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6ADB9D" w14:textId="77777777" w:rsidR="00C42965" w:rsidRPr="0050518C" w:rsidRDefault="00C42965" w:rsidP="00D87D87">
      <w:pPr>
        <w:jc w:val="center"/>
        <w:rPr>
          <w:rFonts w:ascii="Times New Roman" w:eastAsia="Calibri" w:hAnsi="Times New Roman" w:cs="Times New Roman"/>
          <w:b/>
          <w:bCs/>
          <w:sz w:val="28"/>
          <w:szCs w:val="28"/>
        </w:rPr>
      </w:pPr>
      <w:bookmarkStart w:id="0" w:name="_Toc9232453"/>
      <w:r w:rsidRPr="0050518C">
        <w:rPr>
          <w:rFonts w:ascii="Times New Roman" w:eastAsia="Calibri" w:hAnsi="Times New Roman" w:cs="Times New Roman"/>
          <w:b/>
          <w:bCs/>
          <w:sz w:val="28"/>
          <w:szCs w:val="28"/>
        </w:rPr>
        <w:t>НАЦІОНАЛЬНИЙ ТЕХНІЧНИЙ УНІВЕРСИТЕТ УКРАЇНИ</w:t>
      </w:r>
    </w:p>
    <w:p w14:paraId="7677EF6C" w14:textId="77777777" w:rsidR="00C42965" w:rsidRPr="0050518C" w:rsidRDefault="00C42965" w:rsidP="00D87D87">
      <w:pPr>
        <w:jc w:val="center"/>
        <w:rPr>
          <w:rFonts w:ascii="Times New Roman" w:eastAsia="Calibri" w:hAnsi="Times New Roman" w:cs="Times New Roman"/>
          <w:b/>
          <w:bCs/>
          <w:sz w:val="28"/>
          <w:szCs w:val="28"/>
        </w:rPr>
      </w:pPr>
      <w:r w:rsidRPr="0050518C">
        <w:rPr>
          <w:rFonts w:ascii="Times New Roman" w:eastAsia="Calibri" w:hAnsi="Times New Roman" w:cs="Times New Roman"/>
          <w:b/>
          <w:bCs/>
          <w:sz w:val="28"/>
          <w:szCs w:val="28"/>
        </w:rPr>
        <w:t>«КИЇВСЬКИЙ ПОЛІТЕХНІЧНИЙ ІНСТИТУТ</w:t>
      </w:r>
      <w:r w:rsidRPr="0050518C">
        <w:rPr>
          <w:rFonts w:ascii="Times New Roman" w:eastAsia="Calibri" w:hAnsi="Times New Roman" w:cs="Times New Roman"/>
          <w:b/>
          <w:bCs/>
          <w:sz w:val="28"/>
          <w:szCs w:val="28"/>
        </w:rPr>
        <w:br/>
        <w:t>імені ІГОРЯ СІКОРСЬКОГО»</w:t>
      </w:r>
    </w:p>
    <w:p w14:paraId="7228F6D2" w14:textId="77777777" w:rsidR="00C42965" w:rsidRPr="0050518C" w:rsidRDefault="00C42965" w:rsidP="00D87D87">
      <w:pPr>
        <w:jc w:val="center"/>
        <w:rPr>
          <w:rFonts w:ascii="Times New Roman" w:eastAsia="Calibri" w:hAnsi="Times New Roman" w:cs="Times New Roman"/>
          <w:b/>
          <w:bCs/>
          <w:sz w:val="28"/>
        </w:rPr>
      </w:pPr>
      <w:r w:rsidRPr="0050518C">
        <w:rPr>
          <w:rFonts w:ascii="Times New Roman" w:eastAsia="Calibri" w:hAnsi="Times New Roman" w:cs="Times New Roman"/>
          <w:b/>
          <w:bCs/>
          <w:sz w:val="28"/>
        </w:rPr>
        <w:t>Інститут прикладного системного аналізу</w:t>
      </w:r>
    </w:p>
    <w:p w14:paraId="2891C868" w14:textId="77777777" w:rsidR="00C42965" w:rsidRPr="0050518C" w:rsidRDefault="00C42965" w:rsidP="00D87D87">
      <w:pPr>
        <w:jc w:val="center"/>
        <w:rPr>
          <w:rFonts w:ascii="Times New Roman" w:eastAsia="Calibri" w:hAnsi="Times New Roman" w:cs="Times New Roman"/>
          <w:b/>
          <w:bCs/>
          <w:sz w:val="28"/>
        </w:rPr>
      </w:pPr>
      <w:r w:rsidRPr="0050518C">
        <w:rPr>
          <w:rFonts w:ascii="Times New Roman" w:eastAsia="Calibri" w:hAnsi="Times New Roman" w:cs="Times New Roman"/>
          <w:b/>
          <w:bCs/>
          <w:sz w:val="28"/>
        </w:rPr>
        <w:t>Кафедра математичних методів системного аналізу</w:t>
      </w:r>
    </w:p>
    <w:p w14:paraId="7BC209D5" w14:textId="77777777" w:rsidR="00C42965" w:rsidRPr="0050518C" w:rsidRDefault="00C42965" w:rsidP="00D87D87">
      <w:pPr>
        <w:tabs>
          <w:tab w:val="left" w:pos="720"/>
          <w:tab w:val="left" w:pos="1440"/>
          <w:tab w:val="left" w:pos="1620"/>
        </w:tabs>
        <w:spacing w:line="360" w:lineRule="auto"/>
        <w:ind w:left="5672"/>
        <w:jc w:val="both"/>
        <w:rPr>
          <w:rFonts w:ascii="Times New Roman" w:eastAsia="Calibri" w:hAnsi="Times New Roman" w:cs="Times New Roman"/>
          <w:sz w:val="28"/>
        </w:rPr>
      </w:pPr>
    </w:p>
    <w:p w14:paraId="5E00183A" w14:textId="77777777" w:rsidR="00C42965" w:rsidRPr="0050518C" w:rsidRDefault="00C42965" w:rsidP="00D87D87">
      <w:pPr>
        <w:tabs>
          <w:tab w:val="left" w:pos="720"/>
          <w:tab w:val="left" w:pos="1440"/>
          <w:tab w:val="left" w:pos="1620"/>
        </w:tabs>
        <w:ind w:left="5670"/>
        <w:jc w:val="both"/>
        <w:rPr>
          <w:rFonts w:ascii="Times New Roman" w:eastAsia="Calibri" w:hAnsi="Times New Roman" w:cs="Times New Roman"/>
          <w:sz w:val="28"/>
        </w:rPr>
      </w:pPr>
      <w:r w:rsidRPr="0050518C">
        <w:rPr>
          <w:rFonts w:ascii="Times New Roman" w:eastAsia="Calibri" w:hAnsi="Times New Roman" w:cs="Times New Roman"/>
          <w:sz w:val="28"/>
        </w:rPr>
        <w:t>«До захисту допущено»</w:t>
      </w:r>
    </w:p>
    <w:p w14:paraId="44AE5FD5" w14:textId="77777777" w:rsidR="00C42965" w:rsidRPr="0050518C" w:rsidRDefault="00C42965" w:rsidP="00D87D87">
      <w:pPr>
        <w:ind w:left="5387"/>
        <w:jc w:val="both"/>
        <w:rPr>
          <w:rFonts w:ascii="Times New Roman" w:eastAsia="Calibri" w:hAnsi="Times New Roman" w:cs="Times New Roman"/>
          <w:bCs/>
          <w:sz w:val="28"/>
        </w:rPr>
      </w:pPr>
      <w:r w:rsidRPr="0050518C">
        <w:rPr>
          <w:rFonts w:ascii="Times New Roman" w:eastAsia="Calibri" w:hAnsi="Times New Roman" w:cs="Times New Roman"/>
          <w:bCs/>
          <w:sz w:val="28"/>
        </w:rPr>
        <w:tab/>
        <w:t>В.О. завідувача  кафедри</w:t>
      </w:r>
    </w:p>
    <w:p w14:paraId="709F4465" w14:textId="77777777" w:rsidR="00C42965" w:rsidRPr="0050518C" w:rsidRDefault="00C42965" w:rsidP="00D87D87">
      <w:pPr>
        <w:ind w:left="5387"/>
        <w:jc w:val="both"/>
        <w:rPr>
          <w:rFonts w:ascii="Times New Roman" w:eastAsia="Calibri" w:hAnsi="Times New Roman" w:cs="Times New Roman"/>
          <w:sz w:val="28"/>
        </w:rPr>
      </w:pPr>
      <w:r w:rsidRPr="0050518C">
        <w:rPr>
          <w:rFonts w:ascii="Times New Roman" w:eastAsia="Calibri" w:hAnsi="Times New Roman" w:cs="Times New Roman"/>
          <w:sz w:val="28"/>
        </w:rPr>
        <w:tab/>
        <w:t>__________  О.Л. Тимощук</w:t>
      </w:r>
    </w:p>
    <w:p w14:paraId="290FC49D" w14:textId="77777777" w:rsidR="00C42965" w:rsidRPr="0050518C" w:rsidRDefault="00C42965" w:rsidP="00D87D87">
      <w:pPr>
        <w:tabs>
          <w:tab w:val="left" w:leader="underscore" w:pos="9631"/>
        </w:tabs>
        <w:jc w:val="both"/>
        <w:rPr>
          <w:rFonts w:ascii="Times New Roman" w:eastAsia="Calibri" w:hAnsi="Times New Roman" w:cs="Times New Roman"/>
          <w:b/>
          <w:bCs/>
          <w:caps/>
          <w:sz w:val="28"/>
          <w:szCs w:val="28"/>
        </w:rPr>
      </w:pPr>
    </w:p>
    <w:p w14:paraId="5CF6807E" w14:textId="77777777" w:rsidR="00C42965" w:rsidRPr="0050518C" w:rsidRDefault="00C42965" w:rsidP="00D87D87">
      <w:pPr>
        <w:tabs>
          <w:tab w:val="right" w:leader="underscore" w:pos="8903"/>
        </w:tabs>
        <w:jc w:val="center"/>
        <w:rPr>
          <w:rFonts w:ascii="Times New Roman" w:eastAsia="Calibri" w:hAnsi="Times New Roman" w:cs="Times New Roman"/>
          <w:b/>
          <w:sz w:val="40"/>
          <w:szCs w:val="40"/>
        </w:rPr>
      </w:pPr>
    </w:p>
    <w:p w14:paraId="77AC4A38" w14:textId="77777777" w:rsidR="00C42965" w:rsidRPr="0050518C" w:rsidRDefault="00C42965" w:rsidP="00D87D87">
      <w:pPr>
        <w:tabs>
          <w:tab w:val="right" w:leader="underscore" w:pos="8903"/>
        </w:tabs>
        <w:jc w:val="center"/>
        <w:rPr>
          <w:rFonts w:ascii="Times New Roman" w:eastAsia="Calibri" w:hAnsi="Times New Roman" w:cs="Times New Roman"/>
          <w:b/>
          <w:sz w:val="40"/>
          <w:szCs w:val="40"/>
        </w:rPr>
      </w:pPr>
      <w:r w:rsidRPr="0050518C">
        <w:rPr>
          <w:rFonts w:ascii="Times New Roman" w:eastAsia="Calibri" w:hAnsi="Times New Roman" w:cs="Times New Roman"/>
          <w:b/>
          <w:sz w:val="40"/>
          <w:szCs w:val="40"/>
        </w:rPr>
        <w:t>Дипломна робота</w:t>
      </w:r>
    </w:p>
    <w:p w14:paraId="27A84E7E" w14:textId="77777777" w:rsidR="00C42965" w:rsidRPr="0050518C" w:rsidRDefault="00C42965" w:rsidP="00D87D87">
      <w:pPr>
        <w:spacing w:before="120" w:after="120"/>
        <w:jc w:val="center"/>
        <w:rPr>
          <w:rFonts w:ascii="Times New Roman" w:eastAsia="Calibri" w:hAnsi="Times New Roman" w:cs="Times New Roman"/>
          <w:b/>
          <w:sz w:val="28"/>
          <w:szCs w:val="28"/>
        </w:rPr>
      </w:pPr>
      <w:r w:rsidRPr="0050518C">
        <w:rPr>
          <w:rFonts w:ascii="Times New Roman" w:eastAsia="Calibri" w:hAnsi="Times New Roman" w:cs="Times New Roman"/>
          <w:b/>
          <w:sz w:val="28"/>
          <w:szCs w:val="28"/>
        </w:rPr>
        <w:t>на здобуття ступеня бакалавра</w:t>
      </w:r>
    </w:p>
    <w:p w14:paraId="7ED7ECE5" w14:textId="77777777" w:rsidR="00C42965" w:rsidRPr="0050518C" w:rsidRDefault="00C42965" w:rsidP="00D87D87">
      <w:pPr>
        <w:tabs>
          <w:tab w:val="left" w:leader="underscore" w:pos="8931"/>
        </w:tabs>
        <w:spacing w:after="120"/>
        <w:jc w:val="center"/>
        <w:rPr>
          <w:rFonts w:ascii="Times New Roman" w:eastAsia="Calibri" w:hAnsi="Times New Roman" w:cs="Times New Roman"/>
          <w:b/>
          <w:sz w:val="28"/>
          <w:szCs w:val="28"/>
        </w:rPr>
      </w:pPr>
      <w:r w:rsidRPr="0050518C">
        <w:rPr>
          <w:rFonts w:ascii="Times New Roman" w:eastAsia="Calibri" w:hAnsi="Times New Roman" w:cs="Times New Roman"/>
          <w:b/>
          <w:sz w:val="28"/>
          <w:szCs w:val="28"/>
        </w:rPr>
        <w:t xml:space="preserve">з напряму </w:t>
      </w:r>
      <w:r>
        <w:rPr>
          <w:rFonts w:ascii="Times New Roman" w:eastAsia="Calibri" w:hAnsi="Times New Roman" w:cs="Times New Roman"/>
          <w:b/>
          <w:sz w:val="28"/>
          <w:szCs w:val="28"/>
        </w:rPr>
        <w:t xml:space="preserve">підготовки </w:t>
      </w:r>
      <w:r w:rsidRPr="00EF261E">
        <w:rPr>
          <w:b/>
          <w:sz w:val="28"/>
          <w:szCs w:val="28"/>
          <w:lang w:val="ru-RU"/>
        </w:rPr>
        <w:t xml:space="preserve">6.040303 </w:t>
      </w:r>
      <w:r>
        <w:rPr>
          <w:rFonts w:ascii="Times New Roman" w:eastAsia="Calibri" w:hAnsi="Times New Roman" w:cs="Times New Roman"/>
          <w:b/>
          <w:sz w:val="28"/>
          <w:szCs w:val="28"/>
        </w:rPr>
        <w:t xml:space="preserve"> Системний аналіз</w:t>
      </w:r>
    </w:p>
    <w:p w14:paraId="3CA80514" w14:textId="77777777" w:rsidR="00C42965" w:rsidRPr="0050518C" w:rsidRDefault="00C42965" w:rsidP="00D87D87">
      <w:pPr>
        <w:tabs>
          <w:tab w:val="left" w:leader="underscore" w:pos="9356"/>
        </w:tabs>
        <w:spacing w:before="120"/>
        <w:jc w:val="center"/>
        <w:rPr>
          <w:rFonts w:ascii="Times New Roman" w:eastAsia="Calibri" w:hAnsi="Times New Roman" w:cs="Times New Roman"/>
          <w:b/>
          <w:sz w:val="28"/>
          <w:szCs w:val="28"/>
        </w:rPr>
      </w:pPr>
      <w:r w:rsidRPr="0050518C">
        <w:rPr>
          <w:rFonts w:ascii="Times New Roman" w:eastAsia="Calibri" w:hAnsi="Times New Roman" w:cs="Times New Roman"/>
          <w:b/>
          <w:sz w:val="28"/>
          <w:szCs w:val="28"/>
        </w:rPr>
        <w:t>на тему: «</w:t>
      </w:r>
      <w:r>
        <w:rPr>
          <w:rFonts w:ascii="Times New Roman" w:eastAsia="Calibri" w:hAnsi="Times New Roman" w:cs="Times New Roman"/>
          <w:b/>
          <w:sz w:val="28"/>
          <w:szCs w:val="28"/>
        </w:rPr>
        <w:t>Порівняльний аналіз методів прогнозування</w:t>
      </w:r>
      <w:r w:rsidRPr="0050518C">
        <w:rPr>
          <w:rFonts w:ascii="Times New Roman" w:eastAsia="Calibri" w:hAnsi="Times New Roman" w:cs="Times New Roman"/>
          <w:b/>
          <w:sz w:val="28"/>
          <w:szCs w:val="28"/>
        </w:rPr>
        <w:t>»</w:t>
      </w:r>
    </w:p>
    <w:p w14:paraId="14D79BB9" w14:textId="77777777" w:rsidR="00C42965" w:rsidRPr="0050518C" w:rsidRDefault="00C42965" w:rsidP="00D87D87">
      <w:pPr>
        <w:jc w:val="both"/>
        <w:rPr>
          <w:rFonts w:ascii="Times New Roman" w:eastAsia="Calibri" w:hAnsi="Times New Roman" w:cs="Times New Roman"/>
          <w:bCs/>
          <w:sz w:val="28"/>
          <w:szCs w:val="28"/>
        </w:rPr>
      </w:pPr>
    </w:p>
    <w:p w14:paraId="2E7DB850" w14:textId="77777777" w:rsidR="00C42965" w:rsidRPr="0050518C" w:rsidRDefault="00C42965" w:rsidP="00D87D87">
      <w:pPr>
        <w:jc w:val="both"/>
        <w:rPr>
          <w:rFonts w:ascii="Times New Roman" w:eastAsia="Calibri" w:hAnsi="Times New Roman" w:cs="Times New Roman"/>
          <w:bCs/>
          <w:sz w:val="28"/>
          <w:szCs w:val="28"/>
        </w:rPr>
      </w:pPr>
      <w:r w:rsidRPr="0050518C">
        <w:rPr>
          <w:rFonts w:ascii="Times New Roman" w:eastAsia="Calibri" w:hAnsi="Times New Roman" w:cs="Times New Roman"/>
          <w:bCs/>
          <w:sz w:val="28"/>
          <w:szCs w:val="28"/>
        </w:rPr>
        <w:t xml:space="preserve">Виконав: </w:t>
      </w:r>
    </w:p>
    <w:p w14:paraId="2814A011" w14:textId="77777777" w:rsidR="00C42965" w:rsidRPr="0050518C" w:rsidRDefault="00C42965" w:rsidP="00D87D87">
      <w:pPr>
        <w:jc w:val="both"/>
        <w:rPr>
          <w:rFonts w:ascii="Times New Roman" w:eastAsia="Calibri" w:hAnsi="Times New Roman" w:cs="Times New Roman"/>
          <w:sz w:val="28"/>
          <w:szCs w:val="28"/>
        </w:rPr>
      </w:pPr>
      <w:r>
        <w:rPr>
          <w:rFonts w:ascii="Times New Roman" w:eastAsia="Calibri" w:hAnsi="Times New Roman" w:cs="Times New Roman"/>
          <w:bCs/>
          <w:sz w:val="28"/>
          <w:szCs w:val="28"/>
        </w:rPr>
        <w:t>студент IV курсу, групи КА-54</w:t>
      </w:r>
      <w:r w:rsidRPr="0050518C">
        <w:rPr>
          <w:rFonts w:ascii="Times New Roman" w:eastAsia="Calibri" w:hAnsi="Times New Roman" w:cs="Times New Roman"/>
          <w:sz w:val="28"/>
          <w:szCs w:val="28"/>
        </w:rPr>
        <w:t xml:space="preserve"> </w:t>
      </w:r>
    </w:p>
    <w:p w14:paraId="3A4D7F32" w14:textId="77777777" w:rsidR="00C42965" w:rsidRPr="0050518C" w:rsidRDefault="00C42965" w:rsidP="00D87D87">
      <w:pPr>
        <w:tabs>
          <w:tab w:val="left" w:pos="7513"/>
        </w:tabs>
        <w:jc w:val="both"/>
        <w:rPr>
          <w:rFonts w:ascii="Times New Roman" w:eastAsia="Calibri" w:hAnsi="Times New Roman" w:cs="Times New Roman"/>
          <w:bCs/>
          <w:sz w:val="28"/>
          <w:szCs w:val="28"/>
        </w:rPr>
      </w:pPr>
      <w:r>
        <w:rPr>
          <w:rFonts w:ascii="Times New Roman" w:eastAsia="Calibri" w:hAnsi="Times New Roman" w:cs="Times New Roman"/>
          <w:bCs/>
          <w:sz w:val="28"/>
          <w:szCs w:val="28"/>
        </w:rPr>
        <w:t>Козаченко Кирило Валерійович</w:t>
      </w:r>
      <w:r w:rsidRPr="0050518C">
        <w:rPr>
          <w:rFonts w:ascii="Times New Roman" w:eastAsia="Calibri" w:hAnsi="Times New Roman" w:cs="Times New Roman"/>
          <w:bCs/>
          <w:color w:val="FF0000"/>
          <w:sz w:val="28"/>
          <w:szCs w:val="28"/>
        </w:rPr>
        <w:tab/>
      </w:r>
      <w:r w:rsidRPr="0050518C">
        <w:rPr>
          <w:rFonts w:ascii="Times New Roman" w:eastAsia="Calibri" w:hAnsi="Times New Roman" w:cs="Times New Roman"/>
          <w:bCs/>
          <w:sz w:val="28"/>
          <w:szCs w:val="28"/>
        </w:rPr>
        <w:t>__________</w:t>
      </w:r>
    </w:p>
    <w:p w14:paraId="4A1584E5" w14:textId="77777777" w:rsidR="00C42965" w:rsidRPr="0050518C" w:rsidRDefault="00C42965" w:rsidP="00D87D87">
      <w:pPr>
        <w:tabs>
          <w:tab w:val="left" w:leader="underscore" w:pos="7371"/>
          <w:tab w:val="left" w:pos="7513"/>
          <w:tab w:val="left" w:leader="underscore" w:pos="8903"/>
        </w:tabs>
        <w:spacing w:before="240"/>
        <w:jc w:val="both"/>
        <w:rPr>
          <w:rFonts w:ascii="Times New Roman" w:eastAsia="Calibri" w:hAnsi="Times New Roman" w:cs="Times New Roman"/>
          <w:sz w:val="28"/>
          <w:szCs w:val="28"/>
        </w:rPr>
      </w:pPr>
      <w:r w:rsidRPr="0050518C">
        <w:rPr>
          <w:rFonts w:ascii="Times New Roman" w:eastAsia="Calibri" w:hAnsi="Times New Roman" w:cs="Times New Roman"/>
          <w:bCs/>
          <w:sz w:val="28"/>
          <w:szCs w:val="28"/>
        </w:rPr>
        <w:t>Керівник:</w:t>
      </w:r>
      <w:r w:rsidRPr="0050518C">
        <w:rPr>
          <w:rFonts w:ascii="Times New Roman" w:eastAsia="Calibri" w:hAnsi="Times New Roman" w:cs="Times New Roman"/>
          <w:sz w:val="28"/>
          <w:szCs w:val="28"/>
        </w:rPr>
        <w:t xml:space="preserve"> </w:t>
      </w:r>
    </w:p>
    <w:p w14:paraId="369815F7" w14:textId="77777777" w:rsidR="00C42965" w:rsidRPr="0050518C" w:rsidRDefault="00C42965" w:rsidP="00D87D87">
      <w:pPr>
        <w:tabs>
          <w:tab w:val="left" w:leader="underscore" w:pos="7371"/>
          <w:tab w:val="left" w:pos="7513"/>
          <w:tab w:val="left" w:leader="underscore" w:pos="8903"/>
        </w:tabs>
        <w:jc w:val="both"/>
        <w:rPr>
          <w:rFonts w:ascii="Times New Roman" w:eastAsia="Calibri" w:hAnsi="Times New Roman" w:cs="Times New Roman"/>
          <w:bCs/>
          <w:sz w:val="28"/>
          <w:szCs w:val="28"/>
        </w:rPr>
      </w:pPr>
      <w:r w:rsidRPr="0050518C">
        <w:rPr>
          <w:rFonts w:ascii="Times New Roman" w:eastAsia="Calibri" w:hAnsi="Times New Roman" w:cs="Times New Roman"/>
          <w:bCs/>
          <w:sz w:val="28"/>
          <w:szCs w:val="28"/>
        </w:rPr>
        <w:t xml:space="preserve">професор кафедри ММСА, д.т.н. </w:t>
      </w:r>
    </w:p>
    <w:p w14:paraId="038F773B" w14:textId="77777777" w:rsidR="00C42965" w:rsidRPr="0050518C" w:rsidRDefault="00C42965" w:rsidP="00D87D87">
      <w:pPr>
        <w:tabs>
          <w:tab w:val="left" w:leader="underscore" w:pos="7371"/>
          <w:tab w:val="left" w:pos="7513"/>
          <w:tab w:val="left" w:leader="underscore" w:pos="8903"/>
        </w:tabs>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Бідюк Петро Іванович                </w:t>
      </w:r>
      <w:r w:rsidRPr="0050518C">
        <w:rPr>
          <w:rFonts w:ascii="Times New Roman" w:eastAsia="Calibri" w:hAnsi="Times New Roman" w:cs="Times New Roman"/>
          <w:bCs/>
          <w:sz w:val="28"/>
          <w:szCs w:val="28"/>
        </w:rPr>
        <w:t xml:space="preserve">                                                     __________</w:t>
      </w:r>
    </w:p>
    <w:p w14:paraId="31DDC563" w14:textId="77777777" w:rsidR="00C42965" w:rsidRPr="0050518C" w:rsidRDefault="00C42965" w:rsidP="00D87D87">
      <w:pPr>
        <w:tabs>
          <w:tab w:val="left" w:pos="1560"/>
          <w:tab w:val="left" w:pos="3119"/>
          <w:tab w:val="left" w:pos="3261"/>
          <w:tab w:val="left" w:leader="underscore" w:pos="7371"/>
          <w:tab w:val="left" w:pos="7513"/>
          <w:tab w:val="left" w:leader="underscore" w:pos="8903"/>
        </w:tabs>
        <w:spacing w:before="240"/>
        <w:jc w:val="both"/>
        <w:rPr>
          <w:rFonts w:ascii="Times New Roman" w:eastAsia="Times New Roman" w:hAnsi="Times New Roman" w:cs="Times New Roman"/>
          <w:bCs/>
          <w:sz w:val="28"/>
          <w:szCs w:val="28"/>
          <w:lang w:eastAsia="ru-RU"/>
        </w:rPr>
      </w:pPr>
      <w:r w:rsidRPr="0050518C">
        <w:rPr>
          <w:rFonts w:ascii="Times New Roman" w:eastAsia="Times New Roman" w:hAnsi="Times New Roman" w:cs="Times New Roman"/>
          <w:bCs/>
          <w:sz w:val="28"/>
          <w:szCs w:val="28"/>
          <w:lang w:eastAsia="ru-RU"/>
        </w:rPr>
        <w:t>Консультант з економічного розділу:</w:t>
      </w:r>
    </w:p>
    <w:p w14:paraId="23EA2E39" w14:textId="77777777" w:rsidR="00C42965" w:rsidRPr="0050518C" w:rsidRDefault="00C42965" w:rsidP="00D87D87">
      <w:pPr>
        <w:tabs>
          <w:tab w:val="left" w:pos="7513"/>
        </w:tabs>
        <w:jc w:val="both"/>
        <w:rPr>
          <w:rFonts w:ascii="Times New Roman" w:eastAsia="Times New Roman" w:hAnsi="Times New Roman" w:cs="Times New Roman"/>
          <w:bCs/>
          <w:sz w:val="28"/>
          <w:szCs w:val="28"/>
          <w:lang w:eastAsia="ru-RU"/>
        </w:rPr>
      </w:pPr>
      <w:r w:rsidRPr="0050518C">
        <w:rPr>
          <w:rFonts w:ascii="Times New Roman" w:eastAsia="Times New Roman" w:hAnsi="Times New Roman" w:cs="Times New Roman"/>
          <w:bCs/>
          <w:sz w:val="28"/>
          <w:szCs w:val="28"/>
          <w:lang w:eastAsia="ru-RU"/>
        </w:rPr>
        <w:t xml:space="preserve">доцент, к.е.н. </w:t>
      </w:r>
      <w:r>
        <w:rPr>
          <w:rFonts w:ascii="Times New Roman" w:eastAsia="Times New Roman" w:hAnsi="Times New Roman" w:cs="Times New Roman"/>
          <w:bCs/>
          <w:sz w:val="28"/>
          <w:szCs w:val="28"/>
          <w:lang w:eastAsia="ru-RU"/>
        </w:rPr>
        <w:t>Шевчук О. А.</w:t>
      </w:r>
      <w:r w:rsidRPr="0050518C">
        <w:rPr>
          <w:rFonts w:ascii="Times New Roman" w:eastAsia="Times New Roman" w:hAnsi="Times New Roman" w:cs="Times New Roman"/>
          <w:bCs/>
          <w:color w:val="FF0000"/>
          <w:sz w:val="28"/>
          <w:szCs w:val="28"/>
          <w:lang w:eastAsia="ru-RU"/>
        </w:rPr>
        <w:tab/>
      </w:r>
      <w:r w:rsidRPr="0050518C">
        <w:rPr>
          <w:rFonts w:ascii="Times New Roman" w:eastAsia="Times New Roman" w:hAnsi="Times New Roman" w:cs="Times New Roman"/>
          <w:bCs/>
          <w:sz w:val="28"/>
          <w:szCs w:val="28"/>
          <w:lang w:eastAsia="ru-RU"/>
        </w:rPr>
        <w:t>__________</w:t>
      </w:r>
    </w:p>
    <w:p w14:paraId="69FC1094" w14:textId="77777777" w:rsidR="00C42965" w:rsidRPr="0050518C" w:rsidRDefault="00C42965" w:rsidP="00D87D87">
      <w:pPr>
        <w:tabs>
          <w:tab w:val="left" w:pos="1560"/>
          <w:tab w:val="left" w:pos="3119"/>
          <w:tab w:val="left" w:pos="3261"/>
          <w:tab w:val="left" w:leader="underscore" w:pos="7371"/>
          <w:tab w:val="left" w:pos="7513"/>
          <w:tab w:val="left" w:leader="underscore" w:pos="8903"/>
        </w:tabs>
        <w:spacing w:before="240"/>
        <w:jc w:val="both"/>
        <w:rPr>
          <w:rFonts w:ascii="Times New Roman" w:eastAsia="Times New Roman" w:hAnsi="Times New Roman" w:cs="Times New Roman"/>
          <w:bCs/>
          <w:sz w:val="28"/>
          <w:szCs w:val="28"/>
          <w:lang w:eastAsia="ru-RU"/>
        </w:rPr>
      </w:pPr>
      <w:r w:rsidRPr="0050518C">
        <w:rPr>
          <w:rFonts w:ascii="Times New Roman" w:eastAsia="Times New Roman" w:hAnsi="Times New Roman" w:cs="Times New Roman"/>
          <w:bCs/>
          <w:sz w:val="28"/>
          <w:szCs w:val="28"/>
          <w:lang w:eastAsia="ru-RU"/>
        </w:rPr>
        <w:t>Консультант з нормоконтролю:</w:t>
      </w:r>
    </w:p>
    <w:p w14:paraId="0614EFBC" w14:textId="77777777" w:rsidR="00C42965" w:rsidRPr="0050518C" w:rsidRDefault="00C42965" w:rsidP="00D87D87">
      <w:pPr>
        <w:tabs>
          <w:tab w:val="left" w:pos="7513"/>
        </w:tabs>
        <w:jc w:val="both"/>
        <w:rPr>
          <w:rFonts w:ascii="Times New Roman" w:eastAsia="Times New Roman" w:hAnsi="Times New Roman" w:cs="Times New Roman"/>
          <w:bCs/>
          <w:sz w:val="28"/>
          <w:szCs w:val="28"/>
          <w:lang w:eastAsia="ru-RU"/>
        </w:rPr>
      </w:pPr>
      <w:r w:rsidRPr="0050518C">
        <w:rPr>
          <w:rFonts w:ascii="Times New Roman" w:eastAsia="Times New Roman" w:hAnsi="Times New Roman" w:cs="Times New Roman"/>
          <w:bCs/>
          <w:sz w:val="28"/>
          <w:szCs w:val="28"/>
          <w:lang w:eastAsia="ru-RU"/>
        </w:rPr>
        <w:t>доцент, к.т.н. Коваленко А.Є.</w:t>
      </w:r>
      <w:r w:rsidRPr="0050518C">
        <w:rPr>
          <w:rFonts w:ascii="Times New Roman" w:eastAsia="Times New Roman" w:hAnsi="Times New Roman" w:cs="Times New Roman"/>
          <w:bCs/>
          <w:color w:val="FF0000"/>
          <w:sz w:val="28"/>
          <w:szCs w:val="28"/>
          <w:lang w:eastAsia="ru-RU"/>
        </w:rPr>
        <w:tab/>
      </w:r>
      <w:r w:rsidRPr="0050518C">
        <w:rPr>
          <w:rFonts w:ascii="Times New Roman" w:eastAsia="Times New Roman" w:hAnsi="Times New Roman" w:cs="Times New Roman"/>
          <w:bCs/>
          <w:sz w:val="28"/>
          <w:szCs w:val="28"/>
          <w:lang w:eastAsia="ru-RU"/>
        </w:rPr>
        <w:t>__________</w:t>
      </w:r>
    </w:p>
    <w:p w14:paraId="6C3DBD56" w14:textId="77777777" w:rsidR="00C42965" w:rsidRPr="0050518C" w:rsidRDefault="00C42965" w:rsidP="00D87D87">
      <w:pPr>
        <w:tabs>
          <w:tab w:val="left" w:leader="underscore" w:pos="7371"/>
          <w:tab w:val="left" w:pos="7513"/>
          <w:tab w:val="left" w:leader="underscore" w:pos="8903"/>
        </w:tabs>
        <w:spacing w:before="240"/>
        <w:jc w:val="both"/>
        <w:rPr>
          <w:rFonts w:ascii="Times New Roman" w:eastAsia="Calibri" w:hAnsi="Times New Roman" w:cs="Times New Roman"/>
          <w:bCs/>
          <w:sz w:val="28"/>
          <w:szCs w:val="28"/>
        </w:rPr>
      </w:pPr>
      <w:r w:rsidRPr="0050518C">
        <w:rPr>
          <w:rFonts w:ascii="Times New Roman" w:eastAsia="Calibri" w:hAnsi="Times New Roman" w:cs="Times New Roman"/>
          <w:bCs/>
          <w:sz w:val="28"/>
          <w:szCs w:val="28"/>
        </w:rPr>
        <w:t>Рецензент:</w:t>
      </w:r>
    </w:p>
    <w:p w14:paraId="1795755F" w14:textId="77777777" w:rsidR="00C42965" w:rsidRPr="0050518C" w:rsidRDefault="00C42965" w:rsidP="00D87D87">
      <w:pPr>
        <w:tabs>
          <w:tab w:val="left" w:pos="7513"/>
        </w:tabs>
        <w:jc w:val="both"/>
        <w:rPr>
          <w:rFonts w:ascii="Times New Roman" w:eastAsia="Times New Roman" w:hAnsi="Times New Roman" w:cs="Times New Roman"/>
          <w:bCs/>
          <w:sz w:val="28"/>
          <w:szCs w:val="28"/>
          <w:lang w:eastAsia="ru-RU"/>
        </w:rPr>
      </w:pPr>
    </w:p>
    <w:p w14:paraId="5BC46AFE" w14:textId="77777777" w:rsidR="00C42965" w:rsidRPr="0050518C" w:rsidRDefault="00C42965" w:rsidP="00D87D87">
      <w:pPr>
        <w:tabs>
          <w:tab w:val="left" w:pos="7513"/>
        </w:tabs>
        <w:jc w:val="both"/>
        <w:rPr>
          <w:rFonts w:ascii="Times New Roman" w:eastAsia="Calibri" w:hAnsi="Times New Roman" w:cs="Times New Roman"/>
          <w:bCs/>
          <w:sz w:val="28"/>
          <w:szCs w:val="28"/>
        </w:rPr>
      </w:pPr>
      <w:r w:rsidRPr="0050518C">
        <w:rPr>
          <w:rFonts w:ascii="Times New Roman" w:eastAsia="Calibri" w:hAnsi="Times New Roman" w:cs="Times New Roman"/>
          <w:bCs/>
          <w:color w:val="FF0000"/>
          <w:sz w:val="28"/>
          <w:szCs w:val="28"/>
        </w:rPr>
        <w:tab/>
      </w:r>
      <w:r w:rsidRPr="0050518C">
        <w:rPr>
          <w:rFonts w:ascii="Times New Roman" w:eastAsia="Calibri" w:hAnsi="Times New Roman" w:cs="Times New Roman"/>
          <w:bCs/>
          <w:sz w:val="28"/>
          <w:szCs w:val="28"/>
        </w:rPr>
        <w:t>__________</w:t>
      </w:r>
    </w:p>
    <w:p w14:paraId="194975EE" w14:textId="77777777" w:rsidR="00C42965" w:rsidRPr="0050518C" w:rsidRDefault="00C42965" w:rsidP="00D87D87">
      <w:pPr>
        <w:tabs>
          <w:tab w:val="left" w:pos="330"/>
        </w:tabs>
        <w:jc w:val="both"/>
        <w:rPr>
          <w:rFonts w:ascii="Times New Roman" w:eastAsia="Calibri" w:hAnsi="Times New Roman" w:cs="Times New Roman"/>
          <w:sz w:val="28"/>
          <w:szCs w:val="28"/>
        </w:rPr>
      </w:pPr>
    </w:p>
    <w:p w14:paraId="323DF544" w14:textId="77777777" w:rsidR="00C42965" w:rsidRPr="0050518C" w:rsidRDefault="00C42965" w:rsidP="00D87D87">
      <w:pPr>
        <w:tabs>
          <w:tab w:val="left" w:pos="330"/>
        </w:tabs>
        <w:ind w:left="4536"/>
        <w:jc w:val="both"/>
        <w:rPr>
          <w:rFonts w:ascii="Times New Roman" w:eastAsia="Calibri" w:hAnsi="Times New Roman" w:cs="Times New Roman"/>
          <w:sz w:val="28"/>
          <w:szCs w:val="28"/>
        </w:rPr>
      </w:pPr>
    </w:p>
    <w:p w14:paraId="0DF70853" w14:textId="77777777" w:rsidR="00C42965" w:rsidRPr="0050518C" w:rsidRDefault="00C42965" w:rsidP="00D87D87">
      <w:pPr>
        <w:tabs>
          <w:tab w:val="left" w:pos="330"/>
        </w:tabs>
        <w:spacing w:line="276" w:lineRule="auto"/>
        <w:ind w:left="4536"/>
        <w:jc w:val="both"/>
        <w:rPr>
          <w:rFonts w:ascii="Times New Roman" w:eastAsia="Calibri" w:hAnsi="Times New Roman" w:cs="Times New Roman"/>
          <w:sz w:val="28"/>
          <w:szCs w:val="28"/>
        </w:rPr>
      </w:pPr>
      <w:r w:rsidRPr="0050518C">
        <w:rPr>
          <w:rFonts w:ascii="Times New Roman" w:eastAsia="Calibri" w:hAnsi="Times New Roman" w:cs="Times New Roman"/>
          <w:sz w:val="28"/>
          <w:szCs w:val="28"/>
        </w:rPr>
        <w:t>Засвідчую, що у цій дипломній роботі немає запозичень з праць інших авторів без відповідних посилань.</w:t>
      </w:r>
    </w:p>
    <w:p w14:paraId="59070ABA" w14:textId="77777777" w:rsidR="00C42965" w:rsidRPr="0050518C" w:rsidRDefault="00C42965" w:rsidP="00D87D87">
      <w:pPr>
        <w:tabs>
          <w:tab w:val="left" w:pos="330"/>
        </w:tabs>
        <w:spacing w:line="276" w:lineRule="auto"/>
        <w:ind w:left="4536"/>
        <w:jc w:val="both"/>
        <w:rPr>
          <w:rFonts w:ascii="Times New Roman" w:eastAsia="Calibri" w:hAnsi="Times New Roman" w:cs="Times New Roman"/>
          <w:sz w:val="28"/>
          <w:szCs w:val="28"/>
        </w:rPr>
      </w:pPr>
      <w:r w:rsidRPr="0050518C">
        <w:rPr>
          <w:rFonts w:ascii="Times New Roman" w:eastAsia="Calibri" w:hAnsi="Times New Roman" w:cs="Times New Roman"/>
          <w:sz w:val="28"/>
          <w:szCs w:val="28"/>
        </w:rPr>
        <w:t>Студент _____________</w:t>
      </w:r>
    </w:p>
    <w:p w14:paraId="7E3372B5" w14:textId="77777777" w:rsidR="00C42965" w:rsidRPr="0050518C" w:rsidRDefault="00C42965" w:rsidP="00D87D87">
      <w:pPr>
        <w:jc w:val="both"/>
        <w:rPr>
          <w:rFonts w:ascii="Times New Roman" w:eastAsia="Calibri" w:hAnsi="Times New Roman" w:cs="Times New Roman"/>
          <w:sz w:val="28"/>
          <w:szCs w:val="28"/>
        </w:rPr>
      </w:pPr>
    </w:p>
    <w:p w14:paraId="16C49499" w14:textId="77777777" w:rsidR="00C42965" w:rsidRDefault="00C42965" w:rsidP="00D87D87">
      <w:pPr>
        <w:jc w:val="both"/>
        <w:rPr>
          <w:rFonts w:ascii="Times New Roman" w:eastAsia="Calibri" w:hAnsi="Times New Roman" w:cs="Times New Roman"/>
          <w:sz w:val="28"/>
          <w:szCs w:val="28"/>
        </w:rPr>
      </w:pPr>
    </w:p>
    <w:p w14:paraId="0E857B64" w14:textId="77777777" w:rsidR="00C42965" w:rsidRPr="0050518C" w:rsidRDefault="00C42965" w:rsidP="00D87D87">
      <w:pPr>
        <w:jc w:val="both"/>
        <w:rPr>
          <w:rFonts w:ascii="Times New Roman" w:eastAsia="Calibri" w:hAnsi="Times New Roman" w:cs="Times New Roman"/>
          <w:sz w:val="28"/>
          <w:szCs w:val="28"/>
        </w:rPr>
      </w:pPr>
    </w:p>
    <w:p w14:paraId="31DB5B95" w14:textId="77777777" w:rsidR="00C42965" w:rsidRPr="00D87D87" w:rsidRDefault="00C42965" w:rsidP="00D87D87">
      <w:pPr>
        <w:tabs>
          <w:tab w:val="left" w:pos="330"/>
        </w:tabs>
        <w:jc w:val="center"/>
        <w:rPr>
          <w:rFonts w:ascii="Times New Roman" w:eastAsia="Calibri" w:hAnsi="Times New Roman" w:cs="Times New Roman"/>
          <w:sz w:val="28"/>
          <w:szCs w:val="28"/>
        </w:rPr>
      </w:pPr>
      <w:r w:rsidRPr="0050518C">
        <w:rPr>
          <w:rFonts w:ascii="Times New Roman" w:eastAsia="Calibri" w:hAnsi="Times New Roman" w:cs="Times New Roman"/>
          <w:sz w:val="28"/>
          <w:szCs w:val="28"/>
        </w:rPr>
        <w:t>Київ – 2019 року</w:t>
      </w:r>
    </w:p>
    <w:p w14:paraId="728614A1" w14:textId="2418C1B4" w:rsidR="004073CF" w:rsidRDefault="007578CB" w:rsidP="00215DB7">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РЕФЕРАТ</w:t>
      </w:r>
    </w:p>
    <w:p w14:paraId="1CD247B2" w14:textId="77777777" w:rsidR="004073CF" w:rsidRDefault="004073CF" w:rsidP="004073CF">
      <w:pPr>
        <w:spacing w:line="360" w:lineRule="auto"/>
        <w:jc w:val="both"/>
        <w:rPr>
          <w:rFonts w:ascii="Times New Roman" w:hAnsi="Times New Roman" w:cs="Times New Roman"/>
          <w:sz w:val="28"/>
          <w:szCs w:val="28"/>
          <w:lang w:val="ru-RU"/>
        </w:rPr>
      </w:pPr>
    </w:p>
    <w:p w14:paraId="4A153E05" w14:textId="77777777" w:rsidR="004073CF" w:rsidRDefault="004073CF" w:rsidP="004073CF">
      <w:pPr>
        <w:spacing w:line="360" w:lineRule="auto"/>
        <w:jc w:val="both"/>
        <w:rPr>
          <w:rFonts w:ascii="Times New Roman" w:hAnsi="Times New Roman" w:cs="Times New Roman"/>
          <w:sz w:val="28"/>
          <w:szCs w:val="28"/>
          <w:lang w:val="ru-RU"/>
        </w:rPr>
      </w:pPr>
    </w:p>
    <w:p w14:paraId="2BF93529" w14:textId="3BA76211" w:rsidR="004073CF" w:rsidRDefault="004073CF" w:rsidP="0045351F">
      <w:pPr>
        <w:spacing w:line="360" w:lineRule="auto"/>
        <w:ind w:firstLine="709"/>
        <w:jc w:val="both"/>
        <w:rPr>
          <w:bCs/>
          <w:sz w:val="28"/>
          <w:szCs w:val="28"/>
        </w:rPr>
      </w:pPr>
      <w:r w:rsidRPr="009350B6">
        <w:rPr>
          <w:rFonts w:ascii="Times New Roman" w:hAnsi="Times New Roman" w:cs="Times New Roman"/>
          <w:sz w:val="28"/>
          <w:szCs w:val="28"/>
        </w:rPr>
        <w:t xml:space="preserve">Бакалаврська </w:t>
      </w:r>
      <w:r w:rsidR="0047458A">
        <w:rPr>
          <w:rFonts w:ascii="Times New Roman" w:hAnsi="Times New Roman" w:cs="Times New Roman"/>
          <w:sz w:val="28"/>
          <w:szCs w:val="28"/>
        </w:rPr>
        <w:t>дипломна робота містить</w:t>
      </w:r>
      <w:r w:rsidR="0047458A">
        <w:rPr>
          <w:rFonts w:ascii="Times New Roman" w:hAnsi="Times New Roman" w:cs="Times New Roman"/>
          <w:sz w:val="28"/>
          <w:szCs w:val="28"/>
          <w:lang w:val="ru-RU"/>
        </w:rPr>
        <w:t xml:space="preserve">: </w:t>
      </w:r>
      <w:r w:rsidR="001812C2">
        <w:rPr>
          <w:bCs/>
          <w:sz w:val="28"/>
          <w:szCs w:val="28"/>
        </w:rPr>
        <w:t>79</w:t>
      </w:r>
      <w:r w:rsidR="0047458A" w:rsidRPr="003368BA">
        <w:rPr>
          <w:bCs/>
          <w:sz w:val="28"/>
          <w:szCs w:val="28"/>
        </w:rPr>
        <w:t xml:space="preserve"> </w:t>
      </w:r>
      <w:r w:rsidR="0047458A">
        <w:rPr>
          <w:bCs/>
          <w:sz w:val="28"/>
          <w:szCs w:val="28"/>
        </w:rPr>
        <w:t xml:space="preserve">с., </w:t>
      </w:r>
      <w:r w:rsidR="000A40D5">
        <w:rPr>
          <w:bCs/>
          <w:sz w:val="28"/>
          <w:szCs w:val="28"/>
        </w:rPr>
        <w:t xml:space="preserve"> 11</w:t>
      </w:r>
      <w:r w:rsidR="0047458A" w:rsidRPr="003368BA">
        <w:rPr>
          <w:bCs/>
          <w:sz w:val="28"/>
          <w:szCs w:val="28"/>
        </w:rPr>
        <w:t xml:space="preserve"> </w:t>
      </w:r>
      <w:r w:rsidR="000A40D5">
        <w:rPr>
          <w:bCs/>
          <w:sz w:val="28"/>
          <w:szCs w:val="28"/>
        </w:rPr>
        <w:t>рис., 8</w:t>
      </w:r>
      <w:r w:rsidR="0047458A">
        <w:rPr>
          <w:bCs/>
          <w:sz w:val="28"/>
          <w:szCs w:val="28"/>
        </w:rPr>
        <w:t xml:space="preserve"> табл.,  </w:t>
      </w:r>
      <w:r w:rsidR="0047458A" w:rsidRPr="003368BA">
        <w:rPr>
          <w:bCs/>
          <w:sz w:val="28"/>
          <w:szCs w:val="28"/>
        </w:rPr>
        <w:t xml:space="preserve">2 </w:t>
      </w:r>
      <w:r w:rsidR="0047458A">
        <w:rPr>
          <w:bCs/>
          <w:sz w:val="28"/>
          <w:szCs w:val="28"/>
        </w:rPr>
        <w:t>додатки,  11</w:t>
      </w:r>
      <w:r w:rsidR="0047458A" w:rsidRPr="003368BA">
        <w:rPr>
          <w:bCs/>
          <w:sz w:val="28"/>
          <w:szCs w:val="28"/>
        </w:rPr>
        <w:t xml:space="preserve"> </w:t>
      </w:r>
      <w:r w:rsidR="0047458A">
        <w:rPr>
          <w:bCs/>
          <w:sz w:val="28"/>
          <w:szCs w:val="28"/>
        </w:rPr>
        <w:t>джерел.</w:t>
      </w:r>
    </w:p>
    <w:p w14:paraId="1606447A" w14:textId="3D7ED5CE" w:rsidR="007578CB" w:rsidRPr="00501DFC" w:rsidRDefault="00A93746" w:rsidP="00A93746">
      <w:pPr>
        <w:spacing w:line="360" w:lineRule="auto"/>
        <w:ind w:firstLine="709"/>
        <w:jc w:val="both"/>
        <w:rPr>
          <w:rFonts w:ascii="Times New Roman" w:hAnsi="Times New Roman" w:cs="Times New Roman"/>
          <w:sz w:val="28"/>
          <w:szCs w:val="28"/>
        </w:rPr>
      </w:pPr>
      <w:r w:rsidRPr="00501DFC">
        <w:rPr>
          <w:rFonts w:ascii="Times New Roman" w:hAnsi="Times New Roman" w:cs="Times New Roman"/>
          <w:bCs/>
          <w:sz w:val="28"/>
          <w:szCs w:val="28"/>
        </w:rPr>
        <w:t>ЕКСПОНЕНЦІАЛЬНЕ ЗГЛАДЖУВАННЯ, РЕГРЕСІЯ, АВТОРЕГРЕСІЯ, ДЕТЕРМІНАЦІЯ, КОВЗНЕ СЕРЕДНЄ, АВТОКОРЕЛЯЦІЙНА ФУНКЦІЯ.</w:t>
      </w:r>
    </w:p>
    <w:p w14:paraId="12793C97" w14:textId="7754F29A" w:rsidR="004073CF" w:rsidRDefault="004073CF" w:rsidP="0045351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Дана робота присвячена вивченню методів та моделей прогнозування, а саме  авторегресійних моделей різних </w:t>
      </w:r>
      <w:r w:rsidR="009A46D8">
        <w:rPr>
          <w:rFonts w:ascii="Times New Roman" w:hAnsi="Times New Roman" w:cs="Times New Roman"/>
          <w:sz w:val="28"/>
          <w:szCs w:val="28"/>
        </w:rPr>
        <w:t>типів та порядків, розглянутих у формі часових рядів фінансово-економічних процесів</w:t>
      </w:r>
      <w:r>
        <w:rPr>
          <w:rFonts w:ascii="Times New Roman" w:hAnsi="Times New Roman" w:cs="Times New Roman"/>
          <w:sz w:val="28"/>
          <w:szCs w:val="28"/>
        </w:rPr>
        <w:t>.</w:t>
      </w:r>
    </w:p>
    <w:p w14:paraId="50162666" w14:textId="49349D24" w:rsidR="004073CF" w:rsidRDefault="004073CF" w:rsidP="0045351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Метою дипломної роботи є дослідження поведінки часових рядів та їх побудова на основі авторегресійних моделей різних типів, а також розробка програмного продукту для отримання практичних результатів та вибору найкращої моделі для наочної візуалізації даних короткострокового прогнозування </w:t>
      </w:r>
      <w:r w:rsidR="009A46D8">
        <w:rPr>
          <w:rFonts w:ascii="Times New Roman" w:hAnsi="Times New Roman" w:cs="Times New Roman"/>
          <w:sz w:val="28"/>
          <w:szCs w:val="28"/>
        </w:rPr>
        <w:t>часових рядів фінансово-економічних процесів.</w:t>
      </w:r>
    </w:p>
    <w:p w14:paraId="7CCC0412" w14:textId="626058E4" w:rsidR="004073CF" w:rsidRDefault="004073CF" w:rsidP="0045351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Об’єктом дослідження є статистичні дані </w:t>
      </w:r>
      <w:r w:rsidR="009A46D8">
        <w:rPr>
          <w:rFonts w:ascii="Times New Roman" w:hAnsi="Times New Roman" w:cs="Times New Roman"/>
          <w:sz w:val="28"/>
          <w:szCs w:val="28"/>
        </w:rPr>
        <w:t>рі</w:t>
      </w:r>
      <w:r w:rsidR="00706BAA">
        <w:rPr>
          <w:rFonts w:ascii="Times New Roman" w:hAnsi="Times New Roman" w:cs="Times New Roman"/>
          <w:sz w:val="28"/>
          <w:szCs w:val="28"/>
        </w:rPr>
        <w:t>зних фінансово-економічних процесів</w:t>
      </w:r>
      <w:r w:rsidR="009A46D8">
        <w:rPr>
          <w:rFonts w:ascii="Times New Roman" w:hAnsi="Times New Roman" w:cs="Times New Roman"/>
          <w:sz w:val="28"/>
          <w:szCs w:val="28"/>
        </w:rPr>
        <w:t>.</w:t>
      </w:r>
    </w:p>
    <w:p w14:paraId="4FF8FB1F" w14:textId="77777777" w:rsidR="004073CF" w:rsidRDefault="004073CF" w:rsidP="004073CF">
      <w:pPr>
        <w:spacing w:line="360" w:lineRule="auto"/>
        <w:ind w:firstLine="567"/>
        <w:jc w:val="both"/>
        <w:rPr>
          <w:rFonts w:ascii="Times New Roman" w:hAnsi="Times New Roman" w:cs="Times New Roman"/>
          <w:sz w:val="28"/>
          <w:szCs w:val="28"/>
        </w:rPr>
      </w:pPr>
    </w:p>
    <w:p w14:paraId="1DC6BBBD" w14:textId="77777777" w:rsidR="004073CF" w:rsidRDefault="004073CF" w:rsidP="004073CF">
      <w:pPr>
        <w:spacing w:line="360" w:lineRule="auto"/>
        <w:ind w:firstLine="567"/>
        <w:jc w:val="both"/>
        <w:rPr>
          <w:rFonts w:ascii="Times New Roman" w:hAnsi="Times New Roman" w:cs="Times New Roman"/>
          <w:sz w:val="28"/>
          <w:szCs w:val="28"/>
        </w:rPr>
      </w:pPr>
    </w:p>
    <w:p w14:paraId="6C1D1594" w14:textId="77777777" w:rsidR="004073CF" w:rsidRDefault="004073CF" w:rsidP="004073CF">
      <w:pPr>
        <w:spacing w:line="360" w:lineRule="auto"/>
        <w:ind w:firstLine="567"/>
        <w:jc w:val="both"/>
        <w:rPr>
          <w:rFonts w:ascii="Times New Roman" w:hAnsi="Times New Roman" w:cs="Times New Roman"/>
          <w:sz w:val="28"/>
          <w:szCs w:val="28"/>
        </w:rPr>
      </w:pPr>
    </w:p>
    <w:p w14:paraId="32D1B964" w14:textId="77777777" w:rsidR="004073CF" w:rsidRDefault="004073CF" w:rsidP="004073CF">
      <w:pPr>
        <w:spacing w:line="360" w:lineRule="auto"/>
        <w:ind w:firstLine="567"/>
        <w:jc w:val="both"/>
        <w:rPr>
          <w:rFonts w:ascii="Times New Roman" w:hAnsi="Times New Roman" w:cs="Times New Roman"/>
          <w:sz w:val="28"/>
          <w:szCs w:val="28"/>
        </w:rPr>
      </w:pPr>
    </w:p>
    <w:p w14:paraId="32C1F716" w14:textId="77777777" w:rsidR="004073CF" w:rsidRDefault="004073CF" w:rsidP="004073CF">
      <w:pPr>
        <w:spacing w:line="360" w:lineRule="auto"/>
        <w:ind w:firstLine="567"/>
        <w:jc w:val="both"/>
        <w:rPr>
          <w:rFonts w:ascii="Times New Roman" w:hAnsi="Times New Roman" w:cs="Times New Roman"/>
          <w:sz w:val="28"/>
          <w:szCs w:val="28"/>
        </w:rPr>
      </w:pPr>
    </w:p>
    <w:p w14:paraId="5630E4F4" w14:textId="77777777" w:rsidR="004073CF" w:rsidRDefault="004073CF" w:rsidP="004073CF">
      <w:pPr>
        <w:spacing w:line="360" w:lineRule="auto"/>
        <w:ind w:firstLine="567"/>
        <w:jc w:val="both"/>
        <w:rPr>
          <w:rFonts w:ascii="Times New Roman" w:hAnsi="Times New Roman" w:cs="Times New Roman"/>
          <w:sz w:val="28"/>
          <w:szCs w:val="28"/>
        </w:rPr>
      </w:pPr>
    </w:p>
    <w:p w14:paraId="2CCC35F0" w14:textId="77777777" w:rsidR="004073CF" w:rsidRDefault="004073CF" w:rsidP="004073CF">
      <w:pPr>
        <w:spacing w:line="360" w:lineRule="auto"/>
        <w:ind w:firstLine="567"/>
        <w:jc w:val="both"/>
        <w:rPr>
          <w:rFonts w:ascii="Times New Roman" w:hAnsi="Times New Roman" w:cs="Times New Roman"/>
          <w:sz w:val="28"/>
          <w:szCs w:val="28"/>
        </w:rPr>
      </w:pPr>
    </w:p>
    <w:p w14:paraId="313E151A" w14:textId="77777777" w:rsidR="004073CF" w:rsidRDefault="004073CF" w:rsidP="004073CF">
      <w:pPr>
        <w:spacing w:line="360" w:lineRule="auto"/>
        <w:ind w:firstLine="567"/>
        <w:jc w:val="both"/>
        <w:rPr>
          <w:rFonts w:ascii="Times New Roman" w:hAnsi="Times New Roman" w:cs="Times New Roman"/>
          <w:sz w:val="28"/>
          <w:szCs w:val="28"/>
        </w:rPr>
      </w:pPr>
    </w:p>
    <w:p w14:paraId="35BC42EA" w14:textId="77777777" w:rsidR="004073CF" w:rsidRDefault="004073CF" w:rsidP="004073CF">
      <w:pPr>
        <w:spacing w:line="360" w:lineRule="auto"/>
        <w:ind w:firstLine="567"/>
        <w:jc w:val="both"/>
        <w:rPr>
          <w:rFonts w:ascii="Times New Roman" w:hAnsi="Times New Roman" w:cs="Times New Roman"/>
          <w:sz w:val="28"/>
          <w:szCs w:val="28"/>
        </w:rPr>
      </w:pPr>
    </w:p>
    <w:p w14:paraId="125FD4E4" w14:textId="77777777" w:rsidR="004073CF" w:rsidRDefault="004073CF" w:rsidP="004073CF">
      <w:pPr>
        <w:spacing w:line="360" w:lineRule="auto"/>
        <w:ind w:firstLine="567"/>
        <w:jc w:val="both"/>
        <w:rPr>
          <w:rFonts w:ascii="Times New Roman" w:hAnsi="Times New Roman" w:cs="Times New Roman"/>
          <w:sz w:val="28"/>
          <w:szCs w:val="28"/>
        </w:rPr>
      </w:pPr>
    </w:p>
    <w:p w14:paraId="0176E60E" w14:textId="77777777" w:rsidR="004073CF" w:rsidRDefault="004073CF" w:rsidP="004073CF">
      <w:pPr>
        <w:spacing w:line="360" w:lineRule="auto"/>
        <w:ind w:firstLine="567"/>
        <w:jc w:val="both"/>
        <w:rPr>
          <w:rFonts w:ascii="Times New Roman" w:hAnsi="Times New Roman" w:cs="Times New Roman"/>
          <w:sz w:val="28"/>
          <w:szCs w:val="28"/>
        </w:rPr>
      </w:pPr>
    </w:p>
    <w:p w14:paraId="117E4CBB" w14:textId="77777777" w:rsidR="004073CF" w:rsidRDefault="004073CF" w:rsidP="0023427F">
      <w:pPr>
        <w:spacing w:line="360" w:lineRule="auto"/>
        <w:jc w:val="both"/>
        <w:rPr>
          <w:rFonts w:ascii="Times New Roman" w:hAnsi="Times New Roman" w:cs="Times New Roman"/>
          <w:sz w:val="28"/>
          <w:szCs w:val="28"/>
        </w:rPr>
      </w:pPr>
    </w:p>
    <w:p w14:paraId="178429F0" w14:textId="77777777" w:rsidR="004073CF" w:rsidRDefault="004073CF" w:rsidP="004073CF">
      <w:pPr>
        <w:spacing w:line="360" w:lineRule="auto"/>
        <w:jc w:val="center"/>
        <w:rPr>
          <w:rFonts w:ascii="Times New Roman" w:eastAsia="Times New Roman" w:hAnsi="Times New Roman" w:cs="Times New Roman"/>
          <w:b/>
          <w:sz w:val="28"/>
          <w:szCs w:val="28"/>
          <w:lang w:val="en-US" w:eastAsia="ru-RU"/>
        </w:rPr>
      </w:pPr>
      <w:r w:rsidRPr="00D22CE6">
        <w:rPr>
          <w:rFonts w:ascii="Times New Roman" w:eastAsia="Times New Roman" w:hAnsi="Times New Roman" w:cs="Times New Roman"/>
          <w:b/>
          <w:sz w:val="28"/>
          <w:szCs w:val="28"/>
          <w:lang w:val="en-US" w:eastAsia="ru-RU"/>
        </w:rPr>
        <w:lastRenderedPageBreak/>
        <w:t>ABSTRACT</w:t>
      </w:r>
    </w:p>
    <w:p w14:paraId="44499522" w14:textId="77777777" w:rsidR="004073CF" w:rsidRDefault="004073CF" w:rsidP="004073CF">
      <w:pPr>
        <w:spacing w:line="360" w:lineRule="auto"/>
        <w:jc w:val="center"/>
        <w:rPr>
          <w:rFonts w:ascii="Times New Roman" w:eastAsia="Times New Roman" w:hAnsi="Times New Roman" w:cs="Times New Roman"/>
          <w:b/>
          <w:sz w:val="28"/>
          <w:szCs w:val="28"/>
          <w:lang w:eastAsia="ru-RU"/>
        </w:rPr>
      </w:pPr>
    </w:p>
    <w:p w14:paraId="55EB14FD" w14:textId="77777777" w:rsidR="004073CF" w:rsidRPr="0054481A" w:rsidRDefault="004073CF" w:rsidP="004073CF">
      <w:pPr>
        <w:spacing w:line="360" w:lineRule="auto"/>
        <w:jc w:val="center"/>
        <w:rPr>
          <w:rFonts w:ascii="Times New Roman" w:eastAsia="Times New Roman" w:hAnsi="Times New Roman" w:cs="Times New Roman"/>
          <w:b/>
          <w:sz w:val="28"/>
          <w:szCs w:val="28"/>
          <w:lang w:eastAsia="ru-RU"/>
        </w:rPr>
      </w:pPr>
    </w:p>
    <w:p w14:paraId="36910D5F" w14:textId="38496ED9" w:rsidR="004073CF" w:rsidRDefault="004073CF" w:rsidP="00B35DD8">
      <w:pPr>
        <w:spacing w:line="360" w:lineRule="auto"/>
        <w:ind w:firstLine="709"/>
        <w:jc w:val="both"/>
        <w:rPr>
          <w:bCs/>
          <w:sz w:val="28"/>
          <w:szCs w:val="28"/>
          <w:lang w:val="en-US"/>
        </w:rPr>
      </w:pPr>
      <w:r w:rsidRPr="00C302D5">
        <w:rPr>
          <w:rFonts w:ascii="Times New Roman" w:eastAsia="Times New Roman" w:hAnsi="Times New Roman" w:cs="Times New Roman"/>
          <w:sz w:val="28"/>
          <w:szCs w:val="28"/>
          <w:lang w:val="en-US" w:eastAsia="ru-RU"/>
        </w:rPr>
        <w:t>Graduate thesis of bachelor's degree</w:t>
      </w:r>
      <w:r>
        <w:rPr>
          <w:rFonts w:ascii="Times New Roman" w:eastAsia="Times New Roman" w:hAnsi="Times New Roman" w:cs="Times New Roman"/>
          <w:sz w:val="28"/>
          <w:szCs w:val="28"/>
          <w:lang w:val="en-US" w:eastAsia="ru-RU"/>
        </w:rPr>
        <w:t xml:space="preserve"> </w:t>
      </w:r>
      <w:r w:rsidR="00A44F9D">
        <w:rPr>
          <w:rFonts w:ascii="Times New Roman" w:eastAsia="Times New Roman" w:hAnsi="Times New Roman" w:cs="Times New Roman"/>
          <w:sz w:val="28"/>
          <w:szCs w:val="28"/>
          <w:lang w:val="en-US" w:eastAsia="ru-RU"/>
        </w:rPr>
        <w:t xml:space="preserve">contains: </w:t>
      </w:r>
      <w:r w:rsidR="001812C2">
        <w:rPr>
          <w:bCs/>
          <w:sz w:val="28"/>
          <w:szCs w:val="28"/>
          <w:lang w:val="en-US"/>
        </w:rPr>
        <w:t>79</w:t>
      </w:r>
      <w:r w:rsidR="00A44F9D">
        <w:rPr>
          <w:bCs/>
          <w:sz w:val="28"/>
          <w:szCs w:val="28"/>
          <w:lang w:val="en-US"/>
        </w:rPr>
        <w:t xml:space="preserve"> </w:t>
      </w:r>
      <w:r w:rsidR="00A44F9D" w:rsidRPr="005702C7">
        <w:rPr>
          <w:bCs/>
          <w:sz w:val="28"/>
          <w:szCs w:val="28"/>
          <w:lang w:val="en-US"/>
        </w:rPr>
        <w:t>p</w:t>
      </w:r>
      <w:r w:rsidR="00A44F9D">
        <w:rPr>
          <w:bCs/>
          <w:sz w:val="28"/>
          <w:szCs w:val="28"/>
          <w:lang w:val="en-US"/>
        </w:rPr>
        <w:t>.</w:t>
      </w:r>
      <w:r w:rsidR="000A40D5">
        <w:rPr>
          <w:bCs/>
          <w:sz w:val="28"/>
          <w:szCs w:val="28"/>
          <w:lang w:val="en-US"/>
        </w:rPr>
        <w:t>, 11</w:t>
      </w:r>
      <w:r w:rsidR="00A44F9D" w:rsidRPr="005702C7">
        <w:rPr>
          <w:bCs/>
          <w:sz w:val="28"/>
          <w:szCs w:val="28"/>
          <w:lang w:val="en-US"/>
        </w:rPr>
        <w:t xml:space="preserve"> </w:t>
      </w:r>
      <w:r w:rsidR="00A44F9D">
        <w:rPr>
          <w:bCs/>
          <w:sz w:val="28"/>
          <w:szCs w:val="28"/>
          <w:lang w:val="en-US"/>
        </w:rPr>
        <w:t>fig.</w:t>
      </w:r>
      <w:r w:rsidR="00A44F9D" w:rsidRPr="005702C7">
        <w:rPr>
          <w:bCs/>
          <w:sz w:val="28"/>
          <w:szCs w:val="28"/>
          <w:lang w:val="en-US"/>
        </w:rPr>
        <w:t>,</w:t>
      </w:r>
      <w:r w:rsidR="000A40D5">
        <w:rPr>
          <w:bCs/>
          <w:sz w:val="28"/>
          <w:szCs w:val="28"/>
          <w:lang w:val="en-US"/>
        </w:rPr>
        <w:t xml:space="preserve"> 8</w:t>
      </w:r>
      <w:r w:rsidR="00A44F9D" w:rsidRPr="005702C7">
        <w:rPr>
          <w:bCs/>
          <w:sz w:val="28"/>
          <w:szCs w:val="28"/>
          <w:lang w:val="en-US"/>
        </w:rPr>
        <w:t xml:space="preserve"> </w:t>
      </w:r>
      <w:proofErr w:type="spellStart"/>
      <w:r w:rsidR="00A44F9D">
        <w:rPr>
          <w:bCs/>
          <w:sz w:val="28"/>
          <w:szCs w:val="28"/>
          <w:lang w:val="en-US"/>
        </w:rPr>
        <w:t>tabl</w:t>
      </w:r>
      <w:proofErr w:type="spellEnd"/>
      <w:r w:rsidR="00A44F9D">
        <w:rPr>
          <w:bCs/>
          <w:sz w:val="28"/>
          <w:szCs w:val="28"/>
          <w:lang w:val="en-US"/>
        </w:rPr>
        <w:t>.,</w:t>
      </w:r>
      <w:r w:rsidR="00A44F9D" w:rsidRPr="005702C7">
        <w:rPr>
          <w:bCs/>
          <w:sz w:val="28"/>
          <w:szCs w:val="28"/>
          <w:lang w:val="en-US"/>
        </w:rPr>
        <w:t xml:space="preserve"> </w:t>
      </w:r>
      <w:r w:rsidR="00A44F9D">
        <w:rPr>
          <w:bCs/>
          <w:sz w:val="28"/>
          <w:szCs w:val="28"/>
          <w:lang w:val="en-US"/>
        </w:rPr>
        <w:t>2 appendixes,</w:t>
      </w:r>
      <w:r w:rsidR="00A44F9D" w:rsidRPr="005702C7">
        <w:rPr>
          <w:bCs/>
          <w:sz w:val="28"/>
          <w:szCs w:val="28"/>
          <w:lang w:val="en-US"/>
        </w:rPr>
        <w:t xml:space="preserve"> </w:t>
      </w:r>
      <w:r w:rsidR="00A44F9D">
        <w:rPr>
          <w:bCs/>
          <w:sz w:val="28"/>
          <w:szCs w:val="28"/>
          <w:lang w:val="en-US"/>
        </w:rPr>
        <w:t xml:space="preserve">11 </w:t>
      </w:r>
      <w:r w:rsidR="00A44F9D" w:rsidRPr="005702C7">
        <w:rPr>
          <w:bCs/>
          <w:sz w:val="28"/>
          <w:szCs w:val="28"/>
          <w:lang w:val="en-US"/>
        </w:rPr>
        <w:t>sources.</w:t>
      </w:r>
    </w:p>
    <w:p w14:paraId="048EF0E4" w14:textId="1EDC357D" w:rsidR="00D238DF" w:rsidRDefault="00D238DF" w:rsidP="006B0BCD">
      <w:pPr>
        <w:spacing w:line="360" w:lineRule="auto"/>
        <w:ind w:firstLine="709"/>
        <w:jc w:val="both"/>
        <w:rPr>
          <w:rFonts w:ascii="Times New Roman" w:eastAsia="Times New Roman" w:hAnsi="Times New Roman" w:cs="Times New Roman"/>
          <w:sz w:val="28"/>
          <w:szCs w:val="28"/>
          <w:lang w:val="en-US" w:eastAsia="ru-RU"/>
        </w:rPr>
      </w:pPr>
      <w:r w:rsidRPr="006130EB">
        <w:rPr>
          <w:rFonts w:ascii="Times New Roman" w:eastAsia="Times New Roman" w:hAnsi="Times New Roman" w:cs="Times New Roman"/>
          <w:sz w:val="28"/>
          <w:szCs w:val="28"/>
          <w:lang w:val="en-US" w:eastAsia="ru-RU"/>
        </w:rPr>
        <w:t>EXPONENTIAL WARNING, REGRESSION, AUTORREGREENCE, DETERMINATION, BACKGROUND MEDIA, AUTOCORRELLATION FUNCTION.</w:t>
      </w:r>
    </w:p>
    <w:p w14:paraId="75BAB8B8" w14:textId="4CC73483" w:rsidR="004073CF" w:rsidRPr="002E05F4" w:rsidRDefault="004073CF" w:rsidP="00B35DD8">
      <w:pPr>
        <w:spacing w:line="360" w:lineRule="auto"/>
        <w:ind w:firstLine="709"/>
        <w:jc w:val="both"/>
        <w:rPr>
          <w:rFonts w:ascii="Times New Roman" w:eastAsia="Times New Roman" w:hAnsi="Times New Roman" w:cs="Times New Roman"/>
          <w:sz w:val="28"/>
          <w:szCs w:val="28"/>
          <w:lang w:val="en-US" w:eastAsia="ru-RU"/>
        </w:rPr>
      </w:pPr>
      <w:r w:rsidRPr="002E05F4">
        <w:rPr>
          <w:rFonts w:ascii="Times New Roman" w:eastAsia="Times New Roman" w:hAnsi="Times New Roman" w:cs="Times New Roman"/>
          <w:sz w:val="28"/>
          <w:szCs w:val="28"/>
          <w:lang w:val="en-US" w:eastAsia="ru-RU"/>
        </w:rPr>
        <w:t xml:space="preserve">This work is devoted to the study of methods and models of forecasting, namely autoregressive models of different types and orders, considered </w:t>
      </w:r>
      <w:r w:rsidR="0045351F" w:rsidRPr="0045351F">
        <w:rPr>
          <w:rFonts w:ascii="Times New Roman" w:eastAsia="Times New Roman" w:hAnsi="Times New Roman" w:cs="Times New Roman"/>
          <w:sz w:val="28"/>
          <w:szCs w:val="28"/>
          <w:lang w:val="en-US" w:eastAsia="ru-RU"/>
        </w:rPr>
        <w:t>in the form of time series of financial and economic pr</w:t>
      </w:r>
      <w:r w:rsidR="0045351F">
        <w:rPr>
          <w:rFonts w:ascii="Times New Roman" w:eastAsia="Times New Roman" w:hAnsi="Times New Roman" w:cs="Times New Roman"/>
          <w:sz w:val="28"/>
          <w:szCs w:val="28"/>
          <w:lang w:val="en-US" w:eastAsia="ru-RU"/>
        </w:rPr>
        <w:t>ocesses</w:t>
      </w:r>
      <w:r w:rsidRPr="002E05F4">
        <w:rPr>
          <w:rFonts w:ascii="Times New Roman" w:eastAsia="Times New Roman" w:hAnsi="Times New Roman" w:cs="Times New Roman"/>
          <w:sz w:val="28"/>
          <w:szCs w:val="28"/>
          <w:lang w:val="en-US" w:eastAsia="ru-RU"/>
        </w:rPr>
        <w:t>.</w:t>
      </w:r>
    </w:p>
    <w:p w14:paraId="174D686D" w14:textId="76CA37DA" w:rsidR="004073CF" w:rsidRPr="002E05F4" w:rsidRDefault="004073CF" w:rsidP="00B35DD8">
      <w:pPr>
        <w:spacing w:line="360" w:lineRule="auto"/>
        <w:ind w:firstLine="709"/>
        <w:jc w:val="both"/>
        <w:rPr>
          <w:rFonts w:ascii="Times New Roman" w:eastAsia="Times New Roman" w:hAnsi="Times New Roman" w:cs="Times New Roman"/>
          <w:sz w:val="28"/>
          <w:szCs w:val="28"/>
          <w:lang w:val="en-US" w:eastAsia="ru-RU"/>
        </w:rPr>
      </w:pPr>
      <w:r w:rsidRPr="002E05F4">
        <w:rPr>
          <w:rFonts w:ascii="Times New Roman" w:eastAsia="Times New Roman" w:hAnsi="Times New Roman" w:cs="Times New Roman"/>
          <w:sz w:val="28"/>
          <w:szCs w:val="28"/>
          <w:lang w:val="en-US" w:eastAsia="ru-RU"/>
        </w:rPr>
        <w:t>The purpose of the thesis is to study the behavior of time series and their construction on the basis of various autoregressive models, as well as the development of a software product for obtaining practical results and the choice of the best model</w:t>
      </w:r>
      <w:r w:rsidR="0045351F">
        <w:rPr>
          <w:rFonts w:ascii="Times New Roman" w:eastAsia="Times New Roman" w:hAnsi="Times New Roman" w:cs="Times New Roman"/>
          <w:sz w:val="28"/>
          <w:szCs w:val="28"/>
          <w:lang w:val="en-US" w:eastAsia="ru-RU"/>
        </w:rPr>
        <w:t xml:space="preserve"> </w:t>
      </w:r>
      <w:r w:rsidR="0045351F" w:rsidRPr="0045351F">
        <w:rPr>
          <w:rFonts w:ascii="Times New Roman" w:eastAsia="Times New Roman" w:hAnsi="Times New Roman" w:cs="Times New Roman"/>
          <w:sz w:val="28"/>
          <w:szCs w:val="28"/>
          <w:lang w:val="en-US" w:eastAsia="ru-RU"/>
        </w:rPr>
        <w:t>for visual visualization of data short-term forecasting time series financial and ec</w:t>
      </w:r>
      <w:r w:rsidR="0045351F">
        <w:rPr>
          <w:rFonts w:ascii="Times New Roman" w:eastAsia="Times New Roman" w:hAnsi="Times New Roman" w:cs="Times New Roman"/>
          <w:sz w:val="28"/>
          <w:szCs w:val="28"/>
          <w:lang w:val="en-US" w:eastAsia="ru-RU"/>
        </w:rPr>
        <w:t>onomic processes</w:t>
      </w:r>
      <w:r w:rsidRPr="002E05F4">
        <w:rPr>
          <w:rFonts w:ascii="Times New Roman" w:eastAsia="Times New Roman" w:hAnsi="Times New Roman" w:cs="Times New Roman"/>
          <w:sz w:val="28"/>
          <w:szCs w:val="28"/>
          <w:lang w:val="en-US" w:eastAsia="ru-RU"/>
        </w:rPr>
        <w:t>.</w:t>
      </w:r>
    </w:p>
    <w:p w14:paraId="47370802" w14:textId="2BAA90EB" w:rsidR="005D15F4" w:rsidRDefault="0045351F" w:rsidP="00B35DD8">
      <w:pPr>
        <w:spacing w:line="360" w:lineRule="auto"/>
        <w:ind w:firstLine="709"/>
        <w:jc w:val="both"/>
        <w:rPr>
          <w:rFonts w:ascii="Times New Roman" w:eastAsia="Times New Roman" w:hAnsi="Times New Roman" w:cs="Times New Roman"/>
          <w:sz w:val="28"/>
          <w:szCs w:val="28"/>
          <w:lang w:val="en-US" w:eastAsia="ru-RU"/>
        </w:rPr>
      </w:pPr>
      <w:r w:rsidRPr="0045351F">
        <w:rPr>
          <w:rFonts w:ascii="Times New Roman" w:eastAsia="Times New Roman" w:hAnsi="Times New Roman" w:cs="Times New Roman"/>
          <w:sz w:val="28"/>
          <w:szCs w:val="28"/>
          <w:lang w:val="en-US" w:eastAsia="ru-RU"/>
        </w:rPr>
        <w:t>The object of the study is the statistical data of various financial and economic processes.</w:t>
      </w:r>
    </w:p>
    <w:p w14:paraId="49864FAD" w14:textId="40AB848D"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0F08F3DC" w14:textId="65800235"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7AE1896F" w14:textId="396273E4"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1104C261" w14:textId="7EA1C0D3"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1E6F6AB2" w14:textId="335CF4DF"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102AF06C" w14:textId="5A5617CE"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33DC18FF" w14:textId="1DB7BC57"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2CC116F2" w14:textId="069A0461"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5DA6B522" w14:textId="5F7FC685"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43EFCF1B" w14:textId="61E92323"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47F5D7DF" w14:textId="3D675DE7" w:rsidR="005D15F4" w:rsidRDefault="005D15F4" w:rsidP="005D15F4">
      <w:pPr>
        <w:spacing w:line="360" w:lineRule="auto"/>
        <w:ind w:firstLine="709"/>
        <w:jc w:val="both"/>
        <w:rPr>
          <w:rFonts w:ascii="Times New Roman" w:eastAsia="Times New Roman" w:hAnsi="Times New Roman" w:cs="Times New Roman"/>
          <w:sz w:val="28"/>
          <w:szCs w:val="28"/>
          <w:lang w:val="en-US" w:eastAsia="ru-RU"/>
        </w:rPr>
      </w:pPr>
    </w:p>
    <w:p w14:paraId="2F024596" w14:textId="77777777" w:rsidR="005D15F4" w:rsidRPr="005D15F4" w:rsidRDefault="005D15F4" w:rsidP="00162163">
      <w:pPr>
        <w:spacing w:line="360" w:lineRule="auto"/>
        <w:jc w:val="both"/>
        <w:rPr>
          <w:rFonts w:ascii="Times New Roman" w:eastAsia="Times New Roman" w:hAnsi="Times New Roman" w:cs="Times New Roman"/>
          <w:sz w:val="28"/>
          <w:szCs w:val="28"/>
          <w:lang w:val="en-US" w:eastAsia="ru-RU"/>
        </w:rPr>
      </w:pPr>
    </w:p>
    <w:sdt>
      <w:sdtPr>
        <w:rPr>
          <w:rFonts w:asciiTheme="minorHAnsi" w:eastAsiaTheme="minorHAnsi" w:hAnsiTheme="minorHAnsi" w:cstheme="minorBidi"/>
          <w:b w:val="0"/>
          <w:bCs w:val="0"/>
          <w:color w:val="auto"/>
          <w:sz w:val="24"/>
          <w:szCs w:val="24"/>
          <w:lang w:val="uk-UA"/>
        </w:rPr>
        <w:id w:val="-100886120"/>
        <w:docPartObj>
          <w:docPartGallery w:val="Table of Contents"/>
          <w:docPartUnique/>
        </w:docPartObj>
      </w:sdtPr>
      <w:sdtEndPr>
        <w:rPr>
          <w:noProof/>
        </w:rPr>
      </w:sdtEndPr>
      <w:sdtContent>
        <w:p w14:paraId="01ADF0FA" w14:textId="5B8A5967" w:rsidR="005D15F4" w:rsidRDefault="005D15F4" w:rsidP="005D15F4">
          <w:pPr>
            <w:pStyle w:val="aff2"/>
            <w:jc w:val="center"/>
            <w:rPr>
              <w:rFonts w:ascii="Times New Roman" w:hAnsi="Times New Roman" w:cs="Times New Roman"/>
              <w:b w:val="0"/>
              <w:color w:val="auto"/>
              <w:lang w:val="uk-UA"/>
            </w:rPr>
          </w:pPr>
          <w:r w:rsidRPr="005D15F4">
            <w:rPr>
              <w:rFonts w:ascii="Times New Roman" w:hAnsi="Times New Roman" w:cs="Times New Roman"/>
              <w:b w:val="0"/>
              <w:color w:val="auto"/>
              <w:lang w:val="uk-UA"/>
            </w:rPr>
            <w:t>ЗМІСТ</w:t>
          </w:r>
        </w:p>
        <w:p w14:paraId="6594A812" w14:textId="23D470ED" w:rsidR="005D15F4" w:rsidRDefault="005D15F4" w:rsidP="005D15F4"/>
        <w:p w14:paraId="27FD03C0" w14:textId="77777777" w:rsidR="005D15F4" w:rsidRPr="005D15F4" w:rsidRDefault="005D15F4" w:rsidP="005D15F4"/>
        <w:p w14:paraId="3B3EA491" w14:textId="77777777" w:rsidR="001636C0" w:rsidRPr="00C307B9" w:rsidRDefault="005D15F4">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r w:rsidRPr="00C307B9">
            <w:rPr>
              <w:rFonts w:ascii="Times New Roman" w:hAnsi="Times New Roman" w:cs="Times New Roman"/>
              <w:b w:val="0"/>
              <w:bCs w:val="0"/>
              <w:i w:val="0"/>
              <w:sz w:val="28"/>
              <w:szCs w:val="28"/>
            </w:rPr>
            <w:fldChar w:fldCharType="begin"/>
          </w:r>
          <w:r w:rsidRPr="00C307B9">
            <w:rPr>
              <w:rFonts w:ascii="Times New Roman" w:hAnsi="Times New Roman" w:cs="Times New Roman"/>
              <w:b w:val="0"/>
              <w:i w:val="0"/>
              <w:sz w:val="28"/>
              <w:szCs w:val="28"/>
            </w:rPr>
            <w:instrText>TOC \o "1-3" \h \z \u</w:instrText>
          </w:r>
          <w:r w:rsidRPr="00C307B9">
            <w:rPr>
              <w:rFonts w:ascii="Times New Roman" w:hAnsi="Times New Roman" w:cs="Times New Roman"/>
              <w:b w:val="0"/>
              <w:bCs w:val="0"/>
              <w:i w:val="0"/>
              <w:sz w:val="28"/>
              <w:szCs w:val="28"/>
            </w:rPr>
            <w:fldChar w:fldCharType="separate"/>
          </w:r>
          <w:hyperlink w:anchor="_Toc11367829" w:history="1">
            <w:r w:rsidR="001636C0" w:rsidRPr="00C307B9">
              <w:rPr>
                <w:rStyle w:val="af7"/>
                <w:rFonts w:ascii="Times New Roman" w:hAnsi="Times New Roman" w:cs="Times New Roman"/>
                <w:b w:val="0"/>
                <w:i w:val="0"/>
                <w:noProof/>
                <w:sz w:val="28"/>
                <w:szCs w:val="28"/>
              </w:rPr>
              <w:t>ПЕРЕЛІК УМОВНИХ СКОРОЧЕНЬ</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_Toc11367829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8</w:t>
            </w:r>
            <w:r w:rsidR="001636C0" w:rsidRPr="00C307B9">
              <w:rPr>
                <w:rFonts w:ascii="Times New Roman" w:hAnsi="Times New Roman" w:cs="Times New Roman"/>
                <w:b w:val="0"/>
                <w:i w:val="0"/>
                <w:noProof/>
                <w:webHidden/>
                <w:sz w:val="28"/>
                <w:szCs w:val="28"/>
              </w:rPr>
              <w:fldChar w:fldCharType="end"/>
            </w:r>
          </w:hyperlink>
        </w:p>
        <w:p w14:paraId="6D3C1B53"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30" w:history="1">
            <w:r w:rsidR="001636C0" w:rsidRPr="00C307B9">
              <w:rPr>
                <w:rStyle w:val="af7"/>
                <w:rFonts w:ascii="Times New Roman" w:hAnsi="Times New Roman" w:cs="Times New Roman"/>
                <w:b w:val="0"/>
                <w:i w:val="0"/>
                <w:noProof/>
                <w:sz w:val="28"/>
                <w:szCs w:val="28"/>
              </w:rPr>
              <w:t>ВСТУП</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_Toc11367830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9</w:t>
            </w:r>
            <w:r w:rsidR="001636C0" w:rsidRPr="00C307B9">
              <w:rPr>
                <w:rFonts w:ascii="Times New Roman" w:hAnsi="Times New Roman" w:cs="Times New Roman"/>
                <w:b w:val="0"/>
                <w:i w:val="0"/>
                <w:noProof/>
                <w:webHidden/>
                <w:sz w:val="28"/>
                <w:szCs w:val="28"/>
              </w:rPr>
              <w:fldChar w:fldCharType="end"/>
            </w:r>
          </w:hyperlink>
        </w:p>
        <w:p w14:paraId="35F13863"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31" w:history="1">
            <w:r w:rsidR="001636C0" w:rsidRPr="00C307B9">
              <w:rPr>
                <w:rStyle w:val="af7"/>
                <w:rFonts w:ascii="Times New Roman" w:hAnsi="Times New Roman" w:cs="Times New Roman"/>
                <w:b w:val="0"/>
                <w:i w:val="0"/>
                <w:noProof/>
                <w:sz w:val="28"/>
                <w:szCs w:val="28"/>
              </w:rPr>
              <w:t>РОЗДІЛ 1</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_Toc11367831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10</w:t>
            </w:r>
            <w:r w:rsidR="001636C0" w:rsidRPr="00C307B9">
              <w:rPr>
                <w:rFonts w:ascii="Times New Roman" w:hAnsi="Times New Roman" w:cs="Times New Roman"/>
                <w:b w:val="0"/>
                <w:i w:val="0"/>
                <w:noProof/>
                <w:webHidden/>
                <w:sz w:val="28"/>
                <w:szCs w:val="28"/>
              </w:rPr>
              <w:fldChar w:fldCharType="end"/>
            </w:r>
          </w:hyperlink>
        </w:p>
        <w:p w14:paraId="020D03E9"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32" w:history="1">
            <w:r w:rsidR="001636C0" w:rsidRPr="00C307B9">
              <w:rPr>
                <w:rStyle w:val="af7"/>
                <w:rFonts w:ascii="Times New Roman" w:hAnsi="Times New Roman" w:cs="Times New Roman"/>
                <w:b w:val="0"/>
                <w:i w:val="0"/>
                <w:noProof/>
                <w:sz w:val="28"/>
                <w:szCs w:val="28"/>
              </w:rPr>
              <w:t>ОСОБЛИВОСТІ МОДЕЛЮВАННЯ ЧАСОВИХ РЯДІВ ТА СУЧАСНІ МЕТОДИ ЇХ ПРОГНОЗУВАННЯ</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_Toc11367832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10</w:t>
            </w:r>
            <w:r w:rsidR="001636C0" w:rsidRPr="00C307B9">
              <w:rPr>
                <w:rFonts w:ascii="Times New Roman" w:hAnsi="Times New Roman" w:cs="Times New Roman"/>
                <w:b w:val="0"/>
                <w:i w:val="0"/>
                <w:noProof/>
                <w:webHidden/>
                <w:sz w:val="28"/>
                <w:szCs w:val="28"/>
              </w:rPr>
              <w:fldChar w:fldCharType="end"/>
            </w:r>
          </w:hyperlink>
        </w:p>
        <w:p w14:paraId="485BC23C"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33" w:history="1">
            <w:r w:rsidR="001636C0" w:rsidRPr="00C307B9">
              <w:rPr>
                <w:rStyle w:val="af7"/>
                <w:rFonts w:ascii="Times New Roman" w:hAnsi="Times New Roman" w:cs="Times New Roman"/>
                <w:b w:val="0"/>
                <w:noProof/>
                <w:sz w:val="28"/>
                <w:szCs w:val="28"/>
                <w:lang w:val="ru-RU"/>
              </w:rPr>
              <w:t xml:space="preserve">1.1 </w:t>
            </w:r>
            <w:r w:rsidR="001636C0" w:rsidRPr="00C307B9">
              <w:rPr>
                <w:rStyle w:val="af7"/>
                <w:rFonts w:ascii="Times New Roman" w:hAnsi="Times New Roman" w:cs="Times New Roman"/>
                <w:b w:val="0"/>
                <w:noProof/>
                <w:sz w:val="28"/>
                <w:szCs w:val="28"/>
              </w:rPr>
              <w:t>Актуальність методів прогнозування в умовах сучасності</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_Toc11367833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10</w:t>
            </w:r>
            <w:r w:rsidR="001636C0" w:rsidRPr="00C307B9">
              <w:rPr>
                <w:rFonts w:ascii="Times New Roman" w:hAnsi="Times New Roman" w:cs="Times New Roman"/>
                <w:b w:val="0"/>
                <w:noProof/>
                <w:webHidden/>
                <w:sz w:val="28"/>
                <w:szCs w:val="28"/>
              </w:rPr>
              <w:fldChar w:fldCharType="end"/>
            </w:r>
          </w:hyperlink>
        </w:p>
        <w:p w14:paraId="0337414F"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34" w:history="1">
            <w:r w:rsidR="001636C0" w:rsidRPr="00C307B9">
              <w:rPr>
                <w:rStyle w:val="af7"/>
                <w:rFonts w:ascii="Times New Roman" w:hAnsi="Times New Roman" w:cs="Times New Roman"/>
                <w:b w:val="0"/>
                <w:noProof/>
                <w:sz w:val="28"/>
                <w:szCs w:val="28"/>
              </w:rPr>
              <w:t>1.2 Існуючі моделі прогнозування</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_Toc11367834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11</w:t>
            </w:r>
            <w:r w:rsidR="001636C0" w:rsidRPr="00C307B9">
              <w:rPr>
                <w:rFonts w:ascii="Times New Roman" w:hAnsi="Times New Roman" w:cs="Times New Roman"/>
                <w:b w:val="0"/>
                <w:noProof/>
                <w:webHidden/>
                <w:sz w:val="28"/>
                <w:szCs w:val="28"/>
              </w:rPr>
              <w:fldChar w:fldCharType="end"/>
            </w:r>
          </w:hyperlink>
        </w:p>
        <w:p w14:paraId="79D11F14"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35" w:history="1">
            <w:r w:rsidR="001636C0" w:rsidRPr="00C307B9">
              <w:rPr>
                <w:rStyle w:val="af7"/>
                <w:rFonts w:ascii="Times New Roman" w:hAnsi="Times New Roman" w:cs="Times New Roman"/>
                <w:b w:val="0"/>
                <w:noProof/>
                <w:sz w:val="28"/>
                <w:szCs w:val="28"/>
              </w:rPr>
              <w:t>1.3 Особливості процесів прогнозування</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_Toc11367835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16</w:t>
            </w:r>
            <w:r w:rsidR="001636C0" w:rsidRPr="00C307B9">
              <w:rPr>
                <w:rFonts w:ascii="Times New Roman" w:hAnsi="Times New Roman" w:cs="Times New Roman"/>
                <w:b w:val="0"/>
                <w:noProof/>
                <w:webHidden/>
                <w:sz w:val="28"/>
                <w:szCs w:val="28"/>
              </w:rPr>
              <w:fldChar w:fldCharType="end"/>
            </w:r>
          </w:hyperlink>
        </w:p>
        <w:p w14:paraId="66A248FD"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36" w:history="1">
            <w:r w:rsidR="001636C0" w:rsidRPr="00C307B9">
              <w:rPr>
                <w:rStyle w:val="af7"/>
                <w:rFonts w:ascii="Times New Roman" w:hAnsi="Times New Roman" w:cs="Times New Roman"/>
                <w:b w:val="0"/>
                <w:noProof/>
                <w:sz w:val="28"/>
                <w:szCs w:val="28"/>
                <w:lang w:val="ru-RU"/>
              </w:rPr>
              <w:t xml:space="preserve">1.4 </w:t>
            </w:r>
            <w:r w:rsidR="001636C0" w:rsidRPr="00C307B9">
              <w:rPr>
                <w:rStyle w:val="af7"/>
                <w:rFonts w:ascii="Times New Roman" w:hAnsi="Times New Roman" w:cs="Times New Roman"/>
                <w:b w:val="0"/>
                <w:noProof/>
                <w:sz w:val="28"/>
                <w:szCs w:val="28"/>
              </w:rPr>
              <w:t>Огляд деяких комп’ютерних систем для побудови моделей прогнозування та аналізу даних</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_Toc11367836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19</w:t>
            </w:r>
            <w:r w:rsidR="001636C0" w:rsidRPr="00C307B9">
              <w:rPr>
                <w:rFonts w:ascii="Times New Roman" w:hAnsi="Times New Roman" w:cs="Times New Roman"/>
                <w:b w:val="0"/>
                <w:noProof/>
                <w:webHidden/>
                <w:sz w:val="28"/>
                <w:szCs w:val="28"/>
              </w:rPr>
              <w:fldChar w:fldCharType="end"/>
            </w:r>
          </w:hyperlink>
        </w:p>
        <w:p w14:paraId="7AD6F317"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37" w:history="1">
            <w:r w:rsidR="001636C0" w:rsidRPr="00C307B9">
              <w:rPr>
                <w:rStyle w:val="af7"/>
                <w:rFonts w:ascii="Times New Roman" w:hAnsi="Times New Roman" w:cs="Times New Roman"/>
                <w:b w:val="0"/>
                <w:noProof/>
                <w:sz w:val="28"/>
                <w:szCs w:val="28"/>
              </w:rPr>
              <w:t>Висновки до розділу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_Toc11367837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21</w:t>
            </w:r>
            <w:r w:rsidR="001636C0" w:rsidRPr="00C307B9">
              <w:rPr>
                <w:rFonts w:ascii="Times New Roman" w:hAnsi="Times New Roman" w:cs="Times New Roman"/>
                <w:b w:val="0"/>
                <w:noProof/>
                <w:webHidden/>
                <w:sz w:val="28"/>
                <w:szCs w:val="28"/>
              </w:rPr>
              <w:fldChar w:fldCharType="end"/>
            </w:r>
          </w:hyperlink>
        </w:p>
        <w:p w14:paraId="2338A9C0"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38" w:history="1">
            <w:r w:rsidR="001636C0" w:rsidRPr="00C307B9">
              <w:rPr>
                <w:rStyle w:val="af7"/>
                <w:rFonts w:ascii="Times New Roman" w:hAnsi="Times New Roman" w:cs="Times New Roman"/>
                <w:b w:val="0"/>
                <w:noProof/>
                <w:sz w:val="28"/>
                <w:szCs w:val="28"/>
              </w:rPr>
              <w:t>Постановка задачі</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_Toc11367838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21</w:t>
            </w:r>
            <w:r w:rsidR="001636C0" w:rsidRPr="00C307B9">
              <w:rPr>
                <w:rFonts w:ascii="Times New Roman" w:hAnsi="Times New Roman" w:cs="Times New Roman"/>
                <w:b w:val="0"/>
                <w:noProof/>
                <w:webHidden/>
                <w:sz w:val="28"/>
                <w:szCs w:val="28"/>
              </w:rPr>
              <w:fldChar w:fldCharType="end"/>
            </w:r>
          </w:hyperlink>
        </w:p>
        <w:p w14:paraId="4FD4EFE8"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39" w:history="1">
            <w:r w:rsidR="001636C0" w:rsidRPr="00C307B9">
              <w:rPr>
                <w:rStyle w:val="af7"/>
                <w:rFonts w:ascii="Times New Roman" w:hAnsi="Times New Roman" w:cs="Times New Roman"/>
                <w:b w:val="0"/>
                <w:i w:val="0"/>
                <w:noProof/>
                <w:sz w:val="28"/>
                <w:szCs w:val="28"/>
                <w:lang w:val="ru-RU"/>
              </w:rPr>
              <w:t>Р</w:t>
            </w:r>
            <w:r w:rsidR="001636C0" w:rsidRPr="00C307B9">
              <w:rPr>
                <w:rStyle w:val="af7"/>
                <w:rFonts w:ascii="Times New Roman" w:hAnsi="Times New Roman" w:cs="Times New Roman"/>
                <w:b w:val="0"/>
                <w:i w:val="0"/>
                <w:noProof/>
                <w:sz w:val="28"/>
                <w:szCs w:val="28"/>
              </w:rPr>
              <w:t>ОЗДІЛ</w:t>
            </w:r>
            <w:r w:rsidR="001636C0" w:rsidRPr="00C307B9">
              <w:rPr>
                <w:rStyle w:val="af7"/>
                <w:rFonts w:ascii="Times New Roman" w:hAnsi="Times New Roman" w:cs="Times New Roman"/>
                <w:b w:val="0"/>
                <w:i w:val="0"/>
                <w:noProof/>
                <w:sz w:val="28"/>
                <w:szCs w:val="28"/>
                <w:lang w:val="ru-RU"/>
              </w:rPr>
              <w:t xml:space="preserve"> </w:t>
            </w:r>
            <w:r w:rsidR="001636C0" w:rsidRPr="00C307B9">
              <w:rPr>
                <w:rStyle w:val="af7"/>
                <w:rFonts w:ascii="Times New Roman" w:hAnsi="Times New Roman" w:cs="Times New Roman"/>
                <w:b w:val="0"/>
                <w:i w:val="0"/>
                <w:noProof/>
                <w:sz w:val="28"/>
                <w:szCs w:val="28"/>
              </w:rPr>
              <w:t>2</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_Toc11367839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23</w:t>
            </w:r>
            <w:r w:rsidR="001636C0" w:rsidRPr="00C307B9">
              <w:rPr>
                <w:rFonts w:ascii="Times New Roman" w:hAnsi="Times New Roman" w:cs="Times New Roman"/>
                <w:b w:val="0"/>
                <w:i w:val="0"/>
                <w:noProof/>
                <w:webHidden/>
                <w:sz w:val="28"/>
                <w:szCs w:val="28"/>
              </w:rPr>
              <w:fldChar w:fldCharType="end"/>
            </w:r>
          </w:hyperlink>
        </w:p>
        <w:p w14:paraId="37048A39"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40" w:history="1">
            <w:r w:rsidR="001636C0" w:rsidRPr="00C307B9">
              <w:rPr>
                <w:rStyle w:val="af7"/>
                <w:rFonts w:ascii="Times New Roman" w:hAnsi="Times New Roman" w:cs="Times New Roman"/>
                <w:b w:val="0"/>
                <w:i w:val="0"/>
                <w:noProof/>
                <w:sz w:val="28"/>
                <w:szCs w:val="28"/>
              </w:rPr>
              <w:t>МЕТОДИ МОДЕЛЮВАННЯ І ПРОГНОЗУВАННЯ ЧАСОВИХ РЯДІВ</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_Toc11367840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23</w:t>
            </w:r>
            <w:r w:rsidR="001636C0" w:rsidRPr="00C307B9">
              <w:rPr>
                <w:rFonts w:ascii="Times New Roman" w:hAnsi="Times New Roman" w:cs="Times New Roman"/>
                <w:b w:val="0"/>
                <w:i w:val="0"/>
                <w:noProof/>
                <w:webHidden/>
                <w:sz w:val="28"/>
                <w:szCs w:val="28"/>
              </w:rPr>
              <w:fldChar w:fldCharType="end"/>
            </w:r>
          </w:hyperlink>
        </w:p>
        <w:p w14:paraId="4437789C"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41" w:history="1">
            <w:r w:rsidR="001636C0" w:rsidRPr="00C307B9">
              <w:rPr>
                <w:rStyle w:val="af7"/>
                <w:rFonts w:ascii="Times New Roman" w:hAnsi="Times New Roman" w:cs="Times New Roman"/>
                <w:b w:val="0"/>
                <w:noProof/>
                <w:sz w:val="28"/>
                <w:szCs w:val="28"/>
              </w:rPr>
              <w:t>2.1 Аналіз структури моделі</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_Toc11367841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23</w:t>
            </w:r>
            <w:r w:rsidR="001636C0" w:rsidRPr="00C307B9">
              <w:rPr>
                <w:rFonts w:ascii="Times New Roman" w:hAnsi="Times New Roman" w:cs="Times New Roman"/>
                <w:b w:val="0"/>
                <w:noProof/>
                <w:webHidden/>
                <w:sz w:val="28"/>
                <w:szCs w:val="28"/>
              </w:rPr>
              <w:fldChar w:fldCharType="end"/>
            </w:r>
          </w:hyperlink>
        </w:p>
        <w:p w14:paraId="1F1AD297"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42" w:history="1">
            <w:r w:rsidR="001636C0" w:rsidRPr="00C307B9">
              <w:rPr>
                <w:rStyle w:val="af7"/>
                <w:rFonts w:ascii="Times New Roman" w:hAnsi="Times New Roman" w:cs="Times New Roman"/>
                <w:noProof/>
                <w:sz w:val="28"/>
                <w:szCs w:val="28"/>
              </w:rPr>
              <w:t>2.1.1 Перевірка процесу на наявність нелінійності</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_Toc11367842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23</w:t>
            </w:r>
            <w:r w:rsidR="001636C0" w:rsidRPr="00C307B9">
              <w:rPr>
                <w:rFonts w:ascii="Times New Roman" w:hAnsi="Times New Roman" w:cs="Times New Roman"/>
                <w:noProof/>
                <w:webHidden/>
                <w:sz w:val="28"/>
                <w:szCs w:val="28"/>
              </w:rPr>
              <w:fldChar w:fldCharType="end"/>
            </w:r>
          </w:hyperlink>
        </w:p>
        <w:p w14:paraId="630D9D21"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43" w:history="1">
            <w:r w:rsidR="001636C0" w:rsidRPr="00C307B9">
              <w:rPr>
                <w:rStyle w:val="af7"/>
                <w:rFonts w:ascii="Times New Roman" w:hAnsi="Times New Roman" w:cs="Times New Roman"/>
                <w:noProof/>
                <w:sz w:val="28"/>
                <w:szCs w:val="28"/>
              </w:rPr>
              <w:t>2.1.2 Перевірка процесу на стаціонарність</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_Toc11367843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26</w:t>
            </w:r>
            <w:r w:rsidR="001636C0" w:rsidRPr="00C307B9">
              <w:rPr>
                <w:rFonts w:ascii="Times New Roman" w:hAnsi="Times New Roman" w:cs="Times New Roman"/>
                <w:noProof/>
                <w:webHidden/>
                <w:sz w:val="28"/>
                <w:szCs w:val="28"/>
              </w:rPr>
              <w:fldChar w:fldCharType="end"/>
            </w:r>
          </w:hyperlink>
        </w:p>
        <w:p w14:paraId="1C51F69F"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44" w:history="1">
            <w:r w:rsidR="001636C0" w:rsidRPr="00C307B9">
              <w:rPr>
                <w:rStyle w:val="af7"/>
                <w:rFonts w:ascii="Times New Roman" w:hAnsi="Times New Roman" w:cs="Times New Roman"/>
                <w:noProof/>
                <w:sz w:val="28"/>
                <w:szCs w:val="28"/>
              </w:rPr>
              <w:t>2.1.3 Перевірка гетероскедастичності моделі</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_Toc11367844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29</w:t>
            </w:r>
            <w:r w:rsidR="001636C0" w:rsidRPr="00C307B9">
              <w:rPr>
                <w:rFonts w:ascii="Times New Roman" w:hAnsi="Times New Roman" w:cs="Times New Roman"/>
                <w:noProof/>
                <w:webHidden/>
                <w:sz w:val="28"/>
                <w:szCs w:val="28"/>
              </w:rPr>
              <w:fldChar w:fldCharType="end"/>
            </w:r>
          </w:hyperlink>
        </w:p>
        <w:p w14:paraId="0F6F005D"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45" w:history="1">
            <w:r w:rsidR="001636C0" w:rsidRPr="00C307B9">
              <w:rPr>
                <w:rStyle w:val="af7"/>
                <w:rFonts w:ascii="Times New Roman" w:hAnsi="Times New Roman" w:cs="Times New Roman"/>
                <w:b w:val="0"/>
                <w:noProof/>
                <w:sz w:val="28"/>
                <w:szCs w:val="28"/>
              </w:rPr>
              <w:t>2.2 Регресійні моделі прогнозування</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_Toc11367845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33</w:t>
            </w:r>
            <w:r w:rsidR="001636C0" w:rsidRPr="00C307B9">
              <w:rPr>
                <w:rFonts w:ascii="Times New Roman" w:hAnsi="Times New Roman" w:cs="Times New Roman"/>
                <w:b w:val="0"/>
                <w:noProof/>
                <w:webHidden/>
                <w:sz w:val="28"/>
                <w:szCs w:val="28"/>
              </w:rPr>
              <w:fldChar w:fldCharType="end"/>
            </w:r>
          </w:hyperlink>
        </w:p>
        <w:p w14:paraId="306DB804"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46" w:history="1">
            <w:r w:rsidR="001636C0" w:rsidRPr="00C307B9">
              <w:rPr>
                <w:rStyle w:val="af7"/>
                <w:rFonts w:ascii="Times New Roman" w:hAnsi="Times New Roman" w:cs="Times New Roman"/>
                <w:b w:val="0"/>
                <w:noProof/>
                <w:sz w:val="28"/>
                <w:szCs w:val="28"/>
              </w:rPr>
              <w:t>2.3 Експоненціальне згладжування</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_Toc11367846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41</w:t>
            </w:r>
            <w:r w:rsidR="001636C0" w:rsidRPr="00C307B9">
              <w:rPr>
                <w:rFonts w:ascii="Times New Roman" w:hAnsi="Times New Roman" w:cs="Times New Roman"/>
                <w:b w:val="0"/>
                <w:noProof/>
                <w:webHidden/>
                <w:sz w:val="28"/>
                <w:szCs w:val="28"/>
              </w:rPr>
              <w:fldChar w:fldCharType="end"/>
            </w:r>
          </w:hyperlink>
        </w:p>
        <w:p w14:paraId="7C394F2F"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47" w:history="1">
            <w:r w:rsidR="001636C0" w:rsidRPr="00C307B9">
              <w:rPr>
                <w:rStyle w:val="af7"/>
                <w:rFonts w:ascii="Times New Roman" w:hAnsi="Times New Roman" w:cs="Times New Roman"/>
                <w:b w:val="0"/>
                <w:noProof/>
                <w:sz w:val="28"/>
                <w:szCs w:val="28"/>
              </w:rPr>
              <w:t>2.4 Критерії адекватності моделі та якості прогнозу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_Toc11367847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44</w:t>
            </w:r>
            <w:r w:rsidR="001636C0" w:rsidRPr="00C307B9">
              <w:rPr>
                <w:rFonts w:ascii="Times New Roman" w:hAnsi="Times New Roman" w:cs="Times New Roman"/>
                <w:b w:val="0"/>
                <w:noProof/>
                <w:webHidden/>
                <w:sz w:val="28"/>
                <w:szCs w:val="28"/>
              </w:rPr>
              <w:fldChar w:fldCharType="end"/>
            </w:r>
          </w:hyperlink>
        </w:p>
        <w:p w14:paraId="3D9FC732" w14:textId="2D0D5D82"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48" w:history="1">
            <w:r w:rsidR="001636C0" w:rsidRPr="00C307B9">
              <w:rPr>
                <w:rStyle w:val="af7"/>
                <w:rFonts w:ascii="Times New Roman" w:eastAsia="Times New Roman" w:hAnsi="Times New Roman" w:cs="Times New Roman"/>
                <w:noProof/>
                <w:sz w:val="28"/>
                <w:szCs w:val="28"/>
                <w:lang w:eastAsia="ru-RU"/>
              </w:rPr>
              <w:t xml:space="preserve">2.4.1 Коефіцієнт детермінації </w:t>
            </w:r>
            <m:oMath>
              <m:r>
                <m:rPr>
                  <m:sty m:val="p"/>
                </m:rPr>
                <w:rPr>
                  <w:rStyle w:val="af7"/>
                  <w:rFonts w:ascii="Cambria Math" w:eastAsia="Times New Roman" w:hAnsi="Cambria Math" w:cs="Times New Roman"/>
                  <w:noProof/>
                  <w:sz w:val="28"/>
                  <w:szCs w:val="28"/>
                  <w:lang w:eastAsia="ru-RU"/>
                </w:rPr>
                <m:t>R2</m:t>
              </m:r>
            </m:oMath>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_Toc11367848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44</w:t>
            </w:r>
            <w:r w:rsidR="001636C0" w:rsidRPr="00C307B9">
              <w:rPr>
                <w:rFonts w:ascii="Times New Roman" w:hAnsi="Times New Roman" w:cs="Times New Roman"/>
                <w:noProof/>
                <w:webHidden/>
                <w:sz w:val="28"/>
                <w:szCs w:val="28"/>
              </w:rPr>
              <w:fldChar w:fldCharType="end"/>
            </w:r>
          </w:hyperlink>
        </w:p>
        <w:p w14:paraId="35A98C3A" w14:textId="7CE5BEB2"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49" w:history="1">
            <w:r w:rsidR="001636C0" w:rsidRPr="00C307B9">
              <w:rPr>
                <w:rStyle w:val="af7"/>
                <w:rFonts w:ascii="Times New Roman" w:eastAsia="Times New Roman" w:hAnsi="Times New Roman" w:cs="Times New Roman"/>
                <w:noProof/>
                <w:sz w:val="28"/>
                <w:szCs w:val="28"/>
                <w:lang w:eastAsia="ru-RU"/>
              </w:rPr>
              <w:t xml:space="preserve">2.4.2 Сума квадратів похибок моделі </w:t>
            </w:r>
            <m:oMath>
              <m:r>
                <m:rPr>
                  <m:sty m:val="p"/>
                </m:rPr>
                <w:rPr>
                  <w:rStyle w:val="af7"/>
                  <w:rFonts w:ascii="Cambria Math" w:eastAsia="Times New Roman" w:hAnsi="Cambria Math" w:cs="Times New Roman"/>
                  <w:noProof/>
                  <w:sz w:val="28"/>
                  <w:szCs w:val="28"/>
                  <w:lang w:eastAsia="ru-RU"/>
                </w:rPr>
                <m:t>e2(k)</m:t>
              </m:r>
            </m:oMath>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_Toc11367849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45</w:t>
            </w:r>
            <w:r w:rsidR="001636C0" w:rsidRPr="00C307B9">
              <w:rPr>
                <w:rFonts w:ascii="Times New Roman" w:hAnsi="Times New Roman" w:cs="Times New Roman"/>
                <w:noProof/>
                <w:webHidden/>
                <w:sz w:val="28"/>
                <w:szCs w:val="28"/>
              </w:rPr>
              <w:fldChar w:fldCharType="end"/>
            </w:r>
          </w:hyperlink>
        </w:p>
        <w:p w14:paraId="4475565A"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50" w:history="1">
            <w:r w:rsidR="001636C0" w:rsidRPr="00C307B9">
              <w:rPr>
                <w:rStyle w:val="af7"/>
                <w:rFonts w:ascii="Times New Roman" w:eastAsia="Times New Roman" w:hAnsi="Times New Roman" w:cs="Times New Roman"/>
                <w:noProof/>
                <w:sz w:val="28"/>
                <w:szCs w:val="28"/>
                <w:lang w:eastAsia="ru-RU"/>
              </w:rPr>
              <w:t>2.4.3 Статистика Дарбіна-Уотсона</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_Toc11367850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45</w:t>
            </w:r>
            <w:r w:rsidR="001636C0" w:rsidRPr="00C307B9">
              <w:rPr>
                <w:rFonts w:ascii="Times New Roman" w:hAnsi="Times New Roman" w:cs="Times New Roman"/>
                <w:noProof/>
                <w:webHidden/>
                <w:sz w:val="28"/>
                <w:szCs w:val="28"/>
              </w:rPr>
              <w:fldChar w:fldCharType="end"/>
            </w:r>
          </w:hyperlink>
        </w:p>
        <w:p w14:paraId="647E86E5"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51" w:history="1">
            <w:r w:rsidR="001636C0" w:rsidRPr="00C307B9">
              <w:rPr>
                <w:rStyle w:val="af7"/>
                <w:rFonts w:ascii="Times New Roman" w:eastAsia="Times New Roman" w:hAnsi="Times New Roman" w:cs="Times New Roman"/>
                <w:noProof/>
                <w:sz w:val="28"/>
                <w:szCs w:val="28"/>
                <w:lang w:eastAsia="ru-RU"/>
              </w:rPr>
              <w:t>2.4.4 Коефіцієнт Тейла</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_Toc11367851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46</w:t>
            </w:r>
            <w:r w:rsidR="001636C0" w:rsidRPr="00C307B9">
              <w:rPr>
                <w:rFonts w:ascii="Times New Roman" w:hAnsi="Times New Roman" w:cs="Times New Roman"/>
                <w:noProof/>
                <w:webHidden/>
                <w:sz w:val="28"/>
                <w:szCs w:val="28"/>
              </w:rPr>
              <w:fldChar w:fldCharType="end"/>
            </w:r>
          </w:hyperlink>
        </w:p>
        <w:p w14:paraId="6509F4FA"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52" w:history="1">
            <w:r w:rsidR="001636C0" w:rsidRPr="00C307B9">
              <w:rPr>
                <w:rStyle w:val="af7"/>
                <w:rFonts w:ascii="Times New Roman" w:eastAsia="Times New Roman" w:hAnsi="Times New Roman" w:cs="Times New Roman"/>
                <w:noProof/>
                <w:sz w:val="28"/>
                <w:szCs w:val="28"/>
                <w:lang w:val="en-US" w:eastAsia="ru-RU"/>
              </w:rPr>
              <w:t>2.4.5 MAPE (Mean Average Percentage Error)</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_Toc11367852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47</w:t>
            </w:r>
            <w:r w:rsidR="001636C0" w:rsidRPr="00C307B9">
              <w:rPr>
                <w:rFonts w:ascii="Times New Roman" w:hAnsi="Times New Roman" w:cs="Times New Roman"/>
                <w:noProof/>
                <w:webHidden/>
                <w:sz w:val="28"/>
                <w:szCs w:val="28"/>
              </w:rPr>
              <w:fldChar w:fldCharType="end"/>
            </w:r>
          </w:hyperlink>
        </w:p>
        <w:p w14:paraId="4A080957"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53" w:history="1">
            <w:r w:rsidR="001636C0" w:rsidRPr="00C307B9">
              <w:rPr>
                <w:rStyle w:val="af7"/>
                <w:rFonts w:ascii="Times New Roman" w:eastAsia="Times New Roman" w:hAnsi="Times New Roman" w:cs="Times New Roman"/>
                <w:noProof/>
                <w:sz w:val="28"/>
                <w:szCs w:val="28"/>
                <w:lang w:val="en-US" w:eastAsia="ru-RU"/>
              </w:rPr>
              <w:t>2.4.6</w:t>
            </w:r>
            <w:r w:rsidR="001636C0" w:rsidRPr="00C307B9">
              <w:rPr>
                <w:rStyle w:val="af7"/>
                <w:rFonts w:ascii="Times New Roman" w:eastAsia="Times New Roman" w:hAnsi="Times New Roman" w:cs="Times New Roman"/>
                <w:noProof/>
                <w:sz w:val="28"/>
                <w:szCs w:val="28"/>
                <w:lang w:eastAsia="ru-RU"/>
              </w:rPr>
              <w:t xml:space="preserve"> </w:t>
            </w:r>
            <w:r w:rsidR="001636C0" w:rsidRPr="00C307B9">
              <w:rPr>
                <w:rStyle w:val="af7"/>
                <w:rFonts w:ascii="Times New Roman" w:eastAsia="Times New Roman" w:hAnsi="Times New Roman" w:cs="Times New Roman"/>
                <w:noProof/>
                <w:sz w:val="28"/>
                <w:szCs w:val="28"/>
                <w:lang w:val="en-US" w:eastAsia="ru-RU"/>
              </w:rPr>
              <w:t>RMSE (Root Mean Square Error)</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_Toc11367853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48</w:t>
            </w:r>
            <w:r w:rsidR="001636C0" w:rsidRPr="00C307B9">
              <w:rPr>
                <w:rFonts w:ascii="Times New Roman" w:hAnsi="Times New Roman" w:cs="Times New Roman"/>
                <w:noProof/>
                <w:webHidden/>
                <w:sz w:val="28"/>
                <w:szCs w:val="28"/>
              </w:rPr>
              <w:fldChar w:fldCharType="end"/>
            </w:r>
          </w:hyperlink>
        </w:p>
        <w:p w14:paraId="315B2560"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54" w:history="1">
            <w:r w:rsidR="001636C0" w:rsidRPr="00C307B9">
              <w:rPr>
                <w:rStyle w:val="af7"/>
                <w:rFonts w:ascii="Times New Roman" w:eastAsia="Times New Roman" w:hAnsi="Times New Roman" w:cs="Times New Roman"/>
                <w:b w:val="0"/>
                <w:noProof/>
                <w:sz w:val="28"/>
                <w:szCs w:val="28"/>
                <w:lang w:eastAsia="ru-RU"/>
              </w:rPr>
              <w:t>Висновки до розділу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_Toc11367854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48</w:t>
            </w:r>
            <w:r w:rsidR="001636C0" w:rsidRPr="00C307B9">
              <w:rPr>
                <w:rFonts w:ascii="Times New Roman" w:hAnsi="Times New Roman" w:cs="Times New Roman"/>
                <w:b w:val="0"/>
                <w:noProof/>
                <w:webHidden/>
                <w:sz w:val="28"/>
                <w:szCs w:val="28"/>
              </w:rPr>
              <w:fldChar w:fldCharType="end"/>
            </w:r>
          </w:hyperlink>
        </w:p>
        <w:p w14:paraId="10B59464"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55" w:history="1">
            <w:r w:rsidR="001636C0" w:rsidRPr="00C307B9">
              <w:rPr>
                <w:rStyle w:val="af7"/>
                <w:rFonts w:ascii="Times New Roman" w:hAnsi="Times New Roman" w:cs="Times New Roman"/>
                <w:b w:val="0"/>
                <w:i w:val="0"/>
                <w:noProof/>
                <w:sz w:val="28"/>
                <w:szCs w:val="28"/>
                <w:lang w:val="ru-RU"/>
              </w:rPr>
              <w:t>Р</w:t>
            </w:r>
            <w:r w:rsidR="001636C0" w:rsidRPr="00C307B9">
              <w:rPr>
                <w:rStyle w:val="af7"/>
                <w:rFonts w:ascii="Times New Roman" w:hAnsi="Times New Roman" w:cs="Times New Roman"/>
                <w:b w:val="0"/>
                <w:i w:val="0"/>
                <w:noProof/>
                <w:sz w:val="28"/>
                <w:szCs w:val="28"/>
              </w:rPr>
              <w:t>ОЗДІЛ</w:t>
            </w:r>
            <w:r w:rsidR="001636C0" w:rsidRPr="00C307B9">
              <w:rPr>
                <w:rStyle w:val="af7"/>
                <w:rFonts w:ascii="Times New Roman" w:hAnsi="Times New Roman" w:cs="Times New Roman"/>
                <w:b w:val="0"/>
                <w:i w:val="0"/>
                <w:noProof/>
                <w:sz w:val="28"/>
                <w:szCs w:val="28"/>
                <w:lang w:val="ru-RU"/>
              </w:rPr>
              <w:t xml:space="preserve"> </w:t>
            </w:r>
            <w:r w:rsidR="001636C0" w:rsidRPr="00C307B9">
              <w:rPr>
                <w:rStyle w:val="af7"/>
                <w:rFonts w:ascii="Times New Roman" w:hAnsi="Times New Roman" w:cs="Times New Roman"/>
                <w:b w:val="0"/>
                <w:i w:val="0"/>
                <w:noProof/>
                <w:sz w:val="28"/>
                <w:szCs w:val="28"/>
              </w:rPr>
              <w:t>3</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_Toc11367855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50</w:t>
            </w:r>
            <w:r w:rsidR="001636C0" w:rsidRPr="00C307B9">
              <w:rPr>
                <w:rFonts w:ascii="Times New Roman" w:hAnsi="Times New Roman" w:cs="Times New Roman"/>
                <w:b w:val="0"/>
                <w:i w:val="0"/>
                <w:noProof/>
                <w:webHidden/>
                <w:sz w:val="28"/>
                <w:szCs w:val="28"/>
              </w:rPr>
              <w:fldChar w:fldCharType="end"/>
            </w:r>
          </w:hyperlink>
        </w:p>
        <w:p w14:paraId="210A82DE"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56" w:history="1">
            <w:r w:rsidR="001636C0" w:rsidRPr="00C307B9">
              <w:rPr>
                <w:rStyle w:val="af7"/>
                <w:rFonts w:ascii="Times New Roman" w:hAnsi="Times New Roman" w:cs="Times New Roman"/>
                <w:b w:val="0"/>
                <w:i w:val="0"/>
                <w:noProof/>
                <w:sz w:val="28"/>
                <w:szCs w:val="28"/>
              </w:rPr>
              <w:t>МЕТОДИ МОДЕЛЮВАННЯ І ПРОГНОЗУВАННЯ ЧАСОВИХ РЯДІВ</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_Toc11367856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50</w:t>
            </w:r>
            <w:r w:rsidR="001636C0" w:rsidRPr="00C307B9">
              <w:rPr>
                <w:rFonts w:ascii="Times New Roman" w:hAnsi="Times New Roman" w:cs="Times New Roman"/>
                <w:b w:val="0"/>
                <w:i w:val="0"/>
                <w:noProof/>
                <w:webHidden/>
                <w:sz w:val="28"/>
                <w:szCs w:val="28"/>
              </w:rPr>
              <w:fldChar w:fldCharType="end"/>
            </w:r>
          </w:hyperlink>
        </w:p>
        <w:p w14:paraId="2B4B3D84"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57" w:history="1">
            <w:r w:rsidR="001636C0" w:rsidRPr="00C307B9">
              <w:rPr>
                <w:rStyle w:val="af7"/>
                <w:rFonts w:ascii="Times New Roman" w:hAnsi="Times New Roman" w:cs="Times New Roman"/>
                <w:b w:val="0"/>
                <w:noProof/>
                <w:sz w:val="28"/>
                <w:szCs w:val="28"/>
              </w:rPr>
              <w:t>3.1  Розробка програми</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_Toc11367857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50</w:t>
            </w:r>
            <w:r w:rsidR="001636C0" w:rsidRPr="00C307B9">
              <w:rPr>
                <w:rFonts w:ascii="Times New Roman" w:hAnsi="Times New Roman" w:cs="Times New Roman"/>
                <w:b w:val="0"/>
                <w:noProof/>
                <w:webHidden/>
                <w:sz w:val="28"/>
                <w:szCs w:val="28"/>
              </w:rPr>
              <w:fldChar w:fldCharType="end"/>
            </w:r>
          </w:hyperlink>
        </w:p>
        <w:p w14:paraId="0083B3A5"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58" w:history="1">
            <w:r w:rsidR="001636C0" w:rsidRPr="00C307B9">
              <w:rPr>
                <w:rStyle w:val="af7"/>
                <w:rFonts w:ascii="Times New Roman" w:hAnsi="Times New Roman" w:cs="Times New Roman"/>
                <w:b w:val="0"/>
                <w:noProof/>
                <w:sz w:val="28"/>
                <w:szCs w:val="28"/>
                <w:lang w:val="ru-RU"/>
              </w:rPr>
              <w:t xml:space="preserve">3.2 </w:t>
            </w:r>
            <w:r w:rsidR="001636C0" w:rsidRPr="00C307B9">
              <w:rPr>
                <w:rStyle w:val="af7"/>
                <w:rFonts w:ascii="Times New Roman" w:hAnsi="Times New Roman" w:cs="Times New Roman"/>
                <w:b w:val="0"/>
                <w:noProof/>
                <w:sz w:val="28"/>
                <w:szCs w:val="28"/>
              </w:rPr>
              <w:t>Вибір програмного продукту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_Toc11367858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51</w:t>
            </w:r>
            <w:r w:rsidR="001636C0" w:rsidRPr="00C307B9">
              <w:rPr>
                <w:rFonts w:ascii="Times New Roman" w:hAnsi="Times New Roman" w:cs="Times New Roman"/>
                <w:b w:val="0"/>
                <w:noProof/>
                <w:webHidden/>
                <w:sz w:val="28"/>
                <w:szCs w:val="28"/>
              </w:rPr>
              <w:fldChar w:fldCharType="end"/>
            </w:r>
          </w:hyperlink>
        </w:p>
        <w:p w14:paraId="578F6761"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59" w:history="1">
            <w:r w:rsidR="001636C0" w:rsidRPr="00C307B9">
              <w:rPr>
                <w:rStyle w:val="af7"/>
                <w:rFonts w:ascii="Times New Roman" w:hAnsi="Times New Roman" w:cs="Times New Roman"/>
                <w:b w:val="0"/>
                <w:noProof/>
                <w:sz w:val="28"/>
                <w:szCs w:val="28"/>
              </w:rPr>
              <w:t>3.3 Опис програми</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_Toc11367859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51</w:t>
            </w:r>
            <w:r w:rsidR="001636C0" w:rsidRPr="00C307B9">
              <w:rPr>
                <w:rFonts w:ascii="Times New Roman" w:hAnsi="Times New Roman" w:cs="Times New Roman"/>
                <w:b w:val="0"/>
                <w:noProof/>
                <w:webHidden/>
                <w:sz w:val="28"/>
                <w:szCs w:val="28"/>
              </w:rPr>
              <w:fldChar w:fldCharType="end"/>
            </w:r>
          </w:hyperlink>
        </w:p>
        <w:p w14:paraId="337DD50C"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60" w:history="1">
            <w:r w:rsidR="001636C0" w:rsidRPr="00C307B9">
              <w:rPr>
                <w:rStyle w:val="af7"/>
                <w:rFonts w:ascii="Times New Roman" w:hAnsi="Times New Roman" w:cs="Times New Roman"/>
                <w:b w:val="0"/>
                <w:noProof/>
                <w:sz w:val="28"/>
                <w:szCs w:val="28"/>
              </w:rPr>
              <w:t>Висновки до розділу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_Toc11367860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54</w:t>
            </w:r>
            <w:r w:rsidR="001636C0" w:rsidRPr="00C307B9">
              <w:rPr>
                <w:rFonts w:ascii="Times New Roman" w:hAnsi="Times New Roman" w:cs="Times New Roman"/>
                <w:b w:val="0"/>
                <w:noProof/>
                <w:webHidden/>
                <w:sz w:val="28"/>
                <w:szCs w:val="28"/>
              </w:rPr>
              <w:fldChar w:fldCharType="end"/>
            </w:r>
          </w:hyperlink>
        </w:p>
        <w:p w14:paraId="7D63065F"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61" w:history="1">
            <w:r w:rsidR="001636C0" w:rsidRPr="00C307B9">
              <w:rPr>
                <w:rStyle w:val="af7"/>
                <w:rFonts w:ascii="Times New Roman" w:hAnsi="Times New Roman" w:cs="Times New Roman"/>
                <w:b w:val="0"/>
                <w:i w:val="0"/>
                <w:noProof/>
                <w:sz w:val="28"/>
                <w:szCs w:val="28"/>
                <w:lang w:val="ru-RU"/>
              </w:rPr>
              <w:t>Р</w:t>
            </w:r>
            <w:r w:rsidR="001636C0" w:rsidRPr="00C307B9">
              <w:rPr>
                <w:rStyle w:val="af7"/>
                <w:rFonts w:ascii="Times New Roman" w:hAnsi="Times New Roman" w:cs="Times New Roman"/>
                <w:b w:val="0"/>
                <w:i w:val="0"/>
                <w:noProof/>
                <w:sz w:val="28"/>
                <w:szCs w:val="28"/>
              </w:rPr>
              <w:t>ОЗДІЛ</w:t>
            </w:r>
            <w:r w:rsidR="001636C0" w:rsidRPr="00C307B9">
              <w:rPr>
                <w:rStyle w:val="af7"/>
                <w:rFonts w:ascii="Times New Roman" w:hAnsi="Times New Roman" w:cs="Times New Roman"/>
                <w:b w:val="0"/>
                <w:i w:val="0"/>
                <w:noProof/>
                <w:sz w:val="28"/>
                <w:szCs w:val="28"/>
                <w:lang w:val="ru-RU"/>
              </w:rPr>
              <w:t xml:space="preserve"> </w:t>
            </w:r>
            <w:r w:rsidR="001636C0" w:rsidRPr="00C307B9">
              <w:rPr>
                <w:rStyle w:val="af7"/>
                <w:rFonts w:ascii="Times New Roman" w:hAnsi="Times New Roman" w:cs="Times New Roman"/>
                <w:b w:val="0"/>
                <w:i w:val="0"/>
                <w:noProof/>
                <w:sz w:val="28"/>
                <w:szCs w:val="28"/>
              </w:rPr>
              <w:t>4 ЕКОНОМІЧНА ЧАСТИНА</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_Toc11367861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55</w:t>
            </w:r>
            <w:r w:rsidR="001636C0" w:rsidRPr="00C307B9">
              <w:rPr>
                <w:rFonts w:ascii="Times New Roman" w:hAnsi="Times New Roman" w:cs="Times New Roman"/>
                <w:b w:val="0"/>
                <w:i w:val="0"/>
                <w:noProof/>
                <w:webHidden/>
                <w:sz w:val="28"/>
                <w:szCs w:val="28"/>
              </w:rPr>
              <w:fldChar w:fldCharType="end"/>
            </w:r>
          </w:hyperlink>
        </w:p>
        <w:p w14:paraId="5AF8629F"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62" w:history="1">
            <w:r w:rsidR="001636C0" w:rsidRPr="00C307B9">
              <w:rPr>
                <w:rStyle w:val="af7"/>
                <w:rFonts w:ascii="Times New Roman" w:eastAsiaTheme="majorEastAsia" w:hAnsi="Times New Roman" w:cs="Times New Roman"/>
                <w:b w:val="0"/>
                <w:noProof/>
                <w:sz w:val="28"/>
                <w:szCs w:val="28"/>
                <w:lang w:eastAsia="uk-UA"/>
              </w:rPr>
              <w:t>4.1 Функціональний аналіз програмного продукту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_Toc11367862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55</w:t>
            </w:r>
            <w:r w:rsidR="001636C0" w:rsidRPr="00C307B9">
              <w:rPr>
                <w:rFonts w:ascii="Times New Roman" w:hAnsi="Times New Roman" w:cs="Times New Roman"/>
                <w:b w:val="0"/>
                <w:noProof/>
                <w:webHidden/>
                <w:sz w:val="28"/>
                <w:szCs w:val="28"/>
              </w:rPr>
              <w:fldChar w:fldCharType="end"/>
            </w:r>
          </w:hyperlink>
        </w:p>
        <w:p w14:paraId="05EC4E33"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63" w:history="1">
            <w:r w:rsidR="001636C0" w:rsidRPr="00C307B9">
              <w:rPr>
                <w:rStyle w:val="af7"/>
                <w:rFonts w:ascii="Times New Roman" w:hAnsi="Times New Roman" w:cs="Times New Roman"/>
                <w:noProof/>
                <w:sz w:val="28"/>
                <w:szCs w:val="28"/>
                <w:lang w:eastAsia="uk-UA"/>
              </w:rPr>
              <w:t>4.1.1 Обґрунтування функцій програмного продукту</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_Toc11367863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55</w:t>
            </w:r>
            <w:r w:rsidR="001636C0" w:rsidRPr="00C307B9">
              <w:rPr>
                <w:rFonts w:ascii="Times New Roman" w:hAnsi="Times New Roman" w:cs="Times New Roman"/>
                <w:noProof/>
                <w:webHidden/>
                <w:sz w:val="28"/>
                <w:szCs w:val="28"/>
              </w:rPr>
              <w:fldChar w:fldCharType="end"/>
            </w:r>
          </w:hyperlink>
        </w:p>
        <w:p w14:paraId="5580A53C"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64" w:history="1">
            <w:r w:rsidR="001636C0" w:rsidRPr="00C307B9">
              <w:rPr>
                <w:rStyle w:val="af7"/>
                <w:rFonts w:ascii="Times New Roman" w:hAnsi="Times New Roman" w:cs="Times New Roman"/>
                <w:noProof/>
                <w:sz w:val="28"/>
                <w:szCs w:val="28"/>
                <w:lang w:eastAsia="uk-UA"/>
              </w:rPr>
              <w:t>4.1.2 Варіанти реалізації основних функцій</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_Toc11367864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56</w:t>
            </w:r>
            <w:r w:rsidR="001636C0" w:rsidRPr="00C307B9">
              <w:rPr>
                <w:rFonts w:ascii="Times New Roman" w:hAnsi="Times New Roman" w:cs="Times New Roman"/>
                <w:noProof/>
                <w:webHidden/>
                <w:sz w:val="28"/>
                <w:szCs w:val="28"/>
              </w:rPr>
              <w:fldChar w:fldCharType="end"/>
            </w:r>
          </w:hyperlink>
        </w:p>
        <w:p w14:paraId="434FDD2B"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65" w:history="1">
            <w:r w:rsidR="001636C0" w:rsidRPr="00C307B9">
              <w:rPr>
                <w:rStyle w:val="af7"/>
                <w:rFonts w:ascii="Times New Roman" w:hAnsi="Times New Roman" w:cs="Times New Roman"/>
                <w:noProof/>
                <w:sz w:val="28"/>
                <w:szCs w:val="28"/>
                <w:lang w:eastAsia="uk-UA"/>
              </w:rPr>
              <w:t>4.1.3 Обґрунтування системи параметрів оцінки програмного продукту</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_Toc11367865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59</w:t>
            </w:r>
            <w:r w:rsidR="001636C0" w:rsidRPr="00C307B9">
              <w:rPr>
                <w:rFonts w:ascii="Times New Roman" w:hAnsi="Times New Roman" w:cs="Times New Roman"/>
                <w:noProof/>
                <w:webHidden/>
                <w:sz w:val="28"/>
                <w:szCs w:val="28"/>
              </w:rPr>
              <w:fldChar w:fldCharType="end"/>
            </w:r>
          </w:hyperlink>
        </w:p>
        <w:p w14:paraId="69E48373"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66" w:history="1">
            <w:r w:rsidR="001636C0" w:rsidRPr="00C307B9">
              <w:rPr>
                <w:rStyle w:val="af7"/>
                <w:rFonts w:ascii="Times New Roman" w:hAnsi="Times New Roman" w:cs="Times New Roman"/>
                <w:noProof/>
                <w:sz w:val="28"/>
                <w:szCs w:val="28"/>
                <w:lang w:eastAsia="uk-UA"/>
              </w:rPr>
              <w:t>4.1.4 Аналіз варіантів реалізації функцій та оцінка рівня якості проекту</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_Toc11367866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65</w:t>
            </w:r>
            <w:r w:rsidR="001636C0" w:rsidRPr="00C307B9">
              <w:rPr>
                <w:rFonts w:ascii="Times New Roman" w:hAnsi="Times New Roman" w:cs="Times New Roman"/>
                <w:noProof/>
                <w:webHidden/>
                <w:sz w:val="28"/>
                <w:szCs w:val="28"/>
              </w:rPr>
              <w:fldChar w:fldCharType="end"/>
            </w:r>
          </w:hyperlink>
        </w:p>
        <w:p w14:paraId="7E93C1E4"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67" w:history="1">
            <w:r w:rsidR="001636C0" w:rsidRPr="00C307B9">
              <w:rPr>
                <w:rStyle w:val="af7"/>
                <w:rFonts w:ascii="Times New Roman" w:eastAsiaTheme="majorEastAsia" w:hAnsi="Times New Roman" w:cs="Times New Roman"/>
                <w:b w:val="0"/>
                <w:noProof/>
                <w:sz w:val="28"/>
                <w:szCs w:val="28"/>
                <w:lang w:eastAsia="uk-UA"/>
              </w:rPr>
              <w:t>4.2 Вартісний аналіз програмного продукту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_Toc11367867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67</w:t>
            </w:r>
            <w:r w:rsidR="001636C0" w:rsidRPr="00C307B9">
              <w:rPr>
                <w:rFonts w:ascii="Times New Roman" w:hAnsi="Times New Roman" w:cs="Times New Roman"/>
                <w:b w:val="0"/>
                <w:noProof/>
                <w:webHidden/>
                <w:sz w:val="28"/>
                <w:szCs w:val="28"/>
              </w:rPr>
              <w:fldChar w:fldCharType="end"/>
            </w:r>
          </w:hyperlink>
        </w:p>
        <w:p w14:paraId="05825658"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68" w:history="1">
            <w:r w:rsidR="001636C0" w:rsidRPr="00C307B9">
              <w:rPr>
                <w:rStyle w:val="af7"/>
                <w:rFonts w:ascii="Times New Roman" w:hAnsi="Times New Roman" w:cs="Times New Roman"/>
                <w:noProof/>
                <w:sz w:val="28"/>
                <w:szCs w:val="28"/>
                <w:lang w:eastAsia="uk-UA"/>
              </w:rPr>
              <w:t>4.2.1 Визначення трудомісткості програмного продукту</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_Toc11367868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67</w:t>
            </w:r>
            <w:r w:rsidR="001636C0" w:rsidRPr="00C307B9">
              <w:rPr>
                <w:rFonts w:ascii="Times New Roman" w:hAnsi="Times New Roman" w:cs="Times New Roman"/>
                <w:noProof/>
                <w:webHidden/>
                <w:sz w:val="28"/>
                <w:szCs w:val="28"/>
              </w:rPr>
              <w:fldChar w:fldCharType="end"/>
            </w:r>
          </w:hyperlink>
        </w:p>
        <w:p w14:paraId="74373406"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69" w:history="1">
            <w:r w:rsidR="001636C0" w:rsidRPr="00C307B9">
              <w:rPr>
                <w:rStyle w:val="af7"/>
                <w:rFonts w:ascii="Times New Roman" w:hAnsi="Times New Roman" w:cs="Times New Roman"/>
                <w:noProof/>
                <w:sz w:val="28"/>
                <w:szCs w:val="28"/>
                <w:lang w:eastAsia="uk-UA"/>
              </w:rPr>
              <w:t>4.2.2 Визначення витрат на розробку й розрахунок вартості програмного продукту</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_Toc11367869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70</w:t>
            </w:r>
            <w:r w:rsidR="001636C0" w:rsidRPr="00C307B9">
              <w:rPr>
                <w:rFonts w:ascii="Times New Roman" w:hAnsi="Times New Roman" w:cs="Times New Roman"/>
                <w:noProof/>
                <w:webHidden/>
                <w:sz w:val="28"/>
                <w:szCs w:val="28"/>
              </w:rPr>
              <w:fldChar w:fldCharType="end"/>
            </w:r>
          </w:hyperlink>
        </w:p>
        <w:p w14:paraId="04D3C404" w14:textId="77777777" w:rsidR="001636C0" w:rsidRPr="00C307B9" w:rsidRDefault="006A7235">
          <w:pPr>
            <w:pStyle w:val="32"/>
            <w:tabs>
              <w:tab w:val="right" w:leader="dot" w:pos="9339"/>
            </w:tabs>
            <w:rPr>
              <w:rFonts w:ascii="Times New Roman" w:eastAsiaTheme="minorEastAsia" w:hAnsi="Times New Roman" w:cs="Times New Roman"/>
              <w:noProof/>
              <w:sz w:val="28"/>
              <w:szCs w:val="28"/>
              <w:lang w:val="ru-RU" w:eastAsia="ru-RU"/>
            </w:rPr>
          </w:pPr>
          <w:hyperlink w:anchor="_Toc11367870" w:history="1">
            <w:r w:rsidR="001636C0" w:rsidRPr="00C307B9">
              <w:rPr>
                <w:rStyle w:val="af7"/>
                <w:rFonts w:ascii="Times New Roman" w:hAnsi="Times New Roman" w:cs="Times New Roman"/>
                <w:noProof/>
                <w:sz w:val="28"/>
                <w:szCs w:val="28"/>
                <w:lang w:eastAsia="uk-UA"/>
              </w:rPr>
              <w:t>4.2.3 Розрахунок показників економічної ефективності для кожного варіанта програмного продукту</w:t>
            </w:r>
            <w:r w:rsidR="001636C0" w:rsidRPr="00C307B9">
              <w:rPr>
                <w:rFonts w:ascii="Times New Roman" w:hAnsi="Times New Roman" w:cs="Times New Roman"/>
                <w:noProof/>
                <w:webHidden/>
                <w:sz w:val="28"/>
                <w:szCs w:val="28"/>
              </w:rPr>
              <w:tab/>
            </w:r>
            <w:r w:rsidR="001636C0" w:rsidRPr="00C307B9">
              <w:rPr>
                <w:rFonts w:ascii="Times New Roman" w:hAnsi="Times New Roman" w:cs="Times New Roman"/>
                <w:noProof/>
                <w:webHidden/>
                <w:sz w:val="28"/>
                <w:szCs w:val="28"/>
              </w:rPr>
              <w:fldChar w:fldCharType="begin"/>
            </w:r>
            <w:r w:rsidR="001636C0" w:rsidRPr="00C307B9">
              <w:rPr>
                <w:rFonts w:ascii="Times New Roman" w:hAnsi="Times New Roman" w:cs="Times New Roman"/>
                <w:noProof/>
                <w:webHidden/>
                <w:sz w:val="28"/>
                <w:szCs w:val="28"/>
              </w:rPr>
              <w:instrText xml:space="preserve"> PAGEREF _Toc11367870 \h </w:instrText>
            </w:r>
            <w:r w:rsidR="001636C0" w:rsidRPr="00C307B9">
              <w:rPr>
                <w:rFonts w:ascii="Times New Roman" w:hAnsi="Times New Roman" w:cs="Times New Roman"/>
                <w:noProof/>
                <w:webHidden/>
                <w:sz w:val="28"/>
                <w:szCs w:val="28"/>
              </w:rPr>
            </w:r>
            <w:r w:rsidR="001636C0" w:rsidRPr="00C307B9">
              <w:rPr>
                <w:rFonts w:ascii="Times New Roman" w:hAnsi="Times New Roman" w:cs="Times New Roman"/>
                <w:noProof/>
                <w:webHidden/>
                <w:sz w:val="28"/>
                <w:szCs w:val="28"/>
              </w:rPr>
              <w:fldChar w:fldCharType="separate"/>
            </w:r>
            <w:r w:rsidR="00C55782">
              <w:rPr>
                <w:rFonts w:ascii="Times New Roman" w:hAnsi="Times New Roman" w:cs="Times New Roman"/>
                <w:noProof/>
                <w:webHidden/>
                <w:sz w:val="28"/>
                <w:szCs w:val="28"/>
              </w:rPr>
              <w:t>74</w:t>
            </w:r>
            <w:r w:rsidR="001636C0" w:rsidRPr="00C307B9">
              <w:rPr>
                <w:rFonts w:ascii="Times New Roman" w:hAnsi="Times New Roman" w:cs="Times New Roman"/>
                <w:noProof/>
                <w:webHidden/>
                <w:sz w:val="28"/>
                <w:szCs w:val="28"/>
              </w:rPr>
              <w:fldChar w:fldCharType="end"/>
            </w:r>
          </w:hyperlink>
        </w:p>
        <w:p w14:paraId="4B138E6A" w14:textId="77777777" w:rsidR="001636C0" w:rsidRPr="00C307B9" w:rsidRDefault="006A7235">
          <w:pPr>
            <w:pStyle w:val="26"/>
            <w:tabs>
              <w:tab w:val="right" w:leader="dot" w:pos="9339"/>
            </w:tabs>
            <w:rPr>
              <w:rFonts w:ascii="Times New Roman" w:eastAsiaTheme="minorEastAsia" w:hAnsi="Times New Roman" w:cs="Times New Roman"/>
              <w:b w:val="0"/>
              <w:bCs w:val="0"/>
              <w:noProof/>
              <w:sz w:val="28"/>
              <w:szCs w:val="28"/>
              <w:lang w:val="ru-RU" w:eastAsia="ru-RU"/>
            </w:rPr>
          </w:pPr>
          <w:hyperlink w:anchor="_Toc11367871" w:history="1">
            <w:r w:rsidR="001636C0" w:rsidRPr="00C307B9">
              <w:rPr>
                <w:rStyle w:val="af7"/>
                <w:rFonts w:ascii="Times New Roman" w:hAnsi="Times New Roman" w:cs="Times New Roman"/>
                <w:b w:val="0"/>
                <w:noProof/>
                <w:sz w:val="28"/>
                <w:szCs w:val="28"/>
                <w:lang w:eastAsia="uk-UA"/>
              </w:rPr>
              <w:t>Висновки до розділу</w:t>
            </w:r>
            <w:r w:rsidR="001636C0" w:rsidRPr="00C307B9">
              <w:rPr>
                <w:rFonts w:ascii="Times New Roman" w:hAnsi="Times New Roman" w:cs="Times New Roman"/>
                <w:b w:val="0"/>
                <w:noProof/>
                <w:webHidden/>
                <w:sz w:val="28"/>
                <w:szCs w:val="28"/>
              </w:rPr>
              <w:tab/>
            </w:r>
            <w:r w:rsidR="001636C0" w:rsidRPr="00C307B9">
              <w:rPr>
                <w:rFonts w:ascii="Times New Roman" w:hAnsi="Times New Roman" w:cs="Times New Roman"/>
                <w:b w:val="0"/>
                <w:noProof/>
                <w:webHidden/>
                <w:sz w:val="28"/>
                <w:szCs w:val="28"/>
              </w:rPr>
              <w:fldChar w:fldCharType="begin"/>
            </w:r>
            <w:r w:rsidR="001636C0" w:rsidRPr="00C307B9">
              <w:rPr>
                <w:rFonts w:ascii="Times New Roman" w:hAnsi="Times New Roman" w:cs="Times New Roman"/>
                <w:b w:val="0"/>
                <w:noProof/>
                <w:webHidden/>
                <w:sz w:val="28"/>
                <w:szCs w:val="28"/>
              </w:rPr>
              <w:instrText xml:space="preserve"> PAGEREF _Toc11367871 \h </w:instrText>
            </w:r>
            <w:r w:rsidR="001636C0" w:rsidRPr="00C307B9">
              <w:rPr>
                <w:rFonts w:ascii="Times New Roman" w:hAnsi="Times New Roman" w:cs="Times New Roman"/>
                <w:b w:val="0"/>
                <w:noProof/>
                <w:webHidden/>
                <w:sz w:val="28"/>
                <w:szCs w:val="28"/>
              </w:rPr>
            </w:r>
            <w:r w:rsidR="001636C0" w:rsidRPr="00C307B9">
              <w:rPr>
                <w:rFonts w:ascii="Times New Roman" w:hAnsi="Times New Roman" w:cs="Times New Roman"/>
                <w:b w:val="0"/>
                <w:noProof/>
                <w:webHidden/>
                <w:sz w:val="28"/>
                <w:szCs w:val="28"/>
              </w:rPr>
              <w:fldChar w:fldCharType="separate"/>
            </w:r>
            <w:r w:rsidR="00C55782">
              <w:rPr>
                <w:rFonts w:ascii="Times New Roman" w:hAnsi="Times New Roman" w:cs="Times New Roman"/>
                <w:b w:val="0"/>
                <w:noProof/>
                <w:webHidden/>
                <w:sz w:val="28"/>
                <w:szCs w:val="28"/>
              </w:rPr>
              <w:t>75</w:t>
            </w:r>
            <w:r w:rsidR="001636C0" w:rsidRPr="00C307B9">
              <w:rPr>
                <w:rFonts w:ascii="Times New Roman" w:hAnsi="Times New Roman" w:cs="Times New Roman"/>
                <w:b w:val="0"/>
                <w:noProof/>
                <w:webHidden/>
                <w:sz w:val="28"/>
                <w:szCs w:val="28"/>
              </w:rPr>
              <w:fldChar w:fldCharType="end"/>
            </w:r>
          </w:hyperlink>
        </w:p>
        <w:p w14:paraId="484B64DB"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72" w:history="1">
            <w:r w:rsidR="001636C0" w:rsidRPr="00C307B9">
              <w:rPr>
                <w:rStyle w:val="af7"/>
                <w:rFonts w:ascii="Times New Roman" w:hAnsi="Times New Roman" w:cs="Times New Roman"/>
                <w:b w:val="0"/>
                <w:i w:val="0"/>
                <w:noProof/>
                <w:sz w:val="28"/>
                <w:szCs w:val="28"/>
              </w:rPr>
              <w:t>ВИСНОВКИ ПО РОБОТІ ТА ПЕРСПЕКТИВИ ПОДАЛЬШИХ ДОСЛІДЖЕНЬ</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_Toc11367872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77</w:t>
            </w:r>
            <w:r w:rsidR="001636C0" w:rsidRPr="00C307B9">
              <w:rPr>
                <w:rFonts w:ascii="Times New Roman" w:hAnsi="Times New Roman" w:cs="Times New Roman"/>
                <w:b w:val="0"/>
                <w:i w:val="0"/>
                <w:noProof/>
                <w:webHidden/>
                <w:sz w:val="28"/>
                <w:szCs w:val="28"/>
              </w:rPr>
              <w:fldChar w:fldCharType="end"/>
            </w:r>
          </w:hyperlink>
        </w:p>
        <w:p w14:paraId="0F68F210"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73" w:history="1">
            <w:r w:rsidR="001636C0" w:rsidRPr="00C307B9">
              <w:rPr>
                <w:rStyle w:val="af7"/>
                <w:rFonts w:ascii="Times New Roman" w:hAnsi="Times New Roman" w:cs="Times New Roman"/>
                <w:b w:val="0"/>
                <w:i w:val="0"/>
                <w:noProof/>
                <w:sz w:val="28"/>
                <w:szCs w:val="28"/>
              </w:rPr>
              <w:t>ЛІТЕРАТУРА</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_Toc11367873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78</w:t>
            </w:r>
            <w:r w:rsidR="001636C0" w:rsidRPr="00C307B9">
              <w:rPr>
                <w:rFonts w:ascii="Times New Roman" w:hAnsi="Times New Roman" w:cs="Times New Roman"/>
                <w:b w:val="0"/>
                <w:i w:val="0"/>
                <w:noProof/>
                <w:webHidden/>
                <w:sz w:val="28"/>
                <w:szCs w:val="28"/>
              </w:rPr>
              <w:fldChar w:fldCharType="end"/>
            </w:r>
          </w:hyperlink>
        </w:p>
        <w:p w14:paraId="481B14BF"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74" w:history="1">
            <w:r w:rsidR="001636C0" w:rsidRPr="00C307B9">
              <w:rPr>
                <w:rStyle w:val="af7"/>
                <w:rFonts w:ascii="Times New Roman" w:hAnsi="Times New Roman" w:cs="Times New Roman"/>
                <w:b w:val="0"/>
                <w:i w:val="0"/>
                <w:noProof/>
                <w:sz w:val="28"/>
                <w:szCs w:val="28"/>
              </w:rPr>
              <w:t>ДОДАТОК А КОД ПРОГРАМНОГО ПРОДУКТУ</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_Toc11367874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80</w:t>
            </w:r>
            <w:r w:rsidR="001636C0" w:rsidRPr="00C307B9">
              <w:rPr>
                <w:rFonts w:ascii="Times New Roman" w:hAnsi="Times New Roman" w:cs="Times New Roman"/>
                <w:b w:val="0"/>
                <w:i w:val="0"/>
                <w:noProof/>
                <w:webHidden/>
                <w:sz w:val="28"/>
                <w:szCs w:val="28"/>
              </w:rPr>
              <w:fldChar w:fldCharType="end"/>
            </w:r>
          </w:hyperlink>
        </w:p>
        <w:p w14:paraId="51F7C16C" w14:textId="77777777" w:rsidR="001636C0" w:rsidRPr="00C307B9" w:rsidRDefault="006A7235">
          <w:pPr>
            <w:pStyle w:val="15"/>
            <w:tabs>
              <w:tab w:val="right" w:leader="dot" w:pos="9339"/>
            </w:tabs>
            <w:rPr>
              <w:rFonts w:ascii="Times New Roman" w:eastAsiaTheme="minorEastAsia" w:hAnsi="Times New Roman" w:cs="Times New Roman"/>
              <w:b w:val="0"/>
              <w:bCs w:val="0"/>
              <w:i w:val="0"/>
              <w:iCs w:val="0"/>
              <w:noProof/>
              <w:sz w:val="28"/>
              <w:szCs w:val="28"/>
              <w:lang w:val="ru-RU" w:eastAsia="ru-RU"/>
            </w:rPr>
          </w:pPr>
          <w:hyperlink w:anchor="_Toc11367875" w:history="1">
            <w:r w:rsidR="001636C0" w:rsidRPr="00C307B9">
              <w:rPr>
                <w:rStyle w:val="af7"/>
                <w:rFonts w:ascii="Times New Roman" w:hAnsi="Times New Roman" w:cs="Times New Roman"/>
                <w:b w:val="0"/>
                <w:i w:val="0"/>
                <w:noProof/>
                <w:sz w:val="28"/>
                <w:szCs w:val="28"/>
              </w:rPr>
              <w:t>ДОДАТОК Б ПРЕЗЕНТАЦІЯ</w:t>
            </w:r>
            <w:r w:rsidR="001636C0" w:rsidRPr="00C307B9">
              <w:rPr>
                <w:rFonts w:ascii="Times New Roman" w:hAnsi="Times New Roman" w:cs="Times New Roman"/>
                <w:b w:val="0"/>
                <w:i w:val="0"/>
                <w:noProof/>
                <w:webHidden/>
                <w:sz w:val="28"/>
                <w:szCs w:val="28"/>
              </w:rPr>
              <w:tab/>
            </w:r>
            <w:r w:rsidR="001636C0" w:rsidRPr="00C307B9">
              <w:rPr>
                <w:rFonts w:ascii="Times New Roman" w:hAnsi="Times New Roman" w:cs="Times New Roman"/>
                <w:b w:val="0"/>
                <w:i w:val="0"/>
                <w:noProof/>
                <w:webHidden/>
                <w:sz w:val="28"/>
                <w:szCs w:val="28"/>
              </w:rPr>
              <w:fldChar w:fldCharType="begin"/>
            </w:r>
            <w:r w:rsidR="001636C0" w:rsidRPr="00C307B9">
              <w:rPr>
                <w:rFonts w:ascii="Times New Roman" w:hAnsi="Times New Roman" w:cs="Times New Roman"/>
                <w:b w:val="0"/>
                <w:i w:val="0"/>
                <w:noProof/>
                <w:webHidden/>
                <w:sz w:val="28"/>
                <w:szCs w:val="28"/>
              </w:rPr>
              <w:instrText xml:space="preserve"> PAGEREF _Toc11367875 \h </w:instrText>
            </w:r>
            <w:r w:rsidR="001636C0" w:rsidRPr="00C307B9">
              <w:rPr>
                <w:rFonts w:ascii="Times New Roman" w:hAnsi="Times New Roman" w:cs="Times New Roman"/>
                <w:b w:val="0"/>
                <w:i w:val="0"/>
                <w:noProof/>
                <w:webHidden/>
                <w:sz w:val="28"/>
                <w:szCs w:val="28"/>
              </w:rPr>
            </w:r>
            <w:r w:rsidR="001636C0" w:rsidRPr="00C307B9">
              <w:rPr>
                <w:rFonts w:ascii="Times New Roman" w:hAnsi="Times New Roman" w:cs="Times New Roman"/>
                <w:b w:val="0"/>
                <w:i w:val="0"/>
                <w:noProof/>
                <w:webHidden/>
                <w:sz w:val="28"/>
                <w:szCs w:val="28"/>
              </w:rPr>
              <w:fldChar w:fldCharType="separate"/>
            </w:r>
            <w:r w:rsidR="00C55782">
              <w:rPr>
                <w:rFonts w:ascii="Times New Roman" w:hAnsi="Times New Roman" w:cs="Times New Roman"/>
                <w:b w:val="0"/>
                <w:i w:val="0"/>
                <w:noProof/>
                <w:webHidden/>
                <w:sz w:val="28"/>
                <w:szCs w:val="28"/>
              </w:rPr>
              <w:t>85</w:t>
            </w:r>
            <w:r w:rsidR="001636C0" w:rsidRPr="00C307B9">
              <w:rPr>
                <w:rFonts w:ascii="Times New Roman" w:hAnsi="Times New Roman" w:cs="Times New Roman"/>
                <w:b w:val="0"/>
                <w:i w:val="0"/>
                <w:noProof/>
                <w:webHidden/>
                <w:sz w:val="28"/>
                <w:szCs w:val="28"/>
              </w:rPr>
              <w:fldChar w:fldCharType="end"/>
            </w:r>
          </w:hyperlink>
        </w:p>
        <w:p w14:paraId="2EB02122" w14:textId="6F825166" w:rsidR="005D261E" w:rsidRDefault="005D15F4" w:rsidP="005D261E">
          <w:pPr>
            <w:rPr>
              <w:b/>
              <w:bCs/>
              <w:noProof/>
              <w:sz w:val="28"/>
              <w:szCs w:val="28"/>
            </w:rPr>
          </w:pPr>
          <w:r w:rsidRPr="00C307B9">
            <w:rPr>
              <w:rFonts w:ascii="Times New Roman" w:hAnsi="Times New Roman" w:cs="Times New Roman"/>
              <w:bCs/>
              <w:noProof/>
              <w:sz w:val="28"/>
              <w:szCs w:val="28"/>
            </w:rPr>
            <w:fldChar w:fldCharType="end"/>
          </w:r>
        </w:p>
        <w:p w14:paraId="1F92FAE4" w14:textId="09EAE8CB" w:rsidR="005D261E" w:rsidRDefault="005D261E" w:rsidP="005D261E">
          <w:pPr>
            <w:rPr>
              <w:b/>
              <w:bCs/>
              <w:noProof/>
              <w:sz w:val="28"/>
              <w:szCs w:val="28"/>
            </w:rPr>
          </w:pPr>
        </w:p>
        <w:p w14:paraId="13F17516" w14:textId="0F4ABA78" w:rsidR="005D261E" w:rsidRDefault="005D261E" w:rsidP="005D261E">
          <w:pPr>
            <w:rPr>
              <w:b/>
              <w:bCs/>
              <w:noProof/>
              <w:sz w:val="28"/>
              <w:szCs w:val="28"/>
            </w:rPr>
          </w:pPr>
        </w:p>
        <w:p w14:paraId="40E04963" w14:textId="776C32DA" w:rsidR="005D261E" w:rsidRDefault="005D261E" w:rsidP="005D261E">
          <w:pPr>
            <w:rPr>
              <w:b/>
              <w:bCs/>
              <w:noProof/>
              <w:sz w:val="28"/>
              <w:szCs w:val="28"/>
            </w:rPr>
          </w:pPr>
        </w:p>
        <w:p w14:paraId="0CE7D7E0" w14:textId="35515776" w:rsidR="005D261E" w:rsidRDefault="005D261E" w:rsidP="005D261E">
          <w:pPr>
            <w:rPr>
              <w:b/>
              <w:bCs/>
              <w:noProof/>
              <w:sz w:val="28"/>
              <w:szCs w:val="28"/>
            </w:rPr>
          </w:pPr>
        </w:p>
        <w:p w14:paraId="0C950E5B" w14:textId="4D546D48" w:rsidR="005D261E" w:rsidRDefault="005D261E" w:rsidP="005D261E">
          <w:pPr>
            <w:rPr>
              <w:b/>
              <w:bCs/>
              <w:noProof/>
              <w:sz w:val="28"/>
              <w:szCs w:val="28"/>
            </w:rPr>
          </w:pPr>
        </w:p>
        <w:p w14:paraId="3AF15426" w14:textId="57360C59" w:rsidR="005D261E" w:rsidRDefault="005D261E" w:rsidP="005D261E">
          <w:pPr>
            <w:rPr>
              <w:b/>
              <w:bCs/>
              <w:noProof/>
              <w:sz w:val="28"/>
              <w:szCs w:val="28"/>
            </w:rPr>
          </w:pPr>
        </w:p>
        <w:p w14:paraId="4F84844E" w14:textId="29D4733D" w:rsidR="005D261E" w:rsidRDefault="005D261E" w:rsidP="005D261E">
          <w:pPr>
            <w:rPr>
              <w:b/>
              <w:bCs/>
              <w:noProof/>
              <w:sz w:val="28"/>
              <w:szCs w:val="28"/>
            </w:rPr>
          </w:pPr>
        </w:p>
        <w:p w14:paraId="5655A8E6" w14:textId="2F3D732C" w:rsidR="005D261E" w:rsidRDefault="005D261E" w:rsidP="005D261E">
          <w:pPr>
            <w:rPr>
              <w:b/>
              <w:bCs/>
              <w:noProof/>
              <w:sz w:val="28"/>
              <w:szCs w:val="28"/>
            </w:rPr>
          </w:pPr>
        </w:p>
        <w:p w14:paraId="63781CE0" w14:textId="11F89891" w:rsidR="005D261E" w:rsidRDefault="005D261E" w:rsidP="005D261E">
          <w:pPr>
            <w:rPr>
              <w:b/>
              <w:bCs/>
              <w:noProof/>
              <w:sz w:val="28"/>
              <w:szCs w:val="28"/>
            </w:rPr>
          </w:pPr>
        </w:p>
        <w:p w14:paraId="0901A854" w14:textId="77777777" w:rsidR="005D261E" w:rsidRDefault="005D261E" w:rsidP="005D261E">
          <w:pPr>
            <w:rPr>
              <w:b/>
              <w:bCs/>
              <w:noProof/>
              <w:sz w:val="28"/>
              <w:szCs w:val="28"/>
            </w:rPr>
          </w:pPr>
        </w:p>
        <w:p w14:paraId="724E71E7" w14:textId="77777777" w:rsidR="005D261E" w:rsidRDefault="005D261E" w:rsidP="005D261E"/>
        <w:p w14:paraId="02D5ED08" w14:textId="77777777" w:rsidR="005D261E" w:rsidRDefault="005D261E" w:rsidP="005D261E"/>
        <w:p w14:paraId="7DE87101" w14:textId="77777777" w:rsidR="005D261E" w:rsidRDefault="005D261E" w:rsidP="005D261E"/>
        <w:p w14:paraId="25B61029" w14:textId="0FE6C6C3" w:rsidR="001636C0" w:rsidRDefault="006A7235" w:rsidP="001636C0"/>
      </w:sdtContent>
    </w:sdt>
    <w:bookmarkEnd w:id="0" w:displacedByCustomXml="prev"/>
    <w:bookmarkStart w:id="1" w:name="_Toc11059203" w:displacedByCustomXml="prev"/>
    <w:p w14:paraId="1BCC0517" w14:textId="77777777" w:rsidR="001636C0" w:rsidRDefault="001636C0">
      <w:pPr>
        <w:rPr>
          <w:rFonts w:ascii="Times New Roman" w:eastAsia="Calibri" w:hAnsi="Times New Roman" w:cs="Times New Roman"/>
          <w:sz w:val="28"/>
          <w:szCs w:val="32"/>
        </w:rPr>
      </w:pPr>
      <w:r>
        <w:br w:type="page"/>
      </w:r>
    </w:p>
    <w:p w14:paraId="31050980" w14:textId="05CCC5C7" w:rsidR="005D261E" w:rsidRPr="005D261E" w:rsidRDefault="005D261E" w:rsidP="005D261E">
      <w:pPr>
        <w:pStyle w:val="11"/>
      </w:pPr>
      <w:bookmarkStart w:id="2" w:name="_Toc11367829"/>
      <w:r w:rsidRPr="005D261E">
        <w:lastRenderedPageBreak/>
        <w:t>ПЕРЕЛІК УМОВНИХ СКОРОЧЕНЬ</w:t>
      </w:r>
      <w:bookmarkEnd w:id="2"/>
    </w:p>
    <w:p w14:paraId="294A3404" w14:textId="77777777" w:rsidR="005D261E" w:rsidRDefault="005D261E" w:rsidP="005D261E">
      <w:pPr>
        <w:pStyle w:val="11"/>
        <w:jc w:val="left"/>
      </w:pPr>
    </w:p>
    <w:p w14:paraId="1EBA56FF" w14:textId="77777777" w:rsidR="005D261E" w:rsidRDefault="005D261E" w:rsidP="005D261E">
      <w:pPr>
        <w:pStyle w:val="11"/>
        <w:jc w:val="left"/>
      </w:pPr>
    </w:p>
    <w:p w14:paraId="6DA82A6F"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АКФ – автокореляційна функція;</w:t>
      </w:r>
    </w:p>
    <w:p w14:paraId="6770CE32"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АР – авторегресія;</w:t>
      </w:r>
    </w:p>
    <w:p w14:paraId="6DA34754"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АРКС – авторегресія з ковзним середнім;</w:t>
      </w:r>
    </w:p>
    <w:p w14:paraId="2BF44253"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ЕЗ – експоненціальне згладжування;</w:t>
      </w:r>
    </w:p>
    <w:p w14:paraId="54A137B4"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КС – ковзне середнє;</w:t>
      </w:r>
    </w:p>
    <w:p w14:paraId="47E2CE28"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МНК – метод найменших квадратів;</w:t>
      </w:r>
    </w:p>
    <w:p w14:paraId="630B9F3C"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СКП – сума квадратів похибок;</w:t>
      </w:r>
    </w:p>
    <w:p w14:paraId="4FE89E4F"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СПП – середня похибка в процентах;</w:t>
      </w:r>
    </w:p>
    <w:p w14:paraId="2A0E0A8D"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ЧАКФ – часткова автокореляційна функція;</w:t>
      </w:r>
    </w:p>
    <w:p w14:paraId="77B7927E"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DW – Durbin-Watson (статистика Дарбіна-Уотсона);</w:t>
      </w:r>
    </w:p>
    <w:p w14:paraId="587BF2B8"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MAPE – mean absolute percent error (середня абсолютна похибка в процентах);</w:t>
      </w:r>
    </w:p>
    <w:p w14:paraId="261B5BEE"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MPE – mean percent error (середня похибка в процентах);</w:t>
      </w:r>
    </w:p>
    <w:p w14:paraId="02A28033"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R2 – коефіцієнт множинної детермінації;</w:t>
      </w:r>
    </w:p>
    <w:p w14:paraId="2F1CC3A0"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RSME – root mean squared error (стандартне відхилення залишків, середньоквадратична помилка);</w:t>
      </w:r>
    </w:p>
    <w:p w14:paraId="7D899336" w14:textId="7777777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SSE – sum of squared errors (сума квадратів похибок);</w:t>
      </w:r>
    </w:p>
    <w:p w14:paraId="5CA2594F" w14:textId="21E17767" w:rsidR="005D261E" w:rsidRPr="001636C0" w:rsidRDefault="005D261E" w:rsidP="001636C0">
      <w:pPr>
        <w:spacing w:line="360" w:lineRule="auto"/>
        <w:rPr>
          <w:rFonts w:ascii="Times New Roman" w:hAnsi="Times New Roman" w:cs="Times New Roman"/>
          <w:sz w:val="28"/>
        </w:rPr>
      </w:pPr>
      <w:r w:rsidRPr="001636C0">
        <w:rPr>
          <w:rFonts w:ascii="Times New Roman" w:hAnsi="Times New Roman" w:cs="Times New Roman"/>
          <w:sz w:val="28"/>
        </w:rPr>
        <w:t>U – коефіцієнт нерівності Тейла.</w:t>
      </w:r>
    </w:p>
    <w:p w14:paraId="517DAF55" w14:textId="77777777" w:rsidR="00CF157F" w:rsidRDefault="00CF157F" w:rsidP="00CF157F">
      <w:pPr>
        <w:pStyle w:val="11"/>
        <w:spacing w:before="0"/>
        <w:jc w:val="left"/>
      </w:pPr>
    </w:p>
    <w:p w14:paraId="328E9784" w14:textId="77777777" w:rsidR="00CF157F" w:rsidRDefault="00CF157F" w:rsidP="00CF157F">
      <w:pPr>
        <w:pStyle w:val="11"/>
        <w:spacing w:before="0"/>
        <w:jc w:val="left"/>
      </w:pPr>
    </w:p>
    <w:p w14:paraId="51B84DE3" w14:textId="02A87A15" w:rsidR="00C30EFC" w:rsidRPr="00C30EFC" w:rsidRDefault="00C30EFC" w:rsidP="00C30EFC">
      <w:pPr>
        <w:rPr>
          <w:rFonts w:ascii="Times New Roman" w:eastAsia="Calibri" w:hAnsi="Times New Roman" w:cs="Times New Roman"/>
          <w:sz w:val="28"/>
          <w:szCs w:val="32"/>
        </w:rPr>
      </w:pPr>
      <w:r>
        <w:br w:type="page"/>
      </w:r>
    </w:p>
    <w:p w14:paraId="199B656C" w14:textId="13952B14" w:rsidR="005846B1" w:rsidRPr="006600C3" w:rsidRDefault="005846B1" w:rsidP="008B5B83">
      <w:pPr>
        <w:pStyle w:val="11"/>
        <w:rPr>
          <w:ins w:id="3" w:author="Таня Самонюк" w:date="2019-05-20T08:11:00Z"/>
        </w:rPr>
      </w:pPr>
      <w:bookmarkStart w:id="4" w:name="_Toc11367830"/>
      <w:r w:rsidRPr="006600C3">
        <w:lastRenderedPageBreak/>
        <w:t>ВСТУП</w:t>
      </w:r>
      <w:bookmarkEnd w:id="1"/>
      <w:bookmarkEnd w:id="4"/>
      <w:r w:rsidRPr="006600C3">
        <w:br/>
      </w:r>
      <w:r w:rsidRPr="006600C3">
        <w:br/>
      </w:r>
    </w:p>
    <w:p w14:paraId="1B0B82CD" w14:textId="77777777" w:rsidR="00C17673" w:rsidRPr="00C0415E" w:rsidRDefault="00C17673" w:rsidP="008A661F">
      <w:pPr>
        <w:spacing w:line="360" w:lineRule="auto"/>
        <w:ind w:firstLine="709"/>
        <w:jc w:val="both"/>
        <w:rPr>
          <w:ins w:id="5" w:author="пользователь Microsoft Office" w:date="2019-05-20T05:38:00Z"/>
          <w:lang w:val="ru-RU"/>
          <w:rPrChange w:id="6" w:author="Таня Самонюк" w:date="2019-05-20T08:11:00Z">
            <w:rPr>
              <w:ins w:id="7" w:author="пользователь Microsoft Office" w:date="2019-05-20T05:38:00Z"/>
              <w:rFonts w:ascii="Times New Roman" w:hAnsi="Times New Roman" w:cs="Times New Roman"/>
              <w:sz w:val="28"/>
              <w:szCs w:val="28"/>
            </w:rPr>
          </w:rPrChange>
        </w:rPr>
      </w:pPr>
      <w:ins w:id="8" w:author="пользователь Microsoft Office" w:date="2019-05-20T05:37:00Z">
        <w:r w:rsidRPr="00F319DE">
          <w:rPr>
            <w:rFonts w:ascii="Times New Roman" w:hAnsi="Times New Roman" w:cs="Times New Roman"/>
            <w:sz w:val="28"/>
            <w:szCs w:val="28"/>
          </w:rPr>
          <w:t>З початком швидкого розвитку людства постала задача в прогнозуванні складних процесів та систем для стратегічного управління і мінімізації ризиків. Задача прогнозування має важливу роль в сучасних процесах планування та оперативного управління у різноманітних сферах науки та техніки та інших бізнес процесах. Зокрема однією з найпопулярніших  підходів до прогнозування є прогнозування часових рядів. Він використовується для прогнозу економічних та фінансових процесів, показників продаж, управління ризиками, ринкових механізмів, в управлінні ланцюжками поставок, виробництві та плануванні запасів, погоді, цін акцій та базових активів.</w:t>
        </w:r>
      </w:ins>
      <w:ins w:id="9" w:author="пользователь Microsoft Office" w:date="2019-05-20T05:41:00Z">
        <w:r w:rsidRPr="00F319DE">
          <w:rPr>
            <w:rFonts w:ascii="Times New Roman" w:hAnsi="Times New Roman" w:cs="Times New Roman"/>
            <w:sz w:val="28"/>
            <w:szCs w:val="28"/>
          </w:rPr>
          <w:t xml:space="preserve"> </w:t>
        </w:r>
      </w:ins>
      <w:ins w:id="10" w:author="пользователь Microsoft Office" w:date="2019-05-20T05:37:00Z">
        <w:r w:rsidRPr="00F319DE">
          <w:rPr>
            <w:rFonts w:ascii="Times New Roman" w:hAnsi="Times New Roman" w:cs="Times New Roman"/>
            <w:sz w:val="28"/>
            <w:szCs w:val="28"/>
          </w:rPr>
          <w:t xml:space="preserve">Аналіз часових рядів містить методи для аналізу часових рядів мета яких полягає в отриманні значущої статистики та інших характеристик даних. </w:t>
        </w:r>
      </w:ins>
    </w:p>
    <w:p w14:paraId="23A5A20E" w14:textId="77777777" w:rsidR="00C17673" w:rsidRDefault="00C17673" w:rsidP="008A661F">
      <w:pPr>
        <w:spacing w:line="360" w:lineRule="auto"/>
        <w:ind w:firstLine="709"/>
        <w:jc w:val="both"/>
        <w:rPr>
          <w:rFonts w:ascii="Times New Roman" w:hAnsi="Times New Roman" w:cs="Times New Roman"/>
          <w:sz w:val="28"/>
          <w:szCs w:val="28"/>
        </w:rPr>
      </w:pPr>
      <w:ins w:id="11" w:author="пользователь Microsoft Office" w:date="2019-05-20T05:38:00Z">
        <w:r w:rsidRPr="00F319DE">
          <w:rPr>
            <w:rFonts w:ascii="Times New Roman" w:hAnsi="Times New Roman" w:cs="Times New Roman"/>
            <w:sz w:val="28"/>
            <w:szCs w:val="28"/>
          </w:rPr>
          <w:t xml:space="preserve">У цій роботі </w:t>
        </w:r>
      </w:ins>
      <w:ins w:id="12" w:author="пользователь Microsoft Office" w:date="2019-05-20T05:39:00Z">
        <w:r w:rsidRPr="00F319DE">
          <w:rPr>
            <w:rFonts w:ascii="Times New Roman" w:hAnsi="Times New Roman" w:cs="Times New Roman"/>
            <w:sz w:val="28"/>
            <w:szCs w:val="28"/>
          </w:rPr>
          <w:t xml:space="preserve"> розглядається опис методів та моделей прогнозування часових рядів.</w:t>
        </w:r>
      </w:ins>
      <w:ins w:id="13" w:author="пользователь Microsoft Office" w:date="2019-05-20T05:40:00Z">
        <w:r w:rsidRPr="00F319DE">
          <w:rPr>
            <w:rFonts w:ascii="Times New Roman" w:hAnsi="Times New Roman" w:cs="Times New Roman"/>
            <w:sz w:val="28"/>
            <w:szCs w:val="28"/>
          </w:rPr>
          <w:t xml:space="preserve"> Також робиться порівняльний аналіз цих методів, для виявлення найбільш оптимальних моделей.</w:t>
        </w:r>
      </w:ins>
    </w:p>
    <w:p w14:paraId="2446B3AD" w14:textId="77777777" w:rsidR="00C17673" w:rsidRDefault="00C17673" w:rsidP="00D8676D">
      <w:pPr>
        <w:spacing w:line="360" w:lineRule="auto"/>
        <w:ind w:firstLine="851"/>
        <w:jc w:val="both"/>
        <w:rPr>
          <w:rFonts w:ascii="Times New Roman" w:hAnsi="Times New Roman" w:cs="Times New Roman"/>
          <w:sz w:val="28"/>
          <w:szCs w:val="28"/>
        </w:rPr>
      </w:pPr>
    </w:p>
    <w:p w14:paraId="4767BD5A" w14:textId="77777777" w:rsidR="00C17673" w:rsidRDefault="00C17673" w:rsidP="00D8676D">
      <w:pPr>
        <w:spacing w:line="360" w:lineRule="auto"/>
        <w:ind w:firstLine="851"/>
        <w:jc w:val="both"/>
        <w:rPr>
          <w:rFonts w:ascii="Times New Roman" w:hAnsi="Times New Roman" w:cs="Times New Roman"/>
          <w:sz w:val="28"/>
          <w:szCs w:val="28"/>
        </w:rPr>
      </w:pPr>
    </w:p>
    <w:p w14:paraId="71D806CD" w14:textId="77777777" w:rsidR="00251C99" w:rsidRDefault="00251C99" w:rsidP="00D8676D">
      <w:pPr>
        <w:spacing w:line="360" w:lineRule="auto"/>
        <w:ind w:firstLine="851"/>
        <w:jc w:val="both"/>
        <w:rPr>
          <w:rFonts w:ascii="Times New Roman" w:hAnsi="Times New Roman" w:cs="Times New Roman"/>
          <w:sz w:val="28"/>
          <w:szCs w:val="28"/>
        </w:rPr>
      </w:pPr>
    </w:p>
    <w:p w14:paraId="4FD91B0E" w14:textId="59511685" w:rsidR="00251C99" w:rsidRDefault="00366F10" w:rsidP="00366F10">
      <w:pPr>
        <w:rPr>
          <w:rFonts w:ascii="Times New Roman" w:hAnsi="Times New Roman" w:cs="Times New Roman"/>
          <w:sz w:val="28"/>
          <w:szCs w:val="28"/>
        </w:rPr>
      </w:pPr>
      <w:r>
        <w:rPr>
          <w:rFonts w:ascii="Times New Roman" w:hAnsi="Times New Roman" w:cs="Times New Roman"/>
          <w:sz w:val="28"/>
          <w:szCs w:val="28"/>
        </w:rPr>
        <w:br w:type="page"/>
      </w:r>
    </w:p>
    <w:p w14:paraId="667DF9E9" w14:textId="4747BFE5" w:rsidR="00251C99" w:rsidRPr="008B5B83" w:rsidRDefault="00251C99">
      <w:pPr>
        <w:pStyle w:val="11"/>
        <w:ind w:firstLine="709"/>
        <w:rPr>
          <w:ins w:id="14" w:author="пользователь Microsoft Office" w:date="2019-05-20T05:42:00Z"/>
        </w:rPr>
        <w:pPrChange w:id="15" w:author="Таня Самонюк" w:date="2019-05-20T08:04:00Z">
          <w:pPr>
            <w:spacing w:line="360" w:lineRule="auto"/>
            <w:ind w:firstLine="709"/>
            <w:jc w:val="both"/>
          </w:pPr>
        </w:pPrChange>
      </w:pPr>
      <w:bookmarkStart w:id="16" w:name="_Toc9232454"/>
      <w:bookmarkStart w:id="17" w:name="_Toc11059204"/>
      <w:bookmarkStart w:id="18" w:name="_Toc11367831"/>
      <w:ins w:id="19" w:author="пользователь Microsoft Office" w:date="2019-05-20T05:43:00Z">
        <w:r w:rsidRPr="007578CB">
          <w:rPr>
            <w:rPrChange w:id="20" w:author="пользователь Microsoft Office" w:date="2019-05-20T06:44:00Z">
              <w:rPr>
                <w:b/>
                <w:szCs w:val="28"/>
                <w:lang w:val="en-US"/>
              </w:rPr>
            </w:rPrChange>
          </w:rPr>
          <w:lastRenderedPageBreak/>
          <w:t>Р</w:t>
        </w:r>
      </w:ins>
      <w:r w:rsidR="00CF22F3" w:rsidRPr="008B5B83">
        <w:t>ОЗДІЛ</w:t>
      </w:r>
      <w:ins w:id="21" w:author="пользователь Microsoft Office" w:date="2019-05-20T05:43:00Z">
        <w:r w:rsidRPr="007578CB">
          <w:rPr>
            <w:rPrChange w:id="22" w:author="пользователь Microsoft Office" w:date="2019-05-20T06:44:00Z">
              <w:rPr>
                <w:b/>
                <w:szCs w:val="28"/>
                <w:lang w:val="en-US"/>
              </w:rPr>
            </w:rPrChange>
          </w:rPr>
          <w:t xml:space="preserve"> 1</w:t>
        </w:r>
      </w:ins>
      <w:bookmarkEnd w:id="16"/>
      <w:bookmarkEnd w:id="17"/>
      <w:bookmarkEnd w:id="18"/>
    </w:p>
    <w:p w14:paraId="223298BA" w14:textId="296B84C8" w:rsidR="00CF22F3" w:rsidRPr="008B5B83" w:rsidRDefault="00251C99" w:rsidP="008B5B83">
      <w:pPr>
        <w:pStyle w:val="11"/>
        <w:ind w:firstLine="709"/>
        <w:rPr>
          <w:ins w:id="23" w:author="пользователь Microsoft Office" w:date="2019-05-20T05:42:00Z"/>
        </w:rPr>
      </w:pPr>
      <w:bookmarkStart w:id="24" w:name="_Toc9232455"/>
      <w:bookmarkStart w:id="25" w:name="_Toc11059205"/>
      <w:bookmarkStart w:id="26" w:name="_Toc11367832"/>
      <w:ins w:id="27" w:author="пользователь Microsoft Office" w:date="2019-05-20T05:47:00Z">
        <w:r w:rsidRPr="008B5B83">
          <w:t>О</w:t>
        </w:r>
      </w:ins>
      <w:r w:rsidR="00CF22F3" w:rsidRPr="008B5B83">
        <w:t>СОБЛИВОСТІ МОДЕЛЮВАННЯ ЧАСОВИХ РЯДІВ ТА СУЧАСНІ МЕТОДИ ЇХ ПРОГНОЗУВАННЯ</w:t>
      </w:r>
      <w:bookmarkEnd w:id="24"/>
      <w:bookmarkEnd w:id="25"/>
      <w:bookmarkEnd w:id="26"/>
    </w:p>
    <w:p w14:paraId="2E629721" w14:textId="77777777" w:rsidR="00251C99" w:rsidRPr="00397377" w:rsidRDefault="00251C99" w:rsidP="008B5B83">
      <w:pPr>
        <w:pStyle w:val="28"/>
        <w:rPr>
          <w:ins w:id="28" w:author="пользователь Microsoft Office" w:date="2019-05-20T05:52:00Z"/>
        </w:rPr>
      </w:pPr>
      <w:bookmarkStart w:id="29" w:name="_Toc9232456"/>
      <w:bookmarkStart w:id="30" w:name="_Toc11059206"/>
      <w:bookmarkStart w:id="31" w:name="_Toc11367833"/>
      <w:ins w:id="32" w:author="Таня Самонюк" w:date="2019-05-20T08:04:00Z">
        <w:r w:rsidRPr="00397377">
          <w:rPr>
            <w:lang w:val="ru-RU"/>
            <w:rPrChange w:id="33" w:author="Таня Самонюк" w:date="2019-05-20T08:04:00Z">
              <w:rPr>
                <w:lang w:val="en-US"/>
              </w:rPr>
            </w:rPrChange>
          </w:rPr>
          <w:t xml:space="preserve">1.1 </w:t>
        </w:r>
      </w:ins>
      <w:ins w:id="34" w:author="пользователь Microsoft Office" w:date="2019-05-20T05:49:00Z">
        <w:r w:rsidRPr="00397377">
          <w:t>Актуальність методів прогнозування в умовах сучасності</w:t>
        </w:r>
      </w:ins>
      <w:bookmarkEnd w:id="29"/>
      <w:bookmarkEnd w:id="30"/>
      <w:bookmarkEnd w:id="31"/>
    </w:p>
    <w:p w14:paraId="174CA52F" w14:textId="77777777" w:rsidR="00C17673" w:rsidRDefault="00C17673" w:rsidP="0045457D">
      <w:pPr>
        <w:spacing w:line="360" w:lineRule="auto"/>
        <w:ind w:firstLine="851"/>
        <w:jc w:val="both"/>
        <w:rPr>
          <w:rFonts w:ascii="Times New Roman" w:hAnsi="Times New Roman" w:cs="Times New Roman"/>
          <w:sz w:val="28"/>
          <w:szCs w:val="28"/>
        </w:rPr>
      </w:pPr>
    </w:p>
    <w:p w14:paraId="6683C6BE" w14:textId="77777777" w:rsidR="00CF22F3" w:rsidRDefault="00CF22F3" w:rsidP="00D8676D">
      <w:pPr>
        <w:spacing w:line="360" w:lineRule="auto"/>
        <w:ind w:firstLine="851"/>
        <w:jc w:val="both"/>
        <w:rPr>
          <w:rFonts w:ascii="Times New Roman" w:hAnsi="Times New Roman" w:cs="Times New Roman"/>
          <w:sz w:val="28"/>
          <w:szCs w:val="28"/>
        </w:rPr>
      </w:pPr>
    </w:p>
    <w:p w14:paraId="7269A788" w14:textId="77777777" w:rsidR="003B1FAB" w:rsidRPr="00F319DE" w:rsidRDefault="003B1FAB" w:rsidP="008A661F">
      <w:pPr>
        <w:spacing w:line="360" w:lineRule="auto"/>
        <w:ind w:firstLine="709"/>
        <w:jc w:val="both"/>
        <w:rPr>
          <w:ins w:id="35" w:author="пользователь Microsoft Office" w:date="2019-05-20T05:50:00Z"/>
          <w:rFonts w:ascii="Times New Roman" w:hAnsi="Times New Roman" w:cs="Times New Roman"/>
          <w:sz w:val="28"/>
          <w:szCs w:val="28"/>
        </w:rPr>
      </w:pPr>
      <w:ins w:id="36" w:author="пользователь Microsoft Office" w:date="2019-05-20T05:50:00Z">
        <w:r w:rsidRPr="00F319DE">
          <w:rPr>
            <w:rFonts w:ascii="Times New Roman" w:hAnsi="Times New Roman" w:cs="Times New Roman"/>
            <w:sz w:val="28"/>
            <w:szCs w:val="28"/>
          </w:rPr>
          <w:t xml:space="preserve">Прогнозування – це метод, який використовує на вході історичні дані, які передбачають визначення майбутніх тенденцій. Наприклад, підприємства використовують цей прогноз для формування свого бюджету та попиту на свій товар чи </w:t>
        </w:r>
      </w:ins>
      <w:r>
        <w:rPr>
          <w:rFonts w:ascii="Times New Roman" w:hAnsi="Times New Roman" w:cs="Times New Roman"/>
          <w:sz w:val="28"/>
          <w:szCs w:val="28"/>
        </w:rPr>
        <w:t>по</w:t>
      </w:r>
      <w:ins w:id="37" w:author="пользователь Microsoft Office" w:date="2019-05-20T05:50:00Z">
        <w:r w:rsidRPr="00F319DE">
          <w:rPr>
            <w:rFonts w:ascii="Times New Roman" w:hAnsi="Times New Roman" w:cs="Times New Roman"/>
            <w:sz w:val="28"/>
            <w:szCs w:val="28"/>
          </w:rPr>
          <w:t>слугу. Аналогічно й роблять держави та їх національні банки. Метою всіх фінансових організацій чи установ, які зв’язані з фінансовою діяльністю є максимізація прибутку та мінімізація ризиків. Для цього часто використовуються різноманітні моделі прогнозування, за допомогою яких можна оптимізувати стратегію розвитку організації. Такі ж справи стоять і в банківській справі: для того щоб визначити яка буде ціна в майбутньому на той чи інший актив</w:t>
        </w:r>
      </w:ins>
      <w:ins w:id="38" w:author="пользователь Microsoft Office" w:date="2019-05-20T05:51:00Z">
        <w:r w:rsidRPr="00F319DE">
          <w:rPr>
            <w:rFonts w:ascii="Times New Roman" w:hAnsi="Times New Roman" w:cs="Times New Roman"/>
            <w:sz w:val="28"/>
            <w:szCs w:val="28"/>
            <w:rPrChange w:id="39" w:author="пользователь Microsoft Office" w:date="2019-05-20T06:44:00Z">
              <w:rPr>
                <w:rFonts w:ascii="Times New Roman" w:hAnsi="Times New Roman" w:cs="Times New Roman"/>
                <w:sz w:val="28"/>
                <w:szCs w:val="28"/>
                <w:lang w:val="ru-RU"/>
              </w:rPr>
            </w:rPrChange>
          </w:rPr>
          <w:t xml:space="preserve"> </w:t>
        </w:r>
      </w:ins>
      <w:ins w:id="40" w:author="пользователь Microsoft Office" w:date="2019-05-20T05:50:00Z">
        <w:r w:rsidRPr="00F319DE">
          <w:rPr>
            <w:rFonts w:ascii="Times New Roman" w:hAnsi="Times New Roman" w:cs="Times New Roman"/>
            <w:sz w:val="28"/>
            <w:szCs w:val="28"/>
          </w:rPr>
          <w:t>(акцію, валюту, товар). З давніх часів люди намагаються зробити найбільш точніший прогноз, але тільки в умовах сучасності це стало набагато можливіше, так як в епоху сильно розвинених інформаційних систем та обчислювальної потужності можна порахувати дуже великі масиви та вибірки з великою точністю. Отже, задача прогнозування має велику актуальність у сучасні часи.</w:t>
        </w:r>
      </w:ins>
    </w:p>
    <w:p w14:paraId="5A4CF3BB" w14:textId="77777777" w:rsidR="003B1FAB" w:rsidRPr="00F319DE" w:rsidRDefault="003B1FAB" w:rsidP="008A661F">
      <w:pPr>
        <w:spacing w:line="360" w:lineRule="auto"/>
        <w:ind w:firstLine="709"/>
        <w:jc w:val="both"/>
        <w:rPr>
          <w:ins w:id="41" w:author="пользователь Microsoft Office" w:date="2019-05-20T05:50:00Z"/>
          <w:rFonts w:ascii="Times New Roman" w:hAnsi="Times New Roman" w:cs="Times New Roman"/>
          <w:sz w:val="28"/>
          <w:szCs w:val="28"/>
        </w:rPr>
      </w:pPr>
      <w:ins w:id="42" w:author="пользователь Microsoft Office" w:date="2019-05-20T05:50:00Z">
        <w:r w:rsidRPr="00F319DE">
          <w:rPr>
            <w:rFonts w:ascii="Times New Roman" w:hAnsi="Times New Roman" w:cs="Times New Roman"/>
            <w:sz w:val="28"/>
            <w:szCs w:val="28"/>
          </w:rPr>
          <w:t>Але важко уявити побудову методів прогнозування без втручання комп’ютера, зокрема спеціалізованих комп’ютерних програм. В цих програмах вже є реалізовані багато методів та також їх кількість кожного дня збільшується, ці програми оновлюються, додаються нові модулі. Все це робить працю аналітиків більш зручнішою.</w:t>
        </w:r>
      </w:ins>
    </w:p>
    <w:p w14:paraId="552F395B" w14:textId="77777777" w:rsidR="003B1FAB" w:rsidRPr="00F319DE" w:rsidRDefault="003B1FAB" w:rsidP="008A661F">
      <w:pPr>
        <w:spacing w:line="360" w:lineRule="auto"/>
        <w:ind w:firstLine="709"/>
        <w:jc w:val="both"/>
        <w:rPr>
          <w:ins w:id="43" w:author="пользователь Microsoft Office" w:date="2019-05-20T05:50:00Z"/>
          <w:rFonts w:ascii="Times New Roman" w:hAnsi="Times New Roman" w:cs="Times New Roman"/>
          <w:sz w:val="28"/>
          <w:szCs w:val="28"/>
        </w:rPr>
      </w:pPr>
      <w:ins w:id="44" w:author="пользователь Microsoft Office" w:date="2019-05-20T05:50:00Z">
        <w:r w:rsidRPr="00F319DE">
          <w:rPr>
            <w:rFonts w:ascii="Times New Roman" w:hAnsi="Times New Roman" w:cs="Times New Roman"/>
            <w:sz w:val="28"/>
            <w:szCs w:val="28"/>
          </w:rPr>
          <w:t>Можна виділити наступні етапи прогнозування:</w:t>
        </w:r>
      </w:ins>
    </w:p>
    <w:p w14:paraId="0FB82B88" w14:textId="77777777" w:rsidR="003B1FAB" w:rsidRPr="00F319DE" w:rsidRDefault="003B1FAB" w:rsidP="008A661F">
      <w:pPr>
        <w:pStyle w:val="a3"/>
        <w:numPr>
          <w:ilvl w:val="0"/>
          <w:numId w:val="1"/>
        </w:numPr>
        <w:spacing w:line="360" w:lineRule="auto"/>
        <w:ind w:left="0" w:firstLine="709"/>
        <w:jc w:val="both"/>
        <w:rPr>
          <w:ins w:id="45" w:author="пользователь Microsoft Office" w:date="2019-05-20T05:50:00Z"/>
          <w:rFonts w:ascii="Times New Roman" w:hAnsi="Times New Roman" w:cs="Times New Roman"/>
          <w:sz w:val="28"/>
          <w:szCs w:val="28"/>
          <w:lang w:val="uk-UA"/>
          <w:rPrChange w:id="46" w:author="пользователь Microsoft Office" w:date="2019-05-20T06:44:00Z">
            <w:rPr>
              <w:ins w:id="47" w:author="пользователь Microsoft Office" w:date="2019-05-20T05:50:00Z"/>
              <w:rFonts w:ascii="Times New Roman" w:hAnsi="Times New Roman" w:cs="Times New Roman"/>
              <w:sz w:val="28"/>
              <w:szCs w:val="28"/>
            </w:rPr>
          </w:rPrChange>
        </w:rPr>
      </w:pPr>
      <w:ins w:id="48" w:author="пользователь Microsoft Office" w:date="2019-05-20T05:50:00Z">
        <w:r w:rsidRPr="00F319DE">
          <w:rPr>
            <w:rFonts w:ascii="Times New Roman" w:hAnsi="Times New Roman" w:cs="Times New Roman"/>
            <w:sz w:val="28"/>
            <w:szCs w:val="28"/>
            <w:lang w:val="uk-UA"/>
            <w:rPrChange w:id="49" w:author="пользователь Microsoft Office" w:date="2019-05-20T06:44:00Z">
              <w:rPr>
                <w:rFonts w:ascii="Times New Roman" w:hAnsi="Times New Roman" w:cs="Times New Roman"/>
                <w:sz w:val="28"/>
                <w:szCs w:val="28"/>
              </w:rPr>
            </w:rPrChange>
          </w:rPr>
          <w:t>Перший етап: аналітики роблять припущення щодо ситуації, потрібно встановити які будуть визначені змінні прогнозування.</w:t>
        </w:r>
      </w:ins>
    </w:p>
    <w:p w14:paraId="276AC139" w14:textId="77777777" w:rsidR="003B1FAB" w:rsidRPr="00F319DE" w:rsidRDefault="003B1FAB" w:rsidP="008A661F">
      <w:pPr>
        <w:pStyle w:val="a3"/>
        <w:numPr>
          <w:ilvl w:val="0"/>
          <w:numId w:val="1"/>
        </w:numPr>
        <w:spacing w:line="360" w:lineRule="auto"/>
        <w:ind w:left="0" w:firstLine="709"/>
        <w:jc w:val="both"/>
        <w:rPr>
          <w:ins w:id="50" w:author="пользователь Microsoft Office" w:date="2019-05-20T05:50:00Z"/>
          <w:rFonts w:ascii="Times New Roman" w:hAnsi="Times New Roman" w:cs="Times New Roman"/>
          <w:sz w:val="28"/>
          <w:szCs w:val="28"/>
          <w:lang w:val="uk-UA"/>
          <w:rPrChange w:id="51" w:author="пользователь Microsoft Office" w:date="2019-05-20T06:44:00Z">
            <w:rPr>
              <w:ins w:id="52" w:author="пользователь Microsoft Office" w:date="2019-05-20T05:50:00Z"/>
              <w:rFonts w:ascii="Times New Roman" w:hAnsi="Times New Roman" w:cs="Times New Roman"/>
              <w:sz w:val="28"/>
              <w:szCs w:val="28"/>
            </w:rPr>
          </w:rPrChange>
        </w:rPr>
      </w:pPr>
      <w:ins w:id="53" w:author="пользователь Microsoft Office" w:date="2019-05-20T05:50:00Z">
        <w:r w:rsidRPr="00F319DE">
          <w:rPr>
            <w:rFonts w:ascii="Times New Roman" w:hAnsi="Times New Roman" w:cs="Times New Roman"/>
            <w:sz w:val="28"/>
            <w:szCs w:val="28"/>
            <w:lang w:val="uk-UA"/>
            <w:rPrChange w:id="54" w:author="пользователь Microsoft Office" w:date="2019-05-20T06:44:00Z">
              <w:rPr>
                <w:rFonts w:ascii="Times New Roman" w:hAnsi="Times New Roman" w:cs="Times New Roman"/>
                <w:sz w:val="28"/>
                <w:szCs w:val="28"/>
              </w:rPr>
            </w:rPrChange>
          </w:rPr>
          <w:lastRenderedPageBreak/>
          <w:t xml:space="preserve">Другий етап: на підставі визначених позицій вибирається відповідний набір даних </w:t>
        </w:r>
      </w:ins>
    </w:p>
    <w:p w14:paraId="45835FC1" w14:textId="77777777" w:rsidR="003B1FAB" w:rsidRPr="00F319DE" w:rsidRDefault="003B1FAB" w:rsidP="008A661F">
      <w:pPr>
        <w:pStyle w:val="a3"/>
        <w:numPr>
          <w:ilvl w:val="0"/>
          <w:numId w:val="1"/>
        </w:numPr>
        <w:spacing w:line="360" w:lineRule="auto"/>
        <w:ind w:left="0" w:firstLine="709"/>
        <w:jc w:val="both"/>
        <w:rPr>
          <w:ins w:id="55" w:author="пользователь Microsoft Office" w:date="2019-05-20T05:50:00Z"/>
          <w:rFonts w:ascii="Times New Roman" w:hAnsi="Times New Roman" w:cs="Times New Roman"/>
          <w:sz w:val="28"/>
          <w:szCs w:val="28"/>
          <w:lang w:val="uk-UA"/>
          <w:rPrChange w:id="56" w:author="пользователь Microsoft Office" w:date="2019-05-20T06:44:00Z">
            <w:rPr>
              <w:ins w:id="57" w:author="пользователь Microsoft Office" w:date="2019-05-20T05:50:00Z"/>
              <w:rFonts w:ascii="Times New Roman" w:hAnsi="Times New Roman" w:cs="Times New Roman"/>
              <w:sz w:val="28"/>
              <w:szCs w:val="28"/>
            </w:rPr>
          </w:rPrChange>
        </w:rPr>
      </w:pPr>
      <w:ins w:id="58" w:author="пользователь Microsoft Office" w:date="2019-05-20T05:50:00Z">
        <w:r w:rsidRPr="00F319DE">
          <w:rPr>
            <w:rFonts w:ascii="Times New Roman" w:hAnsi="Times New Roman" w:cs="Times New Roman"/>
            <w:sz w:val="28"/>
            <w:szCs w:val="28"/>
            <w:lang w:val="uk-UA"/>
            <w:rPrChange w:id="59" w:author="пользователь Microsoft Office" w:date="2019-05-20T06:44:00Z">
              <w:rPr>
                <w:rFonts w:ascii="Times New Roman" w:hAnsi="Times New Roman" w:cs="Times New Roman"/>
                <w:sz w:val="28"/>
                <w:szCs w:val="28"/>
              </w:rPr>
            </w:rPrChange>
          </w:rPr>
          <w:t>Третій етап: дані аналізуються</w:t>
        </w:r>
      </w:ins>
    </w:p>
    <w:p w14:paraId="5BFD43DB" w14:textId="77777777" w:rsidR="00990242" w:rsidRDefault="003B1FAB" w:rsidP="008A661F">
      <w:pPr>
        <w:spacing w:line="360" w:lineRule="auto"/>
        <w:ind w:firstLine="709"/>
        <w:jc w:val="both"/>
        <w:rPr>
          <w:rFonts w:ascii="Times New Roman" w:hAnsi="Times New Roman" w:cs="Times New Roman"/>
          <w:sz w:val="28"/>
          <w:szCs w:val="28"/>
        </w:rPr>
      </w:pPr>
      <w:ins w:id="60" w:author="пользователь Microsoft Office" w:date="2019-05-20T05:50:00Z">
        <w:r w:rsidRPr="00F319DE">
          <w:rPr>
            <w:rFonts w:ascii="Times New Roman" w:hAnsi="Times New Roman" w:cs="Times New Roman"/>
            <w:sz w:val="28"/>
            <w:szCs w:val="28"/>
          </w:rPr>
          <w:t>Четвертий етап: для того, щоб створити більш точну модель для прогнозування в майбутньому порівнюється модель з фактичними результатами – побудова та вибір кращої моделі</w:t>
        </w:r>
      </w:ins>
      <w:r>
        <w:rPr>
          <w:rFonts w:ascii="Times New Roman" w:hAnsi="Times New Roman" w:cs="Times New Roman"/>
          <w:sz w:val="28"/>
          <w:szCs w:val="28"/>
        </w:rPr>
        <w:t>.</w:t>
      </w:r>
    </w:p>
    <w:p w14:paraId="1E21131C" w14:textId="77777777" w:rsidR="00990242" w:rsidRDefault="00990242" w:rsidP="00D8676D">
      <w:pPr>
        <w:spacing w:line="360" w:lineRule="auto"/>
        <w:ind w:firstLine="851"/>
        <w:jc w:val="both"/>
        <w:rPr>
          <w:rFonts w:ascii="Times New Roman" w:hAnsi="Times New Roman" w:cs="Times New Roman"/>
          <w:sz w:val="28"/>
          <w:szCs w:val="28"/>
        </w:rPr>
      </w:pPr>
    </w:p>
    <w:p w14:paraId="75E6D7E2" w14:textId="77777777" w:rsidR="00C17673" w:rsidRDefault="00C17673" w:rsidP="00D8676D">
      <w:pPr>
        <w:spacing w:line="360" w:lineRule="auto"/>
        <w:ind w:firstLine="851"/>
        <w:jc w:val="both"/>
        <w:rPr>
          <w:rFonts w:ascii="Times New Roman" w:hAnsi="Times New Roman" w:cs="Times New Roman"/>
          <w:sz w:val="28"/>
          <w:szCs w:val="28"/>
        </w:rPr>
      </w:pPr>
    </w:p>
    <w:p w14:paraId="33F4FA94" w14:textId="77777777" w:rsidR="00B3349B" w:rsidRPr="004E0E99" w:rsidRDefault="00B3349B">
      <w:pPr>
        <w:pStyle w:val="28"/>
        <w:rPr>
          <w:ins w:id="61" w:author="пользователь Microsoft Office" w:date="2019-05-20T05:55:00Z"/>
        </w:rPr>
        <w:pPrChange w:id="62" w:author="Таня Самонюк" w:date="2019-05-20T08:04:00Z">
          <w:pPr>
            <w:spacing w:line="360" w:lineRule="auto"/>
            <w:ind w:firstLine="709"/>
            <w:jc w:val="both"/>
          </w:pPr>
        </w:pPrChange>
      </w:pPr>
      <w:bookmarkStart w:id="63" w:name="_Toc9232457"/>
      <w:bookmarkStart w:id="64" w:name="_Toc11059207"/>
      <w:bookmarkStart w:id="65" w:name="_Toc11367834"/>
      <w:ins w:id="66" w:author="Таня Самонюк" w:date="2019-05-20T08:03:00Z">
        <w:r w:rsidRPr="004E0E99">
          <w:t xml:space="preserve">1.2 </w:t>
        </w:r>
      </w:ins>
      <w:ins w:id="67" w:author="пользователь Microsoft Office" w:date="2019-05-20T05:54:00Z">
        <w:r w:rsidRPr="004E0E99">
          <w:t>Існуючі моделі прогнозування</w:t>
        </w:r>
      </w:ins>
      <w:bookmarkEnd w:id="63"/>
      <w:bookmarkEnd w:id="64"/>
      <w:bookmarkEnd w:id="65"/>
    </w:p>
    <w:p w14:paraId="583DD4CF" w14:textId="77777777" w:rsidR="00B3349B" w:rsidRDefault="00B3349B" w:rsidP="004E0E99">
      <w:pPr>
        <w:spacing w:line="360" w:lineRule="auto"/>
        <w:ind w:firstLine="851"/>
        <w:jc w:val="both"/>
        <w:rPr>
          <w:rFonts w:ascii="Times New Roman" w:hAnsi="Times New Roman" w:cs="Times New Roman"/>
          <w:b/>
          <w:sz w:val="28"/>
          <w:szCs w:val="28"/>
        </w:rPr>
      </w:pPr>
    </w:p>
    <w:p w14:paraId="5719E942" w14:textId="77777777" w:rsidR="00B3349B" w:rsidRPr="00F319DE" w:rsidRDefault="00B3349B">
      <w:pPr>
        <w:spacing w:line="360" w:lineRule="auto"/>
        <w:ind w:firstLine="851"/>
        <w:jc w:val="both"/>
        <w:rPr>
          <w:ins w:id="68" w:author="пользователь Microsoft Office" w:date="2019-05-20T05:54:00Z"/>
          <w:rFonts w:ascii="Times New Roman" w:hAnsi="Times New Roman" w:cs="Times New Roman"/>
          <w:b/>
          <w:sz w:val="28"/>
          <w:szCs w:val="28"/>
          <w:rPrChange w:id="69" w:author="пользователь Microsoft Office" w:date="2019-05-20T06:44:00Z">
            <w:rPr>
              <w:ins w:id="70" w:author="пользователь Microsoft Office" w:date="2019-05-20T05:54:00Z"/>
            </w:rPr>
          </w:rPrChange>
        </w:rPr>
        <w:pPrChange w:id="71" w:author="пользователь Microsoft Office" w:date="2019-05-20T05:55:00Z">
          <w:pPr>
            <w:spacing w:line="360" w:lineRule="auto"/>
            <w:ind w:firstLine="709"/>
            <w:jc w:val="both"/>
          </w:pPr>
        </w:pPrChange>
      </w:pPr>
    </w:p>
    <w:p w14:paraId="18165D93" w14:textId="77777777" w:rsidR="00B3349B" w:rsidRPr="00F319DE" w:rsidRDefault="00B3349B">
      <w:pPr>
        <w:pStyle w:val="a3"/>
        <w:spacing w:line="360" w:lineRule="auto"/>
        <w:ind w:left="0" w:firstLine="709"/>
        <w:jc w:val="both"/>
        <w:rPr>
          <w:ins w:id="72" w:author="пользователь Microsoft Office" w:date="2019-05-20T05:56:00Z"/>
          <w:rFonts w:ascii="Times New Roman" w:hAnsi="Times New Roman" w:cs="Times New Roman"/>
          <w:sz w:val="28"/>
          <w:szCs w:val="28"/>
          <w:lang w:val="uk-UA"/>
        </w:rPr>
        <w:pPrChange w:id="73" w:author="пользователь Microsoft Office" w:date="2019-05-20T05:55:00Z">
          <w:pPr>
            <w:pStyle w:val="a3"/>
            <w:numPr>
              <w:numId w:val="1"/>
            </w:numPr>
            <w:spacing w:line="360" w:lineRule="auto"/>
            <w:ind w:left="1068" w:hanging="360"/>
            <w:jc w:val="both"/>
          </w:pPr>
        </w:pPrChange>
      </w:pPr>
      <w:ins w:id="74" w:author="пользователь Microsoft Office" w:date="2019-05-20T05:55:00Z">
        <w:r w:rsidRPr="00F319DE">
          <w:rPr>
            <w:rFonts w:ascii="Times New Roman" w:hAnsi="Times New Roman" w:cs="Times New Roman"/>
            <w:sz w:val="28"/>
            <w:szCs w:val="28"/>
            <w:lang w:val="uk-UA"/>
            <w:rPrChange w:id="75" w:author="пользователь Microsoft Office" w:date="2019-05-20T06:44:00Z">
              <w:rPr>
                <w:rFonts w:ascii="Times New Roman" w:hAnsi="Times New Roman" w:cs="Times New Roman"/>
                <w:sz w:val="28"/>
                <w:szCs w:val="28"/>
              </w:rPr>
            </w:rPrChange>
          </w:rPr>
          <w:t xml:space="preserve">Існують якісні та кількісні методи прогнозування. Якісні моделі прогнозування корисні при розробці прогнозів з обмеженим обсягом. Ці моделі дуже залежать від експертних висновків і є найбільш вигідними в короткостроковій перспективі. Приклади якісних моделей прогнозування включають дослідження ринку, опитування та опитування, які застосовують метод Delphi. Кількісні методи прогнозування виключають експертні висновки та використовують статистичні дані на основі кількісної інформації. Моделі кількісного прогнозування включають методи часових рядів, дисконтування, аналіз провідних або відстаючих індикаторів та економетричне моделювання. </w:t>
        </w:r>
      </w:ins>
    </w:p>
    <w:p w14:paraId="2D1086A7" w14:textId="77777777" w:rsidR="00B3349B" w:rsidRPr="00F319DE" w:rsidRDefault="00B3349B" w:rsidP="008A661F">
      <w:pPr>
        <w:spacing w:line="360" w:lineRule="auto"/>
        <w:ind w:firstLine="709"/>
        <w:jc w:val="both"/>
        <w:rPr>
          <w:ins w:id="76" w:author="пользователь Microsoft Office" w:date="2019-05-20T05:56:00Z"/>
          <w:rFonts w:ascii="Times New Roman" w:hAnsi="Times New Roman" w:cs="Times New Roman"/>
          <w:sz w:val="28"/>
          <w:szCs w:val="28"/>
        </w:rPr>
      </w:pPr>
      <w:ins w:id="77" w:author="пользователь Microsoft Office" w:date="2019-05-20T05:56:00Z">
        <w:r w:rsidRPr="00F319DE">
          <w:rPr>
            <w:rFonts w:ascii="Times New Roman" w:hAnsi="Times New Roman" w:cs="Times New Roman"/>
            <w:sz w:val="28"/>
            <w:szCs w:val="28"/>
          </w:rPr>
          <w:t>На даний момент відомо чимало моделей прогнозування часових рядів, таких як:</w:t>
        </w:r>
      </w:ins>
    </w:p>
    <w:p w14:paraId="6E0A7B9F" w14:textId="5C73A690" w:rsidR="00C17673" w:rsidRPr="00E533C1" w:rsidRDefault="00E533C1" w:rsidP="003F735B">
      <w:pPr>
        <w:pStyle w:val="a3"/>
        <w:numPr>
          <w:ilvl w:val="0"/>
          <w:numId w:val="2"/>
        </w:numPr>
        <w:spacing w:line="360" w:lineRule="auto"/>
        <w:ind w:left="0" w:firstLine="709"/>
        <w:jc w:val="both"/>
        <w:rPr>
          <w:rFonts w:ascii="Times New Roman" w:hAnsi="Times New Roman" w:cs="Times New Roman"/>
          <w:sz w:val="28"/>
          <w:szCs w:val="28"/>
          <w:lang w:val="uk-UA"/>
        </w:rPr>
      </w:pPr>
      <w:r w:rsidRPr="00E533C1">
        <w:rPr>
          <w:rFonts w:ascii="Times New Roman" w:hAnsi="Times New Roman" w:cs="Times New Roman"/>
          <w:sz w:val="28"/>
          <w:szCs w:val="28"/>
          <w:lang w:val="uk-UA"/>
        </w:rPr>
        <w:t>регресивні моделі прогнозування;</w:t>
      </w:r>
    </w:p>
    <w:p w14:paraId="2335837E" w14:textId="691B099C" w:rsidR="00E533C1" w:rsidRPr="00E533C1" w:rsidRDefault="00E533C1" w:rsidP="003F735B">
      <w:pPr>
        <w:pStyle w:val="a3"/>
        <w:numPr>
          <w:ilvl w:val="0"/>
          <w:numId w:val="2"/>
        </w:numPr>
        <w:spacing w:line="360" w:lineRule="auto"/>
        <w:ind w:left="0" w:firstLine="709"/>
        <w:jc w:val="both"/>
        <w:rPr>
          <w:rFonts w:ascii="Times New Roman" w:hAnsi="Times New Roman" w:cs="Times New Roman"/>
          <w:sz w:val="28"/>
          <w:szCs w:val="28"/>
          <w:lang w:val="uk-UA"/>
        </w:rPr>
      </w:pPr>
      <w:r w:rsidRPr="00E533C1">
        <w:rPr>
          <w:rFonts w:ascii="Times New Roman" w:hAnsi="Times New Roman" w:cs="Times New Roman"/>
          <w:sz w:val="28"/>
          <w:szCs w:val="28"/>
          <w:lang w:val="uk-UA"/>
        </w:rPr>
        <w:t>авторегресійні моделі прогнозування</w:t>
      </w:r>
      <w:r>
        <w:rPr>
          <w:rFonts w:ascii="Times New Roman" w:hAnsi="Times New Roman" w:cs="Times New Roman"/>
          <w:sz w:val="28"/>
          <w:szCs w:val="28"/>
          <w:lang w:val="uk-UA"/>
        </w:rPr>
        <w:t>;</w:t>
      </w:r>
    </w:p>
    <w:p w14:paraId="57022EA5" w14:textId="0C3485B6" w:rsidR="00E533C1" w:rsidRPr="00E533C1" w:rsidRDefault="003F735B" w:rsidP="003F735B">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модель експоненціаль</w:t>
      </w:r>
      <w:r w:rsidR="005F4B35">
        <w:rPr>
          <w:rFonts w:ascii="Times New Roman" w:hAnsi="Times New Roman" w:cs="Times New Roman"/>
          <w:sz w:val="28"/>
          <w:szCs w:val="28"/>
          <w:lang w:val="uk-UA"/>
        </w:rPr>
        <w:t>ного згладжування;</w:t>
      </w:r>
    </w:p>
    <w:p w14:paraId="09C460C9" w14:textId="7F6B2B1C" w:rsidR="00E533C1" w:rsidRPr="00E533C1" w:rsidRDefault="00CC193E" w:rsidP="003F735B">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моделі на нейронних мережах;</w:t>
      </w:r>
    </w:p>
    <w:p w14:paraId="4DC1C7A0" w14:textId="3BFDA962" w:rsidR="00E533C1" w:rsidRPr="00E533C1" w:rsidRDefault="00CC193E" w:rsidP="003F735B">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модель на нечіткій логіці;</w:t>
      </w:r>
    </w:p>
    <w:p w14:paraId="1E141F57" w14:textId="7F2CF032" w:rsidR="00E533C1" w:rsidRPr="00E533C1" w:rsidRDefault="00CC193E" w:rsidP="003F735B">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модель на опорних векторах;</w:t>
      </w:r>
    </w:p>
    <w:p w14:paraId="63264942" w14:textId="5B166382" w:rsidR="00CC193E" w:rsidRPr="003F735B" w:rsidRDefault="00CC193E" w:rsidP="003F735B">
      <w:pPr>
        <w:pStyle w:val="a3"/>
        <w:numPr>
          <w:ilvl w:val="0"/>
          <w:numId w:val="2"/>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модель на ланцюгах Маркова.</w:t>
      </w:r>
    </w:p>
    <w:p w14:paraId="4ED55F70" w14:textId="77777777" w:rsidR="003633B2" w:rsidRDefault="003633B2" w:rsidP="003F735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Далі ми кратко роздивимося ці моделі та їх особливості.</w:t>
      </w:r>
    </w:p>
    <w:p w14:paraId="6ABB2C31" w14:textId="77777777" w:rsidR="00A31828" w:rsidRPr="00A31828" w:rsidRDefault="00A31828">
      <w:pPr>
        <w:spacing w:line="360" w:lineRule="auto"/>
        <w:ind w:firstLine="709"/>
        <w:jc w:val="both"/>
        <w:rPr>
          <w:ins w:id="78" w:author="пользователь Microsoft Office" w:date="2019-05-20T05:56:00Z"/>
          <w:rFonts w:ascii="Times New Roman" w:hAnsi="Times New Roman" w:cs="Times New Roman"/>
          <w:sz w:val="28"/>
          <w:szCs w:val="28"/>
        </w:rPr>
        <w:pPrChange w:id="79" w:author="пользователь Microsoft Office" w:date="2019-05-20T05:57:00Z">
          <w:pPr>
            <w:numPr>
              <w:numId w:val="3"/>
            </w:numPr>
            <w:spacing w:line="360" w:lineRule="auto"/>
            <w:ind w:left="1428" w:hanging="360"/>
            <w:jc w:val="both"/>
          </w:pPr>
        </w:pPrChange>
      </w:pPr>
      <w:ins w:id="80" w:author="пользователь Microsoft Office" w:date="2019-05-20T05:56:00Z">
        <w:r w:rsidRPr="00A31828">
          <w:rPr>
            <w:rFonts w:ascii="Times New Roman" w:hAnsi="Times New Roman" w:cs="Times New Roman"/>
            <w:sz w:val="28"/>
            <w:szCs w:val="28"/>
          </w:rPr>
          <w:t>Регресивні моделі прогнозування – це один з найстаріших та найвідоміших методів. Регресійними моделями є: проста лінійна регресія (</w:t>
        </w:r>
        <w:r w:rsidRPr="0095536C">
          <w:rPr>
            <w:rFonts w:ascii="Times New Roman" w:hAnsi="Times New Roman" w:cs="Times New Roman"/>
            <w:sz w:val="28"/>
            <w:szCs w:val="28"/>
            <w:lang w:val="en-US"/>
          </w:rPr>
          <w:t>linear</w:t>
        </w:r>
        <w:r w:rsidRPr="002228C1">
          <w:rPr>
            <w:rFonts w:ascii="Times New Roman" w:hAnsi="Times New Roman" w:cs="Times New Roman"/>
            <w:sz w:val="28"/>
            <w:szCs w:val="28"/>
          </w:rPr>
          <w:t xml:space="preserve"> </w:t>
        </w:r>
        <w:r w:rsidRPr="0095536C">
          <w:rPr>
            <w:rFonts w:ascii="Times New Roman" w:hAnsi="Times New Roman" w:cs="Times New Roman"/>
            <w:sz w:val="28"/>
            <w:szCs w:val="28"/>
            <w:lang w:val="en-US"/>
          </w:rPr>
          <w:t>regression</w:t>
        </w:r>
        <w:r w:rsidRPr="00A31828">
          <w:rPr>
            <w:rFonts w:ascii="Times New Roman" w:hAnsi="Times New Roman" w:cs="Times New Roman"/>
            <w:sz w:val="28"/>
            <w:szCs w:val="28"/>
          </w:rPr>
          <w:t>), множинна регресія (</w:t>
        </w:r>
        <w:r w:rsidRPr="0095536C">
          <w:rPr>
            <w:rFonts w:ascii="Times New Roman" w:hAnsi="Times New Roman" w:cs="Times New Roman"/>
            <w:sz w:val="28"/>
            <w:szCs w:val="28"/>
            <w:lang w:val="en-US"/>
          </w:rPr>
          <w:t>multiple</w:t>
        </w:r>
        <w:r w:rsidRPr="002228C1">
          <w:rPr>
            <w:rFonts w:ascii="Times New Roman" w:hAnsi="Times New Roman" w:cs="Times New Roman"/>
            <w:sz w:val="28"/>
            <w:szCs w:val="28"/>
          </w:rPr>
          <w:t xml:space="preserve"> </w:t>
        </w:r>
        <w:r w:rsidRPr="0095536C">
          <w:rPr>
            <w:rFonts w:ascii="Times New Roman" w:hAnsi="Times New Roman" w:cs="Times New Roman"/>
            <w:sz w:val="28"/>
            <w:szCs w:val="28"/>
            <w:lang w:val="en-US"/>
          </w:rPr>
          <w:t>regression</w:t>
        </w:r>
        <w:r w:rsidRPr="00A31828">
          <w:rPr>
            <w:rFonts w:ascii="Times New Roman" w:hAnsi="Times New Roman" w:cs="Times New Roman"/>
            <w:sz w:val="28"/>
            <w:szCs w:val="28"/>
          </w:rPr>
          <w:t>), нелінійна регресія (</w:t>
        </w:r>
        <w:r w:rsidRPr="0095536C">
          <w:rPr>
            <w:rFonts w:ascii="Times New Roman" w:hAnsi="Times New Roman" w:cs="Times New Roman"/>
            <w:sz w:val="28"/>
            <w:szCs w:val="28"/>
            <w:lang w:val="en-US"/>
          </w:rPr>
          <w:t>nonlinear</w:t>
        </w:r>
        <w:r w:rsidRPr="002228C1">
          <w:rPr>
            <w:rFonts w:ascii="Times New Roman" w:hAnsi="Times New Roman" w:cs="Times New Roman"/>
            <w:sz w:val="28"/>
            <w:szCs w:val="28"/>
          </w:rPr>
          <w:t xml:space="preserve"> </w:t>
        </w:r>
        <w:r w:rsidRPr="0095536C">
          <w:rPr>
            <w:rFonts w:ascii="Times New Roman" w:hAnsi="Times New Roman" w:cs="Times New Roman"/>
            <w:sz w:val="28"/>
            <w:szCs w:val="28"/>
            <w:lang w:val="en-US"/>
          </w:rPr>
          <w:t>regression</w:t>
        </w:r>
        <w:r w:rsidRPr="00A31828">
          <w:rPr>
            <w:rFonts w:ascii="Times New Roman" w:hAnsi="Times New Roman" w:cs="Times New Roman"/>
            <w:sz w:val="28"/>
            <w:szCs w:val="28"/>
          </w:rPr>
          <w:t>), поліноміальна регресія (</w:t>
        </w:r>
        <w:r w:rsidRPr="0095536C">
          <w:rPr>
            <w:rFonts w:ascii="Times New Roman" w:hAnsi="Times New Roman" w:cs="Times New Roman"/>
            <w:sz w:val="28"/>
            <w:szCs w:val="28"/>
            <w:lang w:val="en-US"/>
          </w:rPr>
          <w:t>polynomial</w:t>
        </w:r>
        <w:r w:rsidRPr="002228C1">
          <w:rPr>
            <w:rFonts w:ascii="Times New Roman" w:hAnsi="Times New Roman" w:cs="Times New Roman"/>
            <w:sz w:val="28"/>
            <w:szCs w:val="28"/>
          </w:rPr>
          <w:t xml:space="preserve"> </w:t>
        </w:r>
        <w:r w:rsidRPr="0095536C">
          <w:rPr>
            <w:rFonts w:ascii="Times New Roman" w:hAnsi="Times New Roman" w:cs="Times New Roman"/>
            <w:sz w:val="28"/>
            <w:szCs w:val="28"/>
            <w:lang w:val="en-US"/>
          </w:rPr>
          <w:t>regression</w:t>
        </w:r>
        <w:r w:rsidRPr="002228C1">
          <w:rPr>
            <w:rFonts w:ascii="Times New Roman" w:hAnsi="Times New Roman" w:cs="Times New Roman"/>
            <w:sz w:val="28"/>
            <w:szCs w:val="28"/>
          </w:rPr>
          <w:t>).</w:t>
        </w:r>
      </w:ins>
    </w:p>
    <w:p w14:paraId="299B5235" w14:textId="77777777" w:rsidR="00A31828" w:rsidRPr="00A31828" w:rsidRDefault="00A31828">
      <w:pPr>
        <w:spacing w:line="360" w:lineRule="auto"/>
        <w:ind w:firstLine="709"/>
        <w:jc w:val="both"/>
        <w:rPr>
          <w:ins w:id="81" w:author="пользователь Microsoft Office" w:date="2019-05-20T05:56:00Z"/>
          <w:rFonts w:ascii="Times New Roman" w:hAnsi="Times New Roman" w:cs="Times New Roman"/>
          <w:sz w:val="28"/>
          <w:szCs w:val="28"/>
        </w:rPr>
        <w:pPrChange w:id="82" w:author="пользователь Microsoft Office" w:date="2019-05-20T06:04:00Z">
          <w:pPr>
            <w:numPr>
              <w:numId w:val="4"/>
            </w:numPr>
            <w:spacing w:line="360" w:lineRule="auto"/>
            <w:ind w:left="1068" w:firstLine="709"/>
            <w:jc w:val="both"/>
          </w:pPr>
        </w:pPrChange>
      </w:pPr>
      <w:ins w:id="83" w:author="пользователь Microsoft Office" w:date="2019-05-20T05:56:00Z">
        <w:r w:rsidRPr="00A31828">
          <w:rPr>
            <w:rFonts w:ascii="Times New Roman" w:hAnsi="Times New Roman" w:cs="Times New Roman"/>
            <w:sz w:val="28"/>
            <w:szCs w:val="28"/>
          </w:rPr>
          <w:t>Лінійна регресія є одним із основних типів прогнозування і часто використаних. Метод полягає в моделюванні залежності між скаляром y та векторною змінною x. Загалом ця модель має вид:</w:t>
        </w:r>
      </w:ins>
    </w:p>
    <w:p w14:paraId="46AD7F24" w14:textId="77777777" w:rsidR="00A31828" w:rsidRPr="00F319DE" w:rsidRDefault="00A31828">
      <w:pPr>
        <w:spacing w:line="360" w:lineRule="auto"/>
        <w:ind w:firstLine="709"/>
        <w:jc w:val="both"/>
        <w:rPr>
          <w:ins w:id="84" w:author="пользователь Microsoft Office" w:date="2019-05-20T05:56:00Z"/>
          <w:rFonts w:ascii="Times New Roman" w:hAnsi="Times New Roman" w:cs="Times New Roman"/>
          <w:sz w:val="28"/>
          <w:szCs w:val="28"/>
        </w:rPr>
      </w:pPr>
    </w:p>
    <w:p w14:paraId="08F35149" w14:textId="6F50BAC2" w:rsidR="00A31828" w:rsidRPr="008D5B6D" w:rsidRDefault="00A31828">
      <w:pPr>
        <w:spacing w:line="360" w:lineRule="auto"/>
        <w:ind w:firstLine="709"/>
        <w:jc w:val="right"/>
        <w:rPr>
          <w:ins w:id="85" w:author="пользователь Microsoft Office" w:date="2019-05-20T05:56:00Z"/>
          <w:rFonts w:ascii="Times New Roman" w:eastAsiaTheme="minorEastAsia" w:hAnsi="Times New Roman" w:cs="Times New Roman"/>
          <w:sz w:val="28"/>
          <w:szCs w:val="28"/>
        </w:rPr>
        <w:pPrChange w:id="86" w:author="пользователь Microsoft Office" w:date="2019-05-20T06:04:00Z">
          <w:pPr>
            <w:spacing w:line="360" w:lineRule="auto"/>
            <w:ind w:left="1068" w:firstLine="709"/>
            <w:jc w:val="both"/>
          </w:pPr>
        </w:pPrChange>
      </w:pPr>
      <m:oMath>
        <m:r>
          <w:ins w:id="87" w:author="пользователь Microsoft Office" w:date="2019-05-20T05:56:00Z">
            <w:rPr>
              <w:rFonts w:ascii="Cambria Math" w:hAnsi="Cambria Math" w:cs="Times New Roman"/>
              <w:sz w:val="28"/>
              <w:szCs w:val="28"/>
            </w:rPr>
            <m:t xml:space="preserve">y= </m:t>
          </w:ins>
        </m:r>
        <m:sSub>
          <m:sSubPr>
            <m:ctrlPr>
              <w:ins w:id="88" w:author="пользователь Microsoft Office" w:date="2019-05-20T05:56:00Z">
                <w:rPr>
                  <w:rFonts w:ascii="Cambria Math" w:hAnsi="Cambria Math" w:cs="Times New Roman"/>
                  <w:i/>
                  <w:sz w:val="28"/>
                  <w:szCs w:val="28"/>
                </w:rPr>
              </w:ins>
            </m:ctrlPr>
          </m:sSubPr>
          <m:e>
            <m:r>
              <w:ins w:id="89" w:author="пользователь Microsoft Office" w:date="2019-05-20T05:56:00Z">
                <w:rPr>
                  <w:rFonts w:ascii="Cambria Math" w:hAnsi="Cambria Math" w:cs="Times New Roman"/>
                  <w:i/>
                  <w:sz w:val="28"/>
                  <w:szCs w:val="28"/>
                </w:rPr>
                <w:sym w:font="Symbol" w:char="F062"/>
              </w:ins>
            </m:r>
          </m:e>
          <m:sub>
            <m:r>
              <w:ins w:id="90" w:author="пользователь Microsoft Office" w:date="2019-05-20T05:56:00Z">
                <w:rPr>
                  <w:rFonts w:ascii="Cambria Math" w:hAnsi="Cambria Math" w:cs="Times New Roman"/>
                  <w:sz w:val="28"/>
                  <w:szCs w:val="28"/>
                </w:rPr>
                <m:t>0</m:t>
              </w:ins>
            </m:r>
          </m:sub>
        </m:sSub>
        <m:r>
          <w:ins w:id="91" w:author="пользователь Microsoft Office" w:date="2019-05-20T05:56:00Z">
            <w:rPr>
              <w:rFonts w:ascii="Cambria Math" w:hAnsi="Cambria Math" w:cs="Times New Roman"/>
              <w:sz w:val="28"/>
              <w:szCs w:val="28"/>
            </w:rPr>
            <m:t>+</m:t>
          </w:ins>
        </m:r>
        <m:sSub>
          <m:sSubPr>
            <m:ctrlPr>
              <w:ins w:id="92" w:author="пользователь Microsoft Office" w:date="2019-05-20T05:56:00Z">
                <w:rPr>
                  <w:rFonts w:ascii="Cambria Math" w:hAnsi="Cambria Math" w:cs="Times New Roman"/>
                  <w:i/>
                  <w:sz w:val="28"/>
                  <w:szCs w:val="28"/>
                </w:rPr>
              </w:ins>
            </m:ctrlPr>
          </m:sSubPr>
          <m:e>
            <m:r>
              <w:ins w:id="93" w:author="пользователь Microsoft Office" w:date="2019-05-20T05:56:00Z">
                <w:rPr>
                  <w:rFonts w:ascii="Cambria Math" w:hAnsi="Cambria Math" w:cs="Times New Roman"/>
                  <w:i/>
                  <w:sz w:val="28"/>
                  <w:szCs w:val="28"/>
                </w:rPr>
                <w:sym w:font="Symbol" w:char="F062"/>
              </w:ins>
            </m:r>
          </m:e>
          <m:sub>
            <m:r>
              <w:ins w:id="94" w:author="пользователь Microsoft Office" w:date="2019-05-20T05:56:00Z">
                <w:rPr>
                  <w:rFonts w:ascii="Cambria Math" w:hAnsi="Cambria Math" w:cs="Times New Roman"/>
                  <w:sz w:val="28"/>
                  <w:szCs w:val="28"/>
                </w:rPr>
                <m:t>1</m:t>
              </w:ins>
            </m:r>
          </m:sub>
        </m:sSub>
        <m:sSub>
          <m:sSubPr>
            <m:ctrlPr>
              <w:ins w:id="95" w:author="пользователь Microsoft Office" w:date="2019-05-20T05:56:00Z">
                <w:rPr>
                  <w:rFonts w:ascii="Cambria Math" w:hAnsi="Cambria Math" w:cs="Times New Roman"/>
                  <w:i/>
                  <w:sz w:val="28"/>
                  <w:szCs w:val="28"/>
                </w:rPr>
              </w:ins>
            </m:ctrlPr>
          </m:sSubPr>
          <m:e>
            <m:r>
              <w:ins w:id="96" w:author="пользователь Microsoft Office" w:date="2019-05-20T05:56:00Z">
                <w:rPr>
                  <w:rFonts w:ascii="Cambria Math" w:hAnsi="Cambria Math" w:cs="Times New Roman"/>
                  <w:sz w:val="28"/>
                  <w:szCs w:val="28"/>
                </w:rPr>
                <m:t>x</m:t>
              </w:ins>
            </m:r>
          </m:e>
          <m:sub>
            <m:r>
              <w:ins w:id="97" w:author="пользователь Microsoft Office" w:date="2019-05-20T05:56:00Z">
                <w:rPr>
                  <w:rFonts w:ascii="Cambria Math" w:hAnsi="Cambria Math" w:cs="Times New Roman"/>
                  <w:sz w:val="28"/>
                  <w:szCs w:val="28"/>
                </w:rPr>
                <m:t>1</m:t>
              </w:ins>
            </m:r>
          </m:sub>
        </m:sSub>
        <m:r>
          <w:ins w:id="98" w:author="пользователь Microsoft Office" w:date="2019-05-20T05:56:00Z">
            <w:rPr>
              <w:rFonts w:ascii="Cambria Math" w:hAnsi="Cambria Math" w:cs="Times New Roman"/>
              <w:sz w:val="28"/>
              <w:szCs w:val="28"/>
            </w:rPr>
            <m:t>+</m:t>
          </w:ins>
        </m:r>
        <m:r>
          <w:ins w:id="99" w:author="пользователь Microsoft Office" w:date="2019-05-20T05:56:00Z">
            <w:rPr>
              <w:rFonts w:ascii="Cambria Math" w:hAnsi="Cambria Math" w:cs="Times New Roman" w:hint="eastAsia"/>
              <w:sz w:val="28"/>
              <w:szCs w:val="28"/>
            </w:rPr>
            <m:t>…</m:t>
          </w:ins>
        </m:r>
        <m:r>
          <w:ins w:id="100" w:author="пользователь Microsoft Office" w:date="2019-05-20T05:56:00Z">
            <w:rPr>
              <w:rFonts w:ascii="Cambria Math" w:hAnsi="Cambria Math" w:cs="Times New Roman"/>
              <w:sz w:val="28"/>
              <w:szCs w:val="28"/>
            </w:rPr>
            <m:t xml:space="preserve">+ </m:t>
          </w:ins>
        </m:r>
        <m:sSub>
          <m:sSubPr>
            <m:ctrlPr>
              <w:ins w:id="101" w:author="пользователь Microsoft Office" w:date="2019-05-20T05:56:00Z">
                <w:rPr>
                  <w:rFonts w:ascii="Cambria Math" w:hAnsi="Cambria Math" w:cs="Times New Roman"/>
                  <w:i/>
                  <w:sz w:val="28"/>
                  <w:szCs w:val="28"/>
                </w:rPr>
              </w:ins>
            </m:ctrlPr>
          </m:sSubPr>
          <m:e>
            <m:r>
              <w:ins w:id="102" w:author="пользователь Microsoft Office" w:date="2019-05-20T05:56:00Z">
                <w:rPr>
                  <w:rFonts w:ascii="Cambria Math" w:hAnsi="Cambria Math" w:cs="Times New Roman"/>
                  <w:i/>
                  <w:sz w:val="28"/>
                  <w:szCs w:val="28"/>
                </w:rPr>
                <w:sym w:font="Symbol" w:char="F062"/>
              </w:ins>
            </m:r>
          </m:e>
          <m:sub>
            <m:r>
              <w:ins w:id="103" w:author="пользователь Microsoft Office" w:date="2019-05-20T05:56:00Z">
                <w:rPr>
                  <w:rFonts w:ascii="Cambria Math" w:hAnsi="Cambria Math" w:cs="Times New Roman"/>
                  <w:sz w:val="28"/>
                  <w:szCs w:val="28"/>
                </w:rPr>
                <m:t>k</m:t>
              </w:ins>
            </m:r>
          </m:sub>
        </m:sSub>
        <m:sSub>
          <m:sSubPr>
            <m:ctrlPr>
              <w:ins w:id="104" w:author="пользователь Microsoft Office" w:date="2019-05-20T05:56:00Z">
                <w:rPr>
                  <w:rFonts w:ascii="Cambria Math" w:hAnsi="Cambria Math" w:cs="Times New Roman"/>
                  <w:i/>
                  <w:sz w:val="28"/>
                  <w:szCs w:val="28"/>
                </w:rPr>
              </w:ins>
            </m:ctrlPr>
          </m:sSubPr>
          <m:e>
            <m:r>
              <w:ins w:id="105" w:author="пользователь Microsoft Office" w:date="2019-05-20T05:56:00Z">
                <w:rPr>
                  <w:rFonts w:ascii="Cambria Math" w:hAnsi="Cambria Math" w:cs="Times New Roman"/>
                  <w:sz w:val="28"/>
                  <w:szCs w:val="28"/>
                </w:rPr>
                <m:t>x</m:t>
              </w:ins>
            </m:r>
          </m:e>
          <m:sub>
            <m:r>
              <w:ins w:id="106" w:author="пользователь Microsoft Office" w:date="2019-05-20T05:56:00Z">
                <w:rPr>
                  <w:rFonts w:ascii="Cambria Math" w:hAnsi="Cambria Math" w:cs="Times New Roman"/>
                  <w:sz w:val="28"/>
                  <w:szCs w:val="28"/>
                </w:rPr>
                <m:t>k</m:t>
              </w:ins>
            </m:r>
          </m:sub>
        </m:sSub>
        <m:r>
          <w:ins w:id="107" w:author="пользователь Microsoft Office" w:date="2019-05-20T05:56:00Z">
            <w:rPr>
              <w:rFonts w:ascii="Cambria Math" w:hAnsi="Cambria Math" w:cs="Times New Roman"/>
              <w:sz w:val="28"/>
              <w:szCs w:val="28"/>
            </w:rPr>
            <m:t>+u</m:t>
          </w:ins>
        </m:r>
      </m:oMath>
      <w:r w:rsidR="000F1DA3">
        <w:rPr>
          <w:rFonts w:ascii="Times New Roman" w:eastAsiaTheme="minorEastAsia" w:hAnsi="Times New Roman" w:cs="Times New Roman"/>
          <w:sz w:val="28"/>
          <w:szCs w:val="28"/>
        </w:rPr>
        <w:t>.</w:t>
      </w:r>
      <w:r w:rsidR="008D5B6D">
        <w:rPr>
          <w:rFonts w:ascii="Times New Roman" w:eastAsiaTheme="minorEastAsia" w:hAnsi="Times New Roman" w:cs="Times New Roman"/>
          <w:sz w:val="28"/>
          <w:szCs w:val="28"/>
        </w:rPr>
        <w:tab/>
      </w:r>
      <w:r w:rsidR="008D5B6D">
        <w:rPr>
          <w:rFonts w:ascii="Times New Roman" w:eastAsiaTheme="minorEastAsia" w:hAnsi="Times New Roman" w:cs="Times New Roman"/>
          <w:sz w:val="28"/>
          <w:szCs w:val="28"/>
        </w:rPr>
        <w:tab/>
      </w:r>
      <w:r w:rsidR="008D5B6D">
        <w:rPr>
          <w:rFonts w:ascii="Times New Roman" w:eastAsiaTheme="minorEastAsia" w:hAnsi="Times New Roman" w:cs="Times New Roman"/>
          <w:sz w:val="28"/>
          <w:szCs w:val="28"/>
        </w:rPr>
        <w:tab/>
        <w:t>(1</w:t>
      </w:r>
      <w:r w:rsidR="008D5B6D" w:rsidRPr="008D5B6D">
        <w:rPr>
          <w:rFonts w:ascii="Times New Roman" w:eastAsiaTheme="minorEastAsia" w:hAnsi="Times New Roman" w:cs="Times New Roman"/>
          <w:sz w:val="28"/>
          <w:szCs w:val="28"/>
        </w:rPr>
        <w:t>.1)</w:t>
      </w:r>
    </w:p>
    <w:p w14:paraId="798222C0" w14:textId="77777777" w:rsidR="00A31828" w:rsidRPr="00F319DE" w:rsidRDefault="00A31828">
      <w:pPr>
        <w:spacing w:line="360" w:lineRule="auto"/>
        <w:ind w:left="1068" w:firstLine="709"/>
        <w:jc w:val="right"/>
        <w:rPr>
          <w:ins w:id="108" w:author="пользователь Microsoft Office" w:date="2019-05-20T05:56:00Z"/>
          <w:rFonts w:ascii="Times New Roman" w:eastAsiaTheme="minorEastAsia" w:hAnsi="Times New Roman" w:cs="Times New Roman"/>
          <w:sz w:val="28"/>
          <w:szCs w:val="28"/>
        </w:rPr>
        <w:pPrChange w:id="109" w:author="пользователь Microsoft Office" w:date="2019-05-20T06:04:00Z">
          <w:pPr>
            <w:spacing w:line="360" w:lineRule="auto"/>
            <w:ind w:left="1068" w:firstLine="709"/>
            <w:jc w:val="both"/>
          </w:pPr>
        </w:pPrChange>
      </w:pPr>
    </w:p>
    <w:p w14:paraId="107C19A9" w14:textId="3AD59047" w:rsidR="00A31828" w:rsidRPr="00A31828" w:rsidRDefault="00A31828">
      <w:pPr>
        <w:spacing w:line="360" w:lineRule="auto"/>
        <w:ind w:firstLine="709"/>
        <w:jc w:val="both"/>
        <w:rPr>
          <w:ins w:id="110" w:author="пользователь Microsoft Office" w:date="2019-05-20T05:56:00Z"/>
          <w:rFonts w:ascii="Times New Roman" w:hAnsi="Times New Roman" w:cs="Times New Roman"/>
          <w:sz w:val="28"/>
          <w:szCs w:val="28"/>
        </w:rPr>
        <w:pPrChange w:id="111" w:author="пользователь Microsoft Office" w:date="2019-05-20T06:04:00Z">
          <w:pPr>
            <w:numPr>
              <w:numId w:val="4"/>
            </w:numPr>
            <w:spacing w:line="360" w:lineRule="auto"/>
            <w:ind w:left="1068" w:firstLine="709"/>
            <w:jc w:val="both"/>
          </w:pPr>
        </w:pPrChange>
      </w:pPr>
      <w:ins w:id="112" w:author="пользователь Microsoft Office" w:date="2019-05-20T05:56:00Z">
        <w:r w:rsidRPr="00A31828">
          <w:rPr>
            <w:rFonts w:ascii="Times New Roman" w:hAnsi="Times New Roman" w:cs="Times New Roman"/>
            <w:sz w:val="28"/>
            <w:szCs w:val="28"/>
          </w:rPr>
          <w:t>Множинна регресія зазвичай пояснює взаємозв'язок між кількома незалежними і однією залежною змінною або критерієм</w:t>
        </w:r>
      </w:ins>
      <w:r w:rsidR="004941C0">
        <w:rPr>
          <w:rFonts w:ascii="Times New Roman" w:hAnsi="Times New Roman" w:cs="Times New Roman"/>
          <w:sz w:val="28"/>
          <w:szCs w:val="28"/>
        </w:rPr>
        <w:t xml:space="preserve"> (1.1)</w:t>
      </w:r>
      <w:ins w:id="113" w:author="пользователь Microsoft Office" w:date="2019-05-20T05:56:00Z">
        <w:r w:rsidRPr="00A31828">
          <w:rPr>
            <w:rFonts w:ascii="Times New Roman" w:hAnsi="Times New Roman" w:cs="Times New Roman"/>
            <w:sz w:val="28"/>
            <w:szCs w:val="28"/>
          </w:rPr>
          <w:t>. Залежну змінну моделюють як функцію декількох незалежних змінних з відповідними коефіцієнтами разом з постійним членом. Множинна  регресія вимагає двох або більше незалежних змінних,  тому вона так називається. Множинна регресія має наступну форму:</w:t>
        </w:r>
      </w:ins>
    </w:p>
    <w:p w14:paraId="03F13041" w14:textId="77777777" w:rsidR="00A31828" w:rsidRPr="00F319DE" w:rsidRDefault="00A31828">
      <w:pPr>
        <w:spacing w:line="360" w:lineRule="auto"/>
        <w:ind w:left="1068" w:firstLine="709"/>
        <w:jc w:val="both"/>
        <w:rPr>
          <w:ins w:id="114" w:author="пользователь Microsoft Office" w:date="2019-05-20T05:56:00Z"/>
          <w:rFonts w:ascii="Times New Roman" w:hAnsi="Times New Roman" w:cs="Times New Roman"/>
          <w:sz w:val="28"/>
          <w:szCs w:val="28"/>
        </w:rPr>
      </w:pPr>
    </w:p>
    <w:p w14:paraId="56D4E881" w14:textId="5342867D" w:rsidR="00A31828" w:rsidRPr="008607AA" w:rsidRDefault="00A31828">
      <w:pPr>
        <w:spacing w:line="360" w:lineRule="auto"/>
        <w:ind w:firstLine="709"/>
        <w:jc w:val="center"/>
        <w:rPr>
          <w:ins w:id="115" w:author="пользователь Microsoft Office" w:date="2019-05-20T05:56:00Z"/>
          <w:rFonts w:ascii="Times New Roman" w:eastAsiaTheme="minorEastAsia" w:hAnsi="Times New Roman" w:cs="Times New Roman"/>
          <w:sz w:val="28"/>
          <w:szCs w:val="28"/>
        </w:rPr>
        <w:pPrChange w:id="116" w:author="пользователь Microsoft Office" w:date="2019-05-20T06:04:00Z">
          <w:pPr>
            <w:spacing w:line="360" w:lineRule="auto"/>
            <w:ind w:left="1068" w:firstLine="709"/>
            <w:jc w:val="both"/>
          </w:pPr>
        </w:pPrChange>
      </w:pPr>
      <m:oMath>
        <m:r>
          <w:ins w:id="117" w:author="пользователь Microsoft Office" w:date="2019-05-20T05:56:00Z">
            <w:rPr>
              <w:rFonts w:ascii="Cambria Math" w:hAnsi="Cambria Math" w:cs="Times New Roman"/>
              <w:sz w:val="28"/>
              <w:szCs w:val="28"/>
            </w:rPr>
            <m:t xml:space="preserve">y= </m:t>
          </w:ins>
        </m:r>
        <m:sSub>
          <m:sSubPr>
            <m:ctrlPr>
              <w:ins w:id="118" w:author="пользователь Microsoft Office" w:date="2019-05-20T05:56:00Z">
                <w:rPr>
                  <w:rFonts w:ascii="Cambria Math" w:hAnsi="Cambria Math" w:cs="Times New Roman"/>
                  <w:i/>
                  <w:sz w:val="28"/>
                  <w:szCs w:val="28"/>
                </w:rPr>
              </w:ins>
            </m:ctrlPr>
          </m:sSubPr>
          <m:e>
            <m:r>
              <w:ins w:id="119" w:author="пользователь Microsoft Office" w:date="2019-05-20T05:56:00Z">
                <w:rPr>
                  <w:rFonts w:ascii="Cambria Math" w:hAnsi="Cambria Math" w:cs="Times New Roman"/>
                  <w:sz w:val="28"/>
                  <w:szCs w:val="28"/>
                </w:rPr>
                <m:t>b</m:t>
              </w:ins>
            </m:r>
          </m:e>
          <m:sub>
            <m:r>
              <w:ins w:id="120" w:author="пользователь Microsoft Office" w:date="2019-05-20T05:56:00Z">
                <w:rPr>
                  <w:rFonts w:ascii="Cambria Math" w:hAnsi="Cambria Math" w:cs="Times New Roman"/>
                  <w:sz w:val="28"/>
                  <w:szCs w:val="28"/>
                </w:rPr>
                <m:t>1</m:t>
              </w:ins>
            </m:r>
          </m:sub>
        </m:sSub>
        <m:sSub>
          <m:sSubPr>
            <m:ctrlPr>
              <w:ins w:id="121" w:author="пользователь Microsoft Office" w:date="2019-05-20T05:56:00Z">
                <w:rPr>
                  <w:rFonts w:ascii="Cambria Math" w:hAnsi="Cambria Math" w:cs="Times New Roman"/>
                  <w:i/>
                  <w:sz w:val="28"/>
                  <w:szCs w:val="28"/>
                </w:rPr>
              </w:ins>
            </m:ctrlPr>
          </m:sSubPr>
          <m:e>
            <m:r>
              <w:ins w:id="122" w:author="пользователь Microsoft Office" w:date="2019-05-20T05:56:00Z">
                <w:rPr>
                  <w:rFonts w:ascii="Cambria Math" w:hAnsi="Cambria Math" w:cs="Times New Roman"/>
                  <w:sz w:val="28"/>
                  <w:szCs w:val="28"/>
                </w:rPr>
                <m:t>x</m:t>
              </w:ins>
            </m:r>
          </m:e>
          <m:sub>
            <m:r>
              <w:ins w:id="123" w:author="пользователь Microsoft Office" w:date="2019-05-20T05:56:00Z">
                <w:rPr>
                  <w:rFonts w:ascii="Cambria Math" w:hAnsi="Cambria Math" w:cs="Times New Roman"/>
                  <w:sz w:val="28"/>
                  <w:szCs w:val="28"/>
                </w:rPr>
                <m:t>1</m:t>
              </w:ins>
            </m:r>
          </m:sub>
        </m:sSub>
        <m:r>
          <w:ins w:id="124" w:author="пользователь Microsoft Office" w:date="2019-05-20T05:56:00Z">
            <w:rPr>
              <w:rFonts w:ascii="Cambria Math" w:hAnsi="Cambria Math" w:cs="Times New Roman"/>
              <w:sz w:val="28"/>
              <w:szCs w:val="28"/>
            </w:rPr>
            <m:t>+</m:t>
          </w:ins>
        </m:r>
        <m:r>
          <w:ins w:id="125" w:author="пользователь Microsoft Office" w:date="2019-05-20T05:56:00Z">
            <w:rPr>
              <w:rFonts w:ascii="Cambria Math" w:hAnsi="Cambria Math" w:cs="Times New Roman" w:hint="eastAsia"/>
              <w:sz w:val="28"/>
              <w:szCs w:val="28"/>
            </w:rPr>
            <m:t>…</m:t>
          </w:ins>
        </m:r>
        <m:r>
          <w:ins w:id="126" w:author="пользователь Microsoft Office" w:date="2019-05-20T05:56:00Z">
            <w:rPr>
              <w:rFonts w:ascii="Cambria Math" w:hAnsi="Cambria Math" w:cs="Times New Roman"/>
              <w:sz w:val="28"/>
              <w:szCs w:val="28"/>
            </w:rPr>
            <m:t xml:space="preserve">+ </m:t>
          </w:ins>
        </m:r>
        <m:sSub>
          <m:sSubPr>
            <m:ctrlPr>
              <w:ins w:id="127" w:author="пользователь Microsoft Office" w:date="2019-05-20T05:56:00Z">
                <w:rPr>
                  <w:rFonts w:ascii="Cambria Math" w:hAnsi="Cambria Math" w:cs="Times New Roman"/>
                  <w:i/>
                  <w:sz w:val="28"/>
                  <w:szCs w:val="28"/>
                </w:rPr>
              </w:ins>
            </m:ctrlPr>
          </m:sSubPr>
          <m:e>
            <m:r>
              <w:ins w:id="128" w:author="пользователь Microsoft Office" w:date="2019-05-20T05:56:00Z">
                <w:rPr>
                  <w:rFonts w:ascii="Cambria Math" w:hAnsi="Cambria Math" w:cs="Times New Roman"/>
                  <w:sz w:val="28"/>
                  <w:szCs w:val="28"/>
                </w:rPr>
                <m:t>b</m:t>
              </w:ins>
            </m:r>
          </m:e>
          <m:sub>
            <m:r>
              <w:ins w:id="129" w:author="пользователь Microsoft Office" w:date="2019-05-20T05:56:00Z">
                <w:rPr>
                  <w:rFonts w:ascii="Cambria Math" w:hAnsi="Cambria Math" w:cs="Times New Roman"/>
                  <w:sz w:val="28"/>
                  <w:szCs w:val="28"/>
                </w:rPr>
                <m:t>n</m:t>
              </w:ins>
            </m:r>
          </m:sub>
        </m:sSub>
        <m:sSub>
          <m:sSubPr>
            <m:ctrlPr>
              <w:ins w:id="130" w:author="пользователь Microsoft Office" w:date="2019-05-20T05:56:00Z">
                <w:rPr>
                  <w:rFonts w:ascii="Cambria Math" w:hAnsi="Cambria Math" w:cs="Times New Roman"/>
                  <w:i/>
                  <w:sz w:val="28"/>
                  <w:szCs w:val="28"/>
                </w:rPr>
              </w:ins>
            </m:ctrlPr>
          </m:sSubPr>
          <m:e>
            <m:r>
              <w:ins w:id="131" w:author="пользователь Microsoft Office" w:date="2019-05-20T05:56:00Z">
                <w:rPr>
                  <w:rFonts w:ascii="Cambria Math" w:hAnsi="Cambria Math" w:cs="Times New Roman"/>
                  <w:sz w:val="28"/>
                  <w:szCs w:val="28"/>
                </w:rPr>
                <m:t>x</m:t>
              </w:ins>
            </m:r>
          </m:e>
          <m:sub>
            <m:r>
              <w:ins w:id="132" w:author="пользователь Microsoft Office" w:date="2019-05-20T05:56:00Z">
                <w:rPr>
                  <w:rFonts w:ascii="Cambria Math" w:hAnsi="Cambria Math" w:cs="Times New Roman"/>
                  <w:sz w:val="28"/>
                  <w:szCs w:val="28"/>
                </w:rPr>
                <m:t>n</m:t>
              </w:ins>
            </m:r>
          </m:sub>
        </m:sSub>
        <m:r>
          <w:ins w:id="133" w:author="пользователь Microsoft Office" w:date="2019-05-20T05:56:00Z">
            <w:rPr>
              <w:rFonts w:ascii="Cambria Math" w:hAnsi="Cambria Math" w:cs="Times New Roman"/>
              <w:sz w:val="28"/>
              <w:szCs w:val="28"/>
            </w:rPr>
            <m:t>+c</m:t>
          </w:ins>
        </m:r>
      </m:oMath>
      <w:r w:rsidR="00C74053">
        <w:rPr>
          <w:rFonts w:ascii="Times New Roman" w:eastAsiaTheme="minorEastAsia" w:hAnsi="Times New Roman" w:cs="Times New Roman"/>
          <w:sz w:val="28"/>
          <w:szCs w:val="28"/>
        </w:rPr>
        <w:t>.</w:t>
      </w:r>
    </w:p>
    <w:p w14:paraId="40E89439" w14:textId="77777777" w:rsidR="00F6644A" w:rsidRPr="00F319DE" w:rsidRDefault="00F6644A" w:rsidP="00F42AE8">
      <w:pPr>
        <w:spacing w:line="360" w:lineRule="auto"/>
        <w:ind w:left="1068" w:firstLine="709"/>
        <w:jc w:val="right"/>
        <w:rPr>
          <w:ins w:id="134" w:author="пользователь Microsoft Office" w:date="2019-05-20T05:56:00Z"/>
          <w:rFonts w:ascii="Times New Roman" w:eastAsiaTheme="minorEastAsia" w:hAnsi="Times New Roman" w:cs="Times New Roman"/>
          <w:sz w:val="28"/>
          <w:szCs w:val="28"/>
        </w:rPr>
      </w:pPr>
    </w:p>
    <w:p w14:paraId="358B361C" w14:textId="7697D035" w:rsidR="00A31828" w:rsidRPr="00A31828" w:rsidRDefault="00A31828">
      <w:pPr>
        <w:spacing w:line="360" w:lineRule="auto"/>
        <w:ind w:firstLine="709"/>
        <w:jc w:val="both"/>
        <w:rPr>
          <w:ins w:id="135" w:author="пользователь Microsoft Office" w:date="2019-05-20T05:56:00Z"/>
          <w:rFonts w:ascii="Times New Roman" w:eastAsiaTheme="minorEastAsia" w:hAnsi="Times New Roman" w:cs="Times New Roman"/>
          <w:sz w:val="28"/>
          <w:szCs w:val="28"/>
        </w:rPr>
        <w:pPrChange w:id="136" w:author="пользователь Microsoft Office" w:date="2019-05-20T06:04:00Z">
          <w:pPr>
            <w:numPr>
              <w:numId w:val="4"/>
            </w:numPr>
            <w:spacing w:line="360" w:lineRule="auto"/>
            <w:ind w:left="1068" w:firstLine="709"/>
            <w:jc w:val="both"/>
          </w:pPr>
        </w:pPrChange>
      </w:pPr>
      <w:ins w:id="137" w:author="пользователь Microsoft Office" w:date="2019-05-20T05:56:00Z">
        <w:r w:rsidRPr="00A31828">
          <w:rPr>
            <w:rFonts w:ascii="Times New Roman" w:eastAsiaTheme="minorEastAsia" w:hAnsi="Times New Roman" w:cs="Times New Roman"/>
            <w:sz w:val="28"/>
            <w:szCs w:val="28"/>
          </w:rPr>
          <w:t>Нелінійна регресія є формою регресійного аналізу, в якій дані спостережень моделюються функцією, яка є нелінійною комбінацією параметрів моделі та залежить від однієї або декількох незалежних змінних. Дані встановлюються методом послідовних обмежень. Дана модель має вигляд</w:t>
        </w:r>
      </w:ins>
      <w:r w:rsidR="008D5B6D">
        <w:rPr>
          <w:rFonts w:ascii="Times New Roman" w:eastAsiaTheme="minorEastAsia" w:hAnsi="Times New Roman" w:cs="Times New Roman"/>
          <w:sz w:val="28"/>
          <w:szCs w:val="28"/>
        </w:rPr>
        <w:t>:</w:t>
      </w:r>
    </w:p>
    <w:p w14:paraId="38A79D20" w14:textId="77777777" w:rsidR="00A31828" w:rsidRPr="00F319DE" w:rsidRDefault="00A31828">
      <w:pPr>
        <w:spacing w:line="360" w:lineRule="auto"/>
        <w:ind w:left="1068" w:firstLine="851"/>
        <w:jc w:val="center"/>
        <w:rPr>
          <w:ins w:id="138" w:author="пользователь Microsoft Office" w:date="2019-05-20T05:56:00Z"/>
          <w:rFonts w:ascii="Times New Roman" w:eastAsiaTheme="minorEastAsia" w:hAnsi="Times New Roman" w:cs="Times New Roman"/>
          <w:sz w:val="28"/>
          <w:szCs w:val="28"/>
        </w:rPr>
        <w:pPrChange w:id="139" w:author="пользователь Microsoft Office" w:date="2019-05-20T06:04:00Z">
          <w:pPr>
            <w:spacing w:line="360" w:lineRule="auto"/>
            <w:ind w:left="1068" w:firstLine="709"/>
            <w:jc w:val="both"/>
          </w:pPr>
        </w:pPrChange>
      </w:pPr>
    </w:p>
    <w:p w14:paraId="11439D02" w14:textId="24809DA9" w:rsidR="00A31828" w:rsidRPr="00AD01CE" w:rsidRDefault="00A31828">
      <w:pPr>
        <w:spacing w:line="360" w:lineRule="auto"/>
        <w:ind w:firstLine="709"/>
        <w:jc w:val="center"/>
        <w:rPr>
          <w:ins w:id="140" w:author="пользователь Microsoft Office" w:date="2019-05-20T05:56:00Z"/>
          <w:rFonts w:ascii="Times New Roman" w:eastAsiaTheme="minorEastAsia" w:hAnsi="Times New Roman" w:cs="Times New Roman"/>
          <w:sz w:val="28"/>
          <w:szCs w:val="28"/>
        </w:rPr>
        <w:pPrChange w:id="141" w:author="пользователь Microsoft Office" w:date="2019-05-20T06:04:00Z">
          <w:pPr>
            <w:spacing w:line="360" w:lineRule="auto"/>
            <w:ind w:left="1068" w:firstLine="709"/>
            <w:jc w:val="both"/>
          </w:pPr>
        </w:pPrChange>
      </w:pPr>
      <m:oMath>
        <m:r>
          <w:ins w:id="142" w:author="пользователь Microsoft Office" w:date="2019-05-20T05:56:00Z">
            <w:rPr>
              <w:rFonts w:ascii="Cambria Math" w:eastAsiaTheme="minorEastAsia" w:hAnsi="Cambria Math" w:cs="Times New Roman"/>
              <w:sz w:val="28"/>
              <w:szCs w:val="28"/>
            </w:rPr>
            <m:t>y ~ f</m:t>
          </w:ins>
        </m:r>
        <m:d>
          <m:dPr>
            <m:ctrlPr>
              <w:ins w:id="143" w:author="пользователь Microsoft Office" w:date="2019-05-20T05:56:00Z">
                <w:rPr>
                  <w:rFonts w:ascii="Cambria Math" w:eastAsiaTheme="minorEastAsia" w:hAnsi="Cambria Math" w:cs="Times New Roman"/>
                  <w:i/>
                  <w:sz w:val="28"/>
                  <w:szCs w:val="28"/>
                </w:rPr>
              </w:ins>
            </m:ctrlPr>
          </m:dPr>
          <m:e>
            <m:r>
              <w:ins w:id="144" w:author="пользователь Microsoft Office" w:date="2019-05-20T05:56:00Z">
                <w:rPr>
                  <w:rFonts w:ascii="Cambria Math" w:eastAsiaTheme="minorEastAsia" w:hAnsi="Cambria Math" w:cs="Times New Roman"/>
                  <w:sz w:val="28"/>
                  <w:szCs w:val="28"/>
                </w:rPr>
                <m:t>x,</m:t>
              </w:ins>
            </m:r>
            <m:r>
              <w:ins w:id="145" w:author="пользователь Microsoft Office" w:date="2019-05-20T05:56:00Z">
                <w:rPr>
                  <w:rFonts w:ascii="Cambria Math" w:eastAsiaTheme="minorEastAsia" w:hAnsi="Cambria Math" w:cs="Times New Roman"/>
                  <w:i/>
                  <w:sz w:val="28"/>
                  <w:szCs w:val="28"/>
                </w:rPr>
                <w:sym w:font="Symbol" w:char="F062"/>
              </w:ins>
            </m:r>
          </m:e>
        </m:d>
      </m:oMath>
      <w:r w:rsidR="008D5B6D">
        <w:rPr>
          <w:rFonts w:ascii="Times New Roman" w:eastAsiaTheme="minorEastAsia" w:hAnsi="Times New Roman" w:cs="Times New Roman"/>
          <w:sz w:val="28"/>
          <w:szCs w:val="28"/>
        </w:rPr>
        <w:t>,</w:t>
      </w:r>
    </w:p>
    <w:p w14:paraId="69EB1B08" w14:textId="714CA5C6" w:rsidR="00A31828" w:rsidRPr="00AD01CE" w:rsidRDefault="00A31828">
      <w:pPr>
        <w:spacing w:line="360" w:lineRule="auto"/>
        <w:ind w:firstLine="709"/>
        <w:jc w:val="center"/>
        <w:rPr>
          <w:ins w:id="146" w:author="пользователь Microsoft Office" w:date="2019-05-20T05:56:00Z"/>
          <w:rFonts w:ascii="Times New Roman" w:eastAsiaTheme="minorEastAsia" w:hAnsi="Times New Roman" w:cs="Times New Roman"/>
          <w:sz w:val="28"/>
          <w:szCs w:val="28"/>
        </w:rPr>
        <w:pPrChange w:id="147" w:author="пользователь Microsoft Office" w:date="2019-05-20T06:04:00Z">
          <w:pPr>
            <w:spacing w:line="360" w:lineRule="auto"/>
            <w:ind w:left="1068" w:firstLine="709"/>
            <w:jc w:val="both"/>
          </w:pPr>
        </w:pPrChange>
      </w:pPr>
      <m:oMath>
        <m:r>
          <w:ins w:id="148" w:author="пользователь Microsoft Office" w:date="2019-05-20T05:56:00Z">
            <w:rPr>
              <w:rFonts w:ascii="Cambria Math" w:eastAsiaTheme="minorEastAsia" w:hAnsi="Cambria Math" w:cs="Times New Roman"/>
              <w:sz w:val="28"/>
              <w:szCs w:val="28"/>
            </w:rPr>
            <m:t>f</m:t>
          </w:ins>
        </m:r>
        <m:d>
          <m:dPr>
            <m:ctrlPr>
              <w:ins w:id="149" w:author="пользователь Microsoft Office" w:date="2019-05-20T05:56:00Z">
                <w:rPr>
                  <w:rFonts w:ascii="Cambria Math" w:eastAsiaTheme="minorEastAsia" w:hAnsi="Cambria Math" w:cs="Times New Roman"/>
                  <w:i/>
                  <w:sz w:val="28"/>
                  <w:szCs w:val="28"/>
                </w:rPr>
              </w:ins>
            </m:ctrlPr>
          </m:dPr>
          <m:e>
            <m:r>
              <w:ins w:id="150" w:author="пользователь Microsoft Office" w:date="2019-05-20T05:56:00Z">
                <w:rPr>
                  <w:rFonts w:ascii="Cambria Math" w:eastAsiaTheme="minorEastAsia" w:hAnsi="Cambria Math" w:cs="Times New Roman"/>
                  <w:sz w:val="28"/>
                  <w:szCs w:val="28"/>
                </w:rPr>
                <m:t>x,</m:t>
              </w:ins>
            </m:r>
            <m:r>
              <w:ins w:id="151" w:author="пользователь Microsoft Office" w:date="2019-05-20T05:56:00Z">
                <w:rPr>
                  <w:rFonts w:ascii="Cambria Math" w:eastAsiaTheme="minorEastAsia" w:hAnsi="Cambria Math" w:cs="Times New Roman"/>
                  <w:i/>
                  <w:sz w:val="28"/>
                  <w:szCs w:val="28"/>
                </w:rPr>
                <w:sym w:font="Symbol" w:char="F062"/>
              </w:ins>
            </m:r>
          </m:e>
        </m:d>
        <m:r>
          <w:ins w:id="152" w:author="пользователь Microsoft Office" w:date="2019-05-20T05:56:00Z">
            <w:rPr>
              <w:rFonts w:ascii="Cambria Math" w:eastAsiaTheme="minorEastAsia" w:hAnsi="Cambria Math" w:cs="Times New Roman"/>
              <w:sz w:val="28"/>
              <w:szCs w:val="28"/>
            </w:rPr>
            <m:t xml:space="preserve">= </m:t>
          </w:ins>
        </m:r>
        <m:f>
          <m:fPr>
            <m:ctrlPr>
              <w:ins w:id="153" w:author="пользователь Microsoft Office" w:date="2019-05-20T05:56:00Z">
                <w:rPr>
                  <w:rFonts w:ascii="Cambria Math" w:eastAsiaTheme="minorEastAsia" w:hAnsi="Cambria Math" w:cs="Times New Roman"/>
                  <w:i/>
                  <w:sz w:val="28"/>
                  <w:szCs w:val="28"/>
                </w:rPr>
              </w:ins>
            </m:ctrlPr>
          </m:fPr>
          <m:num>
            <m:sSub>
              <m:sSubPr>
                <m:ctrlPr>
                  <w:ins w:id="154" w:author="пользователь Microsoft Office" w:date="2019-05-20T05:56:00Z">
                    <w:rPr>
                      <w:rFonts w:ascii="Cambria Math" w:hAnsi="Cambria Math" w:cs="Times New Roman"/>
                      <w:i/>
                      <w:sz w:val="28"/>
                      <w:szCs w:val="28"/>
                    </w:rPr>
                  </w:ins>
                </m:ctrlPr>
              </m:sSubPr>
              <m:e>
                <m:r>
                  <w:ins w:id="155" w:author="пользователь Microsoft Office" w:date="2019-05-20T05:56:00Z">
                    <w:rPr>
                      <w:rFonts w:ascii="Cambria Math" w:hAnsi="Cambria Math" w:cs="Times New Roman"/>
                      <w:i/>
                      <w:sz w:val="28"/>
                      <w:szCs w:val="28"/>
                    </w:rPr>
                    <w:sym w:font="Symbol" w:char="F062"/>
                  </w:ins>
                </m:r>
              </m:e>
              <m:sub>
                <m:r>
                  <w:ins w:id="156" w:author="пользователь Microsoft Office" w:date="2019-05-20T05:56:00Z">
                    <w:rPr>
                      <w:rFonts w:ascii="Cambria Math" w:hAnsi="Cambria Math" w:cs="Times New Roman"/>
                      <w:sz w:val="28"/>
                      <w:szCs w:val="28"/>
                    </w:rPr>
                    <m:t>1</m:t>
                  </w:ins>
                </m:r>
              </m:sub>
            </m:sSub>
            <m:r>
              <w:ins w:id="157" w:author="пользователь Microsoft Office" w:date="2019-05-20T05:56:00Z">
                <w:rPr>
                  <w:rFonts w:ascii="Cambria Math" w:hAnsi="Cambria Math" w:cs="Times New Roman"/>
                  <w:sz w:val="28"/>
                  <w:szCs w:val="28"/>
                </w:rPr>
                <m:t>x</m:t>
              </w:ins>
            </m:r>
          </m:num>
          <m:den>
            <m:sSub>
              <m:sSubPr>
                <m:ctrlPr>
                  <w:ins w:id="158" w:author="пользователь Microsoft Office" w:date="2019-05-20T05:56:00Z">
                    <w:rPr>
                      <w:rFonts w:ascii="Cambria Math" w:hAnsi="Cambria Math" w:cs="Times New Roman"/>
                      <w:i/>
                      <w:sz w:val="28"/>
                      <w:szCs w:val="28"/>
                    </w:rPr>
                  </w:ins>
                </m:ctrlPr>
              </m:sSubPr>
              <m:e>
                <m:r>
                  <w:ins w:id="159" w:author="пользователь Microsoft Office" w:date="2019-05-20T05:56:00Z">
                    <w:rPr>
                      <w:rFonts w:ascii="Cambria Math" w:hAnsi="Cambria Math" w:cs="Times New Roman"/>
                      <w:i/>
                      <w:sz w:val="28"/>
                      <w:szCs w:val="28"/>
                    </w:rPr>
                    <w:sym w:font="Symbol" w:char="F062"/>
                  </w:ins>
                </m:r>
              </m:e>
              <m:sub>
                <m:r>
                  <w:ins w:id="160" w:author="пользователь Microsoft Office" w:date="2019-05-20T05:56:00Z">
                    <w:rPr>
                      <w:rFonts w:ascii="Cambria Math" w:hAnsi="Cambria Math" w:cs="Times New Roman"/>
                      <w:sz w:val="28"/>
                      <w:szCs w:val="28"/>
                    </w:rPr>
                    <m:t>2</m:t>
                  </w:ins>
                </m:r>
              </m:sub>
            </m:sSub>
            <m:r>
              <w:ins w:id="161" w:author="пользователь Microsoft Office" w:date="2019-05-20T05:56:00Z">
                <w:rPr>
                  <w:rFonts w:ascii="Cambria Math" w:hAnsi="Cambria Math" w:cs="Times New Roman"/>
                  <w:sz w:val="28"/>
                  <w:szCs w:val="28"/>
                </w:rPr>
                <m:t>+x</m:t>
              </w:ins>
            </m:r>
          </m:den>
        </m:f>
      </m:oMath>
      <w:r w:rsidR="00C74053">
        <w:rPr>
          <w:rFonts w:ascii="Times New Roman" w:eastAsiaTheme="minorEastAsia" w:hAnsi="Times New Roman" w:cs="Times New Roman"/>
          <w:sz w:val="28"/>
          <w:szCs w:val="28"/>
        </w:rPr>
        <w:t>.</w:t>
      </w:r>
    </w:p>
    <w:p w14:paraId="7B7902C8" w14:textId="77777777" w:rsidR="00A31828" w:rsidRPr="00F319DE" w:rsidRDefault="00A31828">
      <w:pPr>
        <w:spacing w:line="360" w:lineRule="auto"/>
        <w:ind w:left="1068" w:firstLine="851"/>
        <w:jc w:val="right"/>
        <w:rPr>
          <w:ins w:id="162" w:author="пользователь Microsoft Office" w:date="2019-05-20T05:56:00Z"/>
          <w:rFonts w:ascii="Times New Roman" w:eastAsiaTheme="minorEastAsia" w:hAnsi="Times New Roman" w:cs="Times New Roman"/>
          <w:sz w:val="28"/>
          <w:szCs w:val="28"/>
        </w:rPr>
        <w:pPrChange w:id="163" w:author="пользователь Microsoft Office" w:date="2019-05-20T06:04:00Z">
          <w:pPr>
            <w:spacing w:line="360" w:lineRule="auto"/>
            <w:ind w:left="1068" w:firstLine="709"/>
            <w:jc w:val="both"/>
          </w:pPr>
        </w:pPrChange>
      </w:pPr>
    </w:p>
    <w:p w14:paraId="6C6C9CAD" w14:textId="77777777" w:rsidR="00A31828" w:rsidRPr="00A31828" w:rsidRDefault="00A31828">
      <w:pPr>
        <w:spacing w:line="360" w:lineRule="auto"/>
        <w:ind w:firstLine="709"/>
        <w:jc w:val="both"/>
        <w:rPr>
          <w:ins w:id="164" w:author="пользователь Microsoft Office" w:date="2019-05-20T05:56:00Z"/>
          <w:rFonts w:ascii="Times New Roman" w:eastAsiaTheme="minorEastAsia" w:hAnsi="Times New Roman" w:cs="Times New Roman"/>
          <w:sz w:val="28"/>
          <w:szCs w:val="28"/>
        </w:rPr>
        <w:pPrChange w:id="165" w:author="пользователь Microsoft Office" w:date="2019-05-20T06:04:00Z">
          <w:pPr>
            <w:numPr>
              <w:numId w:val="4"/>
            </w:numPr>
            <w:spacing w:line="360" w:lineRule="auto"/>
            <w:ind w:left="1068" w:firstLine="709"/>
            <w:jc w:val="both"/>
          </w:pPr>
        </w:pPrChange>
      </w:pPr>
      <w:ins w:id="166" w:author="пользователь Microsoft Office" w:date="2019-05-20T05:56:00Z">
        <w:r w:rsidRPr="00A31828">
          <w:rPr>
            <w:rFonts w:ascii="Times New Roman" w:eastAsiaTheme="minorEastAsia" w:hAnsi="Times New Roman" w:cs="Times New Roman"/>
            <w:sz w:val="28"/>
            <w:szCs w:val="28"/>
          </w:rPr>
          <w:lastRenderedPageBreak/>
          <w:t xml:space="preserve">Поліноміальна регресія є формою регресійного аналізу, в якій зв'язок між незалежною змінною x і залежною змінною y моделюється як поліном n-го ступеня в x. Поліноміальна регресія уміщує нелінійну залежність між значеннями x і відповідним умовним середнім y. Цей метод використовується для опису нелінійних явищ, наприклад прогресування епідемій хвороби. Хоча поліноміальна регресія відповідає нелінійній моделі даних, як статистична задача оцінки, вона є лінійною, в тому сенсі, що функція регресії E (y | x) є лінійною за невідомими параметрами, які оцінюються з даних. Тому поліноміальна регресія вважається особливим випадком множинної лінійної регресії та має наступний вигляд: </w:t>
        </w:r>
      </w:ins>
    </w:p>
    <w:p w14:paraId="1DC399F4" w14:textId="77777777" w:rsidR="00A31828" w:rsidRPr="00F319DE" w:rsidRDefault="00A31828">
      <w:pPr>
        <w:spacing w:line="360" w:lineRule="auto"/>
        <w:ind w:left="1068" w:firstLine="709"/>
        <w:jc w:val="both"/>
        <w:rPr>
          <w:ins w:id="167" w:author="пользователь Microsoft Office" w:date="2019-05-20T05:56:00Z"/>
          <w:rFonts w:ascii="Times New Roman" w:eastAsiaTheme="minorEastAsia" w:hAnsi="Times New Roman" w:cs="Times New Roman"/>
          <w:sz w:val="28"/>
          <w:szCs w:val="28"/>
        </w:rPr>
      </w:pPr>
    </w:p>
    <w:p w14:paraId="73F5D7EA" w14:textId="5D22AB8B" w:rsidR="00A31828" w:rsidRPr="008607AA" w:rsidRDefault="00A31828">
      <w:pPr>
        <w:pStyle w:val="a3"/>
        <w:spacing w:line="360" w:lineRule="auto"/>
        <w:ind w:left="0" w:firstLine="709"/>
        <w:jc w:val="center"/>
        <w:rPr>
          <w:ins w:id="168" w:author="пользователь Microsoft Office" w:date="2019-05-20T05:56:00Z"/>
          <w:rFonts w:ascii="Times New Roman" w:eastAsiaTheme="minorEastAsia" w:hAnsi="Times New Roman" w:cs="Times New Roman"/>
          <w:sz w:val="28"/>
          <w:szCs w:val="28"/>
          <w:lang w:val="uk-UA"/>
          <w:rPrChange w:id="169" w:author="пользователь Microsoft Office" w:date="2019-05-20T06:44:00Z">
            <w:rPr>
              <w:ins w:id="170" w:author="пользователь Microsoft Office" w:date="2019-05-20T05:56:00Z"/>
              <w:rFonts w:ascii="Times New Roman" w:eastAsiaTheme="minorEastAsia" w:hAnsi="Times New Roman" w:cs="Times New Roman"/>
              <w:sz w:val="28"/>
              <w:szCs w:val="28"/>
            </w:rPr>
          </w:rPrChange>
        </w:rPr>
        <w:pPrChange w:id="171" w:author="пользователь Microsoft Office" w:date="2019-05-20T06:04:00Z">
          <w:pPr>
            <w:pStyle w:val="a3"/>
            <w:spacing w:line="360" w:lineRule="auto"/>
            <w:ind w:left="1428" w:firstLine="709"/>
            <w:jc w:val="both"/>
          </w:pPr>
        </w:pPrChange>
      </w:pPr>
      <m:oMath>
        <m:r>
          <w:ins w:id="172" w:author="пользователь Microsoft Office" w:date="2019-05-20T05:56:00Z">
            <w:rPr>
              <w:rFonts w:ascii="Cambria Math" w:hAnsi="Cambria Math" w:cs="Times New Roman"/>
              <w:sz w:val="28"/>
              <w:szCs w:val="28"/>
              <w:lang w:val="uk-UA"/>
              <w:rPrChange w:id="173" w:author="пользователь Microsoft Office" w:date="2019-05-20T06:44:00Z">
                <w:rPr>
                  <w:rFonts w:ascii="Cambria Math" w:hAnsi="Cambria Math" w:cs="Times New Roman"/>
                  <w:sz w:val="28"/>
                  <w:szCs w:val="28"/>
                </w:rPr>
              </w:rPrChange>
            </w:rPr>
            <m:t xml:space="preserve">y= </m:t>
          </w:ins>
        </m:r>
        <m:sSub>
          <m:sSubPr>
            <m:ctrlPr>
              <w:ins w:id="174" w:author="пользователь Microsoft Office" w:date="2019-05-20T05:56:00Z">
                <w:rPr>
                  <w:rFonts w:ascii="Cambria Math" w:hAnsi="Cambria Math" w:cs="Times New Roman"/>
                  <w:i/>
                  <w:sz w:val="28"/>
                  <w:szCs w:val="28"/>
                  <w:lang w:val="uk-UA"/>
                </w:rPr>
              </w:ins>
            </m:ctrlPr>
          </m:sSubPr>
          <m:e>
            <m:r>
              <w:ins w:id="175" w:author="пользователь Microsoft Office" w:date="2019-05-20T05:56:00Z">
                <w:rPr>
                  <w:rFonts w:ascii="Cambria Math" w:hAnsi="Cambria Math" w:cs="Times New Roman"/>
                  <w:i/>
                  <w:sz w:val="28"/>
                  <w:szCs w:val="28"/>
                  <w:lang w:val="uk-UA"/>
                  <w:rPrChange w:id="176" w:author="пользователь Microsoft Office" w:date="2019-05-20T06:44:00Z">
                    <w:rPr>
                      <w:rFonts w:ascii="Cambria Math" w:hAnsi="Cambria Math" w:cs="Times New Roman"/>
                      <w:i/>
                      <w:sz w:val="28"/>
                      <w:szCs w:val="28"/>
                    </w:rPr>
                  </w:rPrChange>
                </w:rPr>
                <w:sym w:font="Symbol" w:char="F062"/>
              </w:ins>
            </m:r>
          </m:e>
          <m:sub>
            <m:r>
              <w:ins w:id="177" w:author="пользователь Microsoft Office" w:date="2019-05-20T05:56:00Z">
                <w:rPr>
                  <w:rFonts w:ascii="Cambria Math" w:hAnsi="Cambria Math" w:cs="Times New Roman"/>
                  <w:sz w:val="28"/>
                  <w:szCs w:val="28"/>
                  <w:lang w:val="uk-UA"/>
                  <w:rPrChange w:id="178" w:author="пользователь Microsoft Office" w:date="2019-05-20T06:44:00Z">
                    <w:rPr>
                      <w:rFonts w:ascii="Cambria Math" w:hAnsi="Cambria Math" w:cs="Times New Roman"/>
                      <w:sz w:val="28"/>
                      <w:szCs w:val="28"/>
                    </w:rPr>
                  </w:rPrChange>
                </w:rPr>
                <m:t>0</m:t>
              </w:ins>
            </m:r>
          </m:sub>
        </m:sSub>
        <m:r>
          <w:ins w:id="179" w:author="пользователь Microsoft Office" w:date="2019-05-20T05:56:00Z">
            <w:rPr>
              <w:rFonts w:ascii="Cambria Math" w:hAnsi="Cambria Math" w:cs="Times New Roman"/>
              <w:sz w:val="28"/>
              <w:szCs w:val="28"/>
              <w:lang w:val="uk-UA"/>
              <w:rPrChange w:id="180" w:author="пользователь Microsoft Office" w:date="2019-05-20T06:44:00Z">
                <w:rPr>
                  <w:rFonts w:ascii="Cambria Math" w:hAnsi="Cambria Math" w:cs="Times New Roman"/>
                  <w:sz w:val="28"/>
                  <w:szCs w:val="28"/>
                </w:rPr>
              </w:rPrChange>
            </w:rPr>
            <m:t>+</m:t>
          </w:ins>
        </m:r>
        <m:sSub>
          <m:sSubPr>
            <m:ctrlPr>
              <w:ins w:id="181" w:author="пользователь Microsoft Office" w:date="2019-05-20T05:56:00Z">
                <w:rPr>
                  <w:rFonts w:ascii="Cambria Math" w:hAnsi="Cambria Math" w:cs="Times New Roman"/>
                  <w:i/>
                  <w:sz w:val="28"/>
                  <w:szCs w:val="28"/>
                  <w:lang w:val="uk-UA"/>
                </w:rPr>
              </w:ins>
            </m:ctrlPr>
          </m:sSubPr>
          <m:e>
            <m:r>
              <w:ins w:id="182" w:author="пользователь Microsoft Office" w:date="2019-05-20T05:56:00Z">
                <w:rPr>
                  <w:rFonts w:ascii="Cambria Math" w:hAnsi="Cambria Math" w:cs="Times New Roman"/>
                  <w:i/>
                  <w:sz w:val="28"/>
                  <w:szCs w:val="28"/>
                  <w:lang w:val="uk-UA"/>
                  <w:rPrChange w:id="183" w:author="пользователь Microsoft Office" w:date="2019-05-20T06:44:00Z">
                    <w:rPr>
                      <w:rFonts w:ascii="Cambria Math" w:hAnsi="Cambria Math" w:cs="Times New Roman"/>
                      <w:i/>
                      <w:sz w:val="28"/>
                      <w:szCs w:val="28"/>
                    </w:rPr>
                  </w:rPrChange>
                </w:rPr>
                <w:sym w:font="Symbol" w:char="F062"/>
              </w:ins>
            </m:r>
          </m:e>
          <m:sub>
            <m:r>
              <w:ins w:id="184" w:author="пользователь Microsoft Office" w:date="2019-05-20T05:56:00Z">
                <w:rPr>
                  <w:rFonts w:ascii="Cambria Math" w:hAnsi="Cambria Math" w:cs="Times New Roman"/>
                  <w:sz w:val="28"/>
                  <w:szCs w:val="28"/>
                  <w:lang w:val="uk-UA"/>
                  <w:rPrChange w:id="185" w:author="пользователь Microsoft Office" w:date="2019-05-20T06:44:00Z">
                    <w:rPr>
                      <w:rFonts w:ascii="Cambria Math" w:hAnsi="Cambria Math" w:cs="Times New Roman"/>
                      <w:sz w:val="28"/>
                      <w:szCs w:val="28"/>
                    </w:rPr>
                  </w:rPrChange>
                </w:rPr>
                <m:t>1</m:t>
              </w:ins>
            </m:r>
          </m:sub>
        </m:sSub>
        <m:r>
          <w:ins w:id="186" w:author="пользователь Microsoft Office" w:date="2019-05-20T05:56:00Z">
            <w:rPr>
              <w:rFonts w:ascii="Cambria Math" w:hAnsi="Cambria Math" w:cs="Times New Roman"/>
              <w:sz w:val="28"/>
              <w:szCs w:val="28"/>
              <w:lang w:val="uk-UA"/>
              <w:rPrChange w:id="187" w:author="пользователь Microsoft Office" w:date="2019-05-20T06:44:00Z">
                <w:rPr>
                  <w:rFonts w:ascii="Cambria Math" w:hAnsi="Cambria Math" w:cs="Times New Roman"/>
                  <w:sz w:val="28"/>
                  <w:szCs w:val="28"/>
                </w:rPr>
              </w:rPrChange>
            </w:rPr>
            <m:t>x+</m:t>
          </w:ins>
        </m:r>
        <m:r>
          <w:ins w:id="188" w:author="пользователь Microsoft Office" w:date="2019-05-20T05:56:00Z">
            <m:rPr>
              <m:sty m:val="p"/>
            </m:rPr>
            <w:rPr>
              <w:rFonts w:ascii="Cambria Math" w:hAnsi="Cambria Math" w:cs="Times New Roman"/>
              <w:sz w:val="28"/>
              <w:szCs w:val="28"/>
              <w:lang w:val="uk-UA"/>
              <w:rPrChange w:id="189" w:author="пользователь Microsoft Office" w:date="2019-05-20T06:44:00Z">
                <w:rPr>
                  <w:rFonts w:ascii="Cambria Math" w:hAnsi="Cambria Math" w:cs="Times New Roman"/>
                  <w:sz w:val="28"/>
                  <w:szCs w:val="28"/>
                </w:rPr>
              </w:rPrChange>
            </w:rPr>
            <w:sym w:font="Symbol" w:char="F065"/>
          </w:ins>
        </m:r>
      </m:oMath>
      <w:r w:rsidR="00C74053">
        <w:rPr>
          <w:rFonts w:ascii="Times New Roman" w:eastAsiaTheme="minorEastAsia" w:hAnsi="Times New Roman" w:cs="Times New Roman"/>
          <w:sz w:val="28"/>
          <w:szCs w:val="28"/>
          <w:lang w:val="uk-UA"/>
        </w:rPr>
        <w:t>.</w:t>
      </w:r>
    </w:p>
    <w:p w14:paraId="396927A4" w14:textId="77777777" w:rsidR="00CC193E" w:rsidRDefault="00CC193E" w:rsidP="00F42AE8">
      <w:pPr>
        <w:spacing w:line="360" w:lineRule="auto"/>
        <w:ind w:firstLine="709"/>
        <w:jc w:val="both"/>
        <w:rPr>
          <w:rFonts w:ascii="Times New Roman" w:hAnsi="Times New Roman" w:cs="Times New Roman"/>
          <w:sz w:val="28"/>
          <w:szCs w:val="28"/>
        </w:rPr>
      </w:pPr>
    </w:p>
    <w:p w14:paraId="12228D55" w14:textId="77777777" w:rsidR="003633B2" w:rsidRPr="003633B2" w:rsidRDefault="003633B2">
      <w:pPr>
        <w:spacing w:line="360" w:lineRule="auto"/>
        <w:ind w:firstLine="709"/>
        <w:jc w:val="both"/>
        <w:rPr>
          <w:ins w:id="190" w:author="пользователь Microsoft Office" w:date="2019-05-20T05:56:00Z"/>
          <w:rFonts w:ascii="Times New Roman" w:hAnsi="Times New Roman" w:cs="Times New Roman"/>
          <w:sz w:val="28"/>
          <w:szCs w:val="28"/>
        </w:rPr>
        <w:pPrChange w:id="191" w:author="пользователь Microsoft Office" w:date="2019-05-20T05:57:00Z">
          <w:pPr>
            <w:numPr>
              <w:numId w:val="3"/>
            </w:numPr>
            <w:spacing w:line="360" w:lineRule="auto"/>
            <w:ind w:left="1428" w:hanging="360"/>
            <w:jc w:val="both"/>
          </w:pPr>
        </w:pPrChange>
      </w:pPr>
      <w:ins w:id="192" w:author="пользователь Microsoft Office" w:date="2019-05-20T05:56:00Z">
        <w:r w:rsidRPr="003633B2">
          <w:rPr>
            <w:rFonts w:ascii="Times New Roman" w:hAnsi="Times New Roman" w:cs="Times New Roman"/>
            <w:sz w:val="28"/>
            <w:szCs w:val="28"/>
          </w:rPr>
          <w:t>Авторегресійні моделі прогнозування – використовується для опису стаціонарних процесів. Особливістю цих стаціонарних часових рядів є те, що ймовірнісні властивості рядів не можуть змінюватися в часі. GARCH, AR, ARIMAX – це авторегресійні моделі.</w:t>
        </w:r>
      </w:ins>
    </w:p>
    <w:p w14:paraId="5294A5AF" w14:textId="77777777" w:rsidR="003633B2" w:rsidRPr="003633B2" w:rsidRDefault="003633B2">
      <w:pPr>
        <w:spacing w:line="360" w:lineRule="auto"/>
        <w:ind w:firstLine="709"/>
        <w:jc w:val="both"/>
        <w:rPr>
          <w:ins w:id="193" w:author="пользователь Microsoft Office" w:date="2019-05-20T05:56:00Z"/>
          <w:rFonts w:ascii="Times New Roman" w:hAnsi="Times New Roman" w:cs="Times New Roman"/>
          <w:sz w:val="28"/>
          <w:szCs w:val="28"/>
        </w:rPr>
        <w:pPrChange w:id="194" w:author="пользователь Microsoft Office" w:date="2019-05-20T06:03:00Z">
          <w:pPr>
            <w:numPr>
              <w:numId w:val="4"/>
            </w:numPr>
            <w:spacing w:line="360" w:lineRule="auto"/>
            <w:ind w:left="1068" w:firstLine="709"/>
            <w:jc w:val="both"/>
          </w:pPr>
        </w:pPrChange>
      </w:pPr>
      <w:ins w:id="195" w:author="пользователь Microsoft Office" w:date="2019-05-20T05:56:00Z">
        <w:r w:rsidRPr="003633B2">
          <w:rPr>
            <w:rFonts w:ascii="Times New Roman" w:hAnsi="Times New Roman" w:cs="Times New Roman"/>
            <w:sz w:val="28"/>
            <w:szCs w:val="28"/>
          </w:rPr>
          <w:t>AR (</w:t>
        </w:r>
        <w:r w:rsidRPr="008D5B6D">
          <w:rPr>
            <w:rFonts w:ascii="Times New Roman" w:hAnsi="Times New Roman" w:cs="Times New Roman"/>
            <w:sz w:val="28"/>
            <w:szCs w:val="28"/>
            <w:lang w:val="en-US"/>
          </w:rPr>
          <w:t>Autoregressive</w:t>
        </w:r>
        <w:r w:rsidRPr="002228C1">
          <w:rPr>
            <w:rFonts w:ascii="Times New Roman" w:hAnsi="Times New Roman" w:cs="Times New Roman"/>
            <w:sz w:val="28"/>
            <w:szCs w:val="28"/>
          </w:rPr>
          <w:t xml:space="preserve"> </w:t>
        </w:r>
        <w:r w:rsidRPr="008D5B6D">
          <w:rPr>
            <w:rFonts w:ascii="Times New Roman" w:hAnsi="Times New Roman" w:cs="Times New Roman"/>
            <w:sz w:val="28"/>
            <w:szCs w:val="28"/>
            <w:lang w:val="en-US"/>
          </w:rPr>
          <w:t>model</w:t>
        </w:r>
        <w:r w:rsidRPr="003633B2">
          <w:rPr>
            <w:rFonts w:ascii="Times New Roman" w:hAnsi="Times New Roman" w:cs="Times New Roman"/>
            <w:sz w:val="28"/>
            <w:szCs w:val="28"/>
          </w:rPr>
          <w:t>) – ця модель є поданням типу випадкового процесу. Вона використовується для опису певних змін у природі, економіці, що змінюються в часі. Модель авторегресії вказує, що вихідна змінна залежить лінійно від власних попередніх значень і від стохастичного терміну, таким чином модель знаходиться у вигляді стохастичного різницевого рівняння. Позначення AR(p) вказує на авторегресійну модель порядку p. Модель AR(p) визначається наступним чином:</w:t>
        </w:r>
      </w:ins>
    </w:p>
    <w:p w14:paraId="2BA50012" w14:textId="77777777" w:rsidR="003633B2" w:rsidRPr="00F319DE" w:rsidRDefault="003633B2">
      <w:pPr>
        <w:spacing w:line="360" w:lineRule="auto"/>
        <w:ind w:left="1068" w:firstLine="709"/>
        <w:jc w:val="both"/>
        <w:rPr>
          <w:ins w:id="196" w:author="пользователь Microsoft Office" w:date="2019-05-20T05:56:00Z"/>
          <w:rFonts w:ascii="Times New Roman" w:hAnsi="Times New Roman" w:cs="Times New Roman"/>
          <w:sz w:val="28"/>
          <w:szCs w:val="28"/>
        </w:rPr>
      </w:pPr>
    </w:p>
    <w:p w14:paraId="74006FAD" w14:textId="633FCFA9" w:rsidR="003633B2" w:rsidRPr="00F319DE" w:rsidRDefault="006A7235">
      <w:pPr>
        <w:spacing w:line="360" w:lineRule="auto"/>
        <w:ind w:firstLine="709"/>
        <w:jc w:val="center"/>
        <w:rPr>
          <w:ins w:id="197" w:author="пользователь Microsoft Office" w:date="2019-05-20T05:56:00Z"/>
          <w:rFonts w:ascii="Times New Roman" w:eastAsiaTheme="minorEastAsia" w:hAnsi="Times New Roman" w:cs="Times New Roman"/>
          <w:sz w:val="28"/>
          <w:szCs w:val="28"/>
        </w:rPr>
        <w:pPrChange w:id="198" w:author="пользователь Microsoft Office" w:date="2019-05-20T06:03:00Z">
          <w:pPr>
            <w:spacing w:line="360" w:lineRule="auto"/>
            <w:ind w:left="1068" w:firstLine="709"/>
            <w:jc w:val="both"/>
          </w:pPr>
        </w:pPrChange>
      </w:pPr>
      <m:oMath>
        <m:sSub>
          <m:sSubPr>
            <m:ctrlPr>
              <w:ins w:id="199" w:author="пользователь Microsoft Office" w:date="2019-05-20T05:56:00Z">
                <w:rPr>
                  <w:rFonts w:ascii="Cambria Math" w:hAnsi="Cambria Math" w:cs="Times New Roman"/>
                  <w:i/>
                  <w:sz w:val="28"/>
                  <w:szCs w:val="28"/>
                </w:rPr>
              </w:ins>
            </m:ctrlPr>
          </m:sSubPr>
          <m:e>
            <m:r>
              <w:ins w:id="200" w:author="пользователь Microsoft Office" w:date="2019-05-20T05:56:00Z">
                <w:rPr>
                  <w:rFonts w:ascii="Cambria Math" w:hAnsi="Cambria Math" w:cs="Times New Roman"/>
                  <w:sz w:val="28"/>
                  <w:szCs w:val="28"/>
                </w:rPr>
                <m:t>X</m:t>
              </w:ins>
            </m:r>
          </m:e>
          <m:sub>
            <m:r>
              <w:ins w:id="201" w:author="пользователь Microsoft Office" w:date="2019-05-20T05:56:00Z">
                <w:rPr>
                  <w:rFonts w:ascii="Cambria Math" w:hAnsi="Cambria Math" w:cs="Times New Roman"/>
                  <w:sz w:val="28"/>
                  <w:szCs w:val="28"/>
                </w:rPr>
                <m:t>t</m:t>
              </w:ins>
            </m:r>
          </m:sub>
        </m:sSub>
        <m:r>
          <w:ins w:id="202" w:author="пользователь Microsoft Office" w:date="2019-05-20T05:56:00Z">
            <w:rPr>
              <w:rFonts w:ascii="Cambria Math" w:hAnsi="Cambria Math" w:cs="Times New Roman"/>
              <w:sz w:val="28"/>
              <w:szCs w:val="28"/>
            </w:rPr>
            <m:t>=c+</m:t>
          </w:ins>
        </m:r>
        <m:nary>
          <m:naryPr>
            <m:chr m:val="∑"/>
            <m:limLoc m:val="undOvr"/>
            <m:ctrlPr>
              <w:ins w:id="203" w:author="пользователь Microsoft Office" w:date="2019-05-20T05:56:00Z">
                <w:rPr>
                  <w:rFonts w:ascii="Cambria Math" w:hAnsi="Cambria Math" w:cs="Times New Roman"/>
                  <w:i/>
                  <w:sz w:val="28"/>
                  <w:szCs w:val="28"/>
                </w:rPr>
              </w:ins>
            </m:ctrlPr>
          </m:naryPr>
          <m:sub>
            <m:r>
              <w:ins w:id="204" w:author="пользователь Microsoft Office" w:date="2019-05-20T05:56:00Z">
                <w:rPr>
                  <w:rFonts w:ascii="Cambria Math" w:hAnsi="Cambria Math" w:cs="Times New Roman"/>
                  <w:sz w:val="28"/>
                  <w:szCs w:val="28"/>
                </w:rPr>
                <m:t>i=1</m:t>
              </w:ins>
            </m:r>
          </m:sub>
          <m:sup>
            <m:r>
              <w:ins w:id="205" w:author="пользователь Microsoft Office" w:date="2019-05-20T05:56:00Z">
                <w:rPr>
                  <w:rFonts w:ascii="Cambria Math" w:hAnsi="Cambria Math" w:cs="Times New Roman"/>
                  <w:sz w:val="28"/>
                  <w:szCs w:val="28"/>
                </w:rPr>
                <m:t>p</m:t>
              </w:ins>
            </m:r>
          </m:sup>
          <m:e>
            <m:sSub>
              <m:sSubPr>
                <m:ctrlPr>
                  <w:ins w:id="206" w:author="пользователь Microsoft Office" w:date="2019-05-20T05:56:00Z">
                    <w:rPr>
                      <w:rFonts w:ascii="Cambria Math" w:hAnsi="Cambria Math" w:cs="Times New Roman"/>
                      <w:i/>
                      <w:sz w:val="28"/>
                      <w:szCs w:val="28"/>
                    </w:rPr>
                  </w:ins>
                </m:ctrlPr>
              </m:sSubPr>
              <m:e>
                <m:r>
                  <w:ins w:id="207" w:author="пользователь Microsoft Office" w:date="2019-05-20T05:56:00Z">
                    <w:rPr>
                      <w:rFonts w:ascii="Cambria Math" w:hAnsi="Cambria Math" w:cs="Times New Roman"/>
                      <w:i/>
                      <w:sz w:val="28"/>
                      <w:szCs w:val="28"/>
                    </w:rPr>
                    <w:sym w:font="Symbol" w:char="F066"/>
                  </w:ins>
                </m:r>
              </m:e>
              <m:sub>
                <m:r>
                  <w:ins w:id="208" w:author="пользователь Microsoft Office" w:date="2019-05-20T05:56:00Z">
                    <w:rPr>
                      <w:rFonts w:ascii="Cambria Math" w:hAnsi="Cambria Math" w:cs="Times New Roman"/>
                      <w:sz w:val="28"/>
                      <w:szCs w:val="28"/>
                    </w:rPr>
                    <m:t>i</m:t>
                  </w:ins>
                </m:r>
              </m:sub>
            </m:sSub>
            <m:sSub>
              <m:sSubPr>
                <m:ctrlPr>
                  <w:ins w:id="209" w:author="пользователь Microsoft Office" w:date="2019-05-20T05:56:00Z">
                    <w:rPr>
                      <w:rFonts w:ascii="Cambria Math" w:hAnsi="Cambria Math" w:cs="Times New Roman"/>
                      <w:i/>
                      <w:sz w:val="28"/>
                      <w:szCs w:val="28"/>
                    </w:rPr>
                  </w:ins>
                </m:ctrlPr>
              </m:sSubPr>
              <m:e>
                <m:r>
                  <w:ins w:id="210" w:author="пользователь Microsoft Office" w:date="2019-05-20T05:56:00Z">
                    <w:rPr>
                      <w:rFonts w:ascii="Cambria Math" w:hAnsi="Cambria Math" w:cs="Times New Roman"/>
                      <w:sz w:val="28"/>
                      <w:szCs w:val="28"/>
                    </w:rPr>
                    <m:t>x</m:t>
                  </w:ins>
                </m:r>
              </m:e>
              <m:sub>
                <m:r>
                  <w:ins w:id="211" w:author="пользователь Microsoft Office" w:date="2019-05-20T05:56:00Z">
                    <w:rPr>
                      <w:rFonts w:ascii="Cambria Math" w:hAnsi="Cambria Math" w:cs="Times New Roman"/>
                      <w:sz w:val="28"/>
                      <w:szCs w:val="28"/>
                    </w:rPr>
                    <m:t>t-i</m:t>
                  </w:ins>
                </m:r>
              </m:sub>
            </m:sSub>
            <m:r>
              <w:ins w:id="212" w:author="пользователь Microsoft Office" w:date="2019-05-20T05:56:00Z">
                <w:rPr>
                  <w:rFonts w:ascii="Cambria Math" w:hAnsi="Cambria Math" w:cs="Times New Roman"/>
                  <w:sz w:val="28"/>
                  <w:szCs w:val="28"/>
                </w:rPr>
                <m:t>+</m:t>
              </w:ins>
            </m:r>
            <m:sSub>
              <m:sSubPr>
                <m:ctrlPr>
                  <w:ins w:id="213" w:author="пользователь Microsoft Office" w:date="2019-05-20T05:56:00Z">
                    <w:rPr>
                      <w:rFonts w:ascii="Cambria Math" w:hAnsi="Cambria Math" w:cs="Times New Roman"/>
                      <w:i/>
                      <w:sz w:val="28"/>
                      <w:szCs w:val="28"/>
                    </w:rPr>
                  </w:ins>
                </m:ctrlPr>
              </m:sSubPr>
              <m:e>
                <m:r>
                  <w:ins w:id="214" w:author="пользователь Microsoft Office" w:date="2019-05-20T05:56:00Z">
                    <w:rPr>
                      <w:rFonts w:ascii="Cambria Math" w:hAnsi="Cambria Math" w:cs="Times New Roman"/>
                      <w:i/>
                      <w:sz w:val="28"/>
                      <w:szCs w:val="28"/>
                    </w:rPr>
                    <w:sym w:font="Symbol" w:char="F065"/>
                  </w:ins>
                </m:r>
              </m:e>
              <m:sub>
                <m:r>
                  <w:ins w:id="215" w:author="пользователь Microsoft Office" w:date="2019-05-20T05:56:00Z">
                    <w:rPr>
                      <w:rFonts w:ascii="Cambria Math" w:hAnsi="Cambria Math" w:cs="Times New Roman"/>
                      <w:sz w:val="28"/>
                      <w:szCs w:val="28"/>
                    </w:rPr>
                    <m:t>t</m:t>
                  </w:ins>
                </m:r>
              </m:sub>
            </m:sSub>
          </m:e>
        </m:nary>
      </m:oMath>
      <w:r w:rsidR="003633B2">
        <w:rPr>
          <w:rFonts w:ascii="Times New Roman" w:eastAsiaTheme="minorEastAsia" w:hAnsi="Times New Roman" w:cs="Times New Roman"/>
          <w:sz w:val="28"/>
          <w:szCs w:val="28"/>
        </w:rPr>
        <w:t>.</w:t>
      </w:r>
    </w:p>
    <w:p w14:paraId="4FC94871" w14:textId="77777777" w:rsidR="003633B2" w:rsidRPr="00F319DE" w:rsidRDefault="003633B2">
      <w:pPr>
        <w:spacing w:line="360" w:lineRule="auto"/>
        <w:ind w:left="1068" w:firstLine="709"/>
        <w:jc w:val="both"/>
        <w:rPr>
          <w:ins w:id="216" w:author="пользователь Microsoft Office" w:date="2019-05-20T05:56:00Z"/>
          <w:rFonts w:ascii="Times New Roman" w:hAnsi="Times New Roman" w:cs="Times New Roman"/>
          <w:sz w:val="28"/>
          <w:szCs w:val="28"/>
        </w:rPr>
      </w:pPr>
    </w:p>
    <w:p w14:paraId="77ECF5FB" w14:textId="77777777" w:rsidR="003633B2" w:rsidRPr="003633B2" w:rsidRDefault="003633B2">
      <w:pPr>
        <w:spacing w:line="360" w:lineRule="auto"/>
        <w:ind w:firstLine="709"/>
        <w:jc w:val="both"/>
        <w:rPr>
          <w:ins w:id="217" w:author="пользователь Microsoft Office" w:date="2019-05-20T05:56:00Z"/>
          <w:rFonts w:ascii="Times New Roman" w:hAnsi="Times New Roman" w:cs="Times New Roman"/>
          <w:sz w:val="28"/>
          <w:szCs w:val="28"/>
        </w:rPr>
        <w:pPrChange w:id="218" w:author="пользователь Microsoft Office" w:date="2019-05-20T06:03:00Z">
          <w:pPr>
            <w:numPr>
              <w:numId w:val="4"/>
            </w:numPr>
            <w:spacing w:line="360" w:lineRule="auto"/>
            <w:ind w:left="1068" w:firstLine="709"/>
            <w:jc w:val="both"/>
          </w:pPr>
        </w:pPrChange>
      </w:pPr>
      <w:ins w:id="219" w:author="пользователь Microsoft Office" w:date="2019-05-20T05:56:00Z">
        <w:r w:rsidRPr="003633B2">
          <w:rPr>
            <w:rFonts w:ascii="Times New Roman" w:hAnsi="Times New Roman" w:cs="Times New Roman"/>
            <w:sz w:val="28"/>
            <w:szCs w:val="28"/>
          </w:rPr>
          <w:t>GARCH (</w:t>
        </w:r>
        <w:r w:rsidRPr="00B748FC">
          <w:rPr>
            <w:rFonts w:ascii="Times New Roman" w:hAnsi="Times New Roman" w:cs="Times New Roman"/>
            <w:sz w:val="28"/>
            <w:szCs w:val="28"/>
            <w:lang w:val="en-US"/>
          </w:rPr>
          <w:t>Generalized</w:t>
        </w:r>
        <w:r w:rsidRPr="002228C1">
          <w:rPr>
            <w:rFonts w:ascii="Times New Roman" w:hAnsi="Times New Roman" w:cs="Times New Roman"/>
            <w:sz w:val="28"/>
            <w:szCs w:val="28"/>
          </w:rPr>
          <w:t xml:space="preserve"> </w:t>
        </w:r>
        <w:r w:rsidRPr="00B748FC">
          <w:rPr>
            <w:rFonts w:ascii="Times New Roman" w:hAnsi="Times New Roman" w:cs="Times New Roman"/>
            <w:sz w:val="28"/>
            <w:szCs w:val="28"/>
            <w:lang w:val="en-US"/>
          </w:rPr>
          <w:t>Autoregressive</w:t>
        </w:r>
        <w:r w:rsidRPr="002228C1">
          <w:rPr>
            <w:rFonts w:ascii="Times New Roman" w:hAnsi="Times New Roman" w:cs="Times New Roman"/>
            <w:sz w:val="28"/>
            <w:szCs w:val="28"/>
          </w:rPr>
          <w:t xml:space="preserve"> </w:t>
        </w:r>
        <w:r w:rsidRPr="00B748FC">
          <w:rPr>
            <w:rFonts w:ascii="Times New Roman" w:hAnsi="Times New Roman" w:cs="Times New Roman"/>
            <w:sz w:val="28"/>
            <w:szCs w:val="28"/>
            <w:lang w:val="en-US"/>
          </w:rPr>
          <w:t>Conditional</w:t>
        </w:r>
        <w:r w:rsidRPr="002228C1">
          <w:rPr>
            <w:rFonts w:ascii="Times New Roman" w:hAnsi="Times New Roman" w:cs="Times New Roman"/>
            <w:sz w:val="28"/>
            <w:szCs w:val="28"/>
          </w:rPr>
          <w:t xml:space="preserve"> </w:t>
        </w:r>
        <w:proofErr w:type="spellStart"/>
        <w:r w:rsidRPr="00B748FC">
          <w:rPr>
            <w:rFonts w:ascii="Times New Roman" w:hAnsi="Times New Roman" w:cs="Times New Roman"/>
            <w:sz w:val="28"/>
            <w:szCs w:val="28"/>
            <w:lang w:val="en-US"/>
          </w:rPr>
          <w:t>Heteroskedasticity</w:t>
        </w:r>
        <w:proofErr w:type="spellEnd"/>
        <w:r w:rsidRPr="003633B2">
          <w:rPr>
            <w:rFonts w:ascii="Times New Roman" w:hAnsi="Times New Roman" w:cs="Times New Roman"/>
            <w:sz w:val="28"/>
            <w:szCs w:val="28"/>
          </w:rPr>
          <w:t>) є узагальненою авторегресією умовної гетероскедастики порядку p,</w:t>
        </w:r>
      </w:ins>
      <w:r w:rsidRPr="003633B2">
        <w:rPr>
          <w:rFonts w:ascii="Times New Roman" w:hAnsi="Times New Roman" w:cs="Times New Roman"/>
          <w:sz w:val="28"/>
          <w:szCs w:val="28"/>
        </w:rPr>
        <w:t xml:space="preserve"> </w:t>
      </w:r>
      <w:ins w:id="220" w:author="пользователь Microsoft Office" w:date="2019-05-20T05:56:00Z">
        <w:r w:rsidRPr="003633B2">
          <w:rPr>
            <w:rFonts w:ascii="Times New Roman" w:hAnsi="Times New Roman" w:cs="Times New Roman"/>
            <w:sz w:val="28"/>
            <w:szCs w:val="28"/>
          </w:rPr>
          <w:t xml:space="preserve">q. Ця </w:t>
        </w:r>
        <w:r w:rsidRPr="003633B2">
          <w:rPr>
            <w:rFonts w:ascii="Times New Roman" w:hAnsi="Times New Roman" w:cs="Times New Roman"/>
            <w:sz w:val="28"/>
            <w:szCs w:val="28"/>
          </w:rPr>
          <w:lastRenderedPageBreak/>
          <w:t xml:space="preserve">модель широко використовується у фінансовій </w:t>
        </w:r>
      </w:ins>
      <w:r w:rsidRPr="003633B2">
        <w:rPr>
          <w:rFonts w:ascii="Times New Roman" w:hAnsi="Times New Roman" w:cs="Times New Roman"/>
          <w:sz w:val="28"/>
          <w:szCs w:val="28"/>
        </w:rPr>
        <w:t>сфері</w:t>
      </w:r>
      <w:ins w:id="221" w:author="пользователь Microsoft Office" w:date="2019-05-20T05:56:00Z">
        <w:r w:rsidRPr="003633B2">
          <w:rPr>
            <w:rFonts w:ascii="Times New Roman" w:hAnsi="Times New Roman" w:cs="Times New Roman"/>
            <w:sz w:val="28"/>
            <w:szCs w:val="28"/>
          </w:rPr>
          <w:t>, оскільки багато цін активів є умовно-гетероскедастичними. Ця модель описується наступним чином:</w:t>
        </w:r>
      </w:ins>
    </w:p>
    <w:p w14:paraId="58A5A3B4" w14:textId="77777777" w:rsidR="003633B2" w:rsidRPr="00F319DE" w:rsidRDefault="003633B2">
      <w:pPr>
        <w:spacing w:line="360" w:lineRule="auto"/>
        <w:ind w:left="1068" w:firstLine="851"/>
        <w:jc w:val="both"/>
        <w:rPr>
          <w:ins w:id="222" w:author="пользователь Microsoft Office" w:date="2019-05-20T05:56:00Z"/>
          <w:rFonts w:ascii="Times New Roman" w:hAnsi="Times New Roman" w:cs="Times New Roman"/>
          <w:sz w:val="28"/>
          <w:szCs w:val="28"/>
        </w:rPr>
        <w:pPrChange w:id="223" w:author="пользователь Microsoft Office" w:date="2019-05-20T06:03:00Z">
          <w:pPr>
            <w:spacing w:line="360" w:lineRule="auto"/>
            <w:ind w:left="1068" w:firstLine="709"/>
            <w:jc w:val="both"/>
          </w:pPr>
        </w:pPrChange>
      </w:pPr>
    </w:p>
    <w:p w14:paraId="6586249A" w14:textId="12260EC5" w:rsidR="003633B2" w:rsidRPr="008607AA" w:rsidRDefault="006A7235">
      <w:pPr>
        <w:pStyle w:val="a3"/>
        <w:spacing w:line="360" w:lineRule="auto"/>
        <w:ind w:left="0" w:firstLine="709"/>
        <w:jc w:val="center"/>
        <w:rPr>
          <w:ins w:id="224" w:author="пользователь Microsoft Office" w:date="2019-05-20T05:56:00Z"/>
          <w:rFonts w:ascii="Times New Roman" w:eastAsiaTheme="minorEastAsia" w:hAnsi="Times New Roman" w:cs="Times New Roman"/>
          <w:sz w:val="28"/>
          <w:szCs w:val="28"/>
          <w:lang w:val="uk-UA"/>
          <w:rPrChange w:id="225" w:author="пользователь Microsoft Office" w:date="2019-05-20T06:44:00Z">
            <w:rPr>
              <w:ins w:id="226" w:author="пользователь Microsoft Office" w:date="2019-05-20T05:56:00Z"/>
              <w:rFonts w:ascii="Times New Roman" w:eastAsiaTheme="minorEastAsia" w:hAnsi="Times New Roman" w:cs="Times New Roman"/>
              <w:sz w:val="28"/>
              <w:szCs w:val="28"/>
            </w:rPr>
          </w:rPrChange>
        </w:rPr>
        <w:pPrChange w:id="227" w:author="пользователь Microsoft Office" w:date="2019-05-20T06:03:00Z">
          <w:pPr>
            <w:pStyle w:val="a3"/>
            <w:spacing w:line="360" w:lineRule="auto"/>
            <w:ind w:left="1428" w:firstLine="709"/>
            <w:jc w:val="both"/>
          </w:pPr>
        </w:pPrChange>
      </w:pPr>
      <m:oMath>
        <m:sSup>
          <m:sSupPr>
            <m:ctrlPr>
              <w:ins w:id="228" w:author="пользователь Microsoft Office" w:date="2019-05-20T05:56:00Z">
                <w:rPr>
                  <w:rFonts w:ascii="Cambria Math" w:hAnsi="Cambria Math" w:cs="Times New Roman"/>
                  <w:i/>
                  <w:sz w:val="28"/>
                  <w:szCs w:val="28"/>
                  <w:lang w:val="uk-UA"/>
                </w:rPr>
              </w:ins>
            </m:ctrlPr>
          </m:sSupPr>
          <m:e>
            <m:r>
              <w:ins w:id="229" w:author="пользователь Microsoft Office" w:date="2019-05-20T05:56:00Z">
                <w:rPr>
                  <w:rFonts w:ascii="Cambria Math" w:hAnsi="Cambria Math" w:cs="Times New Roman"/>
                  <w:i/>
                  <w:sz w:val="28"/>
                  <w:szCs w:val="28"/>
                  <w:lang w:val="uk-UA"/>
                  <w:rPrChange w:id="230" w:author="пользователь Microsoft Office" w:date="2019-05-20T06:44:00Z">
                    <w:rPr>
                      <w:rFonts w:ascii="Cambria Math" w:hAnsi="Cambria Math" w:cs="Times New Roman"/>
                      <w:i/>
                      <w:sz w:val="28"/>
                      <w:szCs w:val="28"/>
                    </w:rPr>
                  </w:rPrChange>
                </w:rPr>
                <w:sym w:font="Symbol" w:char="F073"/>
              </w:ins>
            </m:r>
          </m:e>
          <m:sup>
            <m:r>
              <w:ins w:id="231" w:author="пользователь Microsoft Office" w:date="2019-05-20T05:56:00Z">
                <w:rPr>
                  <w:rFonts w:ascii="Cambria Math" w:hAnsi="Cambria Math" w:cs="Times New Roman"/>
                  <w:sz w:val="28"/>
                  <w:szCs w:val="28"/>
                  <w:lang w:val="uk-UA"/>
                  <w:rPrChange w:id="232" w:author="пользователь Microsoft Office" w:date="2019-05-20T06:44:00Z">
                    <w:rPr>
                      <w:rFonts w:ascii="Cambria Math" w:hAnsi="Cambria Math" w:cs="Times New Roman"/>
                      <w:sz w:val="28"/>
                      <w:szCs w:val="28"/>
                    </w:rPr>
                  </w:rPrChange>
                </w:rPr>
                <m:t>2</m:t>
              </w:ins>
            </m:r>
          </m:sup>
        </m:sSup>
        <m:r>
          <w:ins w:id="233" w:author="пользователь Microsoft Office" w:date="2019-05-20T05:56:00Z">
            <w:rPr>
              <w:rFonts w:ascii="Cambria Math" w:eastAsiaTheme="minorEastAsia" w:hAnsi="Cambria Math" w:cs="Times New Roman"/>
              <w:sz w:val="28"/>
              <w:szCs w:val="28"/>
              <w:lang w:val="uk-UA"/>
              <w:rPrChange w:id="234" w:author="пользователь Microsoft Office" w:date="2019-05-20T06:44:00Z">
                <w:rPr>
                  <w:rFonts w:ascii="Cambria Math" w:eastAsiaTheme="minorEastAsia" w:hAnsi="Cambria Math" w:cs="Times New Roman"/>
                  <w:sz w:val="28"/>
                  <w:szCs w:val="28"/>
                </w:rPr>
              </w:rPrChange>
            </w:rPr>
            <m:t xml:space="preserve">= </m:t>
          </w:ins>
        </m:r>
        <m:sSub>
          <m:sSubPr>
            <m:ctrlPr>
              <w:ins w:id="235" w:author="пользователь Microsoft Office" w:date="2019-05-20T05:56:00Z">
                <w:rPr>
                  <w:rFonts w:ascii="Cambria Math" w:eastAsiaTheme="minorEastAsia" w:hAnsi="Cambria Math" w:cs="Times New Roman"/>
                  <w:i/>
                  <w:sz w:val="28"/>
                  <w:szCs w:val="28"/>
                  <w:lang w:val="uk-UA"/>
                </w:rPr>
              </w:ins>
            </m:ctrlPr>
          </m:sSubPr>
          <m:e>
            <m:r>
              <w:ins w:id="236" w:author="пользователь Microsoft Office" w:date="2019-05-20T05:56:00Z">
                <w:rPr>
                  <w:rFonts w:ascii="Cambria Math" w:eastAsiaTheme="minorEastAsia" w:hAnsi="Cambria Math" w:cs="Times New Roman"/>
                  <w:i/>
                  <w:sz w:val="28"/>
                  <w:szCs w:val="28"/>
                  <w:lang w:val="uk-UA"/>
                  <w:rPrChange w:id="237" w:author="пользователь Microsoft Office" w:date="2019-05-20T06:44:00Z">
                    <w:rPr>
                      <w:rFonts w:ascii="Cambria Math" w:eastAsiaTheme="minorEastAsia" w:hAnsi="Cambria Math" w:cs="Times New Roman"/>
                      <w:i/>
                      <w:sz w:val="28"/>
                      <w:szCs w:val="28"/>
                    </w:rPr>
                  </w:rPrChange>
                </w:rPr>
                <w:sym w:font="Symbol" w:char="F061"/>
              </w:ins>
            </m:r>
          </m:e>
          <m:sub>
            <m:r>
              <w:ins w:id="238" w:author="пользователь Microsoft Office" w:date="2019-05-20T05:56:00Z">
                <w:rPr>
                  <w:rFonts w:ascii="Cambria Math" w:eastAsiaTheme="minorEastAsia" w:hAnsi="Cambria Math" w:cs="Times New Roman"/>
                  <w:sz w:val="28"/>
                  <w:szCs w:val="28"/>
                  <w:lang w:val="uk-UA"/>
                  <w:rPrChange w:id="239" w:author="пользователь Microsoft Office" w:date="2019-05-20T06:44:00Z">
                    <w:rPr>
                      <w:rFonts w:ascii="Cambria Math" w:eastAsiaTheme="minorEastAsia" w:hAnsi="Cambria Math" w:cs="Times New Roman"/>
                      <w:sz w:val="28"/>
                      <w:szCs w:val="28"/>
                    </w:rPr>
                  </w:rPrChange>
                </w:rPr>
                <m:t>0</m:t>
              </w:ins>
            </m:r>
          </m:sub>
        </m:sSub>
        <m:r>
          <w:ins w:id="240" w:author="пользователь Microsoft Office" w:date="2019-05-20T05:56:00Z">
            <w:rPr>
              <w:rFonts w:ascii="Cambria Math" w:eastAsiaTheme="minorEastAsia" w:hAnsi="Cambria Math" w:cs="Times New Roman"/>
              <w:sz w:val="28"/>
              <w:szCs w:val="28"/>
              <w:lang w:val="uk-UA"/>
              <w:rPrChange w:id="241" w:author="пользователь Microsoft Office" w:date="2019-05-20T06:44:00Z">
                <w:rPr>
                  <w:rFonts w:ascii="Cambria Math" w:eastAsiaTheme="minorEastAsia" w:hAnsi="Cambria Math" w:cs="Times New Roman"/>
                  <w:sz w:val="28"/>
                  <w:szCs w:val="28"/>
                </w:rPr>
              </w:rPrChange>
            </w:rPr>
            <m:t xml:space="preserve">+ </m:t>
          </w:ins>
        </m:r>
        <m:nary>
          <m:naryPr>
            <m:chr m:val="∑"/>
            <m:limLoc m:val="undOvr"/>
            <m:ctrlPr>
              <w:ins w:id="242" w:author="пользователь Microsoft Office" w:date="2019-05-20T05:56:00Z">
                <w:rPr>
                  <w:rFonts w:ascii="Cambria Math" w:eastAsiaTheme="minorEastAsia" w:hAnsi="Cambria Math" w:cs="Times New Roman"/>
                  <w:i/>
                  <w:sz w:val="28"/>
                  <w:szCs w:val="28"/>
                  <w:lang w:val="uk-UA"/>
                </w:rPr>
              </w:ins>
            </m:ctrlPr>
          </m:naryPr>
          <m:sub>
            <m:r>
              <w:ins w:id="243" w:author="пользователь Microsoft Office" w:date="2019-05-20T05:56:00Z">
                <w:rPr>
                  <w:rFonts w:ascii="Cambria Math" w:eastAsiaTheme="minorEastAsia" w:hAnsi="Cambria Math" w:cs="Times New Roman"/>
                  <w:sz w:val="28"/>
                  <w:szCs w:val="28"/>
                  <w:lang w:val="uk-UA"/>
                  <w:rPrChange w:id="244" w:author="пользователь Microsoft Office" w:date="2019-05-20T06:44:00Z">
                    <w:rPr>
                      <w:rFonts w:ascii="Cambria Math" w:eastAsiaTheme="minorEastAsia" w:hAnsi="Cambria Math" w:cs="Times New Roman"/>
                      <w:sz w:val="28"/>
                      <w:szCs w:val="28"/>
                    </w:rPr>
                  </w:rPrChange>
                </w:rPr>
                <m:t>i=1</m:t>
              </w:ins>
            </m:r>
          </m:sub>
          <m:sup>
            <m:r>
              <w:ins w:id="245" w:author="пользователь Microsoft Office" w:date="2019-05-20T05:56:00Z">
                <w:rPr>
                  <w:rFonts w:ascii="Cambria Math" w:eastAsiaTheme="minorEastAsia" w:hAnsi="Cambria Math" w:cs="Times New Roman"/>
                  <w:sz w:val="28"/>
                  <w:szCs w:val="28"/>
                  <w:lang w:val="uk-UA"/>
                  <w:rPrChange w:id="246" w:author="пользователь Microsoft Office" w:date="2019-05-20T06:44:00Z">
                    <w:rPr>
                      <w:rFonts w:ascii="Cambria Math" w:eastAsiaTheme="minorEastAsia" w:hAnsi="Cambria Math" w:cs="Times New Roman"/>
                      <w:sz w:val="28"/>
                      <w:szCs w:val="28"/>
                    </w:rPr>
                  </w:rPrChange>
                </w:rPr>
                <m:t>q</m:t>
              </w:ins>
            </m:r>
          </m:sup>
          <m:e>
            <m:sSub>
              <m:sSubPr>
                <m:ctrlPr>
                  <w:ins w:id="247" w:author="пользователь Microsoft Office" w:date="2019-05-20T05:56:00Z">
                    <w:rPr>
                      <w:rFonts w:ascii="Cambria Math" w:eastAsiaTheme="minorEastAsia" w:hAnsi="Cambria Math" w:cs="Times New Roman"/>
                      <w:i/>
                      <w:sz w:val="28"/>
                      <w:szCs w:val="28"/>
                      <w:lang w:val="uk-UA"/>
                    </w:rPr>
                  </w:ins>
                </m:ctrlPr>
              </m:sSubPr>
              <m:e>
                <m:r>
                  <w:ins w:id="248" w:author="пользователь Microsoft Office" w:date="2019-05-20T05:56:00Z">
                    <w:rPr>
                      <w:rFonts w:ascii="Cambria Math" w:eastAsiaTheme="minorEastAsia" w:hAnsi="Cambria Math" w:cs="Times New Roman"/>
                      <w:i/>
                      <w:sz w:val="28"/>
                      <w:szCs w:val="28"/>
                      <w:lang w:val="uk-UA"/>
                      <w:rPrChange w:id="249" w:author="пользователь Microsoft Office" w:date="2019-05-20T06:44:00Z">
                        <w:rPr>
                          <w:rFonts w:ascii="Cambria Math" w:eastAsiaTheme="minorEastAsia" w:hAnsi="Cambria Math" w:cs="Times New Roman"/>
                          <w:i/>
                          <w:sz w:val="28"/>
                          <w:szCs w:val="28"/>
                        </w:rPr>
                      </w:rPrChange>
                    </w:rPr>
                    <w:sym w:font="Symbol" w:char="F061"/>
                  </w:ins>
                </m:r>
              </m:e>
              <m:sub>
                <m:r>
                  <w:ins w:id="250" w:author="пользователь Microsoft Office" w:date="2019-05-20T05:56:00Z">
                    <w:rPr>
                      <w:rFonts w:ascii="Cambria Math" w:eastAsiaTheme="minorEastAsia" w:hAnsi="Cambria Math" w:cs="Times New Roman"/>
                      <w:sz w:val="28"/>
                      <w:szCs w:val="28"/>
                      <w:lang w:val="uk-UA"/>
                      <w:rPrChange w:id="251" w:author="пользователь Microsoft Office" w:date="2019-05-20T06:44:00Z">
                        <w:rPr>
                          <w:rFonts w:ascii="Cambria Math" w:eastAsiaTheme="minorEastAsia" w:hAnsi="Cambria Math" w:cs="Times New Roman"/>
                          <w:sz w:val="28"/>
                          <w:szCs w:val="28"/>
                        </w:rPr>
                      </w:rPrChange>
                    </w:rPr>
                    <m:t>i</m:t>
                  </w:ins>
                </m:r>
              </m:sub>
            </m:sSub>
            <m:sSubSup>
              <m:sSubSupPr>
                <m:ctrlPr>
                  <w:ins w:id="252" w:author="пользователь Microsoft Office" w:date="2019-05-20T05:56:00Z">
                    <w:rPr>
                      <w:rFonts w:ascii="Cambria Math" w:eastAsiaTheme="minorEastAsia" w:hAnsi="Cambria Math" w:cs="Times New Roman"/>
                      <w:i/>
                      <w:sz w:val="28"/>
                      <w:szCs w:val="28"/>
                      <w:lang w:val="uk-UA"/>
                    </w:rPr>
                  </w:ins>
                </m:ctrlPr>
              </m:sSubSupPr>
              <m:e>
                <m:r>
                  <w:ins w:id="253" w:author="пользователь Microsoft Office" w:date="2019-05-20T05:56:00Z">
                    <w:rPr>
                      <w:rFonts w:ascii="Cambria Math" w:eastAsiaTheme="minorEastAsia" w:hAnsi="Cambria Math" w:cs="Times New Roman"/>
                      <w:sz w:val="28"/>
                      <w:szCs w:val="28"/>
                      <w:lang w:val="uk-UA"/>
                      <w:rPrChange w:id="254" w:author="пользователь Microsoft Office" w:date="2019-05-20T06:44:00Z">
                        <w:rPr>
                          <w:rFonts w:ascii="Cambria Math" w:eastAsiaTheme="minorEastAsia" w:hAnsi="Cambria Math" w:cs="Times New Roman"/>
                          <w:sz w:val="28"/>
                          <w:szCs w:val="28"/>
                        </w:rPr>
                      </w:rPrChange>
                    </w:rPr>
                    <m:t>u</m:t>
                  </w:ins>
                </m:r>
              </m:e>
              <m:sub>
                <m:r>
                  <w:ins w:id="255" w:author="пользователь Microsoft Office" w:date="2019-05-20T05:56:00Z">
                    <w:rPr>
                      <w:rFonts w:ascii="Cambria Math" w:eastAsiaTheme="minorEastAsia" w:hAnsi="Cambria Math" w:cs="Times New Roman"/>
                      <w:sz w:val="28"/>
                      <w:szCs w:val="28"/>
                      <w:lang w:val="uk-UA"/>
                      <w:rPrChange w:id="256" w:author="пользователь Microsoft Office" w:date="2019-05-20T06:44:00Z">
                        <w:rPr>
                          <w:rFonts w:ascii="Cambria Math" w:eastAsiaTheme="minorEastAsia" w:hAnsi="Cambria Math" w:cs="Times New Roman"/>
                          <w:sz w:val="28"/>
                          <w:szCs w:val="28"/>
                        </w:rPr>
                      </w:rPrChange>
                    </w:rPr>
                    <m:t>t-i</m:t>
                  </w:ins>
                </m:r>
              </m:sub>
              <m:sup>
                <m:r>
                  <w:ins w:id="257" w:author="пользователь Microsoft Office" w:date="2019-05-20T05:56:00Z">
                    <w:rPr>
                      <w:rFonts w:ascii="Cambria Math" w:eastAsiaTheme="minorEastAsia" w:hAnsi="Cambria Math" w:cs="Times New Roman"/>
                      <w:sz w:val="28"/>
                      <w:szCs w:val="28"/>
                      <w:lang w:val="uk-UA"/>
                      <w:rPrChange w:id="258" w:author="пользователь Microsoft Office" w:date="2019-05-20T06:44:00Z">
                        <w:rPr>
                          <w:rFonts w:ascii="Cambria Math" w:eastAsiaTheme="minorEastAsia" w:hAnsi="Cambria Math" w:cs="Times New Roman"/>
                          <w:sz w:val="28"/>
                          <w:szCs w:val="28"/>
                        </w:rPr>
                      </w:rPrChange>
                    </w:rPr>
                    <m:t>2</m:t>
                  </w:ins>
                </m:r>
              </m:sup>
            </m:sSubSup>
            <m:r>
              <w:ins w:id="259" w:author="пользователь Microsoft Office" w:date="2019-05-20T05:56:00Z">
                <w:rPr>
                  <w:rFonts w:ascii="Cambria Math" w:eastAsiaTheme="minorEastAsia" w:hAnsi="Cambria Math" w:cs="Times New Roman"/>
                  <w:sz w:val="28"/>
                  <w:szCs w:val="28"/>
                  <w:lang w:val="uk-UA"/>
                  <w:rPrChange w:id="260" w:author="пользователь Microsoft Office" w:date="2019-05-20T06:44:00Z">
                    <w:rPr>
                      <w:rFonts w:ascii="Cambria Math" w:eastAsiaTheme="minorEastAsia" w:hAnsi="Cambria Math" w:cs="Times New Roman"/>
                      <w:sz w:val="28"/>
                      <w:szCs w:val="28"/>
                    </w:rPr>
                  </w:rPrChange>
                </w:rPr>
                <m:t>+</m:t>
              </w:ins>
            </m:r>
            <m:nary>
              <m:naryPr>
                <m:chr m:val="∑"/>
                <m:limLoc m:val="undOvr"/>
                <m:ctrlPr>
                  <w:ins w:id="261" w:author="пользователь Microsoft Office" w:date="2019-05-20T05:56:00Z">
                    <w:rPr>
                      <w:rFonts w:ascii="Cambria Math" w:eastAsiaTheme="minorEastAsia" w:hAnsi="Cambria Math" w:cs="Times New Roman"/>
                      <w:i/>
                      <w:sz w:val="28"/>
                      <w:szCs w:val="28"/>
                      <w:lang w:val="uk-UA"/>
                    </w:rPr>
                  </w:ins>
                </m:ctrlPr>
              </m:naryPr>
              <m:sub>
                <m:r>
                  <w:ins w:id="262" w:author="пользователь Microsoft Office" w:date="2019-05-20T05:56:00Z">
                    <w:rPr>
                      <w:rFonts w:ascii="Cambria Math" w:eastAsiaTheme="minorEastAsia" w:hAnsi="Cambria Math" w:cs="Times New Roman"/>
                      <w:sz w:val="28"/>
                      <w:szCs w:val="28"/>
                      <w:lang w:val="uk-UA"/>
                      <w:rPrChange w:id="263" w:author="пользователь Microsoft Office" w:date="2019-05-20T06:44:00Z">
                        <w:rPr>
                          <w:rFonts w:ascii="Cambria Math" w:eastAsiaTheme="minorEastAsia" w:hAnsi="Cambria Math" w:cs="Times New Roman"/>
                          <w:sz w:val="28"/>
                          <w:szCs w:val="28"/>
                        </w:rPr>
                      </w:rPrChange>
                    </w:rPr>
                    <m:t>j=1</m:t>
                  </w:ins>
                </m:r>
              </m:sub>
              <m:sup>
                <m:r>
                  <w:ins w:id="264" w:author="пользователь Microsoft Office" w:date="2019-05-20T05:56:00Z">
                    <w:rPr>
                      <w:rFonts w:ascii="Cambria Math" w:eastAsiaTheme="minorEastAsia" w:hAnsi="Cambria Math" w:cs="Times New Roman"/>
                      <w:sz w:val="28"/>
                      <w:szCs w:val="28"/>
                      <w:lang w:val="uk-UA"/>
                      <w:rPrChange w:id="265" w:author="пользователь Microsoft Office" w:date="2019-05-20T06:44:00Z">
                        <w:rPr>
                          <w:rFonts w:ascii="Cambria Math" w:eastAsiaTheme="minorEastAsia" w:hAnsi="Cambria Math" w:cs="Times New Roman"/>
                          <w:sz w:val="28"/>
                          <w:szCs w:val="28"/>
                        </w:rPr>
                      </w:rPrChange>
                    </w:rPr>
                    <m:t>p</m:t>
                  </w:ins>
                </m:r>
              </m:sup>
              <m:e>
                <m:sSub>
                  <m:sSubPr>
                    <m:ctrlPr>
                      <w:ins w:id="266" w:author="пользователь Microsoft Office" w:date="2019-05-20T05:56:00Z">
                        <w:rPr>
                          <w:rFonts w:ascii="Cambria Math" w:eastAsiaTheme="minorEastAsia" w:hAnsi="Cambria Math" w:cs="Times New Roman"/>
                          <w:i/>
                          <w:sz w:val="28"/>
                          <w:szCs w:val="28"/>
                          <w:lang w:val="uk-UA"/>
                        </w:rPr>
                      </w:ins>
                    </m:ctrlPr>
                  </m:sSubPr>
                  <m:e>
                    <m:r>
                      <w:ins w:id="267" w:author="пользователь Microsoft Office" w:date="2019-05-20T05:56:00Z">
                        <w:rPr>
                          <w:rFonts w:ascii="Cambria Math" w:eastAsiaTheme="minorEastAsia" w:hAnsi="Cambria Math" w:cs="Times New Roman"/>
                          <w:i/>
                          <w:sz w:val="28"/>
                          <w:szCs w:val="28"/>
                          <w:lang w:val="uk-UA"/>
                          <w:rPrChange w:id="268" w:author="пользователь Microsoft Office" w:date="2019-05-20T06:44:00Z">
                            <w:rPr>
                              <w:rFonts w:ascii="Cambria Math" w:eastAsiaTheme="minorEastAsia" w:hAnsi="Cambria Math" w:cs="Times New Roman"/>
                              <w:i/>
                              <w:sz w:val="28"/>
                              <w:szCs w:val="28"/>
                            </w:rPr>
                          </w:rPrChange>
                        </w:rPr>
                        <w:sym w:font="Symbol" w:char="F062"/>
                      </w:ins>
                    </m:r>
                  </m:e>
                  <m:sub>
                    <m:r>
                      <w:ins w:id="269" w:author="пользователь Microsoft Office" w:date="2019-05-20T05:56:00Z">
                        <w:rPr>
                          <w:rFonts w:ascii="Cambria Math" w:eastAsiaTheme="minorEastAsia" w:hAnsi="Cambria Math" w:cs="Times New Roman"/>
                          <w:sz w:val="28"/>
                          <w:szCs w:val="28"/>
                          <w:lang w:val="uk-UA"/>
                          <w:rPrChange w:id="270" w:author="пользователь Microsoft Office" w:date="2019-05-20T06:44:00Z">
                            <w:rPr>
                              <w:rFonts w:ascii="Cambria Math" w:eastAsiaTheme="minorEastAsia" w:hAnsi="Cambria Math" w:cs="Times New Roman"/>
                              <w:sz w:val="28"/>
                              <w:szCs w:val="28"/>
                            </w:rPr>
                          </w:rPrChange>
                        </w:rPr>
                        <m:t>j</m:t>
                      </w:ins>
                    </m:r>
                  </m:sub>
                </m:sSub>
                <m:sSubSup>
                  <m:sSubSupPr>
                    <m:ctrlPr>
                      <w:ins w:id="271" w:author="пользователь Microsoft Office" w:date="2019-05-20T05:56:00Z">
                        <w:rPr>
                          <w:rFonts w:ascii="Cambria Math" w:eastAsiaTheme="minorEastAsia" w:hAnsi="Cambria Math" w:cs="Times New Roman"/>
                          <w:i/>
                          <w:sz w:val="28"/>
                          <w:szCs w:val="28"/>
                          <w:lang w:val="uk-UA"/>
                        </w:rPr>
                      </w:ins>
                    </m:ctrlPr>
                  </m:sSubSupPr>
                  <m:e>
                    <m:r>
                      <w:ins w:id="272" w:author="пользователь Microsoft Office" w:date="2019-05-20T05:56:00Z">
                        <w:rPr>
                          <w:rFonts w:ascii="Cambria Math" w:eastAsiaTheme="minorEastAsia" w:hAnsi="Cambria Math" w:cs="Times New Roman"/>
                          <w:i/>
                          <w:sz w:val="28"/>
                          <w:szCs w:val="28"/>
                          <w:lang w:val="uk-UA"/>
                          <w:rPrChange w:id="273" w:author="пользователь Microsoft Office" w:date="2019-05-20T06:44:00Z">
                            <w:rPr>
                              <w:rFonts w:ascii="Cambria Math" w:eastAsiaTheme="minorEastAsia" w:hAnsi="Cambria Math" w:cs="Times New Roman"/>
                              <w:i/>
                              <w:sz w:val="28"/>
                              <w:szCs w:val="28"/>
                            </w:rPr>
                          </w:rPrChange>
                        </w:rPr>
                        <w:sym w:font="Symbol" w:char="F073"/>
                      </w:ins>
                    </m:r>
                  </m:e>
                  <m:sub>
                    <m:r>
                      <w:ins w:id="274" w:author="пользователь Microsoft Office" w:date="2019-05-20T05:56:00Z">
                        <w:rPr>
                          <w:rFonts w:ascii="Cambria Math" w:eastAsiaTheme="minorEastAsia" w:hAnsi="Cambria Math" w:cs="Times New Roman"/>
                          <w:sz w:val="28"/>
                          <w:szCs w:val="28"/>
                          <w:lang w:val="uk-UA"/>
                          <w:rPrChange w:id="275" w:author="пользователь Microsoft Office" w:date="2019-05-20T06:44:00Z">
                            <w:rPr>
                              <w:rFonts w:ascii="Cambria Math" w:eastAsiaTheme="minorEastAsia" w:hAnsi="Cambria Math" w:cs="Times New Roman"/>
                              <w:sz w:val="28"/>
                              <w:szCs w:val="28"/>
                            </w:rPr>
                          </w:rPrChange>
                        </w:rPr>
                        <m:t>t-j</m:t>
                      </w:ins>
                    </m:r>
                  </m:sub>
                  <m:sup>
                    <m:r>
                      <w:ins w:id="276" w:author="пользователь Microsoft Office" w:date="2019-05-20T05:56:00Z">
                        <w:rPr>
                          <w:rFonts w:ascii="Cambria Math" w:eastAsiaTheme="minorEastAsia" w:hAnsi="Cambria Math" w:cs="Times New Roman"/>
                          <w:sz w:val="28"/>
                          <w:szCs w:val="28"/>
                          <w:lang w:val="uk-UA"/>
                          <w:rPrChange w:id="277" w:author="пользователь Microsoft Office" w:date="2019-05-20T06:44:00Z">
                            <w:rPr>
                              <w:rFonts w:ascii="Cambria Math" w:eastAsiaTheme="minorEastAsia" w:hAnsi="Cambria Math" w:cs="Times New Roman"/>
                              <w:sz w:val="28"/>
                              <w:szCs w:val="28"/>
                            </w:rPr>
                          </w:rPrChange>
                        </w:rPr>
                        <m:t>2</m:t>
                      </w:ins>
                    </m:r>
                  </m:sup>
                </m:sSubSup>
              </m:e>
            </m:nary>
          </m:e>
        </m:nary>
      </m:oMath>
      <w:r w:rsidR="003633B2">
        <w:rPr>
          <w:rFonts w:ascii="Times New Roman" w:eastAsiaTheme="minorEastAsia" w:hAnsi="Times New Roman" w:cs="Times New Roman"/>
          <w:sz w:val="28"/>
          <w:szCs w:val="28"/>
          <w:lang w:val="uk-UA"/>
        </w:rPr>
        <w:t>.</w:t>
      </w:r>
    </w:p>
    <w:p w14:paraId="66371D95" w14:textId="77777777" w:rsidR="003633B2" w:rsidRPr="00F319DE" w:rsidRDefault="003633B2">
      <w:pPr>
        <w:spacing w:line="360" w:lineRule="auto"/>
        <w:ind w:firstLine="851"/>
        <w:jc w:val="both"/>
        <w:rPr>
          <w:ins w:id="278" w:author="пользователь Microsoft Office" w:date="2019-05-20T05:56:00Z"/>
          <w:rFonts w:ascii="Times New Roman" w:eastAsiaTheme="minorEastAsia" w:hAnsi="Times New Roman" w:cs="Times New Roman"/>
          <w:sz w:val="28"/>
          <w:szCs w:val="28"/>
        </w:rPr>
        <w:pPrChange w:id="279" w:author="пользователь Microsoft Office" w:date="2019-05-20T06:03:00Z">
          <w:pPr>
            <w:spacing w:line="360" w:lineRule="auto"/>
            <w:ind w:firstLine="709"/>
            <w:jc w:val="both"/>
          </w:pPr>
        </w:pPrChange>
      </w:pPr>
    </w:p>
    <w:p w14:paraId="6B76BDB6" w14:textId="77777777" w:rsidR="003633B2" w:rsidRPr="003633B2" w:rsidRDefault="003633B2">
      <w:pPr>
        <w:spacing w:line="360" w:lineRule="auto"/>
        <w:ind w:firstLine="709"/>
        <w:jc w:val="both"/>
        <w:rPr>
          <w:ins w:id="280" w:author="пользователь Microsoft Office" w:date="2019-05-20T05:56:00Z"/>
          <w:rFonts w:ascii="Times New Roman" w:eastAsiaTheme="minorEastAsia" w:hAnsi="Times New Roman" w:cs="Times New Roman"/>
          <w:sz w:val="28"/>
          <w:szCs w:val="28"/>
        </w:rPr>
        <w:pPrChange w:id="281" w:author="пользователь Microsoft Office" w:date="2019-05-20T06:03:00Z">
          <w:pPr>
            <w:numPr>
              <w:numId w:val="4"/>
            </w:numPr>
            <w:spacing w:line="360" w:lineRule="auto"/>
            <w:ind w:left="1068" w:firstLine="709"/>
            <w:jc w:val="both"/>
          </w:pPr>
        </w:pPrChange>
      </w:pPr>
      <w:ins w:id="282" w:author="пользователь Microsoft Office" w:date="2019-05-20T05:56:00Z">
        <w:r w:rsidRPr="003633B2">
          <w:rPr>
            <w:rFonts w:ascii="Times New Roman" w:hAnsi="Times New Roman" w:cs="Times New Roman"/>
            <w:sz w:val="28"/>
            <w:szCs w:val="28"/>
          </w:rPr>
          <w:t>ARIMA (</w:t>
        </w:r>
        <w:r w:rsidRPr="00B748FC">
          <w:rPr>
            <w:rFonts w:ascii="Times New Roman" w:hAnsi="Times New Roman" w:cs="Times New Roman"/>
            <w:sz w:val="28"/>
            <w:szCs w:val="28"/>
            <w:lang w:val="en-US"/>
          </w:rPr>
          <w:t>Autoregressive</w:t>
        </w:r>
        <w:r w:rsidRPr="002228C1">
          <w:rPr>
            <w:rFonts w:ascii="Times New Roman" w:hAnsi="Times New Roman" w:cs="Times New Roman"/>
            <w:sz w:val="28"/>
            <w:szCs w:val="28"/>
          </w:rPr>
          <w:t xml:space="preserve"> </w:t>
        </w:r>
        <w:r w:rsidRPr="00B748FC">
          <w:rPr>
            <w:rFonts w:ascii="Times New Roman" w:hAnsi="Times New Roman" w:cs="Times New Roman"/>
            <w:sz w:val="28"/>
            <w:szCs w:val="28"/>
            <w:lang w:val="en-US"/>
          </w:rPr>
          <w:t>integrated</w:t>
        </w:r>
        <w:r w:rsidRPr="002228C1">
          <w:rPr>
            <w:rFonts w:ascii="Times New Roman" w:hAnsi="Times New Roman" w:cs="Times New Roman"/>
            <w:sz w:val="28"/>
            <w:szCs w:val="28"/>
          </w:rPr>
          <w:t xml:space="preserve"> </w:t>
        </w:r>
        <w:r w:rsidRPr="00B748FC">
          <w:rPr>
            <w:rFonts w:ascii="Times New Roman" w:hAnsi="Times New Roman" w:cs="Times New Roman"/>
            <w:sz w:val="28"/>
            <w:szCs w:val="28"/>
            <w:lang w:val="en-US"/>
          </w:rPr>
          <w:t>moving</w:t>
        </w:r>
        <w:r w:rsidRPr="002228C1">
          <w:rPr>
            <w:rFonts w:ascii="Times New Roman" w:hAnsi="Times New Roman" w:cs="Times New Roman"/>
            <w:sz w:val="28"/>
            <w:szCs w:val="28"/>
          </w:rPr>
          <w:t xml:space="preserve"> </w:t>
        </w:r>
        <w:r w:rsidRPr="00B748FC">
          <w:rPr>
            <w:rFonts w:ascii="Times New Roman" w:hAnsi="Times New Roman" w:cs="Times New Roman"/>
            <w:sz w:val="28"/>
            <w:szCs w:val="28"/>
            <w:lang w:val="en-US"/>
          </w:rPr>
          <w:t>average</w:t>
        </w:r>
        <w:r w:rsidRPr="003633B2">
          <w:rPr>
            <w:rFonts w:ascii="Times New Roman" w:hAnsi="Times New Roman" w:cs="Times New Roman"/>
            <w:sz w:val="28"/>
            <w:szCs w:val="28"/>
          </w:rPr>
          <w:t>) – є узагальненням моделі авторегресивної ковзної середньої (ARMA). Обидві ці моделі пристосовані до часових рядів для прогнозування майбутніх точок. Моделі ARIMA застосовуються в деяких випадках, коли дані свідчать про нестаціонарність, і коли початковий крок диференціювання (відповідний "інтегрованій" частині моделі) може бути застосований один або кілька разів для усунення нестаціонарності. Дана модель має вигляд:</w:t>
        </w:r>
      </w:ins>
    </w:p>
    <w:p w14:paraId="4558CE20" w14:textId="77777777" w:rsidR="003633B2" w:rsidRPr="00F319DE" w:rsidRDefault="003633B2" w:rsidP="00D8676D">
      <w:pPr>
        <w:spacing w:line="360" w:lineRule="auto"/>
        <w:ind w:firstLine="851"/>
        <w:jc w:val="both"/>
        <w:rPr>
          <w:ins w:id="283" w:author="пользователь Microsoft Office" w:date="2019-05-20T05:56:00Z"/>
          <w:rFonts w:ascii="Times New Roman" w:eastAsiaTheme="minorEastAsia" w:hAnsi="Times New Roman" w:cs="Times New Roman"/>
          <w:sz w:val="28"/>
          <w:szCs w:val="28"/>
        </w:rPr>
      </w:pPr>
    </w:p>
    <w:p w14:paraId="7AE887C0" w14:textId="3D230D0B" w:rsidR="003633B2" w:rsidRPr="003633B2" w:rsidRDefault="006A7235" w:rsidP="00D34165">
      <w:pPr>
        <w:pStyle w:val="a3"/>
        <w:spacing w:line="360" w:lineRule="auto"/>
        <w:ind w:left="0" w:firstLine="709"/>
        <w:jc w:val="center"/>
        <w:rPr>
          <w:ins w:id="284" w:author="пользователь Microsoft Office" w:date="2019-05-20T05:56:00Z"/>
          <w:rFonts w:ascii="Times New Roman" w:eastAsiaTheme="minorEastAsia" w:hAnsi="Times New Roman" w:cs="Times New Roman"/>
          <w:sz w:val="28"/>
          <w:szCs w:val="28"/>
          <w:lang w:val="uk-UA"/>
          <w:rPrChange w:id="285" w:author="пользователь Microsoft Office" w:date="2019-05-20T06:44:00Z">
            <w:rPr>
              <w:ins w:id="286" w:author="пользователь Microsoft Office" w:date="2019-05-20T05:56:00Z"/>
              <w:rFonts w:ascii="Times New Roman" w:eastAsiaTheme="minorEastAsia" w:hAnsi="Times New Roman" w:cs="Times New Roman"/>
              <w:sz w:val="28"/>
              <w:szCs w:val="28"/>
            </w:rPr>
          </w:rPrChange>
        </w:rPr>
      </w:pPr>
      <m:oMath>
        <m:sSub>
          <m:sSubPr>
            <m:ctrlPr>
              <w:ins w:id="287" w:author="пользователь Microsoft Office" w:date="2019-05-20T05:56:00Z">
                <w:rPr>
                  <w:rFonts w:ascii="Cambria Math" w:eastAsiaTheme="minorEastAsia" w:hAnsi="Cambria Math" w:cs="Times New Roman"/>
                  <w:i/>
                  <w:sz w:val="28"/>
                  <w:szCs w:val="28"/>
                  <w:lang w:val="uk-UA"/>
                </w:rPr>
              </w:ins>
            </m:ctrlPr>
          </m:sSubPr>
          <m:e>
            <m:r>
              <w:ins w:id="288" w:author="пользователь Microsoft Office" w:date="2019-05-20T05:56:00Z">
                <w:rPr>
                  <w:rFonts w:ascii="Cambria Math" w:eastAsiaTheme="minorEastAsia" w:hAnsi="Cambria Math" w:cs="Times New Roman"/>
                  <w:sz w:val="28"/>
                  <w:szCs w:val="28"/>
                  <w:lang w:val="uk-UA"/>
                </w:rPr>
                <m:t>X</m:t>
              </w:ins>
            </m:r>
          </m:e>
          <m:sub>
            <m:r>
              <w:ins w:id="289" w:author="пользователь Microsoft Office" w:date="2019-05-20T05:56:00Z">
                <w:rPr>
                  <w:rFonts w:ascii="Cambria Math" w:eastAsiaTheme="minorEastAsia" w:hAnsi="Cambria Math" w:cs="Times New Roman"/>
                  <w:sz w:val="28"/>
                  <w:szCs w:val="28"/>
                  <w:lang w:val="uk-UA"/>
                </w:rPr>
                <m:t>t</m:t>
              </w:ins>
            </m:r>
          </m:sub>
        </m:sSub>
        <m:r>
          <w:ins w:id="290" w:author="пользователь Microsoft Office" w:date="2019-05-20T05:56:00Z">
            <w:rPr>
              <w:rFonts w:ascii="Cambria Math" w:eastAsiaTheme="minorEastAsia" w:hAnsi="Cambria Math" w:cs="Times New Roman"/>
              <w:sz w:val="28"/>
              <w:szCs w:val="28"/>
              <w:lang w:val="uk-UA"/>
            </w:rPr>
            <m:t>-</m:t>
          </w:ins>
        </m:r>
        <m:sSub>
          <m:sSubPr>
            <m:ctrlPr>
              <w:ins w:id="291" w:author="пользователь Microsoft Office" w:date="2019-05-20T05:56:00Z">
                <w:rPr>
                  <w:rFonts w:ascii="Cambria Math" w:eastAsiaTheme="minorEastAsia" w:hAnsi="Cambria Math" w:cs="Times New Roman"/>
                  <w:i/>
                  <w:sz w:val="28"/>
                  <w:szCs w:val="28"/>
                  <w:lang w:val="uk-UA"/>
                </w:rPr>
              </w:ins>
            </m:ctrlPr>
          </m:sSubPr>
          <m:e>
            <m:r>
              <w:ins w:id="292" w:author="пользователь Microsoft Office" w:date="2019-05-20T05:56:00Z">
                <w:rPr>
                  <w:rFonts w:ascii="Cambria Math" w:eastAsiaTheme="minorEastAsia" w:hAnsi="Cambria Math" w:cs="Times New Roman"/>
                  <w:i/>
                  <w:sz w:val="28"/>
                  <w:szCs w:val="28"/>
                  <w:lang w:val="uk-UA"/>
                  <w:rPrChange w:id="293" w:author="пользователь Microsoft Office" w:date="2019-05-20T06:44:00Z">
                    <w:rPr>
                      <w:rFonts w:ascii="Cambria Math" w:eastAsiaTheme="minorEastAsia" w:hAnsi="Cambria Math" w:cs="Times New Roman"/>
                      <w:i/>
                      <w:sz w:val="28"/>
                      <w:szCs w:val="28"/>
                    </w:rPr>
                  </w:rPrChange>
                </w:rPr>
                <w:sym w:font="Symbol" w:char="F061"/>
              </w:ins>
            </m:r>
          </m:e>
          <m:sub>
            <m:r>
              <w:ins w:id="294" w:author="пользователь Microsoft Office" w:date="2019-05-20T05:56:00Z">
                <w:rPr>
                  <w:rFonts w:ascii="Cambria Math" w:eastAsiaTheme="minorEastAsia" w:hAnsi="Cambria Math" w:cs="Times New Roman"/>
                  <w:sz w:val="28"/>
                  <w:szCs w:val="28"/>
                  <w:lang w:val="uk-UA"/>
                </w:rPr>
                <m:t>1</m:t>
              </w:ins>
            </m:r>
          </m:sub>
        </m:sSub>
        <m:sSub>
          <m:sSubPr>
            <m:ctrlPr>
              <w:ins w:id="295" w:author="пользователь Microsoft Office" w:date="2019-05-20T05:56:00Z">
                <w:rPr>
                  <w:rFonts w:ascii="Cambria Math" w:eastAsiaTheme="minorEastAsia" w:hAnsi="Cambria Math" w:cs="Times New Roman"/>
                  <w:i/>
                  <w:sz w:val="28"/>
                  <w:szCs w:val="28"/>
                  <w:lang w:val="uk-UA"/>
                </w:rPr>
              </w:ins>
            </m:ctrlPr>
          </m:sSubPr>
          <m:e>
            <m:r>
              <w:ins w:id="296" w:author="пользователь Microsoft Office" w:date="2019-05-20T05:56:00Z">
                <w:rPr>
                  <w:rFonts w:ascii="Cambria Math" w:eastAsiaTheme="minorEastAsia" w:hAnsi="Cambria Math" w:cs="Times New Roman"/>
                  <w:sz w:val="28"/>
                  <w:szCs w:val="28"/>
                  <w:lang w:val="uk-UA"/>
                </w:rPr>
                <m:t>X</m:t>
              </w:ins>
            </m:r>
          </m:e>
          <m:sub>
            <m:r>
              <w:ins w:id="297" w:author="пользователь Microsoft Office" w:date="2019-05-20T05:56:00Z">
                <w:rPr>
                  <w:rFonts w:ascii="Cambria Math" w:eastAsiaTheme="minorEastAsia" w:hAnsi="Cambria Math" w:cs="Times New Roman"/>
                  <w:sz w:val="28"/>
                  <w:szCs w:val="28"/>
                  <w:lang w:val="uk-UA"/>
                </w:rPr>
                <m:t>t-1</m:t>
              </w:ins>
            </m:r>
          </m:sub>
        </m:sSub>
        <m:r>
          <w:ins w:id="298" w:author="пользователь Microsoft Office" w:date="2019-05-20T05:56:00Z">
            <w:rPr>
              <w:rFonts w:ascii="Cambria Math" w:eastAsiaTheme="minorEastAsia" w:hAnsi="Cambria Math" w:cs="Times New Roman"/>
              <w:sz w:val="28"/>
              <w:szCs w:val="28"/>
              <w:lang w:val="uk-UA"/>
            </w:rPr>
            <m:t>-</m:t>
          </w:ins>
        </m:r>
        <m:r>
          <w:ins w:id="299" w:author="пользователь Microsoft Office" w:date="2019-05-20T05:56:00Z">
            <w:rPr>
              <w:rFonts w:ascii="Cambria Math" w:eastAsiaTheme="minorEastAsia" w:hAnsi="Cambria Math" w:cs="Times New Roman" w:hint="eastAsia"/>
              <w:sz w:val="28"/>
              <w:szCs w:val="28"/>
              <w:lang w:val="uk-UA"/>
            </w:rPr>
            <m:t>…</m:t>
          </w:ins>
        </m:r>
        <m:r>
          <w:ins w:id="300" w:author="пользователь Microsoft Office" w:date="2019-05-20T05:56:00Z">
            <w:rPr>
              <w:rFonts w:ascii="Cambria Math" w:eastAsiaTheme="minorEastAsia" w:hAnsi="Cambria Math" w:cs="Times New Roman"/>
              <w:sz w:val="28"/>
              <w:szCs w:val="28"/>
              <w:lang w:val="uk-UA"/>
            </w:rPr>
            <m:t>-</m:t>
          </w:ins>
        </m:r>
        <m:sSub>
          <m:sSubPr>
            <m:ctrlPr>
              <w:ins w:id="301" w:author="пользователь Microsoft Office" w:date="2019-05-20T05:56:00Z">
                <w:rPr>
                  <w:rFonts w:ascii="Cambria Math" w:eastAsiaTheme="minorEastAsia" w:hAnsi="Cambria Math" w:cs="Times New Roman"/>
                  <w:i/>
                  <w:sz w:val="28"/>
                  <w:szCs w:val="28"/>
                  <w:lang w:val="uk-UA"/>
                </w:rPr>
              </w:ins>
            </m:ctrlPr>
          </m:sSubPr>
          <m:e>
            <m:r>
              <w:ins w:id="302" w:author="пользователь Microsoft Office" w:date="2019-05-20T05:56:00Z">
                <w:rPr>
                  <w:rFonts w:ascii="Cambria Math" w:eastAsiaTheme="minorEastAsia" w:hAnsi="Cambria Math" w:cs="Times New Roman"/>
                  <w:i/>
                  <w:sz w:val="28"/>
                  <w:szCs w:val="28"/>
                  <w:lang w:val="uk-UA"/>
                  <w:rPrChange w:id="303" w:author="пользователь Microsoft Office" w:date="2019-05-20T06:44:00Z">
                    <w:rPr>
                      <w:rFonts w:ascii="Cambria Math" w:eastAsiaTheme="minorEastAsia" w:hAnsi="Cambria Math" w:cs="Times New Roman"/>
                      <w:i/>
                      <w:sz w:val="28"/>
                      <w:szCs w:val="28"/>
                    </w:rPr>
                  </w:rPrChange>
                </w:rPr>
                <w:sym w:font="Symbol" w:char="F061"/>
              </w:ins>
            </m:r>
          </m:e>
          <m:sub>
            <m:sSup>
              <m:sSupPr>
                <m:ctrlPr>
                  <w:ins w:id="304" w:author="пользователь Microsoft Office" w:date="2019-05-20T05:56:00Z">
                    <w:rPr>
                      <w:rFonts w:ascii="Cambria Math" w:eastAsiaTheme="minorEastAsia" w:hAnsi="Cambria Math" w:cs="Times New Roman"/>
                      <w:i/>
                      <w:sz w:val="28"/>
                      <w:szCs w:val="28"/>
                      <w:lang w:val="uk-UA"/>
                    </w:rPr>
                  </w:ins>
                </m:ctrlPr>
              </m:sSupPr>
              <m:e>
                <m:r>
                  <w:ins w:id="305" w:author="пользователь Microsoft Office" w:date="2019-05-20T05:56:00Z">
                    <w:rPr>
                      <w:rFonts w:ascii="Cambria Math" w:eastAsiaTheme="minorEastAsia" w:hAnsi="Cambria Math" w:cs="Times New Roman"/>
                      <w:sz w:val="28"/>
                      <w:szCs w:val="28"/>
                      <w:lang w:val="uk-UA"/>
                    </w:rPr>
                    <m:t>p</m:t>
                  </w:ins>
                </m:r>
              </m:e>
              <m:sup>
                <m:r>
                  <w:ins w:id="306" w:author="пользователь Microsoft Office" w:date="2019-05-20T05:56:00Z">
                    <w:rPr>
                      <w:rFonts w:ascii="Cambria Math" w:eastAsiaTheme="minorEastAsia" w:hAnsi="Cambria Math" w:cs="Times New Roman"/>
                      <w:sz w:val="28"/>
                      <w:szCs w:val="28"/>
                      <w:lang w:val="uk-UA"/>
                    </w:rPr>
                    <m:t>'</m:t>
                  </w:ins>
                </m:r>
              </m:sup>
            </m:sSup>
          </m:sub>
        </m:sSub>
        <m:sSub>
          <m:sSubPr>
            <m:ctrlPr>
              <w:ins w:id="307" w:author="пользователь Microsoft Office" w:date="2019-05-20T05:56:00Z">
                <w:rPr>
                  <w:rFonts w:ascii="Cambria Math" w:eastAsiaTheme="minorEastAsia" w:hAnsi="Cambria Math" w:cs="Times New Roman"/>
                  <w:i/>
                  <w:sz w:val="28"/>
                  <w:szCs w:val="28"/>
                  <w:lang w:val="uk-UA"/>
                </w:rPr>
              </w:ins>
            </m:ctrlPr>
          </m:sSubPr>
          <m:e>
            <m:r>
              <w:ins w:id="308" w:author="пользователь Microsoft Office" w:date="2019-05-20T05:56:00Z">
                <w:rPr>
                  <w:rFonts w:ascii="Cambria Math" w:eastAsiaTheme="minorEastAsia" w:hAnsi="Cambria Math" w:cs="Times New Roman"/>
                  <w:sz w:val="28"/>
                  <w:szCs w:val="28"/>
                  <w:lang w:val="uk-UA"/>
                </w:rPr>
                <m:t>X</m:t>
              </w:ins>
            </m:r>
          </m:e>
          <m:sub>
            <m:r>
              <w:ins w:id="309" w:author="пользователь Microsoft Office" w:date="2019-05-20T05:56:00Z">
                <w:rPr>
                  <w:rFonts w:ascii="Cambria Math" w:eastAsiaTheme="minorEastAsia" w:hAnsi="Cambria Math" w:cs="Times New Roman"/>
                  <w:sz w:val="28"/>
                  <w:szCs w:val="28"/>
                  <w:lang w:val="uk-UA"/>
                </w:rPr>
                <m:t>t-</m:t>
              </w:ins>
            </m:r>
            <m:sSup>
              <m:sSupPr>
                <m:ctrlPr>
                  <w:ins w:id="310" w:author="пользователь Microsoft Office" w:date="2019-05-20T05:56:00Z">
                    <w:rPr>
                      <w:rFonts w:ascii="Cambria Math" w:eastAsiaTheme="minorEastAsia" w:hAnsi="Cambria Math" w:cs="Times New Roman"/>
                      <w:i/>
                      <w:sz w:val="28"/>
                      <w:szCs w:val="28"/>
                      <w:lang w:val="uk-UA"/>
                    </w:rPr>
                  </w:ins>
                </m:ctrlPr>
              </m:sSupPr>
              <m:e>
                <m:r>
                  <w:ins w:id="311" w:author="пользователь Microsoft Office" w:date="2019-05-20T05:56:00Z">
                    <w:rPr>
                      <w:rFonts w:ascii="Cambria Math" w:eastAsiaTheme="minorEastAsia" w:hAnsi="Cambria Math" w:cs="Times New Roman"/>
                      <w:sz w:val="28"/>
                      <w:szCs w:val="28"/>
                      <w:lang w:val="uk-UA"/>
                    </w:rPr>
                    <m:t>p</m:t>
                  </w:ins>
                </m:r>
              </m:e>
              <m:sup>
                <m:r>
                  <w:ins w:id="312" w:author="пользователь Microsoft Office" w:date="2019-05-20T05:56:00Z">
                    <w:rPr>
                      <w:rFonts w:ascii="Cambria Math" w:eastAsiaTheme="minorEastAsia" w:hAnsi="Cambria Math" w:cs="Times New Roman"/>
                      <w:sz w:val="28"/>
                      <w:szCs w:val="28"/>
                      <w:lang w:val="uk-UA"/>
                    </w:rPr>
                    <m:t>'</m:t>
                  </w:ins>
                </m:r>
              </m:sup>
            </m:sSup>
          </m:sub>
        </m:sSub>
        <m:r>
          <w:ins w:id="313" w:author="пользователь Microsoft Office" w:date="2019-05-20T05:56:00Z">
            <w:rPr>
              <w:rFonts w:ascii="Cambria Math" w:eastAsiaTheme="minorEastAsia" w:hAnsi="Cambria Math" w:cs="Times New Roman"/>
              <w:sz w:val="28"/>
              <w:szCs w:val="28"/>
              <w:lang w:val="uk-UA"/>
            </w:rPr>
            <m:t xml:space="preserve">= </m:t>
          </w:ins>
        </m:r>
        <m:sSub>
          <m:sSubPr>
            <m:ctrlPr>
              <w:ins w:id="314" w:author="пользователь Microsoft Office" w:date="2019-05-20T05:56:00Z">
                <w:rPr>
                  <w:rFonts w:ascii="Cambria Math" w:eastAsiaTheme="minorEastAsia" w:hAnsi="Cambria Math" w:cs="Times New Roman"/>
                  <w:i/>
                  <w:sz w:val="28"/>
                  <w:szCs w:val="28"/>
                  <w:lang w:val="uk-UA"/>
                </w:rPr>
              </w:ins>
            </m:ctrlPr>
          </m:sSubPr>
          <m:e>
            <m:r>
              <w:ins w:id="315" w:author="пользователь Microsoft Office" w:date="2019-05-20T05:56:00Z">
                <w:rPr>
                  <w:rFonts w:ascii="Cambria Math" w:eastAsiaTheme="minorEastAsia" w:hAnsi="Cambria Math" w:cs="Times New Roman"/>
                  <w:i/>
                  <w:sz w:val="28"/>
                  <w:szCs w:val="28"/>
                  <w:lang w:val="uk-UA"/>
                  <w:rPrChange w:id="316" w:author="пользователь Microsoft Office" w:date="2019-05-20T06:44:00Z">
                    <w:rPr>
                      <w:rFonts w:ascii="Cambria Math" w:eastAsiaTheme="minorEastAsia" w:hAnsi="Cambria Math" w:cs="Times New Roman"/>
                      <w:i/>
                      <w:sz w:val="28"/>
                      <w:szCs w:val="28"/>
                    </w:rPr>
                  </w:rPrChange>
                </w:rPr>
                <w:sym w:font="Symbol" w:char="F065"/>
              </w:ins>
            </m:r>
          </m:e>
          <m:sub>
            <m:r>
              <w:ins w:id="317" w:author="пользователь Microsoft Office" w:date="2019-05-20T05:56:00Z">
                <w:rPr>
                  <w:rFonts w:ascii="Cambria Math" w:eastAsiaTheme="minorEastAsia" w:hAnsi="Cambria Math" w:cs="Times New Roman"/>
                  <w:sz w:val="28"/>
                  <w:szCs w:val="28"/>
                  <w:lang w:val="uk-UA"/>
                </w:rPr>
                <m:t>t</m:t>
              </w:ins>
            </m:r>
          </m:sub>
        </m:sSub>
        <m:r>
          <w:ins w:id="318" w:author="пользователь Microsoft Office" w:date="2019-05-20T05:56:00Z">
            <w:rPr>
              <w:rFonts w:ascii="Cambria Math" w:eastAsiaTheme="minorEastAsia" w:hAnsi="Cambria Math" w:cs="Times New Roman"/>
              <w:sz w:val="28"/>
              <w:szCs w:val="28"/>
              <w:lang w:val="uk-UA"/>
            </w:rPr>
            <m:t>+</m:t>
          </w:ins>
        </m:r>
        <m:sSub>
          <m:sSubPr>
            <m:ctrlPr>
              <w:ins w:id="319" w:author="пользователь Microsoft Office" w:date="2019-05-20T05:56:00Z">
                <w:rPr>
                  <w:rFonts w:ascii="Cambria Math" w:eastAsiaTheme="minorEastAsia" w:hAnsi="Cambria Math" w:cs="Times New Roman"/>
                  <w:i/>
                  <w:sz w:val="28"/>
                  <w:szCs w:val="28"/>
                  <w:lang w:val="uk-UA"/>
                </w:rPr>
              </w:ins>
            </m:ctrlPr>
          </m:sSubPr>
          <m:e>
            <m:r>
              <w:ins w:id="320" w:author="пользователь Microsoft Office" w:date="2019-05-20T05:56:00Z">
                <w:rPr>
                  <w:rFonts w:ascii="Cambria Math" w:eastAsiaTheme="minorEastAsia" w:hAnsi="Cambria Math" w:cs="Times New Roman"/>
                  <w:i/>
                  <w:sz w:val="28"/>
                  <w:szCs w:val="28"/>
                  <w:lang w:val="uk-UA"/>
                  <w:rPrChange w:id="321" w:author="пользователь Microsoft Office" w:date="2019-05-20T06:44:00Z">
                    <w:rPr>
                      <w:rFonts w:ascii="Cambria Math" w:eastAsiaTheme="minorEastAsia" w:hAnsi="Cambria Math" w:cs="Times New Roman"/>
                      <w:i/>
                      <w:sz w:val="28"/>
                      <w:szCs w:val="28"/>
                    </w:rPr>
                  </w:rPrChange>
                </w:rPr>
                <w:sym w:font="Symbol" w:char="F071"/>
              </w:ins>
            </m:r>
          </m:e>
          <m:sub>
            <m:r>
              <w:ins w:id="322" w:author="пользователь Microsoft Office" w:date="2019-05-20T05:56:00Z">
                <w:rPr>
                  <w:rFonts w:ascii="Cambria Math" w:eastAsiaTheme="minorEastAsia" w:hAnsi="Cambria Math" w:cs="Times New Roman"/>
                  <w:sz w:val="28"/>
                  <w:szCs w:val="28"/>
                  <w:lang w:val="uk-UA"/>
                </w:rPr>
                <m:t>1</m:t>
              </w:ins>
            </m:r>
          </m:sub>
        </m:sSub>
        <m:sSub>
          <m:sSubPr>
            <m:ctrlPr>
              <w:ins w:id="323" w:author="пользователь Microsoft Office" w:date="2019-05-20T05:56:00Z">
                <w:rPr>
                  <w:rFonts w:ascii="Cambria Math" w:eastAsiaTheme="minorEastAsia" w:hAnsi="Cambria Math" w:cs="Times New Roman"/>
                  <w:i/>
                  <w:sz w:val="28"/>
                  <w:szCs w:val="28"/>
                  <w:lang w:val="uk-UA"/>
                </w:rPr>
              </w:ins>
            </m:ctrlPr>
          </m:sSubPr>
          <m:e>
            <m:r>
              <w:ins w:id="324" w:author="пользователь Microsoft Office" w:date="2019-05-20T05:56:00Z">
                <w:rPr>
                  <w:rFonts w:ascii="Cambria Math" w:eastAsiaTheme="minorEastAsia" w:hAnsi="Cambria Math" w:cs="Times New Roman"/>
                  <w:i/>
                  <w:sz w:val="28"/>
                  <w:szCs w:val="28"/>
                  <w:lang w:val="uk-UA"/>
                  <w:rPrChange w:id="325" w:author="пользователь Microsoft Office" w:date="2019-05-20T06:44:00Z">
                    <w:rPr>
                      <w:rFonts w:ascii="Cambria Math" w:eastAsiaTheme="minorEastAsia" w:hAnsi="Cambria Math" w:cs="Times New Roman"/>
                      <w:i/>
                      <w:sz w:val="28"/>
                      <w:szCs w:val="28"/>
                    </w:rPr>
                  </w:rPrChange>
                </w:rPr>
                <w:sym w:font="Symbol" w:char="F065"/>
              </w:ins>
            </m:r>
          </m:e>
          <m:sub>
            <m:r>
              <w:ins w:id="326" w:author="пользователь Microsoft Office" w:date="2019-05-20T05:56:00Z">
                <w:rPr>
                  <w:rFonts w:ascii="Cambria Math" w:eastAsiaTheme="minorEastAsia" w:hAnsi="Cambria Math" w:cs="Times New Roman"/>
                  <w:sz w:val="28"/>
                  <w:szCs w:val="28"/>
                  <w:lang w:val="uk-UA"/>
                </w:rPr>
                <m:t>t-1</m:t>
              </w:ins>
            </m:r>
          </m:sub>
        </m:sSub>
        <m:r>
          <w:ins w:id="327" w:author="пользователь Microsoft Office" w:date="2019-05-20T05:56:00Z">
            <w:rPr>
              <w:rFonts w:ascii="Cambria Math" w:eastAsiaTheme="minorEastAsia" w:hAnsi="Cambria Math" w:cs="Times New Roman"/>
              <w:sz w:val="28"/>
              <w:szCs w:val="28"/>
              <w:lang w:val="uk-UA"/>
            </w:rPr>
            <m:t>+</m:t>
          </w:ins>
        </m:r>
        <m:r>
          <w:ins w:id="328" w:author="пользователь Microsoft Office" w:date="2019-05-20T05:56:00Z">
            <w:rPr>
              <w:rFonts w:ascii="Cambria Math" w:eastAsiaTheme="minorEastAsia" w:hAnsi="Cambria Math" w:cs="Times New Roman" w:hint="eastAsia"/>
              <w:sz w:val="28"/>
              <w:szCs w:val="28"/>
              <w:lang w:val="uk-UA"/>
            </w:rPr>
            <m:t>…</m:t>
          </w:ins>
        </m:r>
        <m:r>
          <w:ins w:id="329" w:author="пользователь Microsoft Office" w:date="2019-05-20T05:56:00Z">
            <w:rPr>
              <w:rFonts w:ascii="Cambria Math" w:eastAsiaTheme="minorEastAsia" w:hAnsi="Cambria Math" w:cs="Times New Roman"/>
              <w:sz w:val="28"/>
              <w:szCs w:val="28"/>
              <w:lang w:val="uk-UA"/>
            </w:rPr>
            <m:t>+</m:t>
          </w:ins>
        </m:r>
        <m:sSub>
          <m:sSubPr>
            <m:ctrlPr>
              <w:ins w:id="330" w:author="пользователь Microsoft Office" w:date="2019-05-20T05:56:00Z">
                <w:rPr>
                  <w:rFonts w:ascii="Cambria Math" w:eastAsiaTheme="minorEastAsia" w:hAnsi="Cambria Math" w:cs="Times New Roman"/>
                  <w:i/>
                  <w:sz w:val="28"/>
                  <w:szCs w:val="28"/>
                  <w:lang w:val="uk-UA"/>
                </w:rPr>
              </w:ins>
            </m:ctrlPr>
          </m:sSubPr>
          <m:e>
            <m:r>
              <w:ins w:id="331" w:author="пользователь Microsoft Office" w:date="2019-05-20T05:56:00Z">
                <w:rPr>
                  <w:rFonts w:ascii="Cambria Math" w:eastAsiaTheme="minorEastAsia" w:hAnsi="Cambria Math" w:cs="Times New Roman"/>
                  <w:i/>
                  <w:sz w:val="28"/>
                  <w:szCs w:val="28"/>
                  <w:lang w:val="uk-UA"/>
                  <w:rPrChange w:id="332" w:author="пользователь Microsoft Office" w:date="2019-05-20T06:44:00Z">
                    <w:rPr>
                      <w:rFonts w:ascii="Cambria Math" w:eastAsiaTheme="minorEastAsia" w:hAnsi="Cambria Math" w:cs="Times New Roman"/>
                      <w:i/>
                      <w:sz w:val="28"/>
                      <w:szCs w:val="28"/>
                    </w:rPr>
                  </w:rPrChange>
                </w:rPr>
                <w:sym w:font="Symbol" w:char="F071"/>
              </w:ins>
            </m:r>
          </m:e>
          <m:sub>
            <m:r>
              <w:ins w:id="333" w:author="пользователь Microsoft Office" w:date="2019-05-20T05:56:00Z">
                <w:rPr>
                  <w:rFonts w:ascii="Cambria Math" w:eastAsiaTheme="minorEastAsia" w:hAnsi="Cambria Math" w:cs="Times New Roman"/>
                  <w:sz w:val="28"/>
                  <w:szCs w:val="28"/>
                  <w:lang w:val="uk-UA"/>
                </w:rPr>
                <m:t>q</m:t>
              </w:ins>
            </m:r>
          </m:sub>
        </m:sSub>
        <m:sSub>
          <m:sSubPr>
            <m:ctrlPr>
              <w:ins w:id="334" w:author="пользователь Microsoft Office" w:date="2019-05-20T05:56:00Z">
                <w:rPr>
                  <w:rFonts w:ascii="Cambria Math" w:eastAsiaTheme="minorEastAsia" w:hAnsi="Cambria Math" w:cs="Times New Roman"/>
                  <w:i/>
                  <w:sz w:val="28"/>
                  <w:szCs w:val="28"/>
                  <w:lang w:val="uk-UA"/>
                </w:rPr>
              </w:ins>
            </m:ctrlPr>
          </m:sSubPr>
          <m:e>
            <m:r>
              <w:ins w:id="335" w:author="пользователь Microsoft Office" w:date="2019-05-20T05:56:00Z">
                <w:rPr>
                  <w:rFonts w:ascii="Cambria Math" w:eastAsiaTheme="minorEastAsia" w:hAnsi="Cambria Math" w:cs="Times New Roman"/>
                  <w:i/>
                  <w:sz w:val="28"/>
                  <w:szCs w:val="28"/>
                  <w:lang w:val="uk-UA"/>
                  <w:rPrChange w:id="336" w:author="пользователь Microsoft Office" w:date="2019-05-20T06:44:00Z">
                    <w:rPr>
                      <w:rFonts w:ascii="Cambria Math" w:eastAsiaTheme="minorEastAsia" w:hAnsi="Cambria Math" w:cs="Times New Roman"/>
                      <w:i/>
                      <w:sz w:val="28"/>
                      <w:szCs w:val="28"/>
                    </w:rPr>
                  </w:rPrChange>
                </w:rPr>
                <w:sym w:font="Symbol" w:char="F065"/>
              </w:ins>
            </m:r>
          </m:e>
          <m:sub>
            <m:r>
              <w:ins w:id="337" w:author="пользователь Microsoft Office" w:date="2019-05-20T05:56:00Z">
                <w:rPr>
                  <w:rFonts w:ascii="Cambria Math" w:eastAsiaTheme="minorEastAsia" w:hAnsi="Cambria Math" w:cs="Times New Roman"/>
                  <w:sz w:val="28"/>
                  <w:szCs w:val="28"/>
                  <w:lang w:val="uk-UA"/>
                </w:rPr>
                <m:t>t-q</m:t>
              </w:ins>
            </m:r>
          </m:sub>
        </m:sSub>
      </m:oMath>
      <w:r w:rsidR="003633B2">
        <w:rPr>
          <w:rFonts w:ascii="Times New Roman" w:eastAsiaTheme="minorEastAsia" w:hAnsi="Times New Roman" w:cs="Times New Roman"/>
          <w:sz w:val="28"/>
          <w:szCs w:val="28"/>
          <w:lang w:val="uk-UA"/>
        </w:rPr>
        <w:t>.</w:t>
      </w:r>
    </w:p>
    <w:p w14:paraId="45ACC0B1" w14:textId="77777777" w:rsidR="003633B2" w:rsidRPr="00A31828" w:rsidRDefault="003633B2" w:rsidP="00D8676D">
      <w:pPr>
        <w:spacing w:line="360" w:lineRule="auto"/>
        <w:ind w:firstLine="851"/>
        <w:jc w:val="both"/>
        <w:rPr>
          <w:rFonts w:ascii="Times New Roman" w:hAnsi="Times New Roman" w:cs="Times New Roman"/>
          <w:sz w:val="28"/>
          <w:szCs w:val="28"/>
        </w:rPr>
      </w:pPr>
    </w:p>
    <w:p w14:paraId="0F692E88" w14:textId="77777777" w:rsidR="003633B2" w:rsidRPr="003633B2" w:rsidRDefault="003633B2">
      <w:pPr>
        <w:spacing w:line="360" w:lineRule="auto"/>
        <w:ind w:firstLine="709"/>
        <w:jc w:val="both"/>
        <w:rPr>
          <w:ins w:id="338" w:author="пользователь Microsoft Office" w:date="2019-05-20T05:56:00Z"/>
          <w:rFonts w:ascii="Times New Roman" w:hAnsi="Times New Roman" w:cs="Times New Roman"/>
          <w:sz w:val="28"/>
          <w:szCs w:val="28"/>
          <w:rPrChange w:id="339" w:author="пользователь Microsoft Office" w:date="2019-05-20T06:44:00Z">
            <w:rPr>
              <w:ins w:id="340" w:author="пользователь Microsoft Office" w:date="2019-05-20T05:56:00Z"/>
            </w:rPr>
          </w:rPrChange>
        </w:rPr>
        <w:pPrChange w:id="341" w:author="пользователь Microsoft Office" w:date="2019-05-20T05:58:00Z">
          <w:pPr>
            <w:numPr>
              <w:numId w:val="3"/>
            </w:numPr>
            <w:spacing w:line="360" w:lineRule="auto"/>
            <w:ind w:left="1428" w:hanging="360"/>
            <w:jc w:val="both"/>
          </w:pPr>
        </w:pPrChange>
      </w:pPr>
      <w:ins w:id="342" w:author="пользователь Microsoft Office" w:date="2019-05-20T05:56:00Z">
        <w:r w:rsidRPr="003633B2">
          <w:rPr>
            <w:rFonts w:ascii="Times New Roman" w:hAnsi="Times New Roman" w:cs="Times New Roman"/>
            <w:sz w:val="28"/>
            <w:szCs w:val="28"/>
            <w:rPrChange w:id="343" w:author="пользователь Microsoft Office" w:date="2019-05-20T06:44:00Z">
              <w:rPr/>
            </w:rPrChange>
          </w:rPr>
          <w:t>Моделі експоненціального згладжування(ES)</w:t>
        </w:r>
      </w:ins>
      <w:r w:rsidRPr="003633B2">
        <w:rPr>
          <w:rFonts w:ascii="Times New Roman" w:hAnsi="Times New Roman" w:cs="Times New Roman"/>
          <w:sz w:val="28"/>
          <w:szCs w:val="28"/>
        </w:rPr>
        <w:t>.</w:t>
      </w:r>
      <w:ins w:id="344" w:author="пользователь Microsoft Office" w:date="2019-05-20T05:56:00Z">
        <w:r w:rsidRPr="003633B2">
          <w:rPr>
            <w:rFonts w:ascii="Times New Roman" w:hAnsi="Times New Roman" w:cs="Times New Roman"/>
            <w:sz w:val="28"/>
            <w:szCs w:val="28"/>
            <w:rPrChange w:id="345" w:author="пользователь Microsoft Office" w:date="2019-05-20T06:44:00Z">
              <w:rPr/>
            </w:rPrChange>
          </w:rPr>
          <w:t xml:space="preserve"> Експоненціальне згладжування є однією з багатьох віконних функцій, які зазвичай застосовуються для згладжування даних при обробці сигналів, які діють як фільтри низьких частот для видалення високочастотних шумів. Цьому методу передує використання рекурсивних експоненціальних віконних функцій Пуассона.</w:t>
        </w:r>
      </w:ins>
    </w:p>
    <w:p w14:paraId="512ABDEB" w14:textId="77777777" w:rsidR="003633B2" w:rsidRPr="00F319DE" w:rsidRDefault="003633B2" w:rsidP="00D8676D">
      <w:pPr>
        <w:spacing w:line="360" w:lineRule="auto"/>
        <w:ind w:firstLine="851"/>
        <w:jc w:val="center"/>
        <w:rPr>
          <w:ins w:id="346" w:author="пользователь Microsoft Office" w:date="2019-05-20T05:56:00Z"/>
          <w:rFonts w:ascii="Times New Roman" w:hAnsi="Times New Roman" w:cs="Times New Roman"/>
          <w:sz w:val="28"/>
          <w:szCs w:val="28"/>
        </w:rPr>
      </w:pPr>
    </w:p>
    <w:p w14:paraId="6FC4C825" w14:textId="7C83F5D7" w:rsidR="003633B2" w:rsidRPr="00F319DE" w:rsidRDefault="006A7235" w:rsidP="00D34165">
      <w:pPr>
        <w:pStyle w:val="a3"/>
        <w:spacing w:line="360" w:lineRule="auto"/>
        <w:ind w:left="0" w:firstLine="709"/>
        <w:jc w:val="center"/>
        <w:rPr>
          <w:ins w:id="347" w:author="пользователь Microsoft Office" w:date="2019-05-20T05:56:00Z"/>
          <w:rFonts w:ascii="Times New Roman" w:eastAsiaTheme="minorEastAsia" w:hAnsi="Times New Roman" w:cs="Times New Roman"/>
          <w:sz w:val="28"/>
          <w:szCs w:val="28"/>
          <w:lang w:val="uk-UA"/>
          <w:rPrChange w:id="348" w:author="пользователь Microsoft Office" w:date="2019-05-20T06:44:00Z">
            <w:rPr>
              <w:ins w:id="349" w:author="пользователь Microsoft Office" w:date="2019-05-20T05:56:00Z"/>
              <w:rFonts w:ascii="Times New Roman" w:eastAsiaTheme="minorEastAsia" w:hAnsi="Times New Roman" w:cs="Times New Roman"/>
              <w:sz w:val="28"/>
              <w:szCs w:val="28"/>
            </w:rPr>
          </w:rPrChange>
        </w:rPr>
      </w:pPr>
      <m:oMath>
        <m:sSub>
          <m:sSubPr>
            <m:ctrlPr>
              <w:ins w:id="350" w:author="пользователь Microsoft Office" w:date="2019-05-20T05:56:00Z">
                <w:rPr>
                  <w:rFonts w:ascii="Cambria Math" w:hAnsi="Cambria Math" w:cs="Times New Roman"/>
                  <w:i/>
                  <w:sz w:val="28"/>
                  <w:szCs w:val="28"/>
                  <w:lang w:val="uk-UA"/>
                </w:rPr>
              </w:ins>
            </m:ctrlPr>
          </m:sSubPr>
          <m:e>
            <m:r>
              <w:ins w:id="351" w:author="пользователь Microsoft Office" w:date="2019-05-20T05:56:00Z">
                <w:rPr>
                  <w:rFonts w:ascii="Cambria Math" w:hAnsi="Cambria Math" w:cs="Times New Roman"/>
                  <w:sz w:val="28"/>
                  <w:szCs w:val="28"/>
                  <w:lang w:val="uk-UA"/>
                  <w:rPrChange w:id="352" w:author="пользователь Microsoft Office" w:date="2019-05-20T06:44:00Z">
                    <w:rPr>
                      <w:rFonts w:ascii="Cambria Math" w:hAnsi="Cambria Math" w:cs="Times New Roman"/>
                      <w:sz w:val="28"/>
                      <w:szCs w:val="28"/>
                    </w:rPr>
                  </w:rPrChange>
                </w:rPr>
                <m:t>S</m:t>
              </w:ins>
            </m:r>
          </m:e>
          <m:sub>
            <m:r>
              <w:ins w:id="353" w:author="пользователь Microsoft Office" w:date="2019-05-20T05:56:00Z">
                <w:rPr>
                  <w:rFonts w:ascii="Cambria Math" w:hAnsi="Cambria Math" w:cs="Times New Roman"/>
                  <w:sz w:val="28"/>
                  <w:szCs w:val="28"/>
                  <w:lang w:val="uk-UA"/>
                  <w:rPrChange w:id="354" w:author="пользователь Microsoft Office" w:date="2019-05-20T06:44:00Z">
                    <w:rPr>
                      <w:rFonts w:ascii="Cambria Math" w:hAnsi="Cambria Math" w:cs="Times New Roman"/>
                      <w:sz w:val="28"/>
                      <w:szCs w:val="28"/>
                    </w:rPr>
                  </w:rPrChange>
                </w:rPr>
                <m:t>1</m:t>
              </w:ins>
            </m:r>
          </m:sub>
        </m:sSub>
        <m:r>
          <w:ins w:id="355" w:author="пользователь Microsoft Office" w:date="2019-05-20T05:56:00Z">
            <w:rPr>
              <w:rFonts w:ascii="Cambria Math" w:hAnsi="Cambria Math" w:cs="Times New Roman"/>
              <w:sz w:val="28"/>
              <w:szCs w:val="28"/>
              <w:lang w:val="uk-UA"/>
              <w:rPrChange w:id="356" w:author="пользователь Microsoft Office" w:date="2019-05-20T06:44:00Z">
                <w:rPr>
                  <w:rFonts w:ascii="Cambria Math" w:hAnsi="Cambria Math" w:cs="Times New Roman"/>
                  <w:sz w:val="28"/>
                  <w:szCs w:val="28"/>
                </w:rPr>
              </w:rPrChange>
            </w:rPr>
            <m:t xml:space="preserve">= </m:t>
          </w:ins>
        </m:r>
        <m:sSub>
          <m:sSubPr>
            <m:ctrlPr>
              <w:ins w:id="357" w:author="пользователь Microsoft Office" w:date="2019-05-20T05:56:00Z">
                <w:rPr>
                  <w:rFonts w:ascii="Cambria Math" w:hAnsi="Cambria Math" w:cs="Times New Roman"/>
                  <w:i/>
                  <w:sz w:val="28"/>
                  <w:szCs w:val="28"/>
                  <w:lang w:val="uk-UA"/>
                </w:rPr>
              </w:ins>
            </m:ctrlPr>
          </m:sSubPr>
          <m:e>
            <m:r>
              <w:ins w:id="358" w:author="пользователь Microsoft Office" w:date="2019-05-20T05:56:00Z">
                <w:rPr>
                  <w:rFonts w:ascii="Cambria Math" w:hAnsi="Cambria Math" w:cs="Times New Roman"/>
                  <w:sz w:val="28"/>
                  <w:szCs w:val="28"/>
                  <w:lang w:val="uk-UA"/>
                  <w:rPrChange w:id="359" w:author="пользователь Microsoft Office" w:date="2019-05-20T06:44:00Z">
                    <w:rPr>
                      <w:rFonts w:ascii="Cambria Math" w:hAnsi="Cambria Math" w:cs="Times New Roman"/>
                      <w:sz w:val="28"/>
                      <w:szCs w:val="28"/>
                    </w:rPr>
                  </w:rPrChange>
                </w:rPr>
                <m:t>X</m:t>
              </w:ins>
            </m:r>
          </m:e>
          <m:sub>
            <m:r>
              <w:ins w:id="360" w:author="пользователь Microsoft Office" w:date="2019-05-20T05:56:00Z">
                <w:rPr>
                  <w:rFonts w:ascii="Cambria Math" w:hAnsi="Cambria Math" w:cs="Times New Roman"/>
                  <w:sz w:val="28"/>
                  <w:szCs w:val="28"/>
                  <w:lang w:val="uk-UA"/>
                  <w:rPrChange w:id="361" w:author="пользователь Microsoft Office" w:date="2019-05-20T06:44:00Z">
                    <w:rPr>
                      <w:rFonts w:ascii="Cambria Math" w:hAnsi="Cambria Math" w:cs="Times New Roman"/>
                      <w:sz w:val="28"/>
                      <w:szCs w:val="28"/>
                    </w:rPr>
                  </w:rPrChange>
                </w:rPr>
                <m:t>0</m:t>
              </w:ins>
            </m:r>
          </m:sub>
        </m:sSub>
      </m:oMath>
      <w:r w:rsidR="00B748FC">
        <w:rPr>
          <w:rFonts w:ascii="Times New Roman" w:eastAsiaTheme="minorEastAsia" w:hAnsi="Times New Roman" w:cs="Times New Roman"/>
          <w:sz w:val="28"/>
          <w:szCs w:val="28"/>
          <w:lang w:val="uk-UA"/>
        </w:rPr>
        <w:t>,</w:t>
      </w:r>
    </w:p>
    <w:p w14:paraId="6B3F233B" w14:textId="7D9628FA" w:rsidR="003633B2" w:rsidRPr="001B0DF9" w:rsidRDefault="006A7235" w:rsidP="00D34165">
      <w:pPr>
        <w:pStyle w:val="a3"/>
        <w:spacing w:line="360" w:lineRule="auto"/>
        <w:ind w:left="0" w:firstLine="709"/>
        <w:jc w:val="center"/>
        <w:rPr>
          <w:rFonts w:ascii="Times New Roman" w:eastAsiaTheme="minorEastAsia" w:hAnsi="Times New Roman" w:cs="Times New Roman"/>
          <w:sz w:val="28"/>
          <w:szCs w:val="28"/>
          <w:lang w:val="uk-UA"/>
        </w:rPr>
      </w:pPr>
      <m:oMath>
        <m:sSub>
          <m:sSubPr>
            <m:ctrlPr>
              <w:ins w:id="362" w:author="пользователь Microsoft Office" w:date="2019-05-20T05:56:00Z">
                <w:rPr>
                  <w:rFonts w:ascii="Cambria Math" w:hAnsi="Cambria Math" w:cs="Times New Roman"/>
                  <w:i/>
                  <w:sz w:val="28"/>
                  <w:szCs w:val="28"/>
                  <w:lang w:val="uk-UA"/>
                </w:rPr>
              </w:ins>
            </m:ctrlPr>
          </m:sSubPr>
          <m:e>
            <m:r>
              <w:ins w:id="363" w:author="пользователь Microsoft Office" w:date="2019-05-20T05:56:00Z">
                <w:rPr>
                  <w:rFonts w:ascii="Cambria Math" w:hAnsi="Cambria Math" w:cs="Times New Roman"/>
                  <w:sz w:val="28"/>
                  <w:szCs w:val="28"/>
                  <w:lang w:val="uk-UA"/>
                  <w:rPrChange w:id="364" w:author="пользователь Microsoft Office" w:date="2019-05-20T06:44:00Z">
                    <w:rPr>
                      <w:rFonts w:ascii="Cambria Math" w:hAnsi="Cambria Math" w:cs="Times New Roman"/>
                      <w:sz w:val="28"/>
                      <w:szCs w:val="28"/>
                    </w:rPr>
                  </w:rPrChange>
                </w:rPr>
                <m:t>S</m:t>
              </w:ins>
            </m:r>
          </m:e>
          <m:sub>
            <m:r>
              <w:ins w:id="365" w:author="пользователь Microsoft Office" w:date="2019-05-20T05:56:00Z">
                <w:rPr>
                  <w:rFonts w:ascii="Cambria Math" w:hAnsi="Cambria Math" w:cs="Times New Roman"/>
                  <w:sz w:val="28"/>
                  <w:szCs w:val="28"/>
                  <w:lang w:val="uk-UA"/>
                  <w:rPrChange w:id="366" w:author="пользователь Microsoft Office" w:date="2019-05-20T06:44:00Z">
                    <w:rPr>
                      <w:rFonts w:ascii="Cambria Math" w:hAnsi="Cambria Math" w:cs="Times New Roman"/>
                      <w:sz w:val="28"/>
                      <w:szCs w:val="28"/>
                    </w:rPr>
                  </w:rPrChange>
                </w:rPr>
                <m:t>t</m:t>
              </w:ins>
            </m:r>
          </m:sub>
        </m:sSub>
        <m:r>
          <w:ins w:id="367" w:author="пользователь Microsoft Office" w:date="2019-05-20T05:56:00Z">
            <w:rPr>
              <w:rFonts w:ascii="Cambria Math" w:hAnsi="Cambria Math" w:cs="Times New Roman"/>
              <w:sz w:val="28"/>
              <w:szCs w:val="28"/>
              <w:lang w:val="uk-UA"/>
              <w:rPrChange w:id="368" w:author="пользователь Microsoft Office" w:date="2019-05-20T06:44:00Z">
                <w:rPr>
                  <w:rFonts w:ascii="Cambria Math" w:hAnsi="Cambria Math" w:cs="Times New Roman"/>
                  <w:sz w:val="28"/>
                  <w:szCs w:val="28"/>
                </w:rPr>
              </w:rPrChange>
            </w:rPr>
            <m:t xml:space="preserve">= </m:t>
          </w:ins>
        </m:r>
        <m:sSub>
          <m:sSubPr>
            <m:ctrlPr>
              <w:ins w:id="369" w:author="пользователь Microsoft Office" w:date="2019-05-20T05:56:00Z">
                <w:rPr>
                  <w:rFonts w:ascii="Cambria Math" w:hAnsi="Cambria Math" w:cs="Times New Roman"/>
                  <w:i/>
                  <w:sz w:val="28"/>
                  <w:szCs w:val="28"/>
                  <w:lang w:val="uk-UA"/>
                </w:rPr>
              </w:ins>
            </m:ctrlPr>
          </m:sSubPr>
          <m:e>
            <m:r>
              <w:ins w:id="370" w:author="пользователь Microsoft Office" w:date="2019-05-20T05:56:00Z">
                <w:rPr>
                  <w:rFonts w:ascii="Cambria Math" w:hAnsi="Cambria Math" w:cs="Times New Roman"/>
                  <w:i/>
                  <w:sz w:val="28"/>
                  <w:szCs w:val="28"/>
                  <w:lang w:val="uk-UA"/>
                  <w:rPrChange w:id="371" w:author="пользователь Microsoft Office" w:date="2019-05-20T06:44:00Z">
                    <w:rPr>
                      <w:rFonts w:ascii="Cambria Math" w:hAnsi="Cambria Math" w:cs="Times New Roman"/>
                      <w:i/>
                      <w:sz w:val="28"/>
                      <w:szCs w:val="28"/>
                    </w:rPr>
                  </w:rPrChange>
                </w:rPr>
                <w:sym w:font="Symbol" w:char="F061"/>
              </w:ins>
            </m:r>
            <m:r>
              <w:ins w:id="372" w:author="пользователь Microsoft Office" w:date="2019-05-20T05:56:00Z">
                <w:rPr>
                  <w:rFonts w:ascii="Cambria Math" w:hAnsi="Cambria Math" w:cs="Times New Roman"/>
                  <w:sz w:val="28"/>
                  <w:szCs w:val="28"/>
                  <w:lang w:val="uk-UA"/>
                  <w:rPrChange w:id="373" w:author="пользователь Microsoft Office" w:date="2019-05-20T06:44:00Z">
                    <w:rPr>
                      <w:rFonts w:ascii="Cambria Math" w:hAnsi="Cambria Math" w:cs="Times New Roman"/>
                      <w:sz w:val="28"/>
                      <w:szCs w:val="28"/>
                    </w:rPr>
                  </w:rPrChange>
                </w:rPr>
                <m:t>X</m:t>
              </w:ins>
            </m:r>
          </m:e>
          <m:sub>
            <m:r>
              <w:ins w:id="374" w:author="пользователь Microsoft Office" w:date="2019-05-20T05:56:00Z">
                <w:rPr>
                  <w:rFonts w:ascii="Cambria Math" w:hAnsi="Cambria Math" w:cs="Times New Roman"/>
                  <w:sz w:val="28"/>
                  <w:szCs w:val="28"/>
                  <w:lang w:val="uk-UA"/>
                  <w:rPrChange w:id="375" w:author="пользователь Microsoft Office" w:date="2019-05-20T06:44:00Z">
                    <w:rPr>
                      <w:rFonts w:ascii="Cambria Math" w:hAnsi="Cambria Math" w:cs="Times New Roman"/>
                      <w:sz w:val="28"/>
                      <w:szCs w:val="28"/>
                    </w:rPr>
                  </w:rPrChange>
                </w:rPr>
                <m:t>t-1</m:t>
              </w:ins>
            </m:r>
          </m:sub>
        </m:sSub>
        <m:r>
          <w:ins w:id="376" w:author="пользователь Microsoft Office" w:date="2019-05-20T05:56:00Z">
            <w:rPr>
              <w:rFonts w:ascii="Cambria Math" w:hAnsi="Cambria Math" w:cs="Times New Roman"/>
              <w:sz w:val="28"/>
              <w:szCs w:val="28"/>
              <w:lang w:val="uk-UA"/>
              <w:rPrChange w:id="377" w:author="пользователь Microsoft Office" w:date="2019-05-20T06:44:00Z">
                <w:rPr>
                  <w:rFonts w:ascii="Cambria Math" w:hAnsi="Cambria Math" w:cs="Times New Roman"/>
                  <w:sz w:val="28"/>
                  <w:szCs w:val="28"/>
                </w:rPr>
              </w:rPrChange>
            </w:rPr>
            <m:t>+</m:t>
          </w:ins>
        </m:r>
        <m:d>
          <m:dPr>
            <m:ctrlPr>
              <w:ins w:id="378" w:author="пользователь Microsoft Office" w:date="2019-05-20T05:56:00Z">
                <w:rPr>
                  <w:rFonts w:ascii="Cambria Math" w:hAnsi="Cambria Math" w:cs="Times New Roman"/>
                  <w:i/>
                  <w:sz w:val="28"/>
                  <w:szCs w:val="28"/>
                  <w:lang w:val="uk-UA"/>
                </w:rPr>
              </w:ins>
            </m:ctrlPr>
          </m:dPr>
          <m:e>
            <m:r>
              <w:ins w:id="379" w:author="пользователь Microsoft Office" w:date="2019-05-20T05:56:00Z">
                <w:rPr>
                  <w:rFonts w:ascii="Cambria Math" w:hAnsi="Cambria Math" w:cs="Times New Roman"/>
                  <w:sz w:val="28"/>
                  <w:szCs w:val="28"/>
                  <w:lang w:val="uk-UA"/>
                  <w:rPrChange w:id="380" w:author="пользователь Microsoft Office" w:date="2019-05-20T06:44:00Z">
                    <w:rPr>
                      <w:rFonts w:ascii="Cambria Math" w:hAnsi="Cambria Math" w:cs="Times New Roman"/>
                      <w:sz w:val="28"/>
                      <w:szCs w:val="28"/>
                    </w:rPr>
                  </w:rPrChange>
                </w:rPr>
                <m:t>1-</m:t>
              </w:ins>
            </m:r>
            <m:r>
              <w:ins w:id="381" w:author="пользователь Microsoft Office" w:date="2019-05-20T05:56:00Z">
                <w:rPr>
                  <w:rFonts w:ascii="Cambria Math" w:hAnsi="Cambria Math" w:cs="Times New Roman"/>
                  <w:i/>
                  <w:sz w:val="28"/>
                  <w:szCs w:val="28"/>
                  <w:lang w:val="uk-UA"/>
                  <w:rPrChange w:id="382" w:author="пользователь Microsoft Office" w:date="2019-05-20T06:44:00Z">
                    <w:rPr>
                      <w:rFonts w:ascii="Cambria Math" w:hAnsi="Cambria Math" w:cs="Times New Roman"/>
                      <w:i/>
                      <w:sz w:val="28"/>
                      <w:szCs w:val="28"/>
                    </w:rPr>
                  </w:rPrChange>
                </w:rPr>
                <w:sym w:font="Symbol" w:char="F061"/>
              </w:ins>
            </m:r>
          </m:e>
        </m:d>
        <m:sSub>
          <m:sSubPr>
            <m:ctrlPr>
              <w:ins w:id="383" w:author="пользователь Microsoft Office" w:date="2019-05-20T05:56:00Z">
                <w:rPr>
                  <w:rFonts w:ascii="Cambria Math" w:hAnsi="Cambria Math" w:cs="Times New Roman"/>
                  <w:i/>
                  <w:sz w:val="28"/>
                  <w:szCs w:val="28"/>
                  <w:lang w:val="uk-UA"/>
                </w:rPr>
              </w:ins>
            </m:ctrlPr>
          </m:sSubPr>
          <m:e>
            <m:r>
              <w:ins w:id="384" w:author="пользователь Microsoft Office" w:date="2019-05-20T05:56:00Z">
                <w:rPr>
                  <w:rFonts w:ascii="Cambria Math" w:hAnsi="Cambria Math" w:cs="Times New Roman"/>
                  <w:sz w:val="28"/>
                  <w:szCs w:val="28"/>
                  <w:lang w:val="uk-UA"/>
                  <w:rPrChange w:id="385" w:author="пользователь Microsoft Office" w:date="2019-05-20T06:44:00Z">
                    <w:rPr>
                      <w:rFonts w:ascii="Cambria Math" w:hAnsi="Cambria Math" w:cs="Times New Roman"/>
                      <w:sz w:val="28"/>
                      <w:szCs w:val="28"/>
                    </w:rPr>
                  </w:rPrChange>
                </w:rPr>
                <m:t>S</m:t>
              </w:ins>
            </m:r>
          </m:e>
          <m:sub>
            <m:r>
              <w:ins w:id="386" w:author="пользователь Microsoft Office" w:date="2019-05-20T05:56:00Z">
                <w:rPr>
                  <w:rFonts w:ascii="Cambria Math" w:hAnsi="Cambria Math" w:cs="Times New Roman"/>
                  <w:sz w:val="28"/>
                  <w:szCs w:val="28"/>
                  <w:lang w:val="uk-UA"/>
                  <w:rPrChange w:id="387" w:author="пользователь Microsoft Office" w:date="2019-05-20T06:44:00Z">
                    <w:rPr>
                      <w:rFonts w:ascii="Cambria Math" w:hAnsi="Cambria Math" w:cs="Times New Roman"/>
                      <w:sz w:val="28"/>
                      <w:szCs w:val="28"/>
                    </w:rPr>
                  </w:rPrChange>
                </w:rPr>
                <m:t>t-1</m:t>
              </w:ins>
            </m:r>
          </m:sub>
        </m:sSub>
      </m:oMath>
      <w:r w:rsidR="003633B2">
        <w:rPr>
          <w:rFonts w:ascii="Times New Roman" w:eastAsiaTheme="minorEastAsia" w:hAnsi="Times New Roman" w:cs="Times New Roman"/>
          <w:sz w:val="28"/>
          <w:szCs w:val="28"/>
          <w:lang w:val="uk-UA"/>
        </w:rPr>
        <w:t>,</w:t>
      </w:r>
    </w:p>
    <w:p w14:paraId="70378EEF" w14:textId="77777777" w:rsidR="003633B2" w:rsidRDefault="003633B2" w:rsidP="00D8676D">
      <w:pPr>
        <w:pStyle w:val="a3"/>
        <w:spacing w:line="360" w:lineRule="auto"/>
        <w:ind w:left="1068" w:firstLine="851"/>
        <w:jc w:val="both"/>
        <w:rPr>
          <w:rFonts w:ascii="Times New Roman" w:eastAsiaTheme="minorEastAsia" w:hAnsi="Times New Roman" w:cs="Times New Roman"/>
          <w:sz w:val="28"/>
          <w:szCs w:val="28"/>
          <w:lang w:val="uk-UA"/>
        </w:rPr>
      </w:pPr>
    </w:p>
    <w:p w14:paraId="6259B670" w14:textId="3B66403A" w:rsidR="00751E9A" w:rsidRPr="004941C0" w:rsidRDefault="003633B2" w:rsidP="00751E9A">
      <w:pPr>
        <w:spacing w:line="360" w:lineRule="auto"/>
        <w:jc w:val="both"/>
        <w:rPr>
          <w:rFonts w:ascii="Times New Roman" w:eastAsiaTheme="minorEastAsia" w:hAnsi="Times New Roman" w:cs="Times New Roman"/>
          <w:sz w:val="28"/>
          <w:szCs w:val="28"/>
        </w:rPr>
      </w:pPr>
      <w:r w:rsidRPr="00751E9A">
        <w:rPr>
          <w:rFonts w:ascii="Times New Roman" w:eastAsiaTheme="minorEastAsia" w:hAnsi="Times New Roman" w:cs="Times New Roman"/>
          <w:sz w:val="28"/>
          <w:szCs w:val="28"/>
        </w:rPr>
        <w:t xml:space="preserve">де </w:t>
      </w:r>
      <w:r w:rsidR="00751E9A">
        <w:rPr>
          <w:rFonts w:ascii="Times New Roman" w:eastAsiaTheme="minorEastAsia" w:hAnsi="Times New Roman" w:cs="Times New Roman"/>
          <w:sz w:val="28"/>
          <w:szCs w:val="28"/>
        </w:rPr>
        <w:tab/>
      </w:r>
      <m:oMath>
        <m:sSub>
          <m:sSubPr>
            <m:ctrlPr>
              <w:ins w:id="388" w:author="пользователь Microsoft Office" w:date="2019-05-20T05:56:00Z">
                <w:rPr>
                  <w:rFonts w:ascii="Cambria Math" w:hAnsi="Cambria Math" w:cs="Times New Roman"/>
                  <w:i/>
                  <w:sz w:val="28"/>
                  <w:szCs w:val="28"/>
                </w:rPr>
              </w:ins>
            </m:ctrlPr>
          </m:sSubPr>
          <m:e>
            <m:r>
              <w:ins w:id="389" w:author="пользователь Microsoft Office" w:date="2019-05-20T05:56:00Z">
                <w:rPr>
                  <w:rFonts w:ascii="Cambria Math" w:hAnsi="Cambria Math" w:cs="Times New Roman"/>
                  <w:sz w:val="28"/>
                  <w:szCs w:val="28"/>
                </w:rPr>
                <m:t>X</m:t>
              </w:ins>
            </m:r>
          </m:e>
          <m:sub>
            <m:r>
              <w:ins w:id="390" w:author="пользователь Microsoft Office" w:date="2019-05-20T05:56:00Z">
                <w:rPr>
                  <w:rFonts w:ascii="Cambria Math" w:hAnsi="Cambria Math" w:cs="Times New Roman"/>
                  <w:sz w:val="28"/>
                  <w:szCs w:val="28"/>
                </w:rPr>
                <m:t>t-1</m:t>
              </w:ins>
            </m:r>
          </m:sub>
        </m:sSub>
      </m:oMath>
      <w:r w:rsidRPr="00751E9A">
        <w:rPr>
          <w:rFonts w:ascii="Times New Roman" w:eastAsiaTheme="minorEastAsia" w:hAnsi="Times New Roman" w:cs="Times New Roman"/>
          <w:sz w:val="28"/>
          <w:szCs w:val="28"/>
        </w:rPr>
        <w:t xml:space="preserve"> - фактичне спостереження в момент </w:t>
      </w:r>
      <m:oMath>
        <m:r>
          <w:ins w:id="391" w:author="пользователь Microsoft Office" w:date="2019-05-20T05:56:00Z">
            <w:rPr>
              <w:rFonts w:ascii="Cambria Math" w:hAnsi="Cambria Math" w:cs="Times New Roman"/>
              <w:sz w:val="28"/>
              <w:szCs w:val="28"/>
            </w:rPr>
            <m:t>t-1</m:t>
          </w:ins>
        </m:r>
      </m:oMath>
      <w:r w:rsidR="00751E9A" w:rsidRPr="004941C0">
        <w:rPr>
          <w:rFonts w:ascii="Times New Roman" w:eastAsiaTheme="minorEastAsia" w:hAnsi="Times New Roman" w:cs="Times New Roman"/>
          <w:sz w:val="28"/>
          <w:szCs w:val="28"/>
        </w:rPr>
        <w:t>;</w:t>
      </w:r>
    </w:p>
    <w:p w14:paraId="45A0BA5E" w14:textId="77777777" w:rsidR="00751E9A" w:rsidRDefault="006A7235" w:rsidP="00751E9A">
      <w:pPr>
        <w:pStyle w:val="a3"/>
        <w:spacing w:line="360" w:lineRule="auto"/>
        <w:ind w:left="0" w:firstLine="709"/>
        <w:jc w:val="both"/>
        <w:rPr>
          <w:rFonts w:ascii="Times New Roman" w:eastAsiaTheme="minorEastAsia" w:hAnsi="Times New Roman" w:cs="Times New Roman"/>
          <w:sz w:val="28"/>
          <w:szCs w:val="28"/>
          <w:lang w:val="uk-UA"/>
        </w:rPr>
      </w:pPr>
      <m:oMath>
        <m:sSub>
          <m:sSubPr>
            <m:ctrlPr>
              <w:ins w:id="392" w:author="пользователь Microsoft Office" w:date="2019-05-20T05:56:00Z">
                <w:rPr>
                  <w:rFonts w:ascii="Cambria Math" w:hAnsi="Cambria Math" w:cs="Times New Roman"/>
                  <w:i/>
                  <w:sz w:val="28"/>
                  <w:szCs w:val="28"/>
                  <w:lang w:val="uk-UA"/>
                </w:rPr>
              </w:ins>
            </m:ctrlPr>
          </m:sSubPr>
          <m:e>
            <m:r>
              <w:ins w:id="393" w:author="пользователь Microsoft Office" w:date="2019-05-20T05:56:00Z">
                <w:rPr>
                  <w:rFonts w:ascii="Cambria Math" w:hAnsi="Cambria Math" w:cs="Times New Roman"/>
                  <w:sz w:val="28"/>
                  <w:szCs w:val="28"/>
                  <w:lang w:val="uk-UA"/>
                  <w:rPrChange w:id="394" w:author="пользователь Microsoft Office" w:date="2019-05-20T06:44:00Z">
                    <w:rPr>
                      <w:rFonts w:ascii="Cambria Math" w:hAnsi="Cambria Math" w:cs="Times New Roman"/>
                      <w:sz w:val="28"/>
                      <w:szCs w:val="28"/>
                    </w:rPr>
                  </w:rPrChange>
                </w:rPr>
                <m:t>S</m:t>
              </w:ins>
            </m:r>
          </m:e>
          <m:sub>
            <m:r>
              <w:ins w:id="395" w:author="пользователь Microsoft Office" w:date="2019-05-20T05:56:00Z">
                <w:rPr>
                  <w:rFonts w:ascii="Cambria Math" w:hAnsi="Cambria Math" w:cs="Times New Roman"/>
                  <w:sz w:val="28"/>
                  <w:szCs w:val="28"/>
                  <w:lang w:val="uk-UA"/>
                  <w:rPrChange w:id="396" w:author="пользователь Microsoft Office" w:date="2019-05-20T06:44:00Z">
                    <w:rPr>
                      <w:rFonts w:ascii="Cambria Math" w:hAnsi="Cambria Math" w:cs="Times New Roman"/>
                      <w:sz w:val="28"/>
                      <w:szCs w:val="28"/>
                    </w:rPr>
                  </w:rPrChange>
                </w:rPr>
                <m:t>t</m:t>
              </w:ins>
            </m:r>
          </m:sub>
        </m:sSub>
      </m:oMath>
      <w:r w:rsidR="003633B2">
        <w:rPr>
          <w:rFonts w:ascii="Times New Roman" w:eastAsiaTheme="minorEastAsia" w:hAnsi="Times New Roman" w:cs="Times New Roman"/>
          <w:sz w:val="28"/>
          <w:szCs w:val="28"/>
          <w:lang w:val="uk-UA"/>
        </w:rPr>
        <w:t xml:space="preserve"> – значення експоненційного середнього в моменті </w:t>
      </w:r>
      <m:oMath>
        <m:r>
          <w:ins w:id="397" w:author="пользователь Microsoft Office" w:date="2019-05-20T05:56:00Z">
            <w:rPr>
              <w:rFonts w:ascii="Cambria Math" w:eastAsiaTheme="minorEastAsia" w:hAnsi="Cambria Math" w:cs="Times New Roman"/>
              <w:sz w:val="28"/>
              <w:szCs w:val="28"/>
              <w:lang w:val="uk-UA"/>
              <w:rPrChange w:id="398" w:author="пользователь Microsoft Office" w:date="2019-05-20T06:44:00Z">
                <w:rPr>
                  <w:rFonts w:ascii="Cambria Math" w:eastAsiaTheme="minorEastAsia" w:hAnsi="Cambria Math" w:cs="Times New Roman"/>
                  <w:sz w:val="28"/>
                  <w:szCs w:val="28"/>
                </w:rPr>
              </w:rPrChange>
            </w:rPr>
            <m:t>t</m:t>
          </w:ins>
        </m:r>
      </m:oMath>
      <w:r w:rsidR="00751E9A">
        <w:rPr>
          <w:rFonts w:ascii="Times New Roman" w:eastAsiaTheme="minorEastAsia" w:hAnsi="Times New Roman" w:cs="Times New Roman"/>
          <w:sz w:val="28"/>
          <w:szCs w:val="28"/>
          <w:lang w:val="uk-UA"/>
        </w:rPr>
        <w:t>;</w:t>
      </w:r>
    </w:p>
    <w:p w14:paraId="1E735472" w14:textId="0CC3268D" w:rsidR="003633B2" w:rsidRPr="001B0DF9" w:rsidRDefault="003633B2" w:rsidP="00751E9A">
      <w:pPr>
        <w:pStyle w:val="a3"/>
        <w:spacing w:line="360" w:lineRule="auto"/>
        <w:ind w:left="0" w:firstLine="709"/>
        <w:jc w:val="both"/>
        <w:rPr>
          <w:ins w:id="399" w:author="пользователь Microsoft Office" w:date="2019-05-20T05:56:00Z"/>
          <w:rFonts w:ascii="Times New Roman" w:eastAsiaTheme="minorEastAsia" w:hAnsi="Times New Roman" w:cs="Times New Roman"/>
          <w:sz w:val="28"/>
          <w:szCs w:val="28"/>
          <w:lang w:val="uk-UA"/>
          <w:rPrChange w:id="400" w:author="пользователь Microsoft Office" w:date="2019-05-20T06:44:00Z">
            <w:rPr>
              <w:ins w:id="401" w:author="пользователь Microsoft Office" w:date="2019-05-20T05:56:00Z"/>
              <w:rFonts w:ascii="Times New Roman" w:eastAsiaTheme="minorEastAsia" w:hAnsi="Times New Roman" w:cs="Times New Roman"/>
              <w:sz w:val="28"/>
              <w:szCs w:val="28"/>
            </w:rPr>
          </w:rPrChange>
        </w:rPr>
      </w:pPr>
      <m:oMath>
        <m:r>
          <w:ins w:id="402" w:author="пользователь Microsoft Office" w:date="2019-05-20T05:56:00Z">
            <w:rPr>
              <w:rFonts w:ascii="Cambria Math" w:hAnsi="Cambria Math" w:cs="Times New Roman"/>
              <w:i/>
              <w:sz w:val="28"/>
              <w:szCs w:val="28"/>
              <w:lang w:val="uk-UA"/>
              <w:rPrChange w:id="403" w:author="пользователь Microsoft Office" w:date="2019-05-20T06:44:00Z">
                <w:rPr>
                  <w:rFonts w:ascii="Cambria Math" w:hAnsi="Cambria Math" w:cs="Times New Roman"/>
                  <w:i/>
                  <w:sz w:val="28"/>
                  <w:szCs w:val="28"/>
                </w:rPr>
              </w:rPrChange>
            </w:rPr>
            <w:sym w:font="Symbol" w:char="F061"/>
          </w:ins>
        </m:r>
      </m:oMath>
      <w:r>
        <w:rPr>
          <w:rFonts w:ascii="Times New Roman" w:eastAsiaTheme="minorEastAsia" w:hAnsi="Times New Roman" w:cs="Times New Roman"/>
          <w:sz w:val="28"/>
          <w:szCs w:val="28"/>
          <w:lang w:val="uk-UA"/>
        </w:rPr>
        <w:t xml:space="preserve"> - параметр згладжування </w:t>
      </w:r>
      <m:oMath>
        <m:r>
          <w:ins w:id="404" w:author="пользователь Microsoft Office" w:date="2019-05-20T05:56:00Z">
            <w:rPr>
              <w:rFonts w:ascii="Cambria Math" w:hAnsi="Cambria Math" w:cs="Times New Roman"/>
              <w:sz w:val="28"/>
              <w:szCs w:val="28"/>
              <w:lang w:val="uk-UA"/>
              <w:rPrChange w:id="405" w:author="пользователь Microsoft Office" w:date="2019-05-20T06:44:00Z">
                <w:rPr>
                  <w:rFonts w:ascii="Cambria Math" w:hAnsi="Cambria Math" w:cs="Times New Roman"/>
                  <w:sz w:val="28"/>
                  <w:szCs w:val="28"/>
                </w:rPr>
              </w:rPrChange>
            </w:rPr>
            <m:t>a</m:t>
          </w:ins>
        </m:r>
        <m:r>
          <w:ins w:id="406" w:author="пользователь Microsoft Office" w:date="2019-05-20T05:56:00Z">
            <w:rPr>
              <w:rFonts w:ascii="Cambria Math" w:hAnsi="Cambria Math" w:cs="Times New Roman"/>
              <w:i/>
              <w:sz w:val="28"/>
              <w:szCs w:val="28"/>
              <w:lang w:val="uk-UA"/>
              <w:rPrChange w:id="407" w:author="пользователь Microsoft Office" w:date="2019-05-20T06:44:00Z">
                <w:rPr>
                  <w:rFonts w:ascii="Cambria Math" w:hAnsi="Cambria Math" w:cs="Times New Roman"/>
                  <w:i/>
                  <w:sz w:val="28"/>
                  <w:szCs w:val="28"/>
                </w:rPr>
              </w:rPrChange>
            </w:rPr>
            <w:sym w:font="Symbol" w:char="F0CE"/>
          </w:ins>
        </m:r>
        <m:r>
          <w:ins w:id="408" w:author="пользователь Microsoft Office" w:date="2019-05-20T05:56:00Z">
            <w:rPr>
              <w:rFonts w:ascii="Cambria Math" w:hAnsi="Cambria Math" w:cs="Times New Roman"/>
              <w:sz w:val="28"/>
              <w:szCs w:val="28"/>
              <w:lang w:val="uk-UA"/>
              <w:rPrChange w:id="409" w:author="пользователь Microsoft Office" w:date="2019-05-20T06:44:00Z">
                <w:rPr>
                  <w:rFonts w:ascii="Cambria Math" w:hAnsi="Cambria Math" w:cs="Times New Roman"/>
                  <w:sz w:val="28"/>
                  <w:szCs w:val="28"/>
                </w:rPr>
              </w:rPrChange>
            </w:rPr>
            <m:t>(0;1]</m:t>
          </w:ins>
        </m:r>
      </m:oMath>
      <w:r>
        <w:rPr>
          <w:rFonts w:ascii="Times New Roman" w:eastAsiaTheme="minorEastAsia" w:hAnsi="Times New Roman" w:cs="Times New Roman"/>
          <w:sz w:val="28"/>
          <w:szCs w:val="28"/>
          <w:lang w:val="uk-UA"/>
        </w:rPr>
        <w:t>.</w:t>
      </w:r>
    </w:p>
    <w:p w14:paraId="497B695D" w14:textId="77777777" w:rsidR="003633B2" w:rsidRDefault="003633B2">
      <w:pPr>
        <w:spacing w:line="360" w:lineRule="auto"/>
        <w:ind w:firstLine="709"/>
        <w:jc w:val="both"/>
        <w:rPr>
          <w:rFonts w:ascii="Times New Roman" w:hAnsi="Times New Roman" w:cs="Times New Roman"/>
          <w:sz w:val="28"/>
          <w:szCs w:val="28"/>
        </w:rPr>
        <w:pPrChange w:id="410" w:author="пользователь Microsoft Office" w:date="2019-05-20T05:58:00Z">
          <w:pPr>
            <w:numPr>
              <w:numId w:val="3"/>
            </w:numPr>
            <w:spacing w:line="360" w:lineRule="auto"/>
            <w:ind w:left="1428" w:hanging="360"/>
            <w:jc w:val="both"/>
          </w:pPr>
        </w:pPrChange>
      </w:pPr>
      <w:ins w:id="411" w:author="пользователь Microsoft Office" w:date="2019-05-20T05:56:00Z">
        <w:r w:rsidRPr="003633B2">
          <w:rPr>
            <w:rFonts w:ascii="Times New Roman" w:hAnsi="Times New Roman" w:cs="Times New Roman"/>
            <w:sz w:val="28"/>
            <w:szCs w:val="28"/>
            <w:rPrChange w:id="412" w:author="пользователь Microsoft Office" w:date="2019-05-20T06:44:00Z">
              <w:rPr/>
            </w:rPrChange>
          </w:rPr>
          <w:lastRenderedPageBreak/>
          <w:t>Моделі на нейронних мережах(ANN) – це обчислювальні системи, які схожі на біологічні нейронні мережі. Такі системи навчаються виконувати задачі, розглядаючи приклади даних та також не запрограмовані якимись конкретними правилами. Вони автоматично генерують ідентифікаційні характеристики з навчального матеріалу, який він обробляють.</w:t>
        </w:r>
      </w:ins>
    </w:p>
    <w:p w14:paraId="1E85E75C" w14:textId="2CB3ED9E" w:rsidR="003633B2" w:rsidRDefault="003633B2">
      <w:pPr>
        <w:spacing w:line="360" w:lineRule="auto"/>
        <w:ind w:firstLine="709"/>
        <w:jc w:val="both"/>
        <w:rPr>
          <w:rFonts w:ascii="Times New Roman" w:hAnsi="Times New Roman" w:cs="Times New Roman"/>
          <w:sz w:val="28"/>
          <w:szCs w:val="28"/>
        </w:rPr>
        <w:pPrChange w:id="413" w:author="пользователь Microsoft Office" w:date="2019-05-20T05:58:00Z">
          <w:pPr>
            <w:numPr>
              <w:numId w:val="3"/>
            </w:numPr>
            <w:spacing w:line="360" w:lineRule="auto"/>
            <w:ind w:left="1428" w:hanging="360"/>
            <w:jc w:val="both"/>
          </w:pPr>
        </w:pPrChange>
      </w:pPr>
      <w:ins w:id="414" w:author="пользователь Microsoft Office" w:date="2019-05-20T05:56:00Z">
        <w:r w:rsidRPr="003633B2">
          <w:rPr>
            <w:rFonts w:ascii="Times New Roman" w:hAnsi="Times New Roman" w:cs="Times New Roman"/>
            <w:sz w:val="28"/>
            <w:szCs w:val="28"/>
          </w:rPr>
          <w:t>Модель на нечіткій логіці</w:t>
        </w:r>
      </w:ins>
      <w:r w:rsidR="00671C79">
        <w:rPr>
          <w:rFonts w:ascii="Times New Roman" w:hAnsi="Times New Roman" w:cs="Times New Roman"/>
          <w:sz w:val="28"/>
          <w:szCs w:val="28"/>
        </w:rPr>
        <w:t xml:space="preserve"> </w:t>
      </w:r>
      <w:ins w:id="415" w:author="пользователь Microsoft Office" w:date="2019-05-20T05:56:00Z">
        <w:r w:rsidRPr="003633B2">
          <w:rPr>
            <w:rFonts w:ascii="Times New Roman" w:hAnsi="Times New Roman" w:cs="Times New Roman"/>
            <w:sz w:val="28"/>
            <w:szCs w:val="28"/>
          </w:rPr>
          <w:t>(FL) – це моделі, які включають нечітку логіку, яка є формою багатозначної логіки, в якій істинними значеннями змінних може бути будь-яке дійсне число від 0 до 1 включно. Вона використовується для обробки поняття часткової істини, де значення істини може варіюватися між цілком вірною і повністю помилковою. На відміну від цього, в булевій логіці значення істинності змінних можуть бути тільки цілими значеннями 0 або 1.</w:t>
        </w:r>
      </w:ins>
    </w:p>
    <w:p w14:paraId="12096E58" w14:textId="65662978" w:rsidR="003633B2" w:rsidRPr="003633B2" w:rsidRDefault="003633B2">
      <w:pPr>
        <w:spacing w:line="360" w:lineRule="auto"/>
        <w:ind w:firstLine="709"/>
        <w:jc w:val="both"/>
        <w:rPr>
          <w:ins w:id="416" w:author="пользователь Microsoft Office" w:date="2019-05-20T05:56:00Z"/>
          <w:rFonts w:ascii="Times New Roman" w:hAnsi="Times New Roman" w:cs="Times New Roman"/>
          <w:sz w:val="28"/>
          <w:szCs w:val="28"/>
          <w:rPrChange w:id="417" w:author="пользователь Microsoft Office" w:date="2019-05-20T06:44:00Z">
            <w:rPr>
              <w:ins w:id="418" w:author="пользователь Microsoft Office" w:date="2019-05-20T05:56:00Z"/>
            </w:rPr>
          </w:rPrChange>
        </w:rPr>
        <w:pPrChange w:id="419" w:author="пользователь Microsoft Office" w:date="2019-05-20T05:58:00Z">
          <w:pPr>
            <w:numPr>
              <w:numId w:val="3"/>
            </w:numPr>
            <w:spacing w:line="360" w:lineRule="auto"/>
            <w:ind w:left="1428" w:hanging="360"/>
            <w:jc w:val="both"/>
          </w:pPr>
        </w:pPrChange>
      </w:pPr>
      <w:ins w:id="420" w:author="пользователь Microsoft Office" w:date="2019-05-20T05:56:00Z">
        <w:r w:rsidRPr="003633B2">
          <w:rPr>
            <w:rFonts w:ascii="Times New Roman" w:hAnsi="Times New Roman" w:cs="Times New Roman"/>
            <w:sz w:val="28"/>
            <w:szCs w:val="28"/>
            <w:rPrChange w:id="421" w:author="пользователь Microsoft Office" w:date="2019-05-20T06:44:00Z">
              <w:rPr/>
            </w:rPrChange>
          </w:rPr>
          <w:t>Модель на опорних векторах</w:t>
        </w:r>
      </w:ins>
      <w:r w:rsidR="00B748FC">
        <w:rPr>
          <w:rFonts w:ascii="Times New Roman" w:hAnsi="Times New Roman" w:cs="Times New Roman"/>
          <w:sz w:val="28"/>
          <w:szCs w:val="28"/>
        </w:rPr>
        <w:t xml:space="preserve"> </w:t>
      </w:r>
      <w:ins w:id="422" w:author="пользователь Microsoft Office" w:date="2019-05-20T05:56:00Z">
        <w:r w:rsidRPr="003633B2">
          <w:rPr>
            <w:rFonts w:ascii="Times New Roman" w:hAnsi="Times New Roman" w:cs="Times New Roman"/>
            <w:sz w:val="28"/>
            <w:szCs w:val="28"/>
            <w:rPrChange w:id="423" w:author="пользователь Microsoft Office" w:date="2019-05-20T06:44:00Z">
              <w:rPr/>
            </w:rPrChange>
          </w:rPr>
          <w:t xml:space="preserve">(SVM – </w:t>
        </w:r>
        <w:r w:rsidRPr="00B748FC">
          <w:rPr>
            <w:rFonts w:ascii="Times New Roman" w:hAnsi="Times New Roman" w:cs="Times New Roman"/>
            <w:sz w:val="28"/>
            <w:szCs w:val="28"/>
            <w:lang w:val="en-US"/>
            <w:rPrChange w:id="424" w:author="пользователь Microsoft Office" w:date="2019-05-20T06:44:00Z">
              <w:rPr/>
            </w:rPrChange>
          </w:rPr>
          <w:t>Support</w:t>
        </w:r>
        <w:r w:rsidRPr="00B748FC">
          <w:rPr>
            <w:rFonts w:ascii="Times New Roman" w:hAnsi="Times New Roman" w:cs="Times New Roman"/>
            <w:sz w:val="28"/>
            <w:szCs w:val="28"/>
            <w:rPrChange w:id="425" w:author="пользователь Microsoft Office" w:date="2019-05-20T06:44:00Z">
              <w:rPr/>
            </w:rPrChange>
          </w:rPr>
          <w:t xml:space="preserve"> </w:t>
        </w:r>
        <w:r w:rsidRPr="00B748FC">
          <w:rPr>
            <w:rFonts w:ascii="Times New Roman" w:hAnsi="Times New Roman" w:cs="Times New Roman"/>
            <w:sz w:val="28"/>
            <w:szCs w:val="28"/>
            <w:lang w:val="en-US"/>
            <w:rPrChange w:id="426" w:author="пользователь Microsoft Office" w:date="2019-05-20T06:44:00Z">
              <w:rPr/>
            </w:rPrChange>
          </w:rPr>
          <w:t>Vector</w:t>
        </w:r>
        <w:r w:rsidRPr="00B748FC">
          <w:rPr>
            <w:rFonts w:ascii="Times New Roman" w:hAnsi="Times New Roman" w:cs="Times New Roman"/>
            <w:sz w:val="28"/>
            <w:szCs w:val="28"/>
            <w:rPrChange w:id="427" w:author="пользователь Microsoft Office" w:date="2019-05-20T06:44:00Z">
              <w:rPr/>
            </w:rPrChange>
          </w:rPr>
          <w:t xml:space="preserve"> </w:t>
        </w:r>
        <w:r w:rsidRPr="00B748FC">
          <w:rPr>
            <w:rFonts w:ascii="Times New Roman" w:hAnsi="Times New Roman" w:cs="Times New Roman"/>
            <w:sz w:val="28"/>
            <w:szCs w:val="28"/>
            <w:lang w:val="en-US"/>
            <w:rPrChange w:id="428" w:author="пользователь Microsoft Office" w:date="2019-05-20T06:44:00Z">
              <w:rPr/>
            </w:rPrChange>
          </w:rPr>
          <w:t>Machine</w:t>
        </w:r>
        <w:r w:rsidRPr="003633B2">
          <w:rPr>
            <w:rFonts w:ascii="Times New Roman" w:hAnsi="Times New Roman" w:cs="Times New Roman"/>
            <w:sz w:val="28"/>
            <w:szCs w:val="28"/>
            <w:rPrChange w:id="429" w:author="пользователь Microsoft Office" w:date="2019-05-20T06:44:00Z">
              <w:rPr/>
            </w:rPrChange>
          </w:rPr>
          <w:t>) – це набір схожих алгоритмів навчання з вчителем, яка використовуються для задач класифікації та регресійного аналізу. Його відносять до лінійних класифікаторів. Особливою властивістю методу опорних векторів є невпинне зменшення емпіричної помилки класифікації і збільшення зазору, тому метод також відомий як метод класифікатора з максимальним зазором.</w:t>
        </w:r>
      </w:ins>
    </w:p>
    <w:p w14:paraId="0EDAE91C" w14:textId="1B51C034" w:rsidR="003633B2" w:rsidRDefault="003633B2">
      <w:pPr>
        <w:spacing w:line="360" w:lineRule="auto"/>
        <w:ind w:firstLine="709"/>
        <w:jc w:val="both"/>
        <w:rPr>
          <w:rFonts w:ascii="Times New Roman" w:hAnsi="Times New Roman" w:cs="Times New Roman"/>
          <w:sz w:val="28"/>
          <w:szCs w:val="28"/>
        </w:rPr>
        <w:pPrChange w:id="430" w:author="пользователь Microsoft Office" w:date="2019-05-20T05:58:00Z">
          <w:pPr>
            <w:numPr>
              <w:numId w:val="3"/>
            </w:numPr>
            <w:spacing w:line="360" w:lineRule="auto"/>
            <w:ind w:left="1428" w:hanging="360"/>
            <w:jc w:val="both"/>
          </w:pPr>
        </w:pPrChange>
      </w:pPr>
      <w:ins w:id="431" w:author="пользователь Microsoft Office" w:date="2019-05-20T05:56:00Z">
        <w:r w:rsidRPr="003633B2">
          <w:rPr>
            <w:rFonts w:ascii="Times New Roman" w:hAnsi="Times New Roman" w:cs="Times New Roman"/>
            <w:sz w:val="28"/>
            <w:szCs w:val="28"/>
          </w:rPr>
          <w:t>Модель на ланцюгах Маркова</w:t>
        </w:r>
      </w:ins>
      <w:r w:rsidR="00B748FC">
        <w:rPr>
          <w:rFonts w:ascii="Times New Roman" w:hAnsi="Times New Roman" w:cs="Times New Roman"/>
          <w:sz w:val="28"/>
          <w:szCs w:val="28"/>
        </w:rPr>
        <w:t xml:space="preserve"> </w:t>
      </w:r>
      <w:ins w:id="432" w:author="пользователь Microsoft Office" w:date="2019-05-20T05:56:00Z">
        <w:r w:rsidRPr="003633B2">
          <w:rPr>
            <w:rFonts w:ascii="Times New Roman" w:hAnsi="Times New Roman" w:cs="Times New Roman"/>
            <w:sz w:val="28"/>
            <w:szCs w:val="28"/>
          </w:rPr>
          <w:t>(</w:t>
        </w:r>
        <w:r w:rsidRPr="00B748FC">
          <w:rPr>
            <w:rFonts w:ascii="Times New Roman" w:hAnsi="Times New Roman" w:cs="Times New Roman"/>
            <w:sz w:val="28"/>
            <w:szCs w:val="28"/>
            <w:lang w:val="en-US"/>
          </w:rPr>
          <w:t>Markov</w:t>
        </w:r>
        <w:r w:rsidRPr="00B748FC">
          <w:rPr>
            <w:rFonts w:ascii="Times New Roman" w:hAnsi="Times New Roman" w:cs="Times New Roman"/>
            <w:sz w:val="28"/>
            <w:szCs w:val="28"/>
            <w:lang w:val="ru-RU"/>
          </w:rPr>
          <w:t xml:space="preserve"> </w:t>
        </w:r>
        <w:r w:rsidRPr="00B748FC">
          <w:rPr>
            <w:rFonts w:ascii="Times New Roman" w:hAnsi="Times New Roman" w:cs="Times New Roman"/>
            <w:sz w:val="28"/>
            <w:szCs w:val="28"/>
            <w:lang w:val="en-US"/>
          </w:rPr>
          <w:t>chains</w:t>
        </w:r>
        <w:r w:rsidRPr="003633B2">
          <w:rPr>
            <w:rFonts w:ascii="Times New Roman" w:hAnsi="Times New Roman" w:cs="Times New Roman"/>
            <w:sz w:val="28"/>
            <w:szCs w:val="28"/>
          </w:rPr>
          <w:t>) – є стохастичною моделлю, що використовується для моделювання випадково змінених систем. Передбачається, що майбутні стани залежать тільки від поточного стану, а не від подій, що відбувалися до нього (тобто, припускає властивість Маркова). Як правило, це припущення дає змогу обґрунтувати і обчислити модель, яка інакше була б нерозв'язною. З цієї причини, в області прогнозного моделювання та імовірнісного прогнозування, бажано, щоб дана модель демонструвала властивість Маркова.</w:t>
        </w:r>
      </w:ins>
    </w:p>
    <w:p w14:paraId="7F2D810E" w14:textId="77777777" w:rsidR="00291064" w:rsidRPr="00F319DE" w:rsidRDefault="00291064" w:rsidP="00F7034F">
      <w:pPr>
        <w:spacing w:line="360" w:lineRule="auto"/>
        <w:ind w:firstLine="709"/>
        <w:jc w:val="both"/>
        <w:rPr>
          <w:ins w:id="433" w:author="пользователь Microsoft Office" w:date="2019-05-20T05:59:00Z"/>
          <w:rFonts w:ascii="Times New Roman" w:hAnsi="Times New Roman" w:cs="Times New Roman"/>
          <w:sz w:val="28"/>
          <w:szCs w:val="28"/>
        </w:rPr>
      </w:pPr>
      <w:ins w:id="434" w:author="пользователь Microsoft Office" w:date="2019-05-20T05:56:00Z">
        <w:r w:rsidRPr="00F319DE">
          <w:rPr>
            <w:rFonts w:ascii="Times New Roman" w:hAnsi="Times New Roman" w:cs="Times New Roman"/>
            <w:sz w:val="28"/>
            <w:szCs w:val="28"/>
          </w:rPr>
          <w:t xml:space="preserve">При прогнозуванні великих і складних процесів можуть виникають великі похибки, що може призвести до прийняття неправильних рішень, отже кожний метод потребує модернізації. </w:t>
        </w:r>
      </w:ins>
    </w:p>
    <w:p w14:paraId="5C98055A" w14:textId="77777777" w:rsidR="00AC4948" w:rsidRDefault="00AC4948" w:rsidP="00B748FC">
      <w:pPr>
        <w:spacing w:line="360" w:lineRule="auto"/>
        <w:jc w:val="both"/>
        <w:rPr>
          <w:rFonts w:ascii="Times New Roman" w:hAnsi="Times New Roman" w:cs="Times New Roman"/>
          <w:sz w:val="28"/>
          <w:szCs w:val="28"/>
        </w:rPr>
      </w:pPr>
    </w:p>
    <w:p w14:paraId="0DAF7F46" w14:textId="77777777" w:rsidR="00671C79" w:rsidRDefault="00671C79" w:rsidP="00B748FC">
      <w:pPr>
        <w:spacing w:line="360" w:lineRule="auto"/>
        <w:jc w:val="both"/>
        <w:rPr>
          <w:rFonts w:ascii="Times New Roman" w:hAnsi="Times New Roman" w:cs="Times New Roman"/>
          <w:sz w:val="28"/>
          <w:szCs w:val="28"/>
        </w:rPr>
      </w:pPr>
    </w:p>
    <w:p w14:paraId="11D0E67E" w14:textId="31728B0E" w:rsidR="008B5B83" w:rsidRDefault="00D073CF" w:rsidP="008B5B83">
      <w:pPr>
        <w:pStyle w:val="28"/>
      </w:pPr>
      <w:bookmarkStart w:id="435" w:name="_Toc9232458"/>
      <w:bookmarkStart w:id="436" w:name="_Toc11059208"/>
      <w:bookmarkStart w:id="437" w:name="_Toc11367835"/>
      <w:ins w:id="438" w:author="Таня Самонюк" w:date="2019-05-20T08:03:00Z">
        <w:r w:rsidRPr="009E3C65">
          <w:t xml:space="preserve">1.3 </w:t>
        </w:r>
      </w:ins>
      <w:ins w:id="439" w:author="пользователь Microsoft Office" w:date="2019-05-20T06:00:00Z">
        <w:r w:rsidRPr="009E3C65">
          <w:t>Особливості процесів прогнозування</w:t>
        </w:r>
      </w:ins>
      <w:bookmarkEnd w:id="435"/>
      <w:bookmarkEnd w:id="436"/>
      <w:bookmarkEnd w:id="437"/>
    </w:p>
    <w:p w14:paraId="124D6617" w14:textId="1B303D29" w:rsidR="008B5B83" w:rsidRDefault="008B5B83" w:rsidP="008B5B83">
      <w:pPr>
        <w:pStyle w:val="28"/>
      </w:pPr>
    </w:p>
    <w:p w14:paraId="24A70019" w14:textId="77777777" w:rsidR="008B5B83" w:rsidRDefault="008B5B83" w:rsidP="008B5B83">
      <w:pPr>
        <w:pStyle w:val="28"/>
      </w:pPr>
    </w:p>
    <w:p w14:paraId="6B0C0D6C" w14:textId="77777777" w:rsidR="004870F3" w:rsidRDefault="004870F3">
      <w:pPr>
        <w:spacing w:line="360" w:lineRule="auto"/>
        <w:ind w:firstLine="709"/>
        <w:jc w:val="both"/>
        <w:rPr>
          <w:rFonts w:ascii="Times New Roman" w:hAnsi="Times New Roman" w:cs="Times New Roman"/>
          <w:sz w:val="28"/>
          <w:szCs w:val="28"/>
        </w:rPr>
        <w:pPrChange w:id="440" w:author="пользователь Microsoft Office" w:date="2019-05-20T06:00:00Z">
          <w:pPr>
            <w:pStyle w:val="a3"/>
            <w:numPr>
              <w:ilvl w:val="1"/>
              <w:numId w:val="1"/>
            </w:numPr>
            <w:spacing w:line="360" w:lineRule="auto"/>
            <w:ind w:left="1788" w:hanging="360"/>
            <w:jc w:val="both"/>
          </w:pPr>
        </w:pPrChange>
      </w:pPr>
      <w:ins w:id="441" w:author="пользователь Microsoft Office" w:date="2019-05-20T06:00:00Z">
        <w:r w:rsidRPr="008B5B83">
          <w:rPr>
            <w:rFonts w:ascii="Times New Roman" w:hAnsi="Times New Roman" w:cs="Times New Roman"/>
            <w:sz w:val="28"/>
            <w:szCs w:val="28"/>
          </w:rPr>
          <w:t>Для статистичних методів прогнозування часових рядів характерна така особливість, що процес проходить</w:t>
        </w:r>
        <w:r w:rsidRPr="00091BA2">
          <w:rPr>
            <w:rFonts w:ascii="Times New Roman" w:hAnsi="Times New Roman" w:cs="Times New Roman"/>
            <w:sz w:val="28"/>
            <w:szCs w:val="28"/>
          </w:rPr>
          <w:t xml:space="preserve"> послідовно в момент спостереження за об’єктом прогнозування.  У відповідності з структурою об’єкта прогнозування виділяють різні методи прогнозування, наприклад для моделі з трендом або моделі з довгостроковою</w:t>
        </w:r>
        <w:r w:rsidRPr="007578CB">
          <w:rPr>
            <w:rFonts w:ascii="Times New Roman" w:hAnsi="Times New Roman" w:cs="Times New Roman"/>
            <w:sz w:val="28"/>
            <w:szCs w:val="28"/>
          </w:rPr>
          <w:t xml:space="preserve"> тенденцією використовуються екстраполяційні методи прогнозування. А при наявності сезонної тенденції або змін, які повторюються через певні періоди найчастіше використовуються методи кореляційного аналізу з визначенням періоду або лагу сезонності. При ная</w:t>
        </w:r>
        <w:r w:rsidRPr="00F72D7F">
          <w:rPr>
            <w:rFonts w:ascii="Times New Roman" w:hAnsi="Times New Roman" w:cs="Times New Roman"/>
            <w:sz w:val="28"/>
            <w:szCs w:val="28"/>
          </w:rPr>
          <w:t xml:space="preserve">вності різких змін тенденцій процесу на який впливають деякі зовнішні зміні для перервних часових рядів застосовується спеціальний клас моделей, в які закладається така властивість як інтервенція за умовою присутності регулярних коливань. Розглянемо деякі </w:t>
        </w:r>
        <w:r w:rsidRPr="001468E5">
          <w:rPr>
            <w:rFonts w:ascii="Times New Roman" w:hAnsi="Times New Roman" w:cs="Times New Roman"/>
            <w:sz w:val="28"/>
            <w:szCs w:val="28"/>
          </w:rPr>
          <w:t>особливості протікання процесів:</w:t>
        </w:r>
      </w:ins>
    </w:p>
    <w:p w14:paraId="7CEB5A85" w14:textId="77777777" w:rsidR="009E3C65" w:rsidRPr="00F319DE" w:rsidRDefault="009E3C65" w:rsidP="009E3C65">
      <w:pPr>
        <w:spacing w:line="360" w:lineRule="auto"/>
        <w:ind w:firstLine="709"/>
        <w:jc w:val="both"/>
        <w:rPr>
          <w:ins w:id="442" w:author="пользователь Microsoft Office" w:date="2019-05-20T06:00:00Z"/>
          <w:rFonts w:ascii="Times New Roman" w:hAnsi="Times New Roman" w:cs="Times New Roman"/>
          <w:sz w:val="28"/>
          <w:szCs w:val="28"/>
        </w:rPr>
      </w:pPr>
    </w:p>
    <w:p w14:paraId="486BD6AE" w14:textId="77777777" w:rsidR="004870F3" w:rsidRPr="00F319DE" w:rsidRDefault="004870F3">
      <w:pPr>
        <w:pStyle w:val="a3"/>
        <w:numPr>
          <w:ilvl w:val="0"/>
          <w:numId w:val="5"/>
        </w:numPr>
        <w:spacing w:line="360" w:lineRule="auto"/>
        <w:ind w:left="0" w:firstLine="709"/>
        <w:jc w:val="both"/>
        <w:rPr>
          <w:ins w:id="443" w:author="пользователь Microsoft Office" w:date="2019-05-20T06:01:00Z"/>
          <w:rFonts w:ascii="Times New Roman" w:hAnsi="Times New Roman" w:cs="Times New Roman"/>
          <w:sz w:val="28"/>
          <w:szCs w:val="28"/>
          <w:lang w:val="uk-UA"/>
          <w:rPrChange w:id="444" w:author="пользователь Microsoft Office" w:date="2019-05-20T06:44:00Z">
            <w:rPr>
              <w:ins w:id="445" w:author="пользователь Microsoft Office" w:date="2019-05-20T06:01:00Z"/>
              <w:rFonts w:ascii="Times New Roman" w:hAnsi="Times New Roman" w:cs="Times New Roman"/>
              <w:sz w:val="28"/>
              <w:szCs w:val="28"/>
            </w:rPr>
          </w:rPrChange>
        </w:rPr>
        <w:pPrChange w:id="446" w:author="пользователь Microsoft Office" w:date="2019-05-20T06:01:00Z">
          <w:pPr>
            <w:pStyle w:val="a3"/>
            <w:numPr>
              <w:numId w:val="6"/>
            </w:numPr>
            <w:spacing w:line="360" w:lineRule="auto"/>
            <w:ind w:hanging="360"/>
            <w:jc w:val="both"/>
          </w:pPr>
        </w:pPrChange>
      </w:pPr>
      <w:ins w:id="447" w:author="пользователь Microsoft Office" w:date="2019-05-20T06:01:00Z">
        <w:r w:rsidRPr="00F319DE">
          <w:rPr>
            <w:rFonts w:ascii="Times New Roman" w:hAnsi="Times New Roman" w:cs="Times New Roman"/>
            <w:sz w:val="28"/>
            <w:szCs w:val="28"/>
            <w:lang w:val="uk-UA"/>
            <w:rPrChange w:id="448" w:author="пользователь Microsoft Office" w:date="2019-05-20T06:44:00Z">
              <w:rPr>
                <w:rFonts w:ascii="Times New Roman" w:hAnsi="Times New Roman" w:cs="Times New Roman"/>
                <w:sz w:val="28"/>
                <w:szCs w:val="28"/>
              </w:rPr>
            </w:rPrChange>
          </w:rPr>
          <w:t>Більшість рядів мають виражений тренд.</w:t>
        </w:r>
      </w:ins>
    </w:p>
    <w:p w14:paraId="6C17A128" w14:textId="77777777" w:rsidR="004870F3" w:rsidRDefault="004870F3" w:rsidP="00F7034F">
      <w:pPr>
        <w:spacing w:line="360" w:lineRule="auto"/>
        <w:ind w:firstLine="709"/>
        <w:jc w:val="both"/>
        <w:rPr>
          <w:rFonts w:ascii="Times New Roman" w:hAnsi="Times New Roman" w:cs="Times New Roman"/>
          <w:sz w:val="28"/>
          <w:szCs w:val="28"/>
        </w:rPr>
      </w:pPr>
      <w:ins w:id="449" w:author="пользователь Microsoft Office" w:date="2019-05-20T06:01:00Z">
        <w:r w:rsidRPr="00F319DE">
          <w:rPr>
            <w:rFonts w:ascii="Times New Roman" w:hAnsi="Times New Roman" w:cs="Times New Roman"/>
            <w:sz w:val="28"/>
            <w:szCs w:val="28"/>
          </w:rPr>
          <w:t>Трендом будемо називати поточне середнє значення даної вибірки даних, яке вказує на напрям довгострокової тенденції. В загалі трендом є напрямок, в якому щось змінюється, розвивається або наближається. Тренд сприяє прогнозуванню та плануванню та відноситься часто до історичних змін. В загальному випадку тренд може бути двох типів: стохастичним або детермінованим, але характер тренду можна визначити лише при побудові моделі процесу. Для коротких часових інтервалів поточне середнє визначається наступним чином:</w:t>
        </w:r>
      </w:ins>
    </w:p>
    <w:p w14:paraId="618E7477" w14:textId="77777777" w:rsidR="004870F3" w:rsidRPr="00F319DE" w:rsidRDefault="004870F3" w:rsidP="00D8676D">
      <w:pPr>
        <w:spacing w:line="360" w:lineRule="auto"/>
        <w:ind w:left="700" w:firstLine="851"/>
        <w:jc w:val="both"/>
        <w:rPr>
          <w:ins w:id="450" w:author="пользователь Microsoft Office" w:date="2019-05-20T06:01:00Z"/>
          <w:rFonts w:ascii="Times New Roman" w:hAnsi="Times New Roman" w:cs="Times New Roman"/>
          <w:sz w:val="28"/>
          <w:szCs w:val="28"/>
        </w:rPr>
      </w:pPr>
    </w:p>
    <w:p w14:paraId="3116D9AA" w14:textId="79531AA4" w:rsidR="004870F3" w:rsidRPr="00F319DE" w:rsidRDefault="006A7235">
      <w:pPr>
        <w:spacing w:line="360" w:lineRule="auto"/>
        <w:ind w:firstLine="709"/>
        <w:jc w:val="center"/>
        <w:rPr>
          <w:ins w:id="451" w:author="пользователь Microsoft Office" w:date="2019-05-20T06:01:00Z"/>
          <w:rFonts w:ascii="Times New Roman" w:eastAsia="Times New Roman" w:hAnsi="Times New Roman" w:cs="Times New Roman"/>
          <w:sz w:val="28"/>
          <w:szCs w:val="20"/>
          <w:lang w:eastAsia="ru-RU"/>
        </w:rPr>
        <w:pPrChange w:id="452" w:author="пользователь Microsoft Office" w:date="2019-05-20T06:03:00Z">
          <w:pPr>
            <w:spacing w:line="360" w:lineRule="auto"/>
            <w:ind w:left="2694" w:firstLine="709"/>
            <w:jc w:val="both"/>
          </w:pPr>
        </w:pPrChange>
      </w:pPr>
      <m:oMath>
        <m:acc>
          <m:accPr>
            <m:chr m:val="̅"/>
            <m:ctrlPr>
              <w:ins w:id="453" w:author="пользователь Microsoft Office" w:date="2019-05-20T06:01:00Z">
                <w:rPr>
                  <w:rFonts w:ascii="Cambria Math" w:eastAsia="Times New Roman" w:hAnsi="Cambria Math" w:cs="Times New Roman"/>
                  <w:i/>
                  <w:sz w:val="28"/>
                  <w:szCs w:val="20"/>
                  <w:lang w:eastAsia="ru-RU"/>
                </w:rPr>
              </w:ins>
            </m:ctrlPr>
          </m:accPr>
          <m:e>
            <m:r>
              <w:ins w:id="454" w:author="пользователь Microsoft Office" w:date="2019-05-20T06:01:00Z">
                <w:rPr>
                  <w:rFonts w:ascii="Cambria Math" w:eastAsia="Times New Roman" w:hAnsi="Cambria Math" w:cs="Times New Roman"/>
                  <w:sz w:val="28"/>
                  <w:szCs w:val="20"/>
                  <w:lang w:eastAsia="ru-RU"/>
                </w:rPr>
                <m:t>y</m:t>
              </w:ins>
            </m:r>
          </m:e>
        </m:acc>
        <m:d>
          <m:dPr>
            <m:ctrlPr>
              <w:ins w:id="455" w:author="пользователь Microsoft Office" w:date="2019-05-20T06:01:00Z">
                <w:rPr>
                  <w:rFonts w:ascii="Cambria Math" w:eastAsia="Times New Roman" w:hAnsi="Cambria Math" w:cs="Times New Roman"/>
                  <w:i/>
                  <w:sz w:val="28"/>
                  <w:szCs w:val="20"/>
                  <w:lang w:eastAsia="ru-RU"/>
                </w:rPr>
              </w:ins>
            </m:ctrlPr>
          </m:dPr>
          <m:e>
            <m:r>
              <w:ins w:id="456" w:author="пользователь Microsoft Office" w:date="2019-05-20T06:01:00Z">
                <w:rPr>
                  <w:rFonts w:ascii="Cambria Math" w:eastAsia="Times New Roman" w:hAnsi="Cambria Math" w:cs="Times New Roman"/>
                  <w:sz w:val="28"/>
                  <w:szCs w:val="20"/>
                  <w:lang w:eastAsia="ru-RU"/>
                </w:rPr>
                <m:t>k</m:t>
              </w:ins>
            </m:r>
          </m:e>
        </m:d>
        <m:r>
          <w:ins w:id="457" w:author="пользователь Microsoft Office" w:date="2019-05-20T06:01:00Z">
            <w:rPr>
              <w:rFonts w:ascii="Cambria Math" w:eastAsia="Times New Roman" w:hAnsi="Cambria Math" w:cs="Times New Roman"/>
              <w:sz w:val="28"/>
              <w:szCs w:val="20"/>
              <w:lang w:eastAsia="ru-RU"/>
            </w:rPr>
            <m:t xml:space="preserve">=  </m:t>
          </w:ins>
        </m:r>
        <m:acc>
          <m:accPr>
            <m:chr m:val="̅"/>
            <m:ctrlPr>
              <w:ins w:id="458" w:author="пользователь Microsoft Office" w:date="2019-05-20T06:01:00Z">
                <w:rPr>
                  <w:rFonts w:ascii="Cambria Math" w:eastAsia="Times New Roman" w:hAnsi="Cambria Math" w:cs="Times New Roman"/>
                  <w:i/>
                  <w:sz w:val="28"/>
                  <w:szCs w:val="20"/>
                  <w:lang w:eastAsia="ru-RU"/>
                </w:rPr>
              </w:ins>
            </m:ctrlPr>
          </m:accPr>
          <m:e>
            <m:r>
              <w:ins w:id="459" w:author="пользователь Microsoft Office" w:date="2019-05-20T06:01:00Z">
                <w:rPr>
                  <w:rFonts w:ascii="Cambria Math" w:eastAsia="Times New Roman" w:hAnsi="Cambria Math" w:cs="Times New Roman"/>
                  <w:sz w:val="28"/>
                  <w:szCs w:val="20"/>
                  <w:lang w:eastAsia="ru-RU"/>
                </w:rPr>
                <m:t>y</m:t>
              </w:ins>
            </m:r>
          </m:e>
        </m:acc>
        <m:d>
          <m:dPr>
            <m:ctrlPr>
              <w:ins w:id="460" w:author="пользователь Microsoft Office" w:date="2019-05-20T06:01:00Z">
                <w:rPr>
                  <w:rFonts w:ascii="Cambria Math" w:eastAsia="Times New Roman" w:hAnsi="Cambria Math" w:cs="Times New Roman"/>
                  <w:i/>
                  <w:sz w:val="28"/>
                  <w:szCs w:val="20"/>
                  <w:lang w:eastAsia="ru-RU"/>
                </w:rPr>
              </w:ins>
            </m:ctrlPr>
          </m:dPr>
          <m:e>
            <m:r>
              <w:ins w:id="461" w:author="пользователь Microsoft Office" w:date="2019-05-20T06:01:00Z">
                <w:rPr>
                  <w:rFonts w:ascii="Cambria Math" w:eastAsia="Times New Roman" w:hAnsi="Cambria Math" w:cs="Times New Roman"/>
                  <w:sz w:val="28"/>
                  <w:szCs w:val="20"/>
                  <w:lang w:eastAsia="ru-RU"/>
                </w:rPr>
                <m:t>k-1</m:t>
              </w:ins>
            </m:r>
          </m:e>
        </m:d>
        <m:r>
          <w:ins w:id="462" w:author="пользователь Microsoft Office" w:date="2019-05-20T06:01:00Z">
            <w:rPr>
              <w:rFonts w:ascii="Cambria Math" w:eastAsia="Times New Roman" w:hAnsi="Cambria Math" w:cs="Times New Roman"/>
              <w:sz w:val="28"/>
              <w:szCs w:val="20"/>
              <w:lang w:eastAsia="ru-RU"/>
            </w:rPr>
            <m:t>+</m:t>
          </w:ins>
        </m:r>
        <m:f>
          <m:fPr>
            <m:ctrlPr>
              <w:ins w:id="463" w:author="пользователь Microsoft Office" w:date="2019-05-20T06:01:00Z">
                <w:rPr>
                  <w:rFonts w:ascii="Cambria Math" w:eastAsia="Times New Roman" w:hAnsi="Cambria Math" w:cs="Times New Roman"/>
                  <w:i/>
                  <w:sz w:val="28"/>
                  <w:szCs w:val="20"/>
                  <w:lang w:eastAsia="ru-RU"/>
                </w:rPr>
              </w:ins>
            </m:ctrlPr>
          </m:fPr>
          <m:num>
            <m:r>
              <w:ins w:id="464" w:author="пользователь Microsoft Office" w:date="2019-05-20T06:01:00Z">
                <w:rPr>
                  <w:rFonts w:ascii="Cambria Math" w:eastAsia="Times New Roman" w:hAnsi="Cambria Math" w:cs="Times New Roman"/>
                  <w:sz w:val="28"/>
                  <w:szCs w:val="20"/>
                  <w:lang w:eastAsia="ru-RU"/>
                </w:rPr>
                <m:t>1</m:t>
              </w:ins>
            </m:r>
          </m:num>
          <m:den>
            <m:r>
              <w:ins w:id="465" w:author="пользователь Microsoft Office" w:date="2019-05-20T06:01:00Z">
                <w:rPr>
                  <w:rFonts w:ascii="Cambria Math" w:eastAsia="Times New Roman" w:hAnsi="Cambria Math" w:cs="Times New Roman"/>
                  <w:sz w:val="28"/>
                  <w:szCs w:val="20"/>
                  <w:lang w:eastAsia="ru-RU"/>
                </w:rPr>
                <m:t>k</m:t>
              </w:ins>
            </m:r>
          </m:den>
        </m:f>
        <m:r>
          <w:ins w:id="466" w:author="пользователь Microsoft Office" w:date="2019-05-20T06:01:00Z">
            <w:rPr>
              <w:rFonts w:ascii="Cambria Math" w:eastAsia="Times New Roman" w:hAnsi="Cambria Math" w:cs="Times New Roman"/>
              <w:sz w:val="28"/>
              <w:szCs w:val="20"/>
              <w:lang w:eastAsia="ru-RU"/>
            </w:rPr>
            <m:t>[y</m:t>
          </w:ins>
        </m:r>
        <m:d>
          <m:dPr>
            <m:ctrlPr>
              <w:ins w:id="467" w:author="пользователь Microsoft Office" w:date="2019-05-20T06:01:00Z">
                <w:rPr>
                  <w:rFonts w:ascii="Cambria Math" w:eastAsia="Times New Roman" w:hAnsi="Cambria Math" w:cs="Times New Roman"/>
                  <w:i/>
                  <w:sz w:val="28"/>
                  <w:szCs w:val="20"/>
                  <w:lang w:eastAsia="ru-RU"/>
                </w:rPr>
              </w:ins>
            </m:ctrlPr>
          </m:dPr>
          <m:e>
            <m:r>
              <w:ins w:id="468" w:author="пользователь Microsoft Office" w:date="2019-05-20T06:01:00Z">
                <w:rPr>
                  <w:rFonts w:ascii="Cambria Math" w:eastAsia="Times New Roman" w:hAnsi="Cambria Math" w:cs="Times New Roman"/>
                  <w:sz w:val="28"/>
                  <w:szCs w:val="20"/>
                  <w:lang w:eastAsia="ru-RU"/>
                </w:rPr>
                <m:t>k</m:t>
              </w:ins>
            </m:r>
          </m:e>
        </m:d>
        <m:r>
          <w:ins w:id="469" w:author="пользователь Microsoft Office" w:date="2019-05-20T06:01:00Z">
            <w:rPr>
              <w:rFonts w:ascii="Cambria Math" w:eastAsia="Times New Roman" w:hAnsi="Cambria Math" w:cs="Times New Roman"/>
              <w:sz w:val="28"/>
              <w:szCs w:val="20"/>
              <w:lang w:eastAsia="ru-RU"/>
            </w:rPr>
            <m:t>-</m:t>
          </w:ins>
        </m:r>
        <m:acc>
          <m:accPr>
            <m:chr m:val="̅"/>
            <m:ctrlPr>
              <w:ins w:id="470" w:author="пользователь Microsoft Office" w:date="2019-05-20T06:01:00Z">
                <w:rPr>
                  <w:rFonts w:ascii="Cambria Math" w:eastAsia="Times New Roman" w:hAnsi="Cambria Math" w:cs="Times New Roman"/>
                  <w:i/>
                  <w:sz w:val="28"/>
                  <w:szCs w:val="20"/>
                  <w:lang w:eastAsia="ru-RU"/>
                </w:rPr>
              </w:ins>
            </m:ctrlPr>
          </m:accPr>
          <m:e>
            <m:r>
              <w:ins w:id="471" w:author="пользователь Microsoft Office" w:date="2019-05-20T06:01:00Z">
                <w:rPr>
                  <w:rFonts w:ascii="Cambria Math" w:eastAsia="Times New Roman" w:hAnsi="Cambria Math" w:cs="Times New Roman"/>
                  <w:sz w:val="28"/>
                  <w:szCs w:val="20"/>
                  <w:lang w:eastAsia="ru-RU"/>
                </w:rPr>
                <m:t>y</m:t>
              </w:ins>
            </m:r>
          </m:e>
        </m:acc>
        <m:d>
          <m:dPr>
            <m:ctrlPr>
              <w:ins w:id="472" w:author="пользователь Microsoft Office" w:date="2019-05-20T06:01:00Z">
                <w:rPr>
                  <w:rFonts w:ascii="Cambria Math" w:eastAsia="Times New Roman" w:hAnsi="Cambria Math" w:cs="Times New Roman"/>
                  <w:i/>
                  <w:sz w:val="28"/>
                  <w:szCs w:val="20"/>
                  <w:lang w:eastAsia="ru-RU"/>
                </w:rPr>
              </w:ins>
            </m:ctrlPr>
          </m:dPr>
          <m:e>
            <m:r>
              <w:ins w:id="473" w:author="пользователь Microsoft Office" w:date="2019-05-20T06:01:00Z">
                <w:rPr>
                  <w:rFonts w:ascii="Cambria Math" w:eastAsia="Times New Roman" w:hAnsi="Cambria Math" w:cs="Times New Roman"/>
                  <w:sz w:val="28"/>
                  <w:szCs w:val="20"/>
                  <w:lang w:eastAsia="ru-RU"/>
                </w:rPr>
                <m:t>k-1</m:t>
              </w:ins>
            </m:r>
          </m:e>
        </m:d>
      </m:oMath>
      <w:ins w:id="474" w:author="пользователь Microsoft Office" w:date="2019-05-20T06:01:00Z">
        <w:r w:rsidR="004870F3" w:rsidRPr="00F319DE">
          <w:rPr>
            <w:rFonts w:ascii="Times New Roman" w:eastAsia="Times New Roman" w:hAnsi="Times New Roman" w:cs="Times New Roman"/>
            <w:sz w:val="28"/>
            <w:szCs w:val="20"/>
            <w:lang w:eastAsia="ru-RU"/>
          </w:rPr>
          <w:t>,</w:t>
        </w:r>
      </w:ins>
    </w:p>
    <w:p w14:paraId="54A91FD4" w14:textId="77777777" w:rsidR="004870F3" w:rsidRPr="00F319DE" w:rsidRDefault="004870F3" w:rsidP="00D8676D">
      <w:pPr>
        <w:spacing w:line="360" w:lineRule="auto"/>
        <w:ind w:left="700" w:firstLine="851"/>
        <w:jc w:val="both"/>
        <w:rPr>
          <w:ins w:id="475" w:author="пользователь Microsoft Office" w:date="2019-05-20T06:01:00Z"/>
          <w:rFonts w:ascii="Times New Roman" w:eastAsia="Times New Roman" w:hAnsi="Times New Roman" w:cs="Times New Roman"/>
          <w:sz w:val="28"/>
          <w:szCs w:val="20"/>
          <w:lang w:eastAsia="ru-RU"/>
        </w:rPr>
      </w:pPr>
    </w:p>
    <w:p w14:paraId="7736F662" w14:textId="2468017C" w:rsidR="004870F3" w:rsidRPr="00F319DE" w:rsidRDefault="004870F3" w:rsidP="00671C79">
      <w:pPr>
        <w:spacing w:line="360" w:lineRule="auto"/>
        <w:jc w:val="both"/>
        <w:rPr>
          <w:ins w:id="476" w:author="пользователь Microsoft Office" w:date="2019-05-20T06:01:00Z"/>
          <w:rFonts w:ascii="Times New Roman" w:eastAsiaTheme="minorEastAsia" w:hAnsi="Times New Roman" w:cs="Times New Roman"/>
          <w:sz w:val="28"/>
          <w:szCs w:val="28"/>
        </w:rPr>
      </w:pPr>
      <w:ins w:id="477" w:author="пользователь Microsoft Office" w:date="2019-05-20T06:01:00Z">
        <w:r w:rsidRPr="00F319DE">
          <w:rPr>
            <w:rFonts w:ascii="Times New Roman" w:eastAsia="Times New Roman" w:hAnsi="Times New Roman" w:cs="Times New Roman"/>
            <w:sz w:val="28"/>
            <w:szCs w:val="20"/>
            <w:lang w:eastAsia="ru-RU"/>
          </w:rPr>
          <w:t>де</w:t>
        </w:r>
      </w:ins>
      <w:r w:rsidR="00671C79">
        <w:rPr>
          <w:rFonts w:ascii="Times New Roman" w:eastAsia="Times New Roman" w:hAnsi="Times New Roman" w:cs="Times New Roman"/>
          <w:sz w:val="28"/>
          <w:szCs w:val="20"/>
          <w:lang w:eastAsia="ru-RU"/>
        </w:rPr>
        <w:tab/>
      </w:r>
      <m:oMath>
        <m:r>
          <w:ins w:id="478" w:author="пользователь Microsoft Office" w:date="2019-05-20T06:01:00Z">
            <w:rPr>
              <w:rFonts w:ascii="Cambria Math" w:eastAsia="Times New Roman" w:hAnsi="Cambria Math" w:cs="Times New Roman"/>
              <w:sz w:val="28"/>
              <w:szCs w:val="20"/>
              <w:lang w:eastAsia="ru-RU"/>
            </w:rPr>
            <m:t>y(k)</m:t>
          </w:ins>
        </m:r>
      </m:oMath>
      <w:ins w:id="479" w:author="пользователь Microsoft Office" w:date="2019-05-20T06:01:00Z">
        <w:r w:rsidRPr="00F319DE">
          <w:rPr>
            <w:rFonts w:ascii="Times New Roman" w:eastAsia="Times New Roman" w:hAnsi="Times New Roman" w:cs="Times New Roman"/>
            <w:sz w:val="28"/>
            <w:szCs w:val="20"/>
            <w:lang w:eastAsia="ru-RU"/>
          </w:rPr>
          <w:t xml:space="preserve"> </w:t>
        </w:r>
        <w:r w:rsidRPr="00F319DE">
          <w:rPr>
            <w:rFonts w:ascii="Times New Roman" w:hAnsi="Times New Roman" w:cs="Times New Roman"/>
            <w:sz w:val="28"/>
            <w:szCs w:val="28"/>
          </w:rPr>
          <w:t xml:space="preserve">– фактичне значення процесу в момент </w:t>
        </w:r>
        <m:oMath>
          <m:r>
            <w:rPr>
              <w:rFonts w:ascii="Cambria Math" w:hAnsi="Cambria Math" w:cs="Times New Roman"/>
              <w:sz w:val="28"/>
              <w:szCs w:val="28"/>
            </w:rPr>
            <m:t>k</m:t>
          </m:r>
        </m:oMath>
        <w:r w:rsidRPr="00F319DE">
          <w:rPr>
            <w:rFonts w:ascii="Times New Roman" w:eastAsiaTheme="minorEastAsia" w:hAnsi="Times New Roman" w:cs="Times New Roman"/>
            <w:sz w:val="28"/>
            <w:szCs w:val="28"/>
          </w:rPr>
          <w:t>.</w:t>
        </w:r>
      </w:ins>
    </w:p>
    <w:p w14:paraId="1296FCCC" w14:textId="77777777" w:rsidR="004870F3" w:rsidRPr="00F319DE" w:rsidRDefault="004870F3" w:rsidP="005E4C91">
      <w:pPr>
        <w:spacing w:line="360" w:lineRule="auto"/>
        <w:ind w:firstLine="709"/>
        <w:jc w:val="both"/>
        <w:rPr>
          <w:ins w:id="480" w:author="пользователь Microsoft Office" w:date="2019-05-20T06:01:00Z"/>
          <w:rFonts w:ascii="Times New Roman" w:eastAsia="Times New Roman" w:hAnsi="Times New Roman" w:cs="Times New Roman"/>
          <w:sz w:val="28"/>
          <w:szCs w:val="20"/>
          <w:lang w:eastAsia="ru-RU"/>
        </w:rPr>
      </w:pPr>
      <w:ins w:id="481" w:author="пользователь Microsoft Office" w:date="2019-05-20T06:01:00Z">
        <w:r w:rsidRPr="00F319DE">
          <w:rPr>
            <w:rFonts w:ascii="Times New Roman" w:eastAsia="Times New Roman" w:hAnsi="Times New Roman" w:cs="Times New Roman"/>
            <w:sz w:val="28"/>
            <w:szCs w:val="20"/>
            <w:lang w:eastAsia="ru-RU"/>
          </w:rPr>
          <w:t>Процеси з трендом характерні для таких систем як перехідна економіка, так як більшість макроекономічних процесів в цій системі є нестаціонарними, а отже містять тренд.</w:t>
        </w:r>
      </w:ins>
    </w:p>
    <w:p w14:paraId="456CE6DD" w14:textId="77777777" w:rsidR="004870F3" w:rsidRDefault="004870F3" w:rsidP="00786767">
      <w:pPr>
        <w:spacing w:line="360" w:lineRule="auto"/>
        <w:ind w:firstLine="709"/>
        <w:jc w:val="both"/>
        <w:rPr>
          <w:rFonts w:ascii="Times New Roman" w:eastAsia="Times New Roman" w:hAnsi="Times New Roman" w:cs="Times New Roman"/>
          <w:sz w:val="28"/>
          <w:szCs w:val="20"/>
          <w:lang w:eastAsia="ru-RU"/>
        </w:rPr>
      </w:pPr>
      <w:ins w:id="482" w:author="пользователь Microsoft Office" w:date="2019-05-20T06:01:00Z">
        <w:r w:rsidRPr="00F319DE">
          <w:rPr>
            <w:rFonts w:ascii="Times New Roman" w:eastAsia="Times New Roman" w:hAnsi="Times New Roman" w:cs="Times New Roman"/>
            <w:sz w:val="28"/>
            <w:szCs w:val="20"/>
            <w:lang w:eastAsia="ru-RU"/>
          </w:rPr>
          <w:t xml:space="preserve">В багатьох випадках тренд можна описати, але є випадки коли адекватно його описати детермінованою функцією неможливо. Для того щоб уникнути цю проблему використовують комбінацію декількох випадкових процесів в одній моделі. </w:t>
        </w:r>
      </w:ins>
    </w:p>
    <w:p w14:paraId="7DE1946F" w14:textId="77777777" w:rsidR="002028BF" w:rsidRDefault="002028BF" w:rsidP="00786767">
      <w:pPr>
        <w:spacing w:line="36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0"/>
          <w:lang w:eastAsia="ru-RU"/>
        </w:rPr>
        <w:t xml:space="preserve">Тренд буває детермінованим та стохастичним. </w:t>
      </w:r>
      <w:ins w:id="483" w:author="пользователь Microsoft Office" w:date="2019-05-20T06:18:00Z">
        <w:r w:rsidRPr="00F319DE">
          <w:rPr>
            <w:rFonts w:ascii="Times New Roman" w:hAnsi="Times New Roman" w:cs="Times New Roman"/>
            <w:sz w:val="28"/>
            <w:szCs w:val="28"/>
          </w:rPr>
          <w:t>Детермінований тренд можна описати за допомогою поліному від часу, причому довільного порядку:</w:t>
        </w:r>
      </w:ins>
    </w:p>
    <w:p w14:paraId="52085298" w14:textId="77777777" w:rsidR="002028BF" w:rsidRPr="00F319DE" w:rsidRDefault="002028BF" w:rsidP="00786767">
      <w:pPr>
        <w:spacing w:line="360" w:lineRule="auto"/>
        <w:ind w:firstLine="709"/>
        <w:jc w:val="both"/>
        <w:rPr>
          <w:ins w:id="484" w:author="пользователь Microsoft Office" w:date="2019-05-20T06:18:00Z"/>
          <w:rFonts w:ascii="Times New Roman" w:hAnsi="Times New Roman" w:cs="Times New Roman"/>
          <w:sz w:val="28"/>
          <w:szCs w:val="28"/>
        </w:rPr>
      </w:pPr>
    </w:p>
    <w:p w14:paraId="24557D31" w14:textId="596D64DE" w:rsidR="002028BF" w:rsidRPr="00F319DE" w:rsidRDefault="002028BF" w:rsidP="00786767">
      <w:pPr>
        <w:spacing w:line="360" w:lineRule="auto"/>
        <w:ind w:firstLine="709"/>
        <w:jc w:val="right"/>
        <w:rPr>
          <w:ins w:id="485" w:author="пользователь Microsoft Office" w:date="2019-05-20T06:18:00Z"/>
          <w:rFonts w:ascii="Times New Roman" w:eastAsiaTheme="minorEastAsia" w:hAnsi="Times New Roman" w:cs="Times New Roman"/>
          <w:sz w:val="28"/>
          <w:szCs w:val="28"/>
        </w:rPr>
      </w:pPr>
      <m:oMath>
        <m:r>
          <w:ins w:id="486" w:author="пользователь Microsoft Office" w:date="2019-05-20T06:18:00Z">
            <w:rPr>
              <w:rFonts w:ascii="Cambria Math" w:hAnsi="Cambria Math" w:cs="Times New Roman"/>
              <w:sz w:val="28"/>
              <w:szCs w:val="28"/>
            </w:rPr>
            <m:t>y</m:t>
          </w:ins>
        </m:r>
        <m:d>
          <m:dPr>
            <m:ctrlPr>
              <w:ins w:id="487" w:author="пользователь Microsoft Office" w:date="2019-05-20T06:18:00Z">
                <w:rPr>
                  <w:rFonts w:ascii="Cambria Math" w:hAnsi="Cambria Math" w:cs="Times New Roman"/>
                  <w:i/>
                  <w:sz w:val="28"/>
                  <w:szCs w:val="28"/>
                </w:rPr>
              </w:ins>
            </m:ctrlPr>
          </m:dPr>
          <m:e>
            <m:r>
              <w:ins w:id="488" w:author="пользователь Microsoft Office" w:date="2019-05-20T06:18:00Z">
                <w:rPr>
                  <w:rFonts w:ascii="Cambria Math" w:hAnsi="Cambria Math" w:cs="Times New Roman"/>
                  <w:sz w:val="28"/>
                  <w:szCs w:val="28"/>
                </w:rPr>
                <m:t>k</m:t>
              </w:ins>
            </m:r>
          </m:e>
        </m:d>
        <m:r>
          <w:ins w:id="489" w:author="пользователь Microsoft Office" w:date="2019-05-20T06:18:00Z">
            <w:rPr>
              <w:rFonts w:ascii="Cambria Math" w:hAnsi="Cambria Math" w:cs="Times New Roman"/>
              <w:sz w:val="28"/>
              <w:szCs w:val="28"/>
            </w:rPr>
            <m:t xml:space="preserve">= </m:t>
          </w:ins>
        </m:r>
        <m:sSub>
          <m:sSubPr>
            <m:ctrlPr>
              <w:ins w:id="490" w:author="пользователь Microsoft Office" w:date="2019-05-20T06:18:00Z">
                <w:rPr>
                  <w:rFonts w:ascii="Cambria Math" w:hAnsi="Cambria Math" w:cs="Times New Roman"/>
                  <w:i/>
                  <w:sz w:val="28"/>
                  <w:szCs w:val="28"/>
                </w:rPr>
              </w:ins>
            </m:ctrlPr>
          </m:sSubPr>
          <m:e>
            <m:r>
              <w:ins w:id="491" w:author="пользователь Microsoft Office" w:date="2019-05-20T06:18:00Z">
                <w:rPr>
                  <w:rFonts w:ascii="Cambria Math" w:hAnsi="Cambria Math" w:cs="Times New Roman"/>
                  <w:sz w:val="28"/>
                  <w:szCs w:val="28"/>
                </w:rPr>
                <m:t>a</m:t>
              </w:ins>
            </m:r>
          </m:e>
          <m:sub>
            <m:r>
              <w:ins w:id="492" w:author="пользователь Microsoft Office" w:date="2019-05-20T06:18:00Z">
                <w:rPr>
                  <w:rFonts w:ascii="Cambria Math" w:hAnsi="Cambria Math" w:cs="Times New Roman"/>
                  <w:sz w:val="28"/>
                  <w:szCs w:val="28"/>
                </w:rPr>
                <m:t>0</m:t>
              </w:ins>
            </m:r>
          </m:sub>
        </m:sSub>
        <m:r>
          <w:ins w:id="493" w:author="пользователь Microsoft Office" w:date="2019-05-20T06:18:00Z">
            <w:rPr>
              <w:rFonts w:ascii="Cambria Math" w:hAnsi="Cambria Math" w:cs="Times New Roman"/>
              <w:sz w:val="28"/>
              <w:szCs w:val="28"/>
            </w:rPr>
            <m:t>+</m:t>
          </w:ins>
        </m:r>
        <m:sSub>
          <m:sSubPr>
            <m:ctrlPr>
              <w:ins w:id="494" w:author="пользователь Microsoft Office" w:date="2019-05-20T06:18:00Z">
                <w:rPr>
                  <w:rFonts w:ascii="Cambria Math" w:hAnsi="Cambria Math" w:cs="Times New Roman"/>
                  <w:i/>
                  <w:sz w:val="28"/>
                  <w:szCs w:val="28"/>
                </w:rPr>
              </w:ins>
            </m:ctrlPr>
          </m:sSubPr>
          <m:e>
            <m:r>
              <w:ins w:id="495" w:author="пользователь Microsoft Office" w:date="2019-05-20T06:18:00Z">
                <w:rPr>
                  <w:rFonts w:ascii="Cambria Math" w:hAnsi="Cambria Math" w:cs="Times New Roman"/>
                  <w:sz w:val="28"/>
                  <w:szCs w:val="28"/>
                </w:rPr>
                <m:t>a</m:t>
              </w:ins>
            </m:r>
          </m:e>
          <m:sub>
            <m:r>
              <w:ins w:id="496" w:author="пользователь Microsoft Office" w:date="2019-05-20T06:18:00Z">
                <w:rPr>
                  <w:rFonts w:ascii="Cambria Math" w:hAnsi="Cambria Math" w:cs="Times New Roman"/>
                  <w:sz w:val="28"/>
                  <w:szCs w:val="28"/>
                </w:rPr>
                <m:t>1</m:t>
              </w:ins>
            </m:r>
          </m:sub>
        </m:sSub>
        <m:r>
          <w:ins w:id="497" w:author="пользователь Microsoft Office" w:date="2019-05-20T06:18:00Z">
            <w:rPr>
              <w:rFonts w:ascii="Cambria Math" w:hAnsi="Cambria Math" w:cs="Times New Roman"/>
              <w:sz w:val="28"/>
              <w:szCs w:val="28"/>
            </w:rPr>
            <m:t>k+</m:t>
          </w:ins>
        </m:r>
        <m:sSub>
          <m:sSubPr>
            <m:ctrlPr>
              <w:ins w:id="498" w:author="пользователь Microsoft Office" w:date="2019-05-20T06:18:00Z">
                <w:rPr>
                  <w:rFonts w:ascii="Cambria Math" w:hAnsi="Cambria Math" w:cs="Times New Roman"/>
                  <w:i/>
                  <w:sz w:val="28"/>
                  <w:szCs w:val="28"/>
                </w:rPr>
              </w:ins>
            </m:ctrlPr>
          </m:sSubPr>
          <m:e>
            <m:r>
              <w:ins w:id="499" w:author="пользователь Microsoft Office" w:date="2019-05-20T06:18:00Z">
                <w:rPr>
                  <w:rFonts w:ascii="Cambria Math" w:hAnsi="Cambria Math" w:cs="Times New Roman"/>
                  <w:sz w:val="28"/>
                  <w:szCs w:val="28"/>
                </w:rPr>
                <m:t>a</m:t>
              </w:ins>
            </m:r>
          </m:e>
          <m:sub>
            <m:r>
              <w:ins w:id="500" w:author="пользователь Microsoft Office" w:date="2019-05-20T06:18:00Z">
                <w:rPr>
                  <w:rFonts w:ascii="Cambria Math" w:hAnsi="Cambria Math" w:cs="Times New Roman"/>
                  <w:sz w:val="28"/>
                  <w:szCs w:val="28"/>
                </w:rPr>
                <m:t>2</m:t>
              </w:ins>
            </m:r>
          </m:sub>
        </m:sSub>
        <m:sSup>
          <m:sSupPr>
            <m:ctrlPr>
              <w:ins w:id="501" w:author="пользователь Microsoft Office" w:date="2019-05-20T06:18:00Z">
                <w:rPr>
                  <w:rFonts w:ascii="Cambria Math" w:hAnsi="Cambria Math" w:cs="Times New Roman"/>
                  <w:i/>
                  <w:sz w:val="28"/>
                  <w:szCs w:val="28"/>
                </w:rPr>
              </w:ins>
            </m:ctrlPr>
          </m:sSupPr>
          <m:e>
            <m:r>
              <w:ins w:id="502" w:author="пользователь Microsoft Office" w:date="2019-05-20T06:18:00Z">
                <w:rPr>
                  <w:rFonts w:ascii="Cambria Math" w:hAnsi="Cambria Math" w:cs="Times New Roman"/>
                  <w:sz w:val="28"/>
                  <w:szCs w:val="28"/>
                </w:rPr>
                <m:t>k</m:t>
              </w:ins>
            </m:r>
          </m:e>
          <m:sup>
            <m:r>
              <w:ins w:id="503" w:author="пользователь Microsoft Office" w:date="2019-05-20T06:18:00Z">
                <w:rPr>
                  <w:rFonts w:ascii="Cambria Math" w:hAnsi="Cambria Math" w:cs="Times New Roman"/>
                  <w:sz w:val="28"/>
                  <w:szCs w:val="28"/>
                </w:rPr>
                <m:t>2</m:t>
              </w:ins>
            </m:r>
          </m:sup>
        </m:sSup>
        <m:r>
          <w:ins w:id="504" w:author="пользователь Microsoft Office" w:date="2019-05-20T06:18:00Z">
            <w:rPr>
              <w:rFonts w:ascii="Cambria Math" w:hAnsi="Cambria Math" w:cs="Times New Roman"/>
              <w:sz w:val="28"/>
              <w:szCs w:val="28"/>
            </w:rPr>
            <m:t>+</m:t>
          </w:ins>
        </m:r>
        <m:r>
          <w:ins w:id="505" w:author="пользователь Microsoft Office" w:date="2019-05-20T06:18:00Z">
            <w:rPr>
              <w:rFonts w:ascii="Cambria Math" w:hAnsi="Cambria Math" w:cs="Times New Roman" w:hint="eastAsia"/>
              <w:sz w:val="28"/>
              <w:szCs w:val="28"/>
            </w:rPr>
            <m:t>…</m:t>
          </w:ins>
        </m:r>
        <m:r>
          <w:ins w:id="506" w:author="пользователь Microsoft Office" w:date="2019-05-20T06:18:00Z">
            <w:rPr>
              <w:rFonts w:ascii="Cambria Math" w:hAnsi="Cambria Math" w:cs="Times New Roman"/>
              <w:sz w:val="28"/>
              <w:szCs w:val="28"/>
            </w:rPr>
            <m:t>+</m:t>
          </w:ins>
        </m:r>
        <m:sSub>
          <m:sSubPr>
            <m:ctrlPr>
              <w:ins w:id="507" w:author="пользователь Microsoft Office" w:date="2019-05-20T06:18:00Z">
                <w:rPr>
                  <w:rFonts w:ascii="Cambria Math" w:hAnsi="Cambria Math" w:cs="Times New Roman"/>
                  <w:i/>
                  <w:sz w:val="28"/>
                  <w:szCs w:val="28"/>
                </w:rPr>
              </w:ins>
            </m:ctrlPr>
          </m:sSubPr>
          <m:e>
            <m:r>
              <w:ins w:id="508" w:author="пользователь Microsoft Office" w:date="2019-05-20T06:18:00Z">
                <w:rPr>
                  <w:rFonts w:ascii="Cambria Math" w:hAnsi="Cambria Math" w:cs="Times New Roman"/>
                  <w:sz w:val="28"/>
                  <w:szCs w:val="28"/>
                </w:rPr>
                <m:t>a</m:t>
              </w:ins>
            </m:r>
          </m:e>
          <m:sub>
            <m:r>
              <w:ins w:id="509" w:author="пользователь Microsoft Office" w:date="2019-05-20T06:18:00Z">
                <w:rPr>
                  <w:rFonts w:ascii="Cambria Math" w:hAnsi="Cambria Math" w:cs="Times New Roman"/>
                  <w:sz w:val="28"/>
                  <w:szCs w:val="28"/>
                </w:rPr>
                <m:t>p</m:t>
              </w:ins>
            </m:r>
          </m:sub>
        </m:sSub>
        <m:sSup>
          <m:sSupPr>
            <m:ctrlPr>
              <w:ins w:id="510" w:author="пользователь Microsoft Office" w:date="2019-05-20T06:18:00Z">
                <w:rPr>
                  <w:rFonts w:ascii="Cambria Math" w:hAnsi="Cambria Math" w:cs="Times New Roman"/>
                  <w:i/>
                  <w:sz w:val="28"/>
                  <w:szCs w:val="28"/>
                </w:rPr>
              </w:ins>
            </m:ctrlPr>
          </m:sSupPr>
          <m:e>
            <m:r>
              <w:ins w:id="511" w:author="пользователь Microsoft Office" w:date="2019-05-20T06:18:00Z">
                <w:rPr>
                  <w:rFonts w:ascii="Cambria Math" w:hAnsi="Cambria Math" w:cs="Times New Roman"/>
                  <w:sz w:val="28"/>
                  <w:szCs w:val="28"/>
                </w:rPr>
                <m:t>k</m:t>
              </w:ins>
            </m:r>
          </m:e>
          <m:sup>
            <m:r>
              <w:ins w:id="512" w:author="пользователь Microsoft Office" w:date="2019-05-20T06:18:00Z">
                <w:rPr>
                  <w:rFonts w:ascii="Cambria Math" w:hAnsi="Cambria Math" w:cs="Times New Roman"/>
                  <w:sz w:val="28"/>
                  <w:szCs w:val="28"/>
                </w:rPr>
                <m:t>p</m:t>
              </w:ins>
            </m:r>
          </m:sup>
        </m:sSup>
        <m:r>
          <w:ins w:id="513" w:author="пользователь Microsoft Office" w:date="2019-05-20T06:18:00Z">
            <w:rPr>
              <w:rFonts w:ascii="Cambria Math" w:hAnsi="Cambria Math" w:cs="Times New Roman"/>
              <w:sz w:val="28"/>
              <w:szCs w:val="28"/>
            </w:rPr>
            <m:t>+</m:t>
          </w:ins>
        </m:r>
        <m:r>
          <w:ins w:id="514" w:author="пользователь Microsoft Office" w:date="2019-05-20T06:18:00Z">
            <w:rPr>
              <w:rFonts w:ascii="Cambria Math" w:hAnsi="Cambria Math" w:cs="Times New Roman"/>
              <w:i/>
              <w:sz w:val="28"/>
              <w:szCs w:val="28"/>
            </w:rPr>
            <w:sym w:font="Symbol" w:char="F065"/>
          </w:ins>
        </m:r>
        <m:r>
          <w:ins w:id="515" w:author="пользователь Microsoft Office" w:date="2019-05-20T06:18:00Z">
            <w:rPr>
              <w:rFonts w:ascii="Cambria Math" w:hAnsi="Cambria Math" w:cs="Times New Roman"/>
              <w:sz w:val="28"/>
              <w:szCs w:val="28"/>
            </w:rPr>
            <m:t>(k)</m:t>
          </w:ins>
        </m:r>
      </m:oMath>
      <w:r>
        <w:rPr>
          <w:rFonts w:ascii="Times New Roman" w:eastAsiaTheme="minorEastAsia" w:hAnsi="Times New Roman" w:cs="Times New Roman"/>
          <w:sz w:val="28"/>
          <w:szCs w:val="28"/>
        </w:rPr>
        <w:t>.</w:t>
      </w:r>
      <w:r w:rsidR="00B748FC" w:rsidRPr="00B748FC">
        <w:rPr>
          <w:rFonts w:ascii="Times New Roman" w:eastAsiaTheme="minorEastAsia" w:hAnsi="Times New Roman" w:cs="Times New Roman"/>
          <w:sz w:val="28"/>
          <w:szCs w:val="28"/>
        </w:rPr>
        <w:t xml:space="preserve"> </w:t>
      </w:r>
      <w:r w:rsidR="004A3BC2">
        <w:rPr>
          <w:rFonts w:ascii="Times New Roman" w:eastAsiaTheme="minorEastAsia" w:hAnsi="Times New Roman" w:cs="Times New Roman"/>
          <w:sz w:val="28"/>
          <w:szCs w:val="28"/>
        </w:rPr>
        <w:tab/>
      </w:r>
      <w:r w:rsidR="004A3BC2">
        <w:rPr>
          <w:rFonts w:ascii="Times New Roman" w:eastAsiaTheme="minorEastAsia" w:hAnsi="Times New Roman" w:cs="Times New Roman"/>
          <w:sz w:val="28"/>
          <w:szCs w:val="28"/>
        </w:rPr>
        <w:tab/>
        <w:t>(1.2</w:t>
      </w:r>
      <w:r w:rsidR="00B748FC">
        <w:rPr>
          <w:rFonts w:ascii="Times New Roman" w:eastAsiaTheme="minorEastAsia" w:hAnsi="Times New Roman" w:cs="Times New Roman"/>
          <w:sz w:val="28"/>
          <w:szCs w:val="28"/>
        </w:rPr>
        <w:t>)</w:t>
      </w:r>
    </w:p>
    <w:p w14:paraId="7EB090D2" w14:textId="77777777" w:rsidR="002028BF" w:rsidRPr="00F319DE" w:rsidRDefault="002028BF" w:rsidP="00786767">
      <w:pPr>
        <w:spacing w:line="360" w:lineRule="auto"/>
        <w:ind w:firstLine="709"/>
        <w:jc w:val="both"/>
        <w:rPr>
          <w:ins w:id="516" w:author="пользователь Microsoft Office" w:date="2019-05-20T06:18:00Z"/>
          <w:rFonts w:ascii="Times New Roman" w:eastAsiaTheme="minorEastAsia" w:hAnsi="Times New Roman" w:cs="Times New Roman"/>
          <w:sz w:val="28"/>
          <w:szCs w:val="28"/>
        </w:rPr>
      </w:pPr>
    </w:p>
    <w:p w14:paraId="56B0C831" w14:textId="54C37569" w:rsidR="002028BF" w:rsidRPr="00F319DE" w:rsidRDefault="002028BF" w:rsidP="00786767">
      <w:pPr>
        <w:spacing w:line="360" w:lineRule="auto"/>
        <w:ind w:firstLine="709"/>
        <w:jc w:val="both"/>
        <w:rPr>
          <w:ins w:id="517" w:author="пользователь Microsoft Office" w:date="2019-05-20T06:18:00Z"/>
          <w:rFonts w:ascii="Times New Roman" w:eastAsiaTheme="minorEastAsia" w:hAnsi="Times New Roman" w:cs="Times New Roman"/>
          <w:sz w:val="28"/>
          <w:szCs w:val="28"/>
        </w:rPr>
      </w:pPr>
      <w:ins w:id="518" w:author="пользователь Microsoft Office" w:date="2019-05-20T06:18:00Z">
        <w:r w:rsidRPr="00F319DE">
          <w:rPr>
            <w:rFonts w:ascii="Times New Roman" w:hAnsi="Times New Roman" w:cs="Times New Roman"/>
            <w:sz w:val="28"/>
            <w:szCs w:val="28"/>
          </w:rPr>
          <w:t>Визначення прогнозу тренд</w:t>
        </w:r>
      </w:ins>
      <w:r w:rsidR="003D23A9">
        <w:rPr>
          <w:rFonts w:ascii="Times New Roman" w:hAnsi="Times New Roman" w:cs="Times New Roman"/>
          <w:sz w:val="28"/>
          <w:szCs w:val="28"/>
        </w:rPr>
        <w:t>у</w:t>
      </w:r>
      <w:ins w:id="519" w:author="пользователь Microsoft Office" w:date="2019-05-20T06:18:00Z">
        <w:r w:rsidRPr="00F319DE">
          <w:rPr>
            <w:rFonts w:ascii="Times New Roman" w:hAnsi="Times New Roman" w:cs="Times New Roman"/>
            <w:sz w:val="28"/>
            <w:szCs w:val="28"/>
          </w:rPr>
          <w:t xml:space="preserve"> полягає у підстановці в дане рівняння </w:t>
        </w:r>
      </w:ins>
      <w:r w:rsidR="004A3BC2">
        <w:rPr>
          <w:rFonts w:ascii="Times New Roman" w:hAnsi="Times New Roman" w:cs="Times New Roman"/>
          <w:sz w:val="28"/>
          <w:szCs w:val="28"/>
        </w:rPr>
        <w:t xml:space="preserve">(1.2) </w:t>
      </w:r>
      <w:ins w:id="520" w:author="пользователь Microsoft Office" w:date="2019-05-20T06:18:00Z">
        <w:r w:rsidRPr="00F319DE">
          <w:rPr>
            <w:rFonts w:ascii="Times New Roman" w:hAnsi="Times New Roman" w:cs="Times New Roman"/>
            <w:sz w:val="28"/>
            <w:szCs w:val="28"/>
          </w:rPr>
          <w:t xml:space="preserve">бажаного значення </w:t>
        </w:r>
        <m:oMath>
          <m:r>
            <w:rPr>
              <w:rFonts w:ascii="Cambria Math" w:hAnsi="Cambria Math" w:cs="Times New Roman"/>
              <w:sz w:val="28"/>
              <w:szCs w:val="28"/>
            </w:rPr>
            <m:t>k</m:t>
          </m:r>
        </m:oMath>
        <w:r w:rsidRPr="00F319DE">
          <w:rPr>
            <w:rFonts w:ascii="Times New Roman" w:eastAsiaTheme="minorEastAsia" w:hAnsi="Times New Roman" w:cs="Times New Roman"/>
            <w:sz w:val="28"/>
            <w:szCs w:val="28"/>
          </w:rPr>
          <w:t xml:space="preserve"> з використанням математичного сподівання. Детермінований тренд вказує показує довгострокові зміні процесу, отже прогнозування ряду є також довгостроковим. Є також обмеження на випадкові процеси:</w:t>
        </w:r>
      </w:ins>
    </w:p>
    <w:p w14:paraId="56FCDC09" w14:textId="77777777" w:rsidR="002028BF" w:rsidRPr="00F319DE" w:rsidRDefault="002028BF" w:rsidP="00786767">
      <w:pPr>
        <w:spacing w:line="360" w:lineRule="auto"/>
        <w:ind w:firstLine="709"/>
        <w:jc w:val="both"/>
        <w:rPr>
          <w:ins w:id="521" w:author="пользователь Microsoft Office" w:date="2019-05-20T06:18:00Z"/>
          <w:rFonts w:ascii="Times New Roman" w:eastAsiaTheme="minorEastAsia" w:hAnsi="Times New Roman" w:cs="Times New Roman"/>
          <w:sz w:val="28"/>
          <w:szCs w:val="28"/>
        </w:rPr>
      </w:pPr>
    </w:p>
    <w:p w14:paraId="3D92361D" w14:textId="57CCDBC1" w:rsidR="002028BF" w:rsidRPr="00A93746" w:rsidRDefault="002028BF" w:rsidP="004A3BC2">
      <w:pPr>
        <w:spacing w:line="360" w:lineRule="auto"/>
        <w:ind w:firstLine="709"/>
        <w:jc w:val="center"/>
        <w:rPr>
          <w:ins w:id="522" w:author="пользователь Microsoft Office" w:date="2019-05-20T06:18:00Z"/>
          <w:rFonts w:ascii="Times New Roman" w:eastAsiaTheme="minorEastAsia" w:hAnsi="Times New Roman" w:cs="Times New Roman"/>
          <w:sz w:val="28"/>
          <w:szCs w:val="28"/>
        </w:rPr>
      </w:pPr>
      <m:oMath>
        <m:r>
          <w:ins w:id="523" w:author="пользователь Microsoft Office" w:date="2019-05-20T06:18:00Z">
            <w:rPr>
              <w:rFonts w:ascii="Cambria Math" w:hAnsi="Cambria Math" w:cs="Times New Roman"/>
              <w:sz w:val="28"/>
              <w:szCs w:val="28"/>
            </w:rPr>
            <m:t>E</m:t>
          </w:ins>
        </m:r>
        <m:d>
          <m:dPr>
            <m:begChr m:val="["/>
            <m:endChr m:val="]"/>
            <m:ctrlPr>
              <w:ins w:id="524" w:author="пользователь Microsoft Office" w:date="2019-05-20T06:18:00Z">
                <w:rPr>
                  <w:rFonts w:ascii="Cambria Math" w:hAnsi="Cambria Math" w:cs="Times New Roman"/>
                  <w:i/>
                  <w:sz w:val="28"/>
                  <w:szCs w:val="28"/>
                </w:rPr>
              </w:ins>
            </m:ctrlPr>
          </m:dPr>
          <m:e>
            <m:r>
              <w:ins w:id="525" w:author="пользователь Microsoft Office" w:date="2019-05-20T06:18:00Z">
                <w:rPr>
                  <w:rFonts w:ascii="Cambria Math" w:hAnsi="Cambria Math" w:cs="Times New Roman"/>
                  <w:i/>
                  <w:sz w:val="28"/>
                  <w:szCs w:val="28"/>
                </w:rPr>
                <w:sym w:font="Symbol" w:char="F065"/>
              </w:ins>
            </m:r>
            <m:d>
              <m:dPr>
                <m:ctrlPr>
                  <w:ins w:id="526" w:author="пользователь Microsoft Office" w:date="2019-05-20T06:18:00Z">
                    <w:rPr>
                      <w:rFonts w:ascii="Cambria Math" w:hAnsi="Cambria Math" w:cs="Times New Roman"/>
                      <w:i/>
                      <w:sz w:val="28"/>
                      <w:szCs w:val="28"/>
                    </w:rPr>
                  </w:ins>
                </m:ctrlPr>
              </m:dPr>
              <m:e>
                <m:r>
                  <w:ins w:id="527" w:author="пользователь Microsoft Office" w:date="2019-05-20T06:18:00Z">
                    <w:rPr>
                      <w:rFonts w:ascii="Cambria Math" w:hAnsi="Cambria Math" w:cs="Times New Roman"/>
                      <w:sz w:val="28"/>
                      <w:szCs w:val="28"/>
                    </w:rPr>
                    <m:t>k</m:t>
                  </w:ins>
                </m:r>
              </m:e>
            </m:d>
          </m:e>
        </m:d>
        <m:r>
          <w:ins w:id="528" w:author="пользователь Microsoft Office" w:date="2019-05-20T06:18:00Z">
            <w:rPr>
              <w:rFonts w:ascii="Cambria Math" w:hAnsi="Cambria Math" w:cs="Times New Roman"/>
              <w:sz w:val="28"/>
              <w:szCs w:val="28"/>
            </w:rPr>
            <m:t>=0</m:t>
          </w:ins>
        </m:r>
      </m:oMath>
      <w:r>
        <w:rPr>
          <w:rFonts w:ascii="Times New Roman" w:eastAsiaTheme="minorEastAsia" w:hAnsi="Times New Roman" w:cs="Times New Roman"/>
          <w:sz w:val="28"/>
          <w:szCs w:val="28"/>
        </w:rPr>
        <w:t>.</w:t>
      </w:r>
    </w:p>
    <w:p w14:paraId="2D32BF24" w14:textId="77777777" w:rsidR="002028BF" w:rsidRPr="00F319DE" w:rsidRDefault="002028BF" w:rsidP="00786767">
      <w:pPr>
        <w:spacing w:line="360" w:lineRule="auto"/>
        <w:ind w:left="3540" w:firstLine="709"/>
        <w:jc w:val="both"/>
        <w:rPr>
          <w:ins w:id="529" w:author="пользователь Microsoft Office" w:date="2019-05-20T06:18:00Z"/>
          <w:rFonts w:ascii="Times New Roman" w:eastAsiaTheme="minorEastAsia" w:hAnsi="Times New Roman" w:cs="Times New Roman"/>
          <w:sz w:val="28"/>
          <w:szCs w:val="28"/>
        </w:rPr>
      </w:pPr>
    </w:p>
    <w:p w14:paraId="0EDBA24C" w14:textId="77777777" w:rsidR="002028BF" w:rsidRDefault="002028BF" w:rsidP="00786767">
      <w:pPr>
        <w:spacing w:line="360" w:lineRule="auto"/>
        <w:ind w:firstLine="709"/>
        <w:jc w:val="both"/>
        <w:rPr>
          <w:rFonts w:ascii="Times New Roman" w:hAnsi="Times New Roman" w:cs="Times New Roman"/>
          <w:sz w:val="28"/>
          <w:szCs w:val="28"/>
        </w:rPr>
      </w:pPr>
      <w:ins w:id="530" w:author="пользователь Microsoft Office" w:date="2019-05-20T06:18:00Z">
        <w:r w:rsidRPr="00F319DE">
          <w:rPr>
            <w:rFonts w:ascii="Times New Roman" w:hAnsi="Times New Roman" w:cs="Times New Roman"/>
            <w:sz w:val="28"/>
            <w:szCs w:val="28"/>
          </w:rPr>
          <w:t>Це є необхідним для коректного застосування методів оцінювання моделей та для подальшої оцінки якості прогнозів. Вимогу цю ми робимо автоматично6 якщо метод оцінювання призвело коректний результат у відповідності до відомих статистичних характеристик даного процесу.</w:t>
        </w:r>
      </w:ins>
    </w:p>
    <w:p w14:paraId="1AEDE566" w14:textId="77777777" w:rsidR="00D9288D" w:rsidRPr="00F319DE" w:rsidRDefault="00D9288D">
      <w:pPr>
        <w:spacing w:line="360" w:lineRule="auto"/>
        <w:ind w:firstLine="709"/>
        <w:jc w:val="both"/>
        <w:rPr>
          <w:ins w:id="531" w:author="пользователь Microsoft Office" w:date="2019-05-20T06:18:00Z"/>
          <w:rFonts w:ascii="Times New Roman" w:hAnsi="Times New Roman" w:cs="Times New Roman"/>
          <w:sz w:val="28"/>
          <w:szCs w:val="28"/>
        </w:rPr>
      </w:pPr>
      <w:ins w:id="532" w:author="пользователь Microsoft Office" w:date="2019-05-20T06:18:00Z">
        <w:r w:rsidRPr="00F319DE">
          <w:rPr>
            <w:rFonts w:ascii="Times New Roman" w:hAnsi="Times New Roman" w:cs="Times New Roman"/>
            <w:sz w:val="28"/>
            <w:szCs w:val="28"/>
          </w:rPr>
          <w:lastRenderedPageBreak/>
          <w:t>Для того, щоб описати стохастичний тренд використаємо наступне рівняння:</w:t>
        </w:r>
      </w:ins>
    </w:p>
    <w:p w14:paraId="33863ED7" w14:textId="77777777" w:rsidR="00D9288D" w:rsidRPr="00F319DE" w:rsidRDefault="00D9288D">
      <w:pPr>
        <w:spacing w:line="360" w:lineRule="auto"/>
        <w:ind w:firstLine="709"/>
        <w:jc w:val="both"/>
        <w:rPr>
          <w:ins w:id="533" w:author="пользователь Microsoft Office" w:date="2019-05-20T06:18:00Z"/>
          <w:rFonts w:ascii="Times New Roman" w:hAnsi="Times New Roman" w:cs="Times New Roman"/>
          <w:sz w:val="28"/>
          <w:szCs w:val="28"/>
        </w:rPr>
      </w:pPr>
    </w:p>
    <w:p w14:paraId="40258E34" w14:textId="3F95E124" w:rsidR="00D9288D" w:rsidRDefault="00D9288D">
      <w:pPr>
        <w:spacing w:line="360" w:lineRule="auto"/>
        <w:ind w:firstLine="709"/>
        <w:jc w:val="center"/>
        <w:rPr>
          <w:rFonts w:ascii="Times New Roman" w:eastAsiaTheme="minorEastAsia" w:hAnsi="Times New Roman" w:cs="Times New Roman"/>
          <w:sz w:val="28"/>
          <w:szCs w:val="28"/>
        </w:rPr>
        <w:pPrChange w:id="534" w:author="пользователь Microsoft Office" w:date="2019-05-20T06:18:00Z">
          <w:pPr>
            <w:spacing w:line="360" w:lineRule="auto"/>
            <w:ind w:firstLine="709"/>
            <w:jc w:val="both"/>
          </w:pPr>
        </w:pPrChange>
      </w:pPr>
      <m:oMath>
        <m:r>
          <w:ins w:id="535" w:author="пользователь Microsoft Office" w:date="2019-05-20T06:18:00Z">
            <w:rPr>
              <w:rFonts w:ascii="Cambria Math" w:hAnsi="Cambria Math" w:cs="Times New Roman"/>
              <w:sz w:val="28"/>
              <w:szCs w:val="28"/>
            </w:rPr>
            <m:t>y</m:t>
          </w:ins>
        </m:r>
        <m:d>
          <m:dPr>
            <m:ctrlPr>
              <w:ins w:id="536" w:author="пользователь Microsoft Office" w:date="2019-05-20T06:18:00Z">
                <w:rPr>
                  <w:rFonts w:ascii="Cambria Math" w:hAnsi="Cambria Math" w:cs="Times New Roman"/>
                  <w:i/>
                  <w:sz w:val="28"/>
                  <w:szCs w:val="28"/>
                </w:rPr>
              </w:ins>
            </m:ctrlPr>
          </m:dPr>
          <m:e>
            <m:r>
              <w:ins w:id="537" w:author="пользователь Microsoft Office" w:date="2019-05-20T06:18:00Z">
                <w:rPr>
                  <w:rFonts w:ascii="Cambria Math" w:hAnsi="Cambria Math" w:cs="Times New Roman"/>
                  <w:sz w:val="28"/>
                  <w:szCs w:val="28"/>
                </w:rPr>
                <m:t>k</m:t>
              </w:ins>
            </m:r>
          </m:e>
        </m:d>
        <m:r>
          <w:ins w:id="538" w:author="пользователь Microsoft Office" w:date="2019-05-20T06:18:00Z">
            <w:rPr>
              <w:rFonts w:ascii="Cambria Math" w:hAnsi="Cambria Math" w:cs="Times New Roman"/>
              <w:sz w:val="28"/>
              <w:szCs w:val="28"/>
            </w:rPr>
            <m:t xml:space="preserve">= </m:t>
          </w:ins>
        </m:r>
        <m:sSub>
          <m:sSubPr>
            <m:ctrlPr>
              <w:ins w:id="539" w:author="пользователь Microsoft Office" w:date="2019-05-20T06:18:00Z">
                <w:rPr>
                  <w:rFonts w:ascii="Cambria Math" w:hAnsi="Cambria Math" w:cs="Times New Roman"/>
                  <w:i/>
                  <w:sz w:val="28"/>
                  <w:szCs w:val="28"/>
                </w:rPr>
              </w:ins>
            </m:ctrlPr>
          </m:sSubPr>
          <m:e>
            <m:r>
              <w:ins w:id="540" w:author="пользователь Microsoft Office" w:date="2019-05-20T06:18:00Z">
                <w:rPr>
                  <w:rFonts w:ascii="Cambria Math" w:hAnsi="Cambria Math" w:cs="Times New Roman"/>
                  <w:sz w:val="28"/>
                  <w:szCs w:val="28"/>
                </w:rPr>
                <m:t>a</m:t>
              </w:ins>
            </m:r>
          </m:e>
          <m:sub>
            <m:r>
              <w:ins w:id="541" w:author="пользователь Microsoft Office" w:date="2019-05-20T06:18:00Z">
                <w:rPr>
                  <w:rFonts w:ascii="Cambria Math" w:hAnsi="Cambria Math" w:cs="Times New Roman"/>
                  <w:sz w:val="28"/>
                  <w:szCs w:val="28"/>
                </w:rPr>
                <m:t>0</m:t>
              </w:ins>
            </m:r>
          </m:sub>
        </m:sSub>
        <m:r>
          <w:ins w:id="542" w:author="пользователь Microsoft Office" w:date="2019-05-20T06:18:00Z">
            <w:rPr>
              <w:rFonts w:ascii="Cambria Math" w:hAnsi="Cambria Math" w:cs="Times New Roman"/>
              <w:sz w:val="28"/>
              <w:szCs w:val="28"/>
            </w:rPr>
            <m:t>+y</m:t>
          </w:ins>
        </m:r>
        <m:d>
          <m:dPr>
            <m:ctrlPr>
              <w:ins w:id="543" w:author="пользователь Microsoft Office" w:date="2019-05-20T06:18:00Z">
                <w:rPr>
                  <w:rFonts w:ascii="Cambria Math" w:hAnsi="Cambria Math" w:cs="Times New Roman"/>
                  <w:i/>
                  <w:sz w:val="28"/>
                  <w:szCs w:val="28"/>
                </w:rPr>
              </w:ins>
            </m:ctrlPr>
          </m:dPr>
          <m:e>
            <m:r>
              <w:ins w:id="544" w:author="пользователь Microsoft Office" w:date="2019-05-20T06:18:00Z">
                <w:rPr>
                  <w:rFonts w:ascii="Cambria Math" w:hAnsi="Cambria Math" w:cs="Times New Roman"/>
                  <w:sz w:val="28"/>
                  <w:szCs w:val="28"/>
                </w:rPr>
                <m:t>k-1</m:t>
              </w:ins>
            </m:r>
          </m:e>
        </m:d>
        <m:r>
          <w:ins w:id="545" w:author="пользователь Microsoft Office" w:date="2019-05-20T06:18:00Z">
            <w:rPr>
              <w:rFonts w:ascii="Cambria Math" w:hAnsi="Cambria Math" w:cs="Times New Roman"/>
              <w:sz w:val="28"/>
              <w:szCs w:val="28"/>
            </w:rPr>
            <m:t>+</m:t>
          </w:ins>
        </m:r>
        <m:r>
          <w:ins w:id="546" w:author="пользователь Microsoft Office" w:date="2019-05-20T06:18:00Z">
            <w:rPr>
              <w:rFonts w:ascii="Cambria Math" w:hAnsi="Cambria Math" w:cs="Times New Roman"/>
              <w:i/>
              <w:sz w:val="28"/>
              <w:szCs w:val="28"/>
            </w:rPr>
            <w:sym w:font="Symbol" w:char="F065"/>
          </w:ins>
        </m:r>
        <m:r>
          <w:ins w:id="547" w:author="пользователь Microsoft Office" w:date="2019-05-20T06:18:00Z">
            <w:rPr>
              <w:rFonts w:ascii="Cambria Math" w:hAnsi="Cambria Math" w:cs="Times New Roman"/>
              <w:sz w:val="28"/>
              <w:szCs w:val="28"/>
            </w:rPr>
            <m:t>(k)</m:t>
          </w:ins>
        </m:r>
      </m:oMath>
      <w:ins w:id="548" w:author="пользователь Microsoft Office" w:date="2019-05-20T06:18:00Z">
        <w:r w:rsidRPr="00F319DE">
          <w:rPr>
            <w:rFonts w:ascii="Times New Roman" w:eastAsiaTheme="minorEastAsia" w:hAnsi="Times New Roman" w:cs="Times New Roman"/>
            <w:sz w:val="28"/>
            <w:szCs w:val="28"/>
          </w:rPr>
          <w:t>,</w:t>
        </w:r>
      </w:ins>
    </w:p>
    <w:p w14:paraId="0BE5C9FC" w14:textId="77777777" w:rsidR="00D9753F" w:rsidRPr="00F319DE" w:rsidRDefault="00D9753F" w:rsidP="00786767">
      <w:pPr>
        <w:spacing w:line="360" w:lineRule="auto"/>
        <w:ind w:firstLine="709"/>
        <w:jc w:val="both"/>
        <w:rPr>
          <w:ins w:id="549" w:author="пользователь Microsoft Office" w:date="2019-05-20T06:18:00Z"/>
          <w:rFonts w:ascii="Times New Roman" w:eastAsiaTheme="minorEastAsia" w:hAnsi="Times New Roman" w:cs="Times New Roman"/>
          <w:sz w:val="28"/>
          <w:szCs w:val="28"/>
        </w:rPr>
      </w:pPr>
    </w:p>
    <w:p w14:paraId="7BCD4165" w14:textId="77777777" w:rsidR="00D9288D" w:rsidRPr="00BA5752" w:rsidRDefault="00D9288D" w:rsidP="009E3C65">
      <w:pPr>
        <w:spacing w:line="360" w:lineRule="auto"/>
        <w:ind w:firstLine="709"/>
        <w:jc w:val="both"/>
        <w:rPr>
          <w:ins w:id="550" w:author="пользователь Microsoft Office" w:date="2019-05-20T06:18:00Z"/>
          <w:rFonts w:ascii="Times New Roman" w:eastAsiaTheme="minorEastAsia" w:hAnsi="Times New Roman" w:cs="Times New Roman"/>
          <w:sz w:val="28"/>
          <w:szCs w:val="28"/>
        </w:rPr>
      </w:pPr>
      <w:ins w:id="551" w:author="пользователь Microsoft Office" w:date="2019-05-20T06:18:00Z">
        <w:r w:rsidRPr="00F319DE">
          <w:rPr>
            <w:rFonts w:ascii="Times New Roman" w:eastAsiaTheme="minorEastAsia" w:hAnsi="Times New Roman" w:cs="Times New Roman"/>
            <w:sz w:val="28"/>
            <w:szCs w:val="28"/>
          </w:rPr>
          <w:t>яке має розв’язок:</w:t>
        </w:r>
      </w:ins>
    </w:p>
    <w:p w14:paraId="0C52BE19" w14:textId="77777777" w:rsidR="00D9288D" w:rsidRPr="00F319DE" w:rsidRDefault="00D9288D">
      <w:pPr>
        <w:spacing w:line="360" w:lineRule="auto"/>
        <w:ind w:firstLine="709"/>
        <w:jc w:val="both"/>
        <w:rPr>
          <w:ins w:id="552" w:author="пользователь Microsoft Office" w:date="2019-05-20T06:18:00Z"/>
          <w:rFonts w:ascii="Times New Roman" w:eastAsiaTheme="minorEastAsia" w:hAnsi="Times New Roman" w:cs="Times New Roman"/>
          <w:sz w:val="28"/>
          <w:szCs w:val="28"/>
        </w:rPr>
      </w:pPr>
      <w:ins w:id="553" w:author="пользователь Microsoft Office" w:date="2019-05-20T06:18:00Z">
        <w:r w:rsidRPr="00F319DE">
          <w:rPr>
            <w:rFonts w:ascii="Times New Roman" w:eastAsiaTheme="minorEastAsia" w:hAnsi="Times New Roman" w:cs="Times New Roman"/>
            <w:sz w:val="28"/>
            <w:szCs w:val="28"/>
          </w:rPr>
          <w:tab/>
        </w:r>
        <w:r w:rsidRPr="00F319DE">
          <w:rPr>
            <w:rFonts w:ascii="Times New Roman" w:eastAsiaTheme="minorEastAsia" w:hAnsi="Times New Roman" w:cs="Times New Roman"/>
            <w:sz w:val="28"/>
            <w:szCs w:val="28"/>
          </w:rPr>
          <w:tab/>
        </w:r>
        <w:r w:rsidRPr="00F319DE">
          <w:rPr>
            <w:rFonts w:ascii="Times New Roman" w:eastAsiaTheme="minorEastAsia" w:hAnsi="Times New Roman" w:cs="Times New Roman"/>
            <w:sz w:val="28"/>
            <w:szCs w:val="28"/>
          </w:rPr>
          <w:tab/>
        </w:r>
        <w:r w:rsidRPr="00F319DE">
          <w:rPr>
            <w:rFonts w:ascii="Times New Roman" w:eastAsiaTheme="minorEastAsia" w:hAnsi="Times New Roman" w:cs="Times New Roman"/>
            <w:sz w:val="28"/>
            <w:szCs w:val="28"/>
          </w:rPr>
          <w:tab/>
        </w:r>
      </w:ins>
    </w:p>
    <w:p w14:paraId="5D53890A" w14:textId="17090C7B" w:rsidR="00D9288D" w:rsidRPr="00F319DE" w:rsidRDefault="00D9288D">
      <w:pPr>
        <w:spacing w:line="360" w:lineRule="auto"/>
        <w:ind w:firstLine="709"/>
        <w:jc w:val="center"/>
        <w:rPr>
          <w:ins w:id="554" w:author="пользователь Microsoft Office" w:date="2019-05-20T06:18:00Z"/>
          <w:rFonts w:ascii="Times New Roman" w:eastAsiaTheme="minorEastAsia" w:hAnsi="Times New Roman" w:cs="Times New Roman"/>
          <w:sz w:val="28"/>
          <w:szCs w:val="28"/>
        </w:rPr>
        <w:pPrChange w:id="555" w:author="пользователь Microsoft Office" w:date="2019-05-20T06:18:00Z">
          <w:pPr>
            <w:spacing w:line="360" w:lineRule="auto"/>
            <w:ind w:firstLine="709"/>
            <w:jc w:val="both"/>
          </w:pPr>
        </w:pPrChange>
      </w:pPr>
      <m:oMath>
        <m:r>
          <w:ins w:id="556" w:author="пользователь Microsoft Office" w:date="2019-05-20T06:18:00Z">
            <w:rPr>
              <w:rFonts w:ascii="Cambria Math" w:hAnsi="Cambria Math" w:cs="Times New Roman"/>
              <w:sz w:val="28"/>
              <w:szCs w:val="28"/>
            </w:rPr>
            <m:t>y</m:t>
          </w:ins>
        </m:r>
        <m:d>
          <m:dPr>
            <m:ctrlPr>
              <w:ins w:id="557" w:author="пользователь Microsoft Office" w:date="2019-05-20T06:18:00Z">
                <w:rPr>
                  <w:rFonts w:ascii="Cambria Math" w:hAnsi="Cambria Math" w:cs="Times New Roman"/>
                  <w:i/>
                  <w:sz w:val="28"/>
                  <w:szCs w:val="28"/>
                </w:rPr>
              </w:ins>
            </m:ctrlPr>
          </m:dPr>
          <m:e>
            <m:r>
              <w:ins w:id="558" w:author="пользователь Microsoft Office" w:date="2019-05-20T06:18:00Z">
                <w:rPr>
                  <w:rFonts w:ascii="Cambria Math" w:hAnsi="Cambria Math" w:cs="Times New Roman"/>
                  <w:sz w:val="28"/>
                  <w:szCs w:val="28"/>
                </w:rPr>
                <m:t>k</m:t>
              </w:ins>
            </m:r>
          </m:e>
        </m:d>
        <m:r>
          <w:ins w:id="559" w:author="пользователь Microsoft Office" w:date="2019-05-20T06:18:00Z">
            <w:rPr>
              <w:rFonts w:ascii="Cambria Math" w:hAnsi="Cambria Math" w:cs="Times New Roman"/>
              <w:sz w:val="28"/>
              <w:szCs w:val="28"/>
            </w:rPr>
            <m:t xml:space="preserve">= </m:t>
          </w:ins>
        </m:r>
        <m:sSub>
          <m:sSubPr>
            <m:ctrlPr>
              <w:ins w:id="560" w:author="пользователь Microsoft Office" w:date="2019-05-20T06:18:00Z">
                <w:rPr>
                  <w:rFonts w:ascii="Cambria Math" w:hAnsi="Cambria Math" w:cs="Times New Roman"/>
                  <w:i/>
                  <w:sz w:val="28"/>
                  <w:szCs w:val="28"/>
                </w:rPr>
              </w:ins>
            </m:ctrlPr>
          </m:sSubPr>
          <m:e>
            <m:r>
              <w:ins w:id="561" w:author="пользователь Microsoft Office" w:date="2019-05-20T06:18:00Z">
                <w:rPr>
                  <w:rFonts w:ascii="Cambria Math" w:hAnsi="Cambria Math" w:cs="Times New Roman"/>
                  <w:sz w:val="28"/>
                  <w:szCs w:val="28"/>
                </w:rPr>
                <m:t>y</m:t>
              </w:ins>
            </m:r>
          </m:e>
          <m:sub>
            <m:r>
              <w:ins w:id="562" w:author="пользователь Microsoft Office" w:date="2019-05-20T06:18:00Z">
                <w:rPr>
                  <w:rFonts w:ascii="Cambria Math" w:hAnsi="Cambria Math" w:cs="Times New Roman"/>
                  <w:sz w:val="28"/>
                  <w:szCs w:val="28"/>
                </w:rPr>
                <m:t>0</m:t>
              </w:ins>
            </m:r>
          </m:sub>
        </m:sSub>
        <m:r>
          <w:ins w:id="563" w:author="пользователь Microsoft Office" w:date="2019-05-20T06:18:00Z">
            <w:rPr>
              <w:rFonts w:ascii="Cambria Math" w:hAnsi="Cambria Math" w:cs="Times New Roman"/>
              <w:sz w:val="28"/>
              <w:szCs w:val="28"/>
            </w:rPr>
            <m:t>+k</m:t>
          </w:ins>
        </m:r>
        <m:sSub>
          <m:sSubPr>
            <m:ctrlPr>
              <w:ins w:id="564" w:author="пользователь Microsoft Office" w:date="2019-05-20T06:18:00Z">
                <w:rPr>
                  <w:rFonts w:ascii="Cambria Math" w:hAnsi="Cambria Math" w:cs="Times New Roman"/>
                  <w:i/>
                  <w:sz w:val="28"/>
                  <w:szCs w:val="28"/>
                </w:rPr>
              </w:ins>
            </m:ctrlPr>
          </m:sSubPr>
          <m:e>
            <m:r>
              <w:ins w:id="565" w:author="пользователь Microsoft Office" w:date="2019-05-20T06:18:00Z">
                <w:rPr>
                  <w:rFonts w:ascii="Cambria Math" w:hAnsi="Cambria Math" w:cs="Times New Roman"/>
                  <w:sz w:val="28"/>
                  <w:szCs w:val="28"/>
                </w:rPr>
                <m:t>a</m:t>
              </w:ins>
            </m:r>
          </m:e>
          <m:sub>
            <m:r>
              <w:ins w:id="566" w:author="пользователь Microsoft Office" w:date="2019-05-20T06:18:00Z">
                <w:rPr>
                  <w:rFonts w:ascii="Cambria Math" w:hAnsi="Cambria Math" w:cs="Times New Roman"/>
                  <w:sz w:val="28"/>
                  <w:szCs w:val="28"/>
                </w:rPr>
                <m:t>0</m:t>
              </w:ins>
            </m:r>
          </m:sub>
        </m:sSub>
        <m:r>
          <w:ins w:id="567" w:author="пользователь Microsoft Office" w:date="2019-05-20T06:18:00Z">
            <w:rPr>
              <w:rFonts w:ascii="Cambria Math" w:hAnsi="Cambria Math" w:cs="Times New Roman"/>
              <w:sz w:val="28"/>
              <w:szCs w:val="28"/>
            </w:rPr>
            <m:t>+</m:t>
          </w:ins>
        </m:r>
        <m:nary>
          <m:naryPr>
            <m:chr m:val="∑"/>
            <m:limLoc m:val="undOvr"/>
            <m:ctrlPr>
              <w:ins w:id="568" w:author="пользователь Microsoft Office" w:date="2019-05-20T06:18:00Z">
                <w:rPr>
                  <w:rFonts w:ascii="Cambria Math" w:hAnsi="Cambria Math" w:cs="Times New Roman"/>
                  <w:i/>
                  <w:sz w:val="28"/>
                  <w:szCs w:val="28"/>
                </w:rPr>
              </w:ins>
            </m:ctrlPr>
          </m:naryPr>
          <m:sub>
            <m:r>
              <w:ins w:id="569" w:author="пользователь Microsoft Office" w:date="2019-05-20T06:18:00Z">
                <w:rPr>
                  <w:rFonts w:ascii="Cambria Math" w:hAnsi="Cambria Math" w:cs="Times New Roman"/>
                  <w:sz w:val="28"/>
                  <w:szCs w:val="28"/>
                </w:rPr>
                <m:t>i=1</m:t>
              </w:ins>
            </m:r>
          </m:sub>
          <m:sup>
            <m:r>
              <w:ins w:id="570" w:author="пользователь Microsoft Office" w:date="2019-05-20T06:18:00Z">
                <w:rPr>
                  <w:rFonts w:ascii="Cambria Math" w:hAnsi="Cambria Math" w:cs="Times New Roman"/>
                  <w:sz w:val="28"/>
                  <w:szCs w:val="28"/>
                </w:rPr>
                <m:t>k</m:t>
              </w:ins>
            </m:r>
          </m:sup>
          <m:e>
            <m:r>
              <w:ins w:id="571" w:author="пользователь Microsoft Office" w:date="2019-05-20T06:18:00Z">
                <w:rPr>
                  <w:rFonts w:ascii="Cambria Math" w:hAnsi="Cambria Math" w:cs="Times New Roman"/>
                  <w:i/>
                  <w:sz w:val="28"/>
                  <w:szCs w:val="28"/>
                </w:rPr>
                <w:sym w:font="Symbol" w:char="F065"/>
              </w:ins>
            </m:r>
            <m:r>
              <w:ins w:id="572" w:author="пользователь Microsoft Office" w:date="2019-05-20T06:18:00Z">
                <w:rPr>
                  <w:rFonts w:ascii="Cambria Math" w:hAnsi="Cambria Math" w:cs="Times New Roman"/>
                  <w:sz w:val="28"/>
                  <w:szCs w:val="28"/>
                </w:rPr>
                <m:t>(i)</m:t>
              </w:ins>
            </m:r>
          </m:e>
        </m:nary>
      </m:oMath>
      <w:ins w:id="573" w:author="пользователь Microsoft Office" w:date="2019-05-20T06:18:00Z">
        <w:r w:rsidRPr="00F319DE">
          <w:rPr>
            <w:rFonts w:ascii="Times New Roman" w:eastAsiaTheme="minorEastAsia" w:hAnsi="Times New Roman" w:cs="Times New Roman"/>
            <w:sz w:val="28"/>
            <w:szCs w:val="28"/>
          </w:rPr>
          <w:t>,</w:t>
        </w:r>
      </w:ins>
    </w:p>
    <w:p w14:paraId="68BD3B2B" w14:textId="77777777" w:rsidR="00D9288D" w:rsidRPr="00F319DE" w:rsidRDefault="00D9288D">
      <w:pPr>
        <w:spacing w:line="360" w:lineRule="auto"/>
        <w:ind w:firstLine="851"/>
        <w:jc w:val="both"/>
        <w:rPr>
          <w:ins w:id="574" w:author="пользователь Microsoft Office" w:date="2019-05-20T06:18:00Z"/>
          <w:rFonts w:ascii="Times New Roman" w:eastAsiaTheme="minorEastAsia" w:hAnsi="Times New Roman" w:cs="Times New Roman"/>
          <w:sz w:val="28"/>
          <w:szCs w:val="28"/>
        </w:rPr>
        <w:pPrChange w:id="575" w:author="пользователь Microsoft Office" w:date="2019-05-20T06:18:00Z">
          <w:pPr>
            <w:spacing w:line="360" w:lineRule="auto"/>
            <w:ind w:firstLine="709"/>
            <w:jc w:val="both"/>
          </w:pPr>
        </w:pPrChange>
      </w:pPr>
    </w:p>
    <w:p w14:paraId="3E93C819" w14:textId="51307CA9" w:rsidR="00D9288D" w:rsidRPr="00F319DE" w:rsidRDefault="00D9288D" w:rsidP="004A3BC2">
      <w:pPr>
        <w:spacing w:line="360" w:lineRule="auto"/>
        <w:jc w:val="both"/>
        <w:rPr>
          <w:ins w:id="576" w:author="пользователь Microsoft Office" w:date="2019-05-20T06:18:00Z"/>
          <w:rFonts w:ascii="Times New Roman" w:eastAsiaTheme="minorEastAsia" w:hAnsi="Times New Roman" w:cs="Times New Roman"/>
          <w:sz w:val="28"/>
          <w:szCs w:val="28"/>
        </w:rPr>
      </w:pPr>
      <w:ins w:id="577" w:author="пользователь Microsoft Office" w:date="2019-05-20T06:18:00Z">
        <w:r w:rsidRPr="00F319DE">
          <w:rPr>
            <w:rFonts w:ascii="Times New Roman" w:eastAsiaTheme="minorEastAsia" w:hAnsi="Times New Roman" w:cs="Times New Roman"/>
            <w:sz w:val="28"/>
            <w:szCs w:val="28"/>
          </w:rPr>
          <w:t xml:space="preserve">де </w:t>
        </w:r>
      </w:ins>
      <w:r w:rsidR="004A3BC2">
        <w:rPr>
          <w:rFonts w:ascii="Times New Roman" w:eastAsiaTheme="minorEastAsia" w:hAnsi="Times New Roman" w:cs="Times New Roman"/>
          <w:sz w:val="28"/>
          <w:szCs w:val="28"/>
        </w:rPr>
        <w:tab/>
      </w:r>
      <m:oMath>
        <m:nary>
          <m:naryPr>
            <m:chr m:val="∑"/>
            <m:limLoc m:val="undOvr"/>
            <m:ctrlPr>
              <w:ins w:id="578" w:author="пользователь Microsoft Office" w:date="2019-05-20T06:18:00Z">
                <w:rPr>
                  <w:rFonts w:ascii="Cambria Math" w:hAnsi="Cambria Math" w:cs="Times New Roman"/>
                  <w:i/>
                  <w:sz w:val="28"/>
                  <w:szCs w:val="28"/>
                </w:rPr>
              </w:ins>
            </m:ctrlPr>
          </m:naryPr>
          <m:sub>
            <m:r>
              <w:ins w:id="579" w:author="пользователь Microsoft Office" w:date="2019-05-20T06:18:00Z">
                <w:rPr>
                  <w:rFonts w:ascii="Cambria Math" w:hAnsi="Cambria Math" w:cs="Times New Roman"/>
                  <w:sz w:val="28"/>
                  <w:szCs w:val="28"/>
                </w:rPr>
                <m:t>i=1</m:t>
              </w:ins>
            </m:r>
          </m:sub>
          <m:sup>
            <m:r>
              <w:ins w:id="580" w:author="пользователь Microsoft Office" w:date="2019-05-20T06:18:00Z">
                <w:rPr>
                  <w:rFonts w:ascii="Cambria Math" w:hAnsi="Cambria Math" w:cs="Times New Roman"/>
                  <w:sz w:val="28"/>
                  <w:szCs w:val="28"/>
                </w:rPr>
                <m:t>k</m:t>
              </w:ins>
            </m:r>
          </m:sup>
          <m:e>
            <m:r>
              <w:ins w:id="581" w:author="пользователь Microsoft Office" w:date="2019-05-20T06:18:00Z">
                <w:rPr>
                  <w:rFonts w:ascii="Cambria Math" w:hAnsi="Cambria Math" w:cs="Times New Roman"/>
                  <w:i/>
                  <w:sz w:val="28"/>
                  <w:szCs w:val="28"/>
                </w:rPr>
                <w:sym w:font="Symbol" w:char="F065"/>
              </w:ins>
            </m:r>
            <m:r>
              <w:ins w:id="582" w:author="пользователь Microsoft Office" w:date="2019-05-20T06:18:00Z">
                <w:rPr>
                  <w:rFonts w:ascii="Cambria Math" w:hAnsi="Cambria Math" w:cs="Times New Roman"/>
                  <w:sz w:val="28"/>
                  <w:szCs w:val="28"/>
                </w:rPr>
                <m:t>(i)</m:t>
              </w:ins>
            </m:r>
          </m:e>
        </m:nary>
      </m:oMath>
      <w:ins w:id="583" w:author="пользователь Microsoft Office" w:date="2019-05-20T06:18:00Z">
        <w:r w:rsidRPr="00F319DE">
          <w:rPr>
            <w:rFonts w:ascii="Times New Roman" w:eastAsiaTheme="minorEastAsia" w:hAnsi="Times New Roman" w:cs="Times New Roman"/>
            <w:sz w:val="28"/>
            <w:szCs w:val="28"/>
          </w:rPr>
          <w:t xml:space="preserve"> описує випадкову складову тренду, її також називають нерегулярною.</w:t>
        </w:r>
      </w:ins>
    </w:p>
    <w:p w14:paraId="46703B00" w14:textId="77777777" w:rsidR="002028BF" w:rsidRPr="00F319DE" w:rsidRDefault="002028BF" w:rsidP="00786767">
      <w:pPr>
        <w:spacing w:line="360" w:lineRule="auto"/>
        <w:ind w:firstLine="709"/>
        <w:jc w:val="both"/>
        <w:rPr>
          <w:ins w:id="584" w:author="пользователь Microsoft Office" w:date="2019-05-20T06:01:00Z"/>
          <w:rFonts w:ascii="Times New Roman" w:eastAsia="Times New Roman" w:hAnsi="Times New Roman" w:cs="Times New Roman"/>
          <w:sz w:val="28"/>
          <w:szCs w:val="20"/>
          <w:lang w:eastAsia="ru-RU"/>
        </w:rPr>
      </w:pPr>
    </w:p>
    <w:p w14:paraId="5A94599F" w14:textId="77777777" w:rsidR="004870F3" w:rsidRPr="008C7BE3" w:rsidRDefault="004870F3">
      <w:pPr>
        <w:pStyle w:val="a3"/>
        <w:numPr>
          <w:ilvl w:val="0"/>
          <w:numId w:val="5"/>
        </w:numPr>
        <w:spacing w:line="360" w:lineRule="auto"/>
        <w:ind w:left="0" w:firstLine="709"/>
        <w:jc w:val="both"/>
        <w:rPr>
          <w:ins w:id="585" w:author="пользователь Microsoft Office" w:date="2019-05-20T06:01:00Z"/>
          <w:rFonts w:ascii="Times New Roman" w:hAnsi="Times New Roman" w:cs="Times New Roman"/>
          <w:sz w:val="28"/>
          <w:szCs w:val="28"/>
          <w:lang w:val="uk-UA"/>
          <w:rPrChange w:id="586" w:author="пользователь Microsoft Office" w:date="2019-05-20T06:44:00Z">
            <w:rPr>
              <w:ins w:id="587" w:author="пользователь Microsoft Office" w:date="2019-05-20T06:01:00Z"/>
              <w:rFonts w:ascii="Times New Roman" w:hAnsi="Times New Roman" w:cs="Times New Roman"/>
              <w:sz w:val="28"/>
              <w:szCs w:val="28"/>
            </w:rPr>
          </w:rPrChange>
        </w:rPr>
        <w:pPrChange w:id="588" w:author="пользователь Microsoft Office" w:date="2019-05-20T06:01:00Z">
          <w:pPr>
            <w:pStyle w:val="a3"/>
            <w:numPr>
              <w:numId w:val="6"/>
            </w:numPr>
            <w:spacing w:line="360" w:lineRule="auto"/>
            <w:ind w:hanging="360"/>
            <w:jc w:val="both"/>
          </w:pPr>
        </w:pPrChange>
      </w:pPr>
      <w:ins w:id="589" w:author="пользователь Microsoft Office" w:date="2019-05-20T06:01:00Z">
        <w:r w:rsidRPr="008C7BE3">
          <w:rPr>
            <w:rFonts w:ascii="Times New Roman" w:hAnsi="Times New Roman" w:cs="Times New Roman"/>
            <w:sz w:val="28"/>
            <w:szCs w:val="28"/>
            <w:lang w:val="uk-UA"/>
            <w:rPrChange w:id="590" w:author="пользователь Microsoft Office" w:date="2019-05-20T06:44:00Z">
              <w:rPr>
                <w:rFonts w:ascii="Times New Roman" w:hAnsi="Times New Roman" w:cs="Times New Roman"/>
                <w:sz w:val="28"/>
                <w:szCs w:val="28"/>
              </w:rPr>
            </w:rPrChange>
          </w:rPr>
          <w:t>Також деякі ряди мають характер меандру.</w:t>
        </w:r>
      </w:ins>
    </w:p>
    <w:p w14:paraId="083F14D0" w14:textId="77777777" w:rsidR="004870F3" w:rsidRDefault="004870F3" w:rsidP="00445638">
      <w:pPr>
        <w:spacing w:line="360" w:lineRule="auto"/>
        <w:ind w:firstLine="709"/>
        <w:jc w:val="both"/>
        <w:rPr>
          <w:rFonts w:ascii="Times New Roman" w:hAnsi="Times New Roman" w:cs="Times New Roman"/>
          <w:sz w:val="28"/>
          <w:szCs w:val="28"/>
        </w:rPr>
      </w:pPr>
      <w:ins w:id="591" w:author="пользователь Microsoft Office" w:date="2019-05-20T06:01:00Z">
        <w:r w:rsidRPr="00F319DE">
          <w:rPr>
            <w:rFonts w:ascii="Times New Roman" w:hAnsi="Times New Roman" w:cs="Times New Roman"/>
            <w:sz w:val="28"/>
            <w:szCs w:val="28"/>
          </w:rPr>
          <w:t>В теорії меандром називається послідовність прямокутних імпульсів, що мають постійний період. Кожний з цих імпульсів містить додатні та від’ємні напівхвилі однакової довжини. Зрозуміло, що фінансові та економічні часові ряди тільки наближено відповідають строгому визначенню меандру.</w:t>
        </w:r>
      </w:ins>
    </w:p>
    <w:p w14:paraId="770E2030" w14:textId="77777777" w:rsidR="00D9288D" w:rsidRPr="00F319DE" w:rsidRDefault="00D9288D" w:rsidP="00786767">
      <w:pPr>
        <w:spacing w:line="360" w:lineRule="auto"/>
        <w:ind w:firstLine="709"/>
        <w:jc w:val="both"/>
        <w:rPr>
          <w:ins w:id="592" w:author="пользователь Microsoft Office" w:date="2019-05-20T06:01:00Z"/>
          <w:rFonts w:ascii="Times New Roman" w:hAnsi="Times New Roman" w:cs="Times New Roman"/>
          <w:sz w:val="28"/>
          <w:szCs w:val="28"/>
        </w:rPr>
      </w:pPr>
    </w:p>
    <w:p w14:paraId="73F5CD37" w14:textId="77777777" w:rsidR="004870F3" w:rsidRPr="008C7BE3" w:rsidRDefault="004870F3">
      <w:pPr>
        <w:pStyle w:val="a3"/>
        <w:numPr>
          <w:ilvl w:val="0"/>
          <w:numId w:val="5"/>
        </w:numPr>
        <w:spacing w:line="360" w:lineRule="auto"/>
        <w:ind w:left="0" w:firstLine="709"/>
        <w:jc w:val="both"/>
        <w:rPr>
          <w:ins w:id="593" w:author="пользователь Microsoft Office" w:date="2019-05-20T06:01:00Z"/>
          <w:rFonts w:ascii="Times New Roman" w:hAnsi="Times New Roman" w:cs="Times New Roman"/>
          <w:sz w:val="28"/>
          <w:szCs w:val="28"/>
          <w:lang w:val="uk-UA"/>
          <w:rPrChange w:id="594" w:author="пользователь Microsoft Office" w:date="2019-05-20T06:44:00Z">
            <w:rPr>
              <w:ins w:id="595" w:author="пользователь Microsoft Office" w:date="2019-05-20T06:01:00Z"/>
              <w:rFonts w:ascii="Times New Roman" w:hAnsi="Times New Roman" w:cs="Times New Roman"/>
              <w:sz w:val="28"/>
              <w:szCs w:val="28"/>
            </w:rPr>
          </w:rPrChange>
        </w:rPr>
        <w:pPrChange w:id="596" w:author="пользователь Microsoft Office" w:date="2019-05-20T06:01:00Z">
          <w:pPr>
            <w:pStyle w:val="a3"/>
            <w:numPr>
              <w:numId w:val="6"/>
            </w:numPr>
            <w:spacing w:line="360" w:lineRule="auto"/>
            <w:ind w:hanging="360"/>
            <w:jc w:val="both"/>
          </w:pPr>
        </w:pPrChange>
      </w:pPr>
      <w:ins w:id="597" w:author="пользователь Microsoft Office" w:date="2019-05-20T06:01:00Z">
        <w:r w:rsidRPr="008C7BE3">
          <w:rPr>
            <w:rFonts w:ascii="Times New Roman" w:hAnsi="Times New Roman" w:cs="Times New Roman"/>
            <w:sz w:val="28"/>
            <w:szCs w:val="28"/>
            <w:lang w:val="uk-UA"/>
            <w:rPrChange w:id="598" w:author="пользователь Microsoft Office" w:date="2019-05-20T06:44:00Z">
              <w:rPr>
                <w:rFonts w:ascii="Times New Roman" w:hAnsi="Times New Roman" w:cs="Times New Roman"/>
                <w:sz w:val="28"/>
                <w:szCs w:val="28"/>
              </w:rPr>
            </w:rPrChange>
          </w:rPr>
          <w:t>Різні ділянки часового ряду можуть мати різну динаміку.</w:t>
        </w:r>
      </w:ins>
    </w:p>
    <w:p w14:paraId="37CEB9E2" w14:textId="77777777" w:rsidR="004870F3" w:rsidRDefault="004870F3" w:rsidP="00786767">
      <w:pPr>
        <w:spacing w:line="360" w:lineRule="auto"/>
        <w:ind w:firstLine="709"/>
        <w:jc w:val="both"/>
        <w:rPr>
          <w:rFonts w:ascii="Times New Roman" w:hAnsi="Times New Roman" w:cs="Times New Roman"/>
          <w:sz w:val="28"/>
          <w:szCs w:val="28"/>
        </w:rPr>
      </w:pPr>
      <w:ins w:id="599" w:author="пользователь Microsoft Office" w:date="2019-05-20T06:01:00Z">
        <w:r w:rsidRPr="00F319DE">
          <w:rPr>
            <w:rFonts w:ascii="Times New Roman" w:hAnsi="Times New Roman" w:cs="Times New Roman"/>
            <w:sz w:val="28"/>
            <w:szCs w:val="28"/>
          </w:rPr>
          <w:t>Різна динаміка означає, що маємо різну швидкість зростання або падіння значень змінних. Це можна яскраво побачити в таких процесах, як інфляція, надходження податків, об’єму продажу та промислового виробництва тощо.</w:t>
        </w:r>
      </w:ins>
    </w:p>
    <w:p w14:paraId="10BDD32B" w14:textId="77777777" w:rsidR="00D9288D" w:rsidRPr="00F319DE" w:rsidRDefault="00D9288D" w:rsidP="00786767">
      <w:pPr>
        <w:spacing w:line="360" w:lineRule="auto"/>
        <w:ind w:firstLine="709"/>
        <w:jc w:val="both"/>
        <w:rPr>
          <w:ins w:id="600" w:author="пользователь Microsoft Office" w:date="2019-05-20T06:01:00Z"/>
          <w:rFonts w:ascii="Times New Roman" w:hAnsi="Times New Roman" w:cs="Times New Roman"/>
          <w:sz w:val="28"/>
          <w:szCs w:val="28"/>
        </w:rPr>
      </w:pPr>
    </w:p>
    <w:p w14:paraId="5D5AD7B6" w14:textId="77777777" w:rsidR="004870F3" w:rsidRPr="008C7BE3" w:rsidRDefault="004870F3">
      <w:pPr>
        <w:pStyle w:val="a3"/>
        <w:numPr>
          <w:ilvl w:val="0"/>
          <w:numId w:val="5"/>
        </w:numPr>
        <w:spacing w:line="360" w:lineRule="auto"/>
        <w:ind w:left="0" w:firstLine="709"/>
        <w:jc w:val="both"/>
        <w:rPr>
          <w:ins w:id="601" w:author="пользователь Microsoft Office" w:date="2019-05-20T06:01:00Z"/>
          <w:rFonts w:ascii="Times New Roman" w:hAnsi="Times New Roman" w:cs="Times New Roman"/>
          <w:sz w:val="28"/>
          <w:szCs w:val="28"/>
          <w:lang w:val="uk-UA"/>
          <w:rPrChange w:id="602" w:author="пользователь Microsoft Office" w:date="2019-05-20T06:44:00Z">
            <w:rPr>
              <w:ins w:id="603" w:author="пользователь Microsoft Office" w:date="2019-05-20T06:01:00Z"/>
              <w:rFonts w:ascii="Times New Roman" w:hAnsi="Times New Roman" w:cs="Times New Roman"/>
              <w:sz w:val="28"/>
              <w:szCs w:val="28"/>
            </w:rPr>
          </w:rPrChange>
        </w:rPr>
        <w:pPrChange w:id="604" w:author="пользователь Microsoft Office" w:date="2019-05-20T06:01:00Z">
          <w:pPr>
            <w:pStyle w:val="a3"/>
            <w:numPr>
              <w:numId w:val="6"/>
            </w:numPr>
            <w:spacing w:line="360" w:lineRule="auto"/>
            <w:ind w:hanging="360"/>
            <w:jc w:val="both"/>
          </w:pPr>
        </w:pPrChange>
      </w:pPr>
      <w:ins w:id="605" w:author="пользователь Microsoft Office" w:date="2019-05-20T06:01:00Z">
        <w:r w:rsidRPr="008C7BE3">
          <w:rPr>
            <w:rFonts w:ascii="Times New Roman" w:hAnsi="Times New Roman" w:cs="Times New Roman"/>
            <w:sz w:val="28"/>
            <w:szCs w:val="28"/>
            <w:lang w:val="uk-UA"/>
            <w:rPrChange w:id="606" w:author="пользователь Microsoft Office" w:date="2019-05-20T06:44:00Z">
              <w:rPr>
                <w:rFonts w:ascii="Times New Roman" w:hAnsi="Times New Roman" w:cs="Times New Roman"/>
                <w:sz w:val="28"/>
                <w:szCs w:val="28"/>
              </w:rPr>
            </w:rPrChange>
          </w:rPr>
          <w:t>Велика кількість макроекономічних процесів підпорядковані впливанню випадкових змінних та факторів.</w:t>
        </w:r>
      </w:ins>
    </w:p>
    <w:p w14:paraId="011238B6" w14:textId="77777777" w:rsidR="004870F3" w:rsidRPr="00F319DE" w:rsidRDefault="004870F3" w:rsidP="00786767">
      <w:pPr>
        <w:spacing w:line="360" w:lineRule="auto"/>
        <w:ind w:firstLine="709"/>
        <w:jc w:val="both"/>
        <w:rPr>
          <w:ins w:id="607" w:author="пользователь Microsoft Office" w:date="2019-05-20T06:01:00Z"/>
          <w:rFonts w:ascii="Times New Roman" w:hAnsi="Times New Roman" w:cs="Times New Roman"/>
          <w:sz w:val="28"/>
          <w:szCs w:val="28"/>
        </w:rPr>
      </w:pPr>
      <w:ins w:id="608" w:author="пользователь Microsoft Office" w:date="2019-05-20T06:01:00Z">
        <w:r w:rsidRPr="00F319DE">
          <w:rPr>
            <w:rFonts w:ascii="Times New Roman" w:hAnsi="Times New Roman" w:cs="Times New Roman"/>
            <w:sz w:val="28"/>
            <w:szCs w:val="28"/>
          </w:rPr>
          <w:t>Це більш характерно для країн з слабкою економікою. Можна відокремити такі фактори, що впливають на слабкість таких держав:</w:t>
        </w:r>
      </w:ins>
    </w:p>
    <w:p w14:paraId="33165E8E" w14:textId="2F348EAE" w:rsidR="004870F3" w:rsidRPr="008C7BE3" w:rsidRDefault="008A162B">
      <w:pPr>
        <w:pStyle w:val="a3"/>
        <w:numPr>
          <w:ilvl w:val="0"/>
          <w:numId w:val="3"/>
        </w:numPr>
        <w:spacing w:line="360" w:lineRule="auto"/>
        <w:ind w:left="0" w:firstLine="709"/>
        <w:jc w:val="both"/>
        <w:rPr>
          <w:ins w:id="609" w:author="пользователь Microsoft Office" w:date="2019-05-20T06:01:00Z"/>
          <w:rFonts w:ascii="Times New Roman" w:hAnsi="Times New Roman" w:cs="Times New Roman"/>
          <w:sz w:val="28"/>
          <w:szCs w:val="28"/>
          <w:lang w:val="uk-UA"/>
          <w:rPrChange w:id="610" w:author="пользователь Microsoft Office" w:date="2019-05-20T06:44:00Z">
            <w:rPr>
              <w:ins w:id="611" w:author="пользователь Microsoft Office" w:date="2019-05-20T06:01:00Z"/>
              <w:rFonts w:ascii="Times New Roman" w:hAnsi="Times New Roman" w:cs="Times New Roman"/>
              <w:sz w:val="28"/>
              <w:szCs w:val="28"/>
            </w:rPr>
          </w:rPrChange>
        </w:rPr>
        <w:pPrChange w:id="612" w:author="пользователь Microsoft Office" w:date="2019-05-20T06:02:00Z">
          <w:pPr>
            <w:pStyle w:val="a3"/>
            <w:numPr>
              <w:numId w:val="4"/>
            </w:numPr>
            <w:spacing w:line="360" w:lineRule="auto"/>
            <w:ind w:left="1068" w:firstLine="709"/>
            <w:jc w:val="both"/>
          </w:pPr>
        </w:pPrChange>
      </w:pPr>
      <w:r>
        <w:rPr>
          <w:rFonts w:ascii="Times New Roman" w:hAnsi="Times New Roman" w:cs="Times New Roman"/>
          <w:sz w:val="28"/>
          <w:szCs w:val="28"/>
          <w:lang w:val="uk-UA"/>
        </w:rPr>
        <w:t>м</w:t>
      </w:r>
      <w:ins w:id="613" w:author="пользователь Microsoft Office" w:date="2019-05-20T06:01:00Z">
        <w:r w:rsidR="004870F3" w:rsidRPr="008C7BE3">
          <w:rPr>
            <w:rFonts w:ascii="Times New Roman" w:hAnsi="Times New Roman" w:cs="Times New Roman"/>
            <w:sz w:val="28"/>
            <w:szCs w:val="28"/>
            <w:lang w:val="uk-UA"/>
            <w:rPrChange w:id="614" w:author="пользователь Microsoft Office" w:date="2019-05-20T06:44:00Z">
              <w:rPr>
                <w:rFonts w:ascii="Times New Roman" w:hAnsi="Times New Roman" w:cs="Times New Roman"/>
                <w:sz w:val="28"/>
                <w:szCs w:val="28"/>
              </w:rPr>
            </w:rPrChange>
          </w:rPr>
          <w:t>аленьке ВВП чи ВНП на одиницю населення</w:t>
        </w:r>
      </w:ins>
      <w:r>
        <w:rPr>
          <w:rFonts w:ascii="Times New Roman" w:hAnsi="Times New Roman" w:cs="Times New Roman"/>
          <w:sz w:val="28"/>
          <w:szCs w:val="28"/>
          <w:lang w:val="uk-UA"/>
        </w:rPr>
        <w:t>;</w:t>
      </w:r>
    </w:p>
    <w:p w14:paraId="7C364F84" w14:textId="256CEA96" w:rsidR="004870F3" w:rsidRPr="008C7BE3" w:rsidRDefault="008A162B">
      <w:pPr>
        <w:pStyle w:val="a3"/>
        <w:numPr>
          <w:ilvl w:val="0"/>
          <w:numId w:val="3"/>
        </w:numPr>
        <w:spacing w:line="360" w:lineRule="auto"/>
        <w:ind w:left="0" w:firstLine="709"/>
        <w:jc w:val="both"/>
        <w:rPr>
          <w:ins w:id="615" w:author="пользователь Microsoft Office" w:date="2019-05-20T06:01:00Z"/>
          <w:rFonts w:ascii="Times New Roman" w:hAnsi="Times New Roman" w:cs="Times New Roman"/>
          <w:sz w:val="28"/>
          <w:szCs w:val="28"/>
          <w:lang w:val="uk-UA"/>
          <w:rPrChange w:id="616" w:author="пользователь Microsoft Office" w:date="2019-05-20T06:44:00Z">
            <w:rPr>
              <w:ins w:id="617" w:author="пользователь Microsoft Office" w:date="2019-05-20T06:01:00Z"/>
              <w:rFonts w:ascii="Times New Roman" w:hAnsi="Times New Roman" w:cs="Times New Roman"/>
              <w:sz w:val="28"/>
              <w:szCs w:val="28"/>
            </w:rPr>
          </w:rPrChange>
        </w:rPr>
        <w:pPrChange w:id="618" w:author="пользователь Microsoft Office" w:date="2019-05-20T06:02:00Z">
          <w:pPr>
            <w:pStyle w:val="a3"/>
            <w:numPr>
              <w:numId w:val="4"/>
            </w:numPr>
            <w:spacing w:line="360" w:lineRule="auto"/>
            <w:ind w:left="1068" w:firstLine="709"/>
            <w:jc w:val="both"/>
          </w:pPr>
        </w:pPrChange>
      </w:pPr>
      <w:r>
        <w:rPr>
          <w:rFonts w:ascii="Times New Roman" w:hAnsi="Times New Roman" w:cs="Times New Roman"/>
          <w:sz w:val="28"/>
          <w:szCs w:val="28"/>
          <w:lang w:val="uk-UA"/>
        </w:rPr>
        <w:lastRenderedPageBreak/>
        <w:t>с</w:t>
      </w:r>
      <w:ins w:id="619" w:author="пользователь Microsoft Office" w:date="2019-05-20T06:01:00Z">
        <w:r w:rsidR="004870F3" w:rsidRPr="008C7BE3">
          <w:rPr>
            <w:rFonts w:ascii="Times New Roman" w:hAnsi="Times New Roman" w:cs="Times New Roman"/>
            <w:sz w:val="28"/>
            <w:szCs w:val="28"/>
            <w:lang w:val="uk-UA"/>
            <w:rPrChange w:id="620" w:author="пользователь Microsoft Office" w:date="2019-05-20T06:44:00Z">
              <w:rPr>
                <w:rFonts w:ascii="Times New Roman" w:hAnsi="Times New Roman" w:cs="Times New Roman"/>
                <w:sz w:val="28"/>
                <w:szCs w:val="28"/>
              </w:rPr>
            </w:rPrChange>
          </w:rPr>
          <w:t>лабо розвинена галузеву структуру національної економіки</w:t>
        </w:r>
      </w:ins>
      <w:r>
        <w:rPr>
          <w:rFonts w:ascii="Times New Roman" w:hAnsi="Times New Roman" w:cs="Times New Roman"/>
          <w:sz w:val="28"/>
          <w:szCs w:val="28"/>
          <w:lang w:val="uk-UA"/>
        </w:rPr>
        <w:t>;</w:t>
      </w:r>
    </w:p>
    <w:p w14:paraId="4A956FCE" w14:textId="152B9DE2" w:rsidR="004870F3" w:rsidRPr="008C7BE3" w:rsidRDefault="008A162B">
      <w:pPr>
        <w:pStyle w:val="a3"/>
        <w:numPr>
          <w:ilvl w:val="0"/>
          <w:numId w:val="3"/>
        </w:numPr>
        <w:spacing w:line="360" w:lineRule="auto"/>
        <w:ind w:left="0" w:firstLine="709"/>
        <w:jc w:val="both"/>
        <w:rPr>
          <w:ins w:id="621" w:author="пользователь Microsoft Office" w:date="2019-05-20T06:01:00Z"/>
          <w:rFonts w:ascii="Times New Roman" w:hAnsi="Times New Roman" w:cs="Times New Roman"/>
          <w:sz w:val="28"/>
          <w:szCs w:val="28"/>
          <w:lang w:val="uk-UA"/>
          <w:rPrChange w:id="622" w:author="пользователь Microsoft Office" w:date="2019-05-20T06:44:00Z">
            <w:rPr>
              <w:ins w:id="623" w:author="пользователь Microsoft Office" w:date="2019-05-20T06:01:00Z"/>
              <w:rFonts w:ascii="Times New Roman" w:hAnsi="Times New Roman" w:cs="Times New Roman"/>
              <w:sz w:val="28"/>
              <w:szCs w:val="28"/>
            </w:rPr>
          </w:rPrChange>
        </w:rPr>
        <w:pPrChange w:id="624" w:author="пользователь Microsoft Office" w:date="2019-05-20T06:02:00Z">
          <w:pPr>
            <w:pStyle w:val="a3"/>
            <w:numPr>
              <w:numId w:val="4"/>
            </w:numPr>
            <w:spacing w:line="360" w:lineRule="auto"/>
            <w:ind w:left="1068" w:firstLine="709"/>
            <w:jc w:val="both"/>
          </w:pPr>
        </w:pPrChange>
      </w:pPr>
      <w:r>
        <w:rPr>
          <w:rFonts w:ascii="Times New Roman" w:hAnsi="Times New Roman" w:cs="Times New Roman"/>
          <w:sz w:val="28"/>
          <w:szCs w:val="28"/>
          <w:lang w:val="uk-UA"/>
        </w:rPr>
        <w:t>з</w:t>
      </w:r>
      <w:ins w:id="625" w:author="пользователь Microsoft Office" w:date="2019-05-20T06:01:00Z">
        <w:r w:rsidR="004870F3" w:rsidRPr="008C7BE3">
          <w:rPr>
            <w:rFonts w:ascii="Times New Roman" w:hAnsi="Times New Roman" w:cs="Times New Roman"/>
            <w:sz w:val="28"/>
            <w:szCs w:val="28"/>
            <w:lang w:val="uk-UA"/>
            <w:rPrChange w:id="626" w:author="пользователь Microsoft Office" w:date="2019-05-20T06:44:00Z">
              <w:rPr>
                <w:rFonts w:ascii="Times New Roman" w:hAnsi="Times New Roman" w:cs="Times New Roman"/>
                <w:sz w:val="28"/>
                <w:szCs w:val="28"/>
              </w:rPr>
            </w:rPrChange>
          </w:rPr>
          <w:t>начна перевага у відношенні імпорту до  експорту</w:t>
        </w:r>
      </w:ins>
      <w:r>
        <w:rPr>
          <w:rFonts w:ascii="Times New Roman" w:hAnsi="Times New Roman" w:cs="Times New Roman"/>
          <w:sz w:val="28"/>
          <w:szCs w:val="28"/>
          <w:lang w:val="uk-UA"/>
        </w:rPr>
        <w:t>;</w:t>
      </w:r>
    </w:p>
    <w:p w14:paraId="61EF02D5" w14:textId="5BEE5817" w:rsidR="004870F3" w:rsidRPr="008C7BE3" w:rsidRDefault="008A162B">
      <w:pPr>
        <w:pStyle w:val="a3"/>
        <w:numPr>
          <w:ilvl w:val="0"/>
          <w:numId w:val="3"/>
        </w:numPr>
        <w:spacing w:line="360" w:lineRule="auto"/>
        <w:ind w:left="0" w:firstLine="709"/>
        <w:jc w:val="both"/>
        <w:rPr>
          <w:ins w:id="627" w:author="пользователь Microsoft Office" w:date="2019-05-20T06:01:00Z"/>
          <w:rFonts w:ascii="Times New Roman" w:hAnsi="Times New Roman" w:cs="Times New Roman"/>
          <w:sz w:val="28"/>
          <w:szCs w:val="28"/>
          <w:lang w:val="uk-UA"/>
          <w:rPrChange w:id="628" w:author="пользователь Microsoft Office" w:date="2019-05-20T06:44:00Z">
            <w:rPr>
              <w:ins w:id="629" w:author="пользователь Microsoft Office" w:date="2019-05-20T06:01:00Z"/>
              <w:rFonts w:ascii="Times New Roman" w:hAnsi="Times New Roman" w:cs="Times New Roman"/>
              <w:sz w:val="28"/>
              <w:szCs w:val="28"/>
            </w:rPr>
          </w:rPrChange>
        </w:rPr>
        <w:pPrChange w:id="630" w:author="пользователь Microsoft Office" w:date="2019-05-20T06:02:00Z">
          <w:pPr>
            <w:pStyle w:val="a3"/>
            <w:numPr>
              <w:numId w:val="4"/>
            </w:numPr>
            <w:spacing w:line="360" w:lineRule="auto"/>
            <w:ind w:left="1068" w:firstLine="709"/>
            <w:jc w:val="both"/>
          </w:pPr>
        </w:pPrChange>
      </w:pPr>
      <w:r>
        <w:rPr>
          <w:rFonts w:ascii="Times New Roman" w:hAnsi="Times New Roman" w:cs="Times New Roman"/>
          <w:sz w:val="28"/>
          <w:szCs w:val="28"/>
          <w:lang w:val="uk-UA"/>
        </w:rPr>
        <w:t>я</w:t>
      </w:r>
      <w:ins w:id="631" w:author="пользователь Microsoft Office" w:date="2019-05-20T06:01:00Z">
        <w:r w:rsidR="004870F3" w:rsidRPr="008C7BE3">
          <w:rPr>
            <w:rFonts w:ascii="Times New Roman" w:hAnsi="Times New Roman" w:cs="Times New Roman"/>
            <w:sz w:val="28"/>
            <w:szCs w:val="28"/>
            <w:lang w:val="uk-UA"/>
            <w:rPrChange w:id="632" w:author="пользователь Microsoft Office" w:date="2019-05-20T06:44:00Z">
              <w:rPr>
                <w:rFonts w:ascii="Times New Roman" w:hAnsi="Times New Roman" w:cs="Times New Roman"/>
                <w:sz w:val="28"/>
                <w:szCs w:val="28"/>
              </w:rPr>
            </w:rPrChange>
          </w:rPr>
          <w:t>кість життя населення має низький рівень</w:t>
        </w:r>
      </w:ins>
      <w:r>
        <w:rPr>
          <w:rFonts w:ascii="Times New Roman" w:hAnsi="Times New Roman" w:cs="Times New Roman"/>
          <w:sz w:val="28"/>
          <w:szCs w:val="28"/>
          <w:lang w:val="uk-UA"/>
        </w:rPr>
        <w:t>;</w:t>
      </w:r>
    </w:p>
    <w:p w14:paraId="294C8CC8" w14:textId="2801483C" w:rsidR="004870F3" w:rsidRPr="008C7BE3" w:rsidRDefault="008A162B">
      <w:pPr>
        <w:pStyle w:val="a3"/>
        <w:numPr>
          <w:ilvl w:val="0"/>
          <w:numId w:val="3"/>
        </w:numPr>
        <w:spacing w:line="360" w:lineRule="auto"/>
        <w:ind w:left="0" w:firstLine="709"/>
        <w:jc w:val="both"/>
        <w:rPr>
          <w:ins w:id="633" w:author="пользователь Microsoft Office" w:date="2019-05-20T06:01:00Z"/>
          <w:rFonts w:ascii="Times New Roman" w:hAnsi="Times New Roman" w:cs="Times New Roman"/>
          <w:sz w:val="28"/>
          <w:szCs w:val="28"/>
          <w:lang w:val="uk-UA"/>
          <w:rPrChange w:id="634" w:author="пользователь Microsoft Office" w:date="2019-05-20T06:44:00Z">
            <w:rPr>
              <w:ins w:id="635" w:author="пользователь Microsoft Office" w:date="2019-05-20T06:01:00Z"/>
              <w:rFonts w:ascii="Times New Roman" w:hAnsi="Times New Roman" w:cs="Times New Roman"/>
              <w:sz w:val="28"/>
              <w:szCs w:val="28"/>
            </w:rPr>
          </w:rPrChange>
        </w:rPr>
        <w:pPrChange w:id="636" w:author="пользователь Microsoft Office" w:date="2019-05-20T06:02:00Z">
          <w:pPr>
            <w:pStyle w:val="a3"/>
            <w:numPr>
              <w:numId w:val="4"/>
            </w:numPr>
            <w:spacing w:line="360" w:lineRule="auto"/>
            <w:ind w:left="1068" w:firstLine="709"/>
            <w:jc w:val="both"/>
          </w:pPr>
        </w:pPrChange>
      </w:pPr>
      <w:r>
        <w:rPr>
          <w:rFonts w:ascii="Times New Roman" w:hAnsi="Times New Roman" w:cs="Times New Roman"/>
          <w:sz w:val="28"/>
          <w:szCs w:val="28"/>
          <w:lang w:val="uk-UA"/>
        </w:rPr>
        <w:t>о</w:t>
      </w:r>
      <w:ins w:id="637" w:author="пользователь Microsoft Office" w:date="2019-05-20T06:01:00Z">
        <w:r w:rsidR="004870F3" w:rsidRPr="008C7BE3">
          <w:rPr>
            <w:rFonts w:ascii="Times New Roman" w:hAnsi="Times New Roman" w:cs="Times New Roman"/>
            <w:sz w:val="28"/>
            <w:szCs w:val="28"/>
            <w:lang w:val="uk-UA"/>
            <w:rPrChange w:id="638" w:author="пользователь Microsoft Office" w:date="2019-05-20T06:44:00Z">
              <w:rPr>
                <w:rFonts w:ascii="Times New Roman" w:hAnsi="Times New Roman" w:cs="Times New Roman"/>
                <w:sz w:val="28"/>
                <w:szCs w:val="28"/>
              </w:rPr>
            </w:rPrChange>
          </w:rPr>
          <w:t>світа знаходиться на низькому рівні</w:t>
        </w:r>
      </w:ins>
      <w:r>
        <w:rPr>
          <w:rFonts w:ascii="Times New Roman" w:hAnsi="Times New Roman" w:cs="Times New Roman"/>
          <w:sz w:val="28"/>
          <w:szCs w:val="28"/>
          <w:lang w:val="uk-UA"/>
        </w:rPr>
        <w:t>;</w:t>
      </w:r>
    </w:p>
    <w:p w14:paraId="78C1A19B" w14:textId="4116F9AF" w:rsidR="004870F3" w:rsidRPr="008C7BE3" w:rsidRDefault="008A162B">
      <w:pPr>
        <w:pStyle w:val="a3"/>
        <w:numPr>
          <w:ilvl w:val="0"/>
          <w:numId w:val="3"/>
        </w:numPr>
        <w:spacing w:line="360" w:lineRule="auto"/>
        <w:ind w:left="0" w:firstLine="709"/>
        <w:jc w:val="both"/>
        <w:rPr>
          <w:ins w:id="639" w:author="пользователь Microsoft Office" w:date="2019-05-20T06:01:00Z"/>
          <w:rFonts w:ascii="Times New Roman" w:hAnsi="Times New Roman" w:cs="Times New Roman"/>
          <w:sz w:val="28"/>
          <w:szCs w:val="28"/>
          <w:lang w:val="uk-UA"/>
          <w:rPrChange w:id="640" w:author="пользователь Microsoft Office" w:date="2019-05-20T06:44:00Z">
            <w:rPr>
              <w:ins w:id="641" w:author="пользователь Microsoft Office" w:date="2019-05-20T06:01:00Z"/>
              <w:rFonts w:ascii="Times New Roman" w:hAnsi="Times New Roman" w:cs="Times New Roman"/>
              <w:sz w:val="28"/>
              <w:szCs w:val="28"/>
            </w:rPr>
          </w:rPrChange>
        </w:rPr>
        <w:pPrChange w:id="642" w:author="пользователь Microsoft Office" w:date="2019-05-20T06:02:00Z">
          <w:pPr>
            <w:pStyle w:val="a3"/>
            <w:numPr>
              <w:numId w:val="4"/>
            </w:numPr>
            <w:spacing w:line="360" w:lineRule="auto"/>
            <w:ind w:left="1068" w:firstLine="709"/>
            <w:jc w:val="both"/>
          </w:pPr>
        </w:pPrChange>
      </w:pPr>
      <w:r>
        <w:rPr>
          <w:rFonts w:ascii="Times New Roman" w:hAnsi="Times New Roman" w:cs="Times New Roman"/>
          <w:sz w:val="28"/>
          <w:szCs w:val="28"/>
          <w:lang w:val="uk-UA"/>
        </w:rPr>
        <w:t>в</w:t>
      </w:r>
      <w:ins w:id="643" w:author="пользователь Microsoft Office" w:date="2019-05-20T06:01:00Z">
        <w:r w:rsidR="004870F3" w:rsidRPr="008C7BE3">
          <w:rPr>
            <w:rFonts w:ascii="Times New Roman" w:hAnsi="Times New Roman" w:cs="Times New Roman"/>
            <w:sz w:val="28"/>
            <w:szCs w:val="28"/>
            <w:lang w:val="uk-UA"/>
            <w:rPrChange w:id="644" w:author="пользователь Microsoft Office" w:date="2019-05-20T06:44:00Z">
              <w:rPr>
                <w:rFonts w:ascii="Times New Roman" w:hAnsi="Times New Roman" w:cs="Times New Roman"/>
                <w:sz w:val="28"/>
                <w:szCs w:val="28"/>
              </w:rPr>
            </w:rPrChange>
          </w:rPr>
          <w:t>елика інфляція та рівень безробіття</w:t>
        </w:r>
      </w:ins>
      <w:r>
        <w:rPr>
          <w:rFonts w:ascii="Times New Roman" w:hAnsi="Times New Roman" w:cs="Times New Roman"/>
          <w:sz w:val="28"/>
          <w:szCs w:val="28"/>
          <w:lang w:val="uk-UA"/>
        </w:rPr>
        <w:t>;</w:t>
      </w:r>
    </w:p>
    <w:p w14:paraId="3761A60E" w14:textId="174B7E0A" w:rsidR="004870F3" w:rsidRPr="008C7BE3" w:rsidRDefault="008A162B">
      <w:pPr>
        <w:pStyle w:val="a3"/>
        <w:numPr>
          <w:ilvl w:val="0"/>
          <w:numId w:val="3"/>
        </w:numPr>
        <w:spacing w:line="360" w:lineRule="auto"/>
        <w:ind w:left="0" w:firstLine="709"/>
        <w:jc w:val="both"/>
        <w:rPr>
          <w:ins w:id="645" w:author="пользователь Microsoft Office" w:date="2019-05-20T06:01:00Z"/>
          <w:rFonts w:ascii="Times New Roman" w:hAnsi="Times New Roman" w:cs="Times New Roman"/>
          <w:sz w:val="28"/>
          <w:szCs w:val="28"/>
          <w:lang w:val="uk-UA"/>
          <w:rPrChange w:id="646" w:author="пользователь Microsoft Office" w:date="2019-05-20T06:44:00Z">
            <w:rPr>
              <w:ins w:id="647" w:author="пользователь Microsoft Office" w:date="2019-05-20T06:01:00Z"/>
              <w:rFonts w:ascii="Times New Roman" w:hAnsi="Times New Roman" w:cs="Times New Roman"/>
              <w:sz w:val="28"/>
              <w:szCs w:val="28"/>
            </w:rPr>
          </w:rPrChange>
        </w:rPr>
        <w:pPrChange w:id="648" w:author="пользователь Microsoft Office" w:date="2019-05-20T06:02:00Z">
          <w:pPr>
            <w:pStyle w:val="a3"/>
            <w:numPr>
              <w:numId w:val="4"/>
            </w:numPr>
            <w:spacing w:line="360" w:lineRule="auto"/>
            <w:ind w:left="1068" w:firstLine="709"/>
            <w:jc w:val="both"/>
          </w:pPr>
        </w:pPrChange>
      </w:pPr>
      <w:r>
        <w:rPr>
          <w:rFonts w:ascii="Times New Roman" w:hAnsi="Times New Roman" w:cs="Times New Roman"/>
          <w:sz w:val="28"/>
          <w:szCs w:val="28"/>
          <w:lang w:val="uk-UA"/>
        </w:rPr>
        <w:t>з</w:t>
      </w:r>
      <w:ins w:id="649" w:author="пользователь Microsoft Office" w:date="2019-05-20T06:01:00Z">
        <w:r w:rsidR="004870F3" w:rsidRPr="008C7BE3">
          <w:rPr>
            <w:rFonts w:ascii="Times New Roman" w:hAnsi="Times New Roman" w:cs="Times New Roman"/>
            <w:sz w:val="28"/>
            <w:szCs w:val="28"/>
            <w:lang w:val="uk-UA"/>
            <w:rPrChange w:id="650" w:author="пользователь Microsoft Office" w:date="2019-05-20T06:44:00Z">
              <w:rPr>
                <w:rFonts w:ascii="Times New Roman" w:hAnsi="Times New Roman" w:cs="Times New Roman"/>
                <w:sz w:val="28"/>
                <w:szCs w:val="28"/>
              </w:rPr>
            </w:rPrChange>
          </w:rPr>
          <w:t>овнішня та внутрішня політична нестабільність.</w:t>
        </w:r>
      </w:ins>
    </w:p>
    <w:p w14:paraId="382C2C8C" w14:textId="77777777" w:rsidR="004870F3" w:rsidRPr="00F319DE" w:rsidRDefault="004870F3" w:rsidP="00786767">
      <w:pPr>
        <w:spacing w:line="360" w:lineRule="auto"/>
        <w:ind w:firstLine="709"/>
        <w:jc w:val="both"/>
        <w:rPr>
          <w:ins w:id="651" w:author="пользователь Microsoft Office" w:date="2019-05-20T06:01:00Z"/>
          <w:rFonts w:ascii="Times New Roman" w:hAnsi="Times New Roman" w:cs="Times New Roman"/>
          <w:sz w:val="28"/>
          <w:szCs w:val="28"/>
        </w:rPr>
      </w:pPr>
    </w:p>
    <w:p w14:paraId="11B5B8F3" w14:textId="77777777" w:rsidR="004870F3" w:rsidRPr="004870F3" w:rsidRDefault="004870F3" w:rsidP="00786767">
      <w:pPr>
        <w:spacing w:line="360" w:lineRule="auto"/>
        <w:ind w:firstLine="709"/>
        <w:jc w:val="both"/>
        <w:rPr>
          <w:ins w:id="652" w:author="пользователь Microsoft Office" w:date="2019-05-20T06:01:00Z"/>
          <w:rFonts w:ascii="Times New Roman" w:hAnsi="Times New Roman" w:cs="Times New Roman"/>
          <w:sz w:val="28"/>
          <w:szCs w:val="28"/>
        </w:rPr>
      </w:pPr>
      <w:ins w:id="653" w:author="пользователь Microsoft Office" w:date="2019-05-20T06:01:00Z">
        <w:r w:rsidRPr="00F319DE">
          <w:rPr>
            <w:rFonts w:ascii="Times New Roman" w:hAnsi="Times New Roman" w:cs="Times New Roman"/>
            <w:sz w:val="28"/>
            <w:szCs w:val="28"/>
          </w:rPr>
          <w:t xml:space="preserve">У </w:t>
        </w:r>
        <w:r w:rsidRPr="004870F3">
          <w:rPr>
            <w:rFonts w:ascii="Times New Roman" w:hAnsi="Times New Roman" w:cs="Times New Roman"/>
            <w:sz w:val="28"/>
            <w:szCs w:val="28"/>
          </w:rPr>
          <w:t>зв’язку з існуванням факторів, що приведені вище для аналізу протікання фінансово-економічних процесів, їх можна поділити на наступні види:</w:t>
        </w:r>
      </w:ins>
    </w:p>
    <w:p w14:paraId="0384FDB3" w14:textId="77777777" w:rsidR="004870F3" w:rsidRPr="004870F3" w:rsidRDefault="004870F3">
      <w:pPr>
        <w:pStyle w:val="a3"/>
        <w:numPr>
          <w:ilvl w:val="0"/>
          <w:numId w:val="3"/>
        </w:numPr>
        <w:spacing w:line="360" w:lineRule="auto"/>
        <w:ind w:left="0" w:firstLine="709"/>
        <w:jc w:val="both"/>
        <w:rPr>
          <w:ins w:id="654" w:author="пользователь Microsoft Office" w:date="2019-05-20T06:01:00Z"/>
          <w:rFonts w:ascii="Times New Roman" w:hAnsi="Times New Roman" w:cs="Times New Roman"/>
          <w:sz w:val="28"/>
          <w:szCs w:val="28"/>
        </w:rPr>
        <w:pPrChange w:id="655" w:author="пользователь Microsoft Office" w:date="2019-05-20T06:02:00Z">
          <w:pPr>
            <w:numPr>
              <w:numId w:val="4"/>
            </w:numPr>
            <w:spacing w:line="360" w:lineRule="auto"/>
            <w:ind w:left="1068" w:firstLine="709"/>
            <w:jc w:val="both"/>
          </w:pPr>
        </w:pPrChange>
      </w:pPr>
      <w:ins w:id="656" w:author="пользователь Microsoft Office" w:date="2019-05-20T06:01:00Z">
        <w:r w:rsidRPr="004870F3">
          <w:rPr>
            <w:rFonts w:ascii="Times New Roman" w:hAnsi="Times New Roman" w:cs="Times New Roman"/>
            <w:sz w:val="28"/>
            <w:szCs w:val="28"/>
            <w:lang w:val="uk-UA"/>
          </w:rPr>
          <w:t>процеси із сезонним ефектом;</w:t>
        </w:r>
      </w:ins>
    </w:p>
    <w:p w14:paraId="20057114" w14:textId="77777777" w:rsidR="004870F3" w:rsidRPr="004870F3" w:rsidRDefault="004870F3">
      <w:pPr>
        <w:pStyle w:val="a3"/>
        <w:numPr>
          <w:ilvl w:val="0"/>
          <w:numId w:val="3"/>
        </w:numPr>
        <w:spacing w:line="360" w:lineRule="auto"/>
        <w:ind w:left="0" w:firstLine="709"/>
        <w:jc w:val="both"/>
        <w:rPr>
          <w:ins w:id="657" w:author="пользователь Microsoft Office" w:date="2019-05-20T06:01:00Z"/>
          <w:rFonts w:ascii="Times New Roman" w:hAnsi="Times New Roman" w:cs="Times New Roman"/>
          <w:sz w:val="28"/>
          <w:szCs w:val="28"/>
        </w:rPr>
        <w:pPrChange w:id="658" w:author="пользователь Microsoft Office" w:date="2019-05-20T06:02:00Z">
          <w:pPr>
            <w:numPr>
              <w:numId w:val="4"/>
            </w:numPr>
            <w:spacing w:line="360" w:lineRule="auto"/>
            <w:ind w:left="1068" w:firstLine="709"/>
            <w:jc w:val="both"/>
          </w:pPr>
        </w:pPrChange>
      </w:pPr>
      <w:ins w:id="659" w:author="пользователь Microsoft Office" w:date="2019-05-20T06:01:00Z">
        <w:r w:rsidRPr="004870F3">
          <w:rPr>
            <w:rFonts w:ascii="Times New Roman" w:hAnsi="Times New Roman" w:cs="Times New Roman"/>
            <w:sz w:val="28"/>
            <w:szCs w:val="28"/>
            <w:lang w:val="uk-UA"/>
          </w:rPr>
          <w:t>гетероскедастичні процеси;</w:t>
        </w:r>
      </w:ins>
    </w:p>
    <w:p w14:paraId="0BCFD6D3" w14:textId="77777777" w:rsidR="004870F3" w:rsidRPr="00EE4A8E" w:rsidRDefault="004870F3">
      <w:pPr>
        <w:pStyle w:val="a3"/>
        <w:numPr>
          <w:ilvl w:val="0"/>
          <w:numId w:val="3"/>
        </w:numPr>
        <w:spacing w:line="360" w:lineRule="auto"/>
        <w:ind w:left="0" w:firstLine="709"/>
        <w:jc w:val="both"/>
        <w:rPr>
          <w:ins w:id="660" w:author="пользователь Microsoft Office" w:date="2019-05-20T06:01:00Z"/>
          <w:rFonts w:ascii="Times New Roman" w:hAnsi="Times New Roman" w:cs="Times New Roman"/>
          <w:sz w:val="28"/>
          <w:szCs w:val="28"/>
          <w:lang w:val="ru-RU"/>
        </w:rPr>
        <w:pPrChange w:id="661" w:author="пользователь Microsoft Office" w:date="2019-05-20T06:02:00Z">
          <w:pPr>
            <w:numPr>
              <w:numId w:val="4"/>
            </w:numPr>
            <w:spacing w:line="360" w:lineRule="auto"/>
            <w:ind w:left="1068" w:firstLine="709"/>
            <w:jc w:val="both"/>
          </w:pPr>
        </w:pPrChange>
      </w:pPr>
      <w:ins w:id="662" w:author="пользователь Microsoft Office" w:date="2019-05-20T06:01:00Z">
        <w:r w:rsidRPr="004870F3">
          <w:rPr>
            <w:rFonts w:ascii="Times New Roman" w:hAnsi="Times New Roman" w:cs="Times New Roman"/>
            <w:sz w:val="28"/>
            <w:szCs w:val="28"/>
            <w:lang w:val="uk-UA"/>
          </w:rPr>
          <w:t>процеси з детермінованими та стохастичними трендами;</w:t>
        </w:r>
      </w:ins>
    </w:p>
    <w:p w14:paraId="3F7105DD" w14:textId="77777777" w:rsidR="004870F3" w:rsidRPr="00EE4A8E" w:rsidRDefault="004870F3">
      <w:pPr>
        <w:pStyle w:val="a3"/>
        <w:numPr>
          <w:ilvl w:val="0"/>
          <w:numId w:val="3"/>
        </w:numPr>
        <w:spacing w:line="360" w:lineRule="auto"/>
        <w:ind w:left="0" w:firstLine="709"/>
        <w:jc w:val="both"/>
        <w:rPr>
          <w:ins w:id="663" w:author="пользователь Microsoft Office" w:date="2019-05-20T06:01:00Z"/>
          <w:rFonts w:ascii="Times New Roman" w:hAnsi="Times New Roman" w:cs="Times New Roman"/>
          <w:sz w:val="28"/>
          <w:szCs w:val="28"/>
          <w:lang w:val="ru-RU"/>
        </w:rPr>
        <w:pPrChange w:id="664" w:author="пользователь Microsoft Office" w:date="2019-05-20T06:02:00Z">
          <w:pPr>
            <w:numPr>
              <w:numId w:val="4"/>
            </w:numPr>
            <w:spacing w:line="360" w:lineRule="auto"/>
            <w:ind w:left="1068" w:firstLine="709"/>
            <w:jc w:val="both"/>
          </w:pPr>
        </w:pPrChange>
      </w:pPr>
      <w:ins w:id="665" w:author="пользователь Microsoft Office" w:date="2019-05-20T06:01:00Z">
        <w:r w:rsidRPr="004870F3">
          <w:rPr>
            <w:rFonts w:ascii="Times New Roman" w:hAnsi="Times New Roman" w:cs="Times New Roman"/>
            <w:sz w:val="28"/>
            <w:szCs w:val="28"/>
            <w:lang w:val="uk-UA"/>
          </w:rPr>
          <w:t>процеси, які містять одну модель в якій одночасно описується два або більше процеси, що містять два або більше процеси з трендами однакового порядку.</w:t>
        </w:r>
      </w:ins>
    </w:p>
    <w:p w14:paraId="6DFAC560" w14:textId="77777777" w:rsidR="003633B2" w:rsidRDefault="003633B2" w:rsidP="00D8676D">
      <w:pPr>
        <w:spacing w:line="360" w:lineRule="auto"/>
        <w:ind w:firstLine="851"/>
        <w:jc w:val="both"/>
        <w:rPr>
          <w:rFonts w:ascii="Times New Roman" w:hAnsi="Times New Roman" w:cs="Times New Roman"/>
          <w:sz w:val="28"/>
          <w:szCs w:val="28"/>
        </w:rPr>
      </w:pPr>
    </w:p>
    <w:p w14:paraId="0F1028EE" w14:textId="77777777" w:rsidR="00D93240" w:rsidRPr="001A3C25" w:rsidRDefault="00D93240" w:rsidP="00D8676D">
      <w:pPr>
        <w:spacing w:line="360" w:lineRule="auto"/>
        <w:ind w:firstLine="851"/>
        <w:jc w:val="both"/>
        <w:rPr>
          <w:ins w:id="666" w:author="пользователь Microsoft Office" w:date="2019-05-20T05:56:00Z"/>
          <w:rFonts w:ascii="Times New Roman" w:hAnsi="Times New Roman" w:cs="Times New Roman"/>
          <w:sz w:val="28"/>
          <w:szCs w:val="28"/>
        </w:rPr>
      </w:pPr>
    </w:p>
    <w:p w14:paraId="4872E8C3" w14:textId="77777777" w:rsidR="001A3C25" w:rsidRPr="006A411E" w:rsidRDefault="001A3C25">
      <w:pPr>
        <w:pStyle w:val="28"/>
        <w:pPrChange w:id="667" w:author="Таня Самонюк" w:date="2019-05-20T08:03:00Z">
          <w:pPr>
            <w:pStyle w:val="a3"/>
            <w:numPr>
              <w:ilvl w:val="1"/>
              <w:numId w:val="1"/>
            </w:numPr>
            <w:spacing w:line="360" w:lineRule="auto"/>
            <w:ind w:left="1788" w:hanging="360"/>
            <w:jc w:val="both"/>
          </w:pPr>
        </w:pPrChange>
      </w:pPr>
      <w:bookmarkStart w:id="668" w:name="_Toc9232459"/>
      <w:bookmarkStart w:id="669" w:name="_Toc11059209"/>
      <w:bookmarkStart w:id="670" w:name="_Toc11367836"/>
      <w:ins w:id="671" w:author="Таня Самонюк" w:date="2019-05-20T08:03:00Z">
        <w:r w:rsidRPr="006A411E">
          <w:rPr>
            <w:lang w:val="ru-RU"/>
            <w:rPrChange w:id="672" w:author="Таня Самонюк" w:date="2019-05-20T08:03:00Z">
              <w:rPr/>
            </w:rPrChange>
          </w:rPr>
          <w:t xml:space="preserve">1.4 </w:t>
        </w:r>
      </w:ins>
      <w:ins w:id="673" w:author="пользователь Microsoft Office" w:date="2019-05-20T06:04:00Z">
        <w:r w:rsidRPr="006A411E">
          <w:rPr>
            <w:rPrChange w:id="674" w:author="пользователь Microsoft Office" w:date="2019-05-20T06:44:00Z">
              <w:rPr>
                <w:b/>
              </w:rPr>
            </w:rPrChange>
          </w:rPr>
          <w:t>Огляд деяких комп’ютерних систем для побудови моделей прогнозування та аналізу даних</w:t>
        </w:r>
      </w:ins>
      <w:bookmarkEnd w:id="668"/>
      <w:bookmarkEnd w:id="669"/>
      <w:bookmarkEnd w:id="670"/>
    </w:p>
    <w:p w14:paraId="7B586876" w14:textId="77777777" w:rsidR="001A3C25" w:rsidRPr="00D93240" w:rsidRDefault="001A3C25" w:rsidP="005E4C91">
      <w:pPr>
        <w:spacing w:line="360" w:lineRule="auto"/>
        <w:ind w:firstLine="851"/>
        <w:rPr>
          <w:ins w:id="675" w:author="пользователь Microsoft Office" w:date="2019-05-20T06:04:00Z"/>
          <w:sz w:val="28"/>
          <w:szCs w:val="28"/>
          <w:rPrChange w:id="676" w:author="пользователь Microsoft Office" w:date="2019-05-20T06:44:00Z">
            <w:rPr>
              <w:ins w:id="677" w:author="пользователь Microsoft Office" w:date="2019-05-20T06:04:00Z"/>
              <w:szCs w:val="28"/>
              <w:lang w:val="ru-RU"/>
            </w:rPr>
          </w:rPrChange>
        </w:rPr>
      </w:pPr>
    </w:p>
    <w:p w14:paraId="09AC7F17" w14:textId="77777777" w:rsidR="001A3C25" w:rsidRPr="00F319DE" w:rsidRDefault="001A3C25">
      <w:pPr>
        <w:spacing w:line="360" w:lineRule="auto"/>
        <w:ind w:firstLine="851"/>
        <w:jc w:val="both"/>
        <w:rPr>
          <w:ins w:id="678" w:author="пользователь Microsoft Office" w:date="2019-05-20T06:05:00Z"/>
          <w:rFonts w:ascii="Times New Roman" w:hAnsi="Times New Roman" w:cs="Times New Roman"/>
          <w:b/>
          <w:sz w:val="28"/>
          <w:szCs w:val="28"/>
        </w:rPr>
        <w:pPrChange w:id="679" w:author="пользователь Microsoft Office" w:date="2019-05-20T06:05:00Z">
          <w:pPr>
            <w:pStyle w:val="a3"/>
            <w:numPr>
              <w:ilvl w:val="1"/>
              <w:numId w:val="1"/>
            </w:numPr>
            <w:spacing w:line="360" w:lineRule="auto"/>
            <w:ind w:left="1788" w:hanging="360"/>
            <w:jc w:val="both"/>
          </w:pPr>
        </w:pPrChange>
      </w:pPr>
    </w:p>
    <w:p w14:paraId="39945186" w14:textId="77777777" w:rsidR="001A3C25" w:rsidRPr="00F319DE" w:rsidRDefault="001A3C25">
      <w:pPr>
        <w:spacing w:line="360" w:lineRule="auto"/>
        <w:ind w:firstLine="709"/>
        <w:jc w:val="both"/>
        <w:rPr>
          <w:ins w:id="680" w:author="пользователь Microsoft Office" w:date="2019-05-20T06:05:00Z"/>
          <w:rFonts w:ascii="Times New Roman" w:hAnsi="Times New Roman" w:cs="Times New Roman"/>
          <w:sz w:val="28"/>
          <w:szCs w:val="28"/>
        </w:rPr>
      </w:pPr>
      <w:ins w:id="681" w:author="пользователь Microsoft Office" w:date="2019-05-20T06:05:00Z">
        <w:r w:rsidRPr="00F319DE">
          <w:rPr>
            <w:rFonts w:ascii="Times New Roman" w:hAnsi="Times New Roman" w:cs="Times New Roman"/>
            <w:sz w:val="28"/>
            <w:szCs w:val="28"/>
          </w:rPr>
          <w:t>Як вже зазначалося, що сучасне прогнозування важко уявити без відповідних комп’ютерних програм. Більшість аналітичних центрів прагнуть мати найпотужнішу систему, що базується на сотнях складних методів</w:t>
        </w:r>
      </w:ins>
      <w:r>
        <w:rPr>
          <w:rFonts w:ascii="Times New Roman" w:hAnsi="Times New Roman" w:cs="Times New Roman"/>
          <w:sz w:val="28"/>
          <w:szCs w:val="28"/>
        </w:rPr>
        <w:t xml:space="preserve"> та алгоритмів</w:t>
      </w:r>
      <w:ins w:id="682" w:author="пользователь Microsoft Office" w:date="2019-05-20T06:05:00Z">
        <w:r w:rsidRPr="00F319DE">
          <w:rPr>
            <w:rFonts w:ascii="Times New Roman" w:hAnsi="Times New Roman" w:cs="Times New Roman"/>
            <w:sz w:val="28"/>
            <w:szCs w:val="28"/>
          </w:rPr>
          <w:t>, але також щоб мати не дуже складну систему, так як потрібен значний час, щоб обробляти великі дані. Для того, щоб на достатньому рівні можна було б аналізувати варто скористатися такими популярними програмами серед аналітиків як Eviews і Statistica. Є також багато інших та потужніших програм, але ми роздивимось саме їх.</w:t>
        </w:r>
      </w:ins>
    </w:p>
    <w:p w14:paraId="0A08560D" w14:textId="77777777" w:rsidR="001A3C25" w:rsidRPr="00F319DE" w:rsidRDefault="001A3C25">
      <w:pPr>
        <w:spacing w:line="360" w:lineRule="auto"/>
        <w:ind w:firstLine="709"/>
        <w:jc w:val="both"/>
        <w:rPr>
          <w:ins w:id="683" w:author="пользователь Microsoft Office" w:date="2019-05-20T06:05:00Z"/>
          <w:rFonts w:ascii="Times New Roman" w:hAnsi="Times New Roman" w:cs="Times New Roman"/>
          <w:sz w:val="28"/>
          <w:szCs w:val="28"/>
        </w:rPr>
      </w:pPr>
      <w:ins w:id="684" w:author="пользователь Microsoft Office" w:date="2019-05-20T06:05:00Z">
        <w:r w:rsidRPr="00F319DE">
          <w:rPr>
            <w:rFonts w:ascii="Times New Roman" w:hAnsi="Times New Roman" w:cs="Times New Roman"/>
            <w:sz w:val="28"/>
            <w:szCs w:val="28"/>
          </w:rPr>
          <w:lastRenderedPageBreak/>
          <w:t>Почнемо з опису програми Eviews.</w:t>
        </w:r>
      </w:ins>
      <w:r>
        <w:rPr>
          <w:rFonts w:ascii="Times New Roman" w:hAnsi="Times New Roman" w:cs="Times New Roman"/>
          <w:sz w:val="28"/>
          <w:szCs w:val="28"/>
        </w:rPr>
        <w:t xml:space="preserve"> </w:t>
      </w:r>
      <w:ins w:id="685" w:author="пользователь Microsoft Office" w:date="2019-05-20T06:05:00Z">
        <w:r w:rsidRPr="00F319DE">
          <w:rPr>
            <w:rFonts w:ascii="Times New Roman" w:hAnsi="Times New Roman" w:cs="Times New Roman"/>
            <w:sz w:val="28"/>
            <w:szCs w:val="28"/>
          </w:rPr>
          <w:t xml:space="preserve">Eviews - це сучасний економетричний, статистичний і прогнозний пакет, який пропонує потужні аналітичні інструменти в рамках гнучкого, легкого у використанні інтерфейсу. Використовуючи Eviews, можна швидко та ефективно управляти </w:t>
        </w:r>
      </w:ins>
      <w:r>
        <w:rPr>
          <w:rFonts w:ascii="Times New Roman" w:hAnsi="Times New Roman" w:cs="Times New Roman"/>
          <w:sz w:val="28"/>
          <w:szCs w:val="28"/>
        </w:rPr>
        <w:t>вибраними</w:t>
      </w:r>
      <w:ins w:id="686" w:author="пользователь Microsoft Office" w:date="2019-05-20T06:05:00Z">
        <w:r w:rsidRPr="00F319DE">
          <w:rPr>
            <w:rFonts w:ascii="Times New Roman" w:hAnsi="Times New Roman" w:cs="Times New Roman"/>
            <w:sz w:val="28"/>
            <w:szCs w:val="28"/>
          </w:rPr>
          <w:t xml:space="preserve"> даними, проводити економетричний та статистичний аналіз, генерувати прогнози або створювати моделі та будувати високоякісні графіки та таблиці для </w:t>
        </w:r>
      </w:ins>
      <w:r>
        <w:rPr>
          <w:rFonts w:ascii="Times New Roman" w:hAnsi="Times New Roman" w:cs="Times New Roman"/>
          <w:sz w:val="28"/>
          <w:szCs w:val="28"/>
        </w:rPr>
        <w:t>презентацій</w:t>
      </w:r>
      <w:ins w:id="687" w:author="пользователь Microsoft Office" w:date="2019-05-20T06:05:00Z">
        <w:r w:rsidRPr="00F319DE">
          <w:rPr>
            <w:rFonts w:ascii="Times New Roman" w:hAnsi="Times New Roman" w:cs="Times New Roman"/>
            <w:sz w:val="28"/>
            <w:szCs w:val="28"/>
          </w:rPr>
          <w:t xml:space="preserve"> або включення в інші програми. E</w:t>
        </w:r>
      </w:ins>
      <w:r>
        <w:rPr>
          <w:rFonts w:ascii="Times New Roman" w:hAnsi="Times New Roman" w:cs="Times New Roman"/>
          <w:sz w:val="28"/>
          <w:szCs w:val="28"/>
        </w:rPr>
        <w:t>v</w:t>
      </w:r>
      <w:ins w:id="688" w:author="пользователь Microsoft Office" w:date="2019-05-20T06:05:00Z">
        <w:r w:rsidRPr="00F319DE">
          <w:rPr>
            <w:rFonts w:ascii="Times New Roman" w:hAnsi="Times New Roman" w:cs="Times New Roman"/>
            <w:sz w:val="28"/>
            <w:szCs w:val="28"/>
          </w:rPr>
          <w:t xml:space="preserve">iews розроблений з урахуванням робочого процесу. Інноваційний користувальницький інтерфейс Eviews спрощує кожен етап процесу: від введення та імпортування даних до візуалізації даних, статистичного аналізу, оцінки, прогнозування та розв'язання моделей. Для того щоб імпортувати дані просто треба перетягнути файл Excel </w:t>
        </w:r>
      </w:ins>
      <w:r>
        <w:rPr>
          <w:rFonts w:ascii="Times New Roman" w:hAnsi="Times New Roman" w:cs="Times New Roman"/>
          <w:sz w:val="28"/>
          <w:szCs w:val="28"/>
        </w:rPr>
        <w:t>у</w:t>
      </w:r>
      <w:ins w:id="689" w:author="пользователь Microsoft Office" w:date="2019-05-20T06:05:00Z">
        <w:r w:rsidRPr="00F319DE">
          <w:rPr>
            <w:rFonts w:ascii="Times New Roman" w:hAnsi="Times New Roman" w:cs="Times New Roman"/>
            <w:sz w:val="28"/>
            <w:szCs w:val="28"/>
          </w:rPr>
          <w:t xml:space="preserve"> Eviews, і ми автоматично імпортуємо дані. Інтерфейс Eviews легко використовувати, будучи розробленим з нуля, щоб скористатися перевагами сучасних операційних систем Windows. Eviews інтегрується з іншими продуктами Windows. На додаток до відкриття та збереження у великому діапазоні різних форматів файлів (від веб-сторінок чи Excel до SAS). Цей програмний продукт підтримує стандартні технології Windows, такі як копіювання та вставки, об'єктні зв'язки та вбудовування, та з'єднання ODBC.</w:t>
        </w:r>
      </w:ins>
    </w:p>
    <w:p w14:paraId="7CD9F86D" w14:textId="77777777" w:rsidR="001A3C25" w:rsidRPr="00F319DE" w:rsidRDefault="001A3C25" w:rsidP="00262E65">
      <w:pPr>
        <w:spacing w:line="360" w:lineRule="auto"/>
        <w:ind w:firstLine="709"/>
        <w:jc w:val="both"/>
        <w:rPr>
          <w:ins w:id="690" w:author="пользователь Microsoft Office" w:date="2019-05-20T06:05:00Z"/>
          <w:rFonts w:ascii="Times New Roman" w:hAnsi="Times New Roman" w:cs="Times New Roman"/>
          <w:sz w:val="28"/>
          <w:szCs w:val="28"/>
        </w:rPr>
      </w:pPr>
      <w:ins w:id="691" w:author="пользователь Microsoft Office" w:date="2019-05-20T06:05:00Z">
        <w:r w:rsidRPr="00F319DE">
          <w:rPr>
            <w:rFonts w:ascii="Times New Roman" w:hAnsi="Times New Roman" w:cs="Times New Roman"/>
            <w:sz w:val="28"/>
            <w:szCs w:val="28"/>
          </w:rPr>
          <w:t xml:space="preserve">Незважаючи на те, що дизайн ядра Eviews має вбудований користувачем інтерфейс, Eviews також пропонує широкий діапазон команд. Отже, дійсно синтаксис Eviews не дуже складний та має інтуїтивно зрозумілий інтерфейс. </w:t>
        </w:r>
      </w:ins>
    </w:p>
    <w:p w14:paraId="511C6748" w14:textId="77777777" w:rsidR="001A3C25" w:rsidRPr="00F319DE" w:rsidRDefault="001A3C25">
      <w:pPr>
        <w:spacing w:line="360" w:lineRule="auto"/>
        <w:ind w:firstLine="709"/>
        <w:jc w:val="both"/>
        <w:rPr>
          <w:ins w:id="692" w:author="пользователь Microsoft Office" w:date="2019-05-20T06:05:00Z"/>
          <w:rFonts w:ascii="Times New Roman" w:hAnsi="Times New Roman" w:cs="Times New Roman"/>
          <w:sz w:val="28"/>
          <w:szCs w:val="28"/>
        </w:rPr>
      </w:pPr>
      <w:ins w:id="693" w:author="пользователь Microsoft Office" w:date="2019-05-20T06:05:00Z">
        <w:r w:rsidRPr="00F319DE">
          <w:rPr>
            <w:rFonts w:ascii="Times New Roman" w:hAnsi="Times New Roman" w:cs="Times New Roman"/>
            <w:sz w:val="28"/>
            <w:szCs w:val="28"/>
          </w:rPr>
          <w:t xml:space="preserve">Далі перейдемо до опису програмного продукту Statistica. Statistica – є набором аналітичних програмних продуктів, рішень та методів для прогнозування, кластерізації та класифікації. Додаткові методи доступні через інтеграцію з вільним середовищем програмування та відкритим вихідним кодом. Також доступно декілька ліній цього програмного продукту. Statistica включає аналітичні графіки на додаток до двомірних та тримірних графіків. Робота програмного забезпечення зазвичай передбачає </w:t>
        </w:r>
        <w:r w:rsidRPr="00F319DE">
          <w:rPr>
            <w:rFonts w:ascii="Times New Roman" w:hAnsi="Times New Roman" w:cs="Times New Roman"/>
            <w:sz w:val="28"/>
            <w:szCs w:val="28"/>
          </w:rPr>
          <w:lastRenderedPageBreak/>
          <w:t>завантаження таблиці даних і застосування статистичних функцій з меню, що випадає. Потім у меню з'являються підказки про включення змінних та тип необхідного аналізу. Не потрібно вводити командні підказки. Кожен аналіз може включати графічний або табличний вивід і зберігається в окремій робочій вкладці.</w:t>
        </w:r>
      </w:ins>
    </w:p>
    <w:p w14:paraId="49B30E65" w14:textId="77777777" w:rsidR="001A3C25" w:rsidRPr="00F319DE" w:rsidRDefault="001A3C25">
      <w:pPr>
        <w:spacing w:line="360" w:lineRule="auto"/>
        <w:ind w:firstLine="709"/>
        <w:jc w:val="both"/>
        <w:rPr>
          <w:ins w:id="694" w:author="пользователь Microsoft Office" w:date="2019-05-20T06:05:00Z"/>
          <w:rFonts w:ascii="Times New Roman" w:hAnsi="Times New Roman" w:cs="Times New Roman"/>
          <w:sz w:val="28"/>
          <w:szCs w:val="28"/>
        </w:rPr>
      </w:pPr>
      <w:ins w:id="695" w:author="пользователь Microsoft Office" w:date="2019-05-20T06:05:00Z">
        <w:r w:rsidRPr="00F319DE">
          <w:rPr>
            <w:rFonts w:ascii="Times New Roman" w:hAnsi="Times New Roman" w:cs="Times New Roman"/>
            <w:sz w:val="28"/>
            <w:szCs w:val="28"/>
          </w:rPr>
          <w:t>Є декілька відмінностей між пакетами Eviews та Statistica. Першою відмінністю є те, що структура Statistica має модульну систему, а Eviews – ні. Також присутня відмінність у введені даних, у Eviews це робиться за допомогою командної строки. Перегляд графічної інтерпретації вихідних даних у Statistica з робочого модуля, але, наприклад, побудова АКФ та ЧАКФ проводиться у різних вікнах на відмінну від Eviews.</w:t>
        </w:r>
      </w:ins>
    </w:p>
    <w:p w14:paraId="753C1F57" w14:textId="77777777" w:rsidR="003633B2" w:rsidRDefault="003633B2" w:rsidP="00D8676D">
      <w:pPr>
        <w:spacing w:line="360" w:lineRule="auto"/>
        <w:ind w:firstLine="851"/>
        <w:jc w:val="both"/>
        <w:rPr>
          <w:rFonts w:ascii="Times New Roman" w:hAnsi="Times New Roman" w:cs="Times New Roman"/>
          <w:sz w:val="28"/>
          <w:szCs w:val="28"/>
        </w:rPr>
      </w:pPr>
    </w:p>
    <w:p w14:paraId="1E8B46F7" w14:textId="77777777" w:rsidR="00354643" w:rsidRPr="003633B2" w:rsidRDefault="00354643" w:rsidP="00D8676D">
      <w:pPr>
        <w:spacing w:line="360" w:lineRule="auto"/>
        <w:ind w:firstLine="851"/>
        <w:jc w:val="both"/>
        <w:rPr>
          <w:ins w:id="696" w:author="пользователь Microsoft Office" w:date="2019-05-20T05:56:00Z"/>
          <w:rFonts w:ascii="Times New Roman" w:hAnsi="Times New Roman" w:cs="Times New Roman"/>
          <w:sz w:val="28"/>
          <w:szCs w:val="28"/>
        </w:rPr>
      </w:pPr>
    </w:p>
    <w:p w14:paraId="712FE4B6" w14:textId="35BB8D62" w:rsidR="00D93240" w:rsidRDefault="00354643" w:rsidP="008B5B83">
      <w:pPr>
        <w:pStyle w:val="28"/>
      </w:pPr>
      <w:bookmarkStart w:id="697" w:name="_Toc11059210"/>
      <w:bookmarkStart w:id="698" w:name="_Toc11367837"/>
      <w:r w:rsidRPr="00D93240">
        <w:t>Висновки до розділу</w:t>
      </w:r>
      <w:bookmarkEnd w:id="697"/>
      <w:bookmarkEnd w:id="698"/>
    </w:p>
    <w:p w14:paraId="772BBB52" w14:textId="63BE2702" w:rsidR="008B5B83" w:rsidRDefault="008B5B83" w:rsidP="004E0E99">
      <w:pPr>
        <w:spacing w:line="360" w:lineRule="auto"/>
        <w:ind w:firstLine="851"/>
        <w:rPr>
          <w:rFonts w:ascii="Times New Roman" w:hAnsi="Times New Roman" w:cs="Times New Roman"/>
          <w:sz w:val="28"/>
          <w:szCs w:val="28"/>
        </w:rPr>
      </w:pPr>
    </w:p>
    <w:p w14:paraId="10EB5910" w14:textId="77777777" w:rsidR="008B5B83" w:rsidRDefault="008B5B83" w:rsidP="004E0E99">
      <w:pPr>
        <w:spacing w:line="360" w:lineRule="auto"/>
        <w:ind w:firstLine="851"/>
        <w:rPr>
          <w:rFonts w:ascii="Times New Roman" w:hAnsi="Times New Roman" w:cs="Times New Roman"/>
          <w:sz w:val="28"/>
          <w:szCs w:val="28"/>
        </w:rPr>
      </w:pPr>
    </w:p>
    <w:p w14:paraId="328A6DB8" w14:textId="77777777" w:rsidR="00354643" w:rsidRDefault="00354643" w:rsidP="006A411E">
      <w:pPr>
        <w:spacing w:line="360" w:lineRule="auto"/>
        <w:ind w:firstLine="709"/>
        <w:jc w:val="both"/>
        <w:rPr>
          <w:rFonts w:ascii="Times New Roman" w:hAnsi="Times New Roman" w:cs="Times New Roman"/>
          <w:sz w:val="28"/>
          <w:szCs w:val="28"/>
        </w:rPr>
      </w:pPr>
      <w:ins w:id="699" w:author="пользователь Microsoft Office" w:date="2019-05-20T06:11:00Z">
        <w:r w:rsidRPr="00E01450">
          <w:rPr>
            <w:rFonts w:ascii="Times New Roman" w:hAnsi="Times New Roman" w:cs="Times New Roman"/>
            <w:sz w:val="28"/>
            <w:szCs w:val="28"/>
          </w:rPr>
          <w:t>У даному розділі було виконано загальний опис існуючих сучасних моделей прогнозування на основі часових рядів, серед яких методи прогнозування на основі регресивних та авторегресивних моделей, ланцюгів Маркова, нейронної мережі, моделей на нечіткій логіці та різницевих рівнянь. Деякі з цих  методи дають кількісну оцінку похибки прогнозу. Серед цих методів є ті, й яких можна відзначити швидкість, простоту та математичну обґрунтованість результатів. Було розглянуто актуальність цих методів в умовах сучасності та деякі властивості часових рядів. Також описано деякі комп’ютерні системи для побудови моделей прогнозування та аналізу даних.</w:t>
        </w:r>
      </w:ins>
    </w:p>
    <w:p w14:paraId="039FFE1E" w14:textId="77777777" w:rsidR="00285B73" w:rsidRDefault="00285B73" w:rsidP="00D8676D">
      <w:pPr>
        <w:spacing w:line="360" w:lineRule="auto"/>
        <w:ind w:firstLine="851"/>
        <w:jc w:val="both"/>
        <w:rPr>
          <w:rFonts w:ascii="Times New Roman" w:hAnsi="Times New Roman" w:cs="Times New Roman"/>
          <w:sz w:val="28"/>
          <w:szCs w:val="28"/>
        </w:rPr>
      </w:pPr>
    </w:p>
    <w:p w14:paraId="42F5F7CA" w14:textId="77777777" w:rsidR="00D93240" w:rsidRDefault="00D93240" w:rsidP="00D8676D">
      <w:pPr>
        <w:spacing w:line="360" w:lineRule="auto"/>
        <w:ind w:firstLine="851"/>
        <w:jc w:val="both"/>
        <w:rPr>
          <w:rFonts w:ascii="Times New Roman" w:hAnsi="Times New Roman" w:cs="Times New Roman"/>
          <w:sz w:val="28"/>
          <w:szCs w:val="28"/>
        </w:rPr>
      </w:pPr>
    </w:p>
    <w:p w14:paraId="2BE4894F" w14:textId="77777777" w:rsidR="00285B73" w:rsidRPr="00D93240" w:rsidRDefault="00285B73" w:rsidP="008B5B83">
      <w:pPr>
        <w:pStyle w:val="28"/>
      </w:pPr>
      <w:bookmarkStart w:id="700" w:name="_Toc11059211"/>
      <w:bookmarkStart w:id="701" w:name="_Toc11367838"/>
      <w:r w:rsidRPr="00D93240">
        <w:t>Постановка задачі</w:t>
      </w:r>
      <w:bookmarkEnd w:id="700"/>
      <w:bookmarkEnd w:id="701"/>
    </w:p>
    <w:p w14:paraId="79746F51" w14:textId="77777777" w:rsidR="00285B73" w:rsidRDefault="00285B73" w:rsidP="003575FA">
      <w:pPr>
        <w:spacing w:line="360" w:lineRule="auto"/>
        <w:ind w:firstLine="851"/>
        <w:jc w:val="both"/>
        <w:rPr>
          <w:rFonts w:ascii="Times New Roman" w:hAnsi="Times New Roman" w:cs="Times New Roman"/>
          <w:sz w:val="28"/>
          <w:szCs w:val="28"/>
        </w:rPr>
      </w:pPr>
    </w:p>
    <w:p w14:paraId="79FEE722" w14:textId="77777777" w:rsidR="00D93240" w:rsidRDefault="00D93240" w:rsidP="003575FA">
      <w:pPr>
        <w:spacing w:line="360" w:lineRule="auto"/>
        <w:ind w:firstLine="851"/>
        <w:jc w:val="both"/>
        <w:rPr>
          <w:rFonts w:ascii="Times New Roman" w:hAnsi="Times New Roman" w:cs="Times New Roman"/>
          <w:sz w:val="28"/>
          <w:szCs w:val="28"/>
        </w:rPr>
      </w:pPr>
    </w:p>
    <w:p w14:paraId="02DF6B8B" w14:textId="77777777" w:rsidR="00285B73" w:rsidRPr="00F319DE" w:rsidRDefault="00285B73" w:rsidP="003575FA">
      <w:pPr>
        <w:spacing w:line="360" w:lineRule="auto"/>
        <w:ind w:firstLine="709"/>
        <w:jc w:val="both"/>
        <w:rPr>
          <w:ins w:id="702" w:author="пользователь Microsoft Office" w:date="2019-05-20T06:09:00Z"/>
          <w:rFonts w:ascii="Times New Roman" w:hAnsi="Times New Roman" w:cs="Times New Roman"/>
          <w:sz w:val="28"/>
          <w:szCs w:val="28"/>
        </w:rPr>
      </w:pPr>
      <w:ins w:id="703" w:author="пользователь Microsoft Office" w:date="2019-05-20T06:09:00Z">
        <w:r w:rsidRPr="00F319DE">
          <w:rPr>
            <w:rFonts w:ascii="Times New Roman" w:hAnsi="Times New Roman" w:cs="Times New Roman"/>
            <w:sz w:val="28"/>
            <w:szCs w:val="28"/>
          </w:rPr>
          <w:t xml:space="preserve">У сучасному світі, зокрема економіці надається важливе місце методам прогнозування фінансових процесів, які мають вид часових рядів. Це дає приймати більше вдалі рішення та надає інформацію про майбутні можливі зміни та ситуації. </w:t>
        </w:r>
      </w:ins>
    </w:p>
    <w:p w14:paraId="502D6360" w14:textId="77777777" w:rsidR="00285B73" w:rsidRPr="00F319DE" w:rsidRDefault="00285B73" w:rsidP="006A411E">
      <w:pPr>
        <w:spacing w:line="360" w:lineRule="auto"/>
        <w:ind w:firstLine="709"/>
        <w:jc w:val="both"/>
        <w:rPr>
          <w:ins w:id="704" w:author="пользователь Microsoft Office" w:date="2019-05-20T06:09:00Z"/>
          <w:rFonts w:ascii="Times New Roman" w:hAnsi="Times New Roman" w:cs="Times New Roman"/>
          <w:sz w:val="28"/>
          <w:szCs w:val="28"/>
        </w:rPr>
      </w:pPr>
      <w:ins w:id="705" w:author="пользователь Microsoft Office" w:date="2019-05-20T06:09:00Z">
        <w:r w:rsidRPr="00F319DE">
          <w:rPr>
            <w:rFonts w:ascii="Times New Roman" w:hAnsi="Times New Roman" w:cs="Times New Roman"/>
            <w:sz w:val="28"/>
            <w:szCs w:val="28"/>
          </w:rPr>
          <w:t>Треба зробити дослідження вже існуючих методів та оцінок прогнозів фінансово-економічних процесів. Далі постає задача в порівняльному аналізі цих методів та виявлення найбільш оптимального за допомогою оцінок, якщо це можливо. Стандартні програмні продукти мають вже запрограмовані алгоритми, але вони мають обмеження, які треба модернізувати.</w:t>
        </w:r>
      </w:ins>
    </w:p>
    <w:p w14:paraId="784A3656" w14:textId="77777777" w:rsidR="00285B73" w:rsidRPr="00F319DE" w:rsidRDefault="00285B73" w:rsidP="006A411E">
      <w:pPr>
        <w:spacing w:line="360" w:lineRule="auto"/>
        <w:ind w:firstLine="709"/>
        <w:jc w:val="both"/>
        <w:rPr>
          <w:ins w:id="706" w:author="пользователь Microsoft Office" w:date="2019-05-20T06:09:00Z"/>
          <w:rFonts w:ascii="Times New Roman" w:hAnsi="Times New Roman" w:cs="Times New Roman"/>
          <w:sz w:val="28"/>
          <w:szCs w:val="28"/>
        </w:rPr>
      </w:pPr>
      <w:ins w:id="707" w:author="пользователь Microsoft Office" w:date="2019-05-20T06:09:00Z">
        <w:r w:rsidRPr="00F319DE">
          <w:rPr>
            <w:rFonts w:ascii="Times New Roman" w:hAnsi="Times New Roman" w:cs="Times New Roman"/>
            <w:sz w:val="28"/>
            <w:szCs w:val="28"/>
          </w:rPr>
          <w:t>Для того, щоб дістатися поставленої мети у даній роботі будемо використовувати такий план:</w:t>
        </w:r>
      </w:ins>
    </w:p>
    <w:p w14:paraId="521377A1" w14:textId="77777777" w:rsidR="00285B73" w:rsidRPr="00285B73" w:rsidRDefault="00285B73" w:rsidP="006A411E">
      <w:pPr>
        <w:pStyle w:val="a3"/>
        <w:numPr>
          <w:ilvl w:val="0"/>
          <w:numId w:val="6"/>
        </w:numPr>
        <w:spacing w:line="360" w:lineRule="auto"/>
        <w:ind w:left="0" w:firstLine="709"/>
        <w:jc w:val="both"/>
        <w:rPr>
          <w:ins w:id="708" w:author="пользователь Microsoft Office" w:date="2019-05-20T06:10:00Z"/>
          <w:rFonts w:ascii="Times New Roman" w:hAnsi="Times New Roman" w:cs="Times New Roman"/>
          <w:sz w:val="28"/>
          <w:szCs w:val="28"/>
          <w:lang w:val="uk-UA"/>
          <w:rPrChange w:id="709" w:author="пользователь Microsoft Office" w:date="2019-05-20T06:44:00Z">
            <w:rPr>
              <w:ins w:id="710" w:author="пользователь Microsoft Office" w:date="2019-05-20T06:10:00Z"/>
              <w:rFonts w:ascii="Times New Roman" w:hAnsi="Times New Roman" w:cs="Times New Roman"/>
              <w:sz w:val="28"/>
              <w:szCs w:val="28"/>
            </w:rPr>
          </w:rPrChange>
        </w:rPr>
      </w:pPr>
      <w:ins w:id="711" w:author="пользователь Microsoft Office" w:date="2019-05-20T06:10:00Z">
        <w:r w:rsidRPr="00285B73">
          <w:rPr>
            <w:rFonts w:ascii="Times New Roman" w:hAnsi="Times New Roman" w:cs="Times New Roman"/>
            <w:sz w:val="28"/>
            <w:szCs w:val="28"/>
            <w:lang w:val="uk-UA"/>
            <w:rPrChange w:id="712" w:author="пользователь Microsoft Office" w:date="2019-05-20T06:44:00Z">
              <w:rPr>
                <w:rFonts w:ascii="Times New Roman" w:hAnsi="Times New Roman" w:cs="Times New Roman"/>
                <w:sz w:val="28"/>
                <w:szCs w:val="28"/>
              </w:rPr>
            </w:rPrChange>
          </w:rPr>
          <w:t>Зробити аналіз предметної області та вибрати дані, в даному випадку візьмемо фінансово-економічні дані.</w:t>
        </w:r>
      </w:ins>
    </w:p>
    <w:p w14:paraId="4FE13507" w14:textId="77777777" w:rsidR="00285B73" w:rsidRPr="00285B73" w:rsidRDefault="00285B73" w:rsidP="006A411E">
      <w:pPr>
        <w:pStyle w:val="a3"/>
        <w:numPr>
          <w:ilvl w:val="0"/>
          <w:numId w:val="6"/>
        </w:numPr>
        <w:spacing w:line="360" w:lineRule="auto"/>
        <w:ind w:left="0" w:firstLine="709"/>
        <w:jc w:val="both"/>
        <w:rPr>
          <w:ins w:id="713" w:author="пользователь Microsoft Office" w:date="2019-05-20T06:10:00Z"/>
          <w:rFonts w:ascii="Times New Roman" w:hAnsi="Times New Roman" w:cs="Times New Roman"/>
          <w:sz w:val="28"/>
          <w:szCs w:val="28"/>
          <w:lang w:val="uk-UA"/>
          <w:rPrChange w:id="714" w:author="пользователь Microsoft Office" w:date="2019-05-20T06:44:00Z">
            <w:rPr>
              <w:ins w:id="715" w:author="пользователь Microsoft Office" w:date="2019-05-20T06:10:00Z"/>
              <w:rFonts w:ascii="Times New Roman" w:hAnsi="Times New Roman" w:cs="Times New Roman"/>
              <w:sz w:val="28"/>
              <w:szCs w:val="28"/>
            </w:rPr>
          </w:rPrChange>
        </w:rPr>
      </w:pPr>
      <w:ins w:id="716" w:author="пользователь Microsoft Office" w:date="2019-05-20T06:10:00Z">
        <w:r w:rsidRPr="00285B73">
          <w:rPr>
            <w:rFonts w:ascii="Times New Roman" w:hAnsi="Times New Roman" w:cs="Times New Roman"/>
            <w:sz w:val="28"/>
            <w:szCs w:val="28"/>
            <w:lang w:val="uk-UA"/>
            <w:rPrChange w:id="717" w:author="пользователь Microsoft Office" w:date="2019-05-20T06:44:00Z">
              <w:rPr>
                <w:rFonts w:ascii="Times New Roman" w:hAnsi="Times New Roman" w:cs="Times New Roman"/>
                <w:sz w:val="28"/>
                <w:szCs w:val="28"/>
              </w:rPr>
            </w:rPrChange>
          </w:rPr>
          <w:t>Вибрати методи та моделі, які будуть використовуватися для нашого подальшого прогнозу.</w:t>
        </w:r>
      </w:ins>
    </w:p>
    <w:p w14:paraId="0DBC29B5" w14:textId="77777777" w:rsidR="00285B73" w:rsidRPr="00285B73" w:rsidRDefault="00285B73" w:rsidP="006A411E">
      <w:pPr>
        <w:pStyle w:val="a3"/>
        <w:numPr>
          <w:ilvl w:val="0"/>
          <w:numId w:val="6"/>
        </w:numPr>
        <w:spacing w:line="360" w:lineRule="auto"/>
        <w:ind w:left="0" w:firstLine="709"/>
        <w:jc w:val="both"/>
        <w:rPr>
          <w:ins w:id="718" w:author="пользователь Microsoft Office" w:date="2019-05-20T06:10:00Z"/>
          <w:rFonts w:ascii="Times New Roman" w:hAnsi="Times New Roman" w:cs="Times New Roman"/>
          <w:sz w:val="28"/>
          <w:szCs w:val="28"/>
          <w:lang w:val="uk-UA"/>
          <w:rPrChange w:id="719" w:author="пользователь Microsoft Office" w:date="2019-05-20T06:44:00Z">
            <w:rPr>
              <w:ins w:id="720" w:author="пользователь Microsoft Office" w:date="2019-05-20T06:10:00Z"/>
              <w:rFonts w:ascii="Times New Roman" w:hAnsi="Times New Roman" w:cs="Times New Roman"/>
              <w:sz w:val="28"/>
              <w:szCs w:val="28"/>
            </w:rPr>
          </w:rPrChange>
        </w:rPr>
      </w:pPr>
      <w:ins w:id="721" w:author="пользователь Microsoft Office" w:date="2019-05-20T06:10:00Z">
        <w:r w:rsidRPr="00285B73">
          <w:rPr>
            <w:rFonts w:ascii="Times New Roman" w:hAnsi="Times New Roman" w:cs="Times New Roman"/>
            <w:sz w:val="28"/>
            <w:szCs w:val="28"/>
            <w:lang w:val="uk-UA"/>
            <w:rPrChange w:id="722" w:author="пользователь Microsoft Office" w:date="2019-05-20T06:44:00Z">
              <w:rPr>
                <w:rFonts w:ascii="Times New Roman" w:hAnsi="Times New Roman" w:cs="Times New Roman"/>
                <w:sz w:val="28"/>
                <w:szCs w:val="28"/>
              </w:rPr>
            </w:rPrChange>
          </w:rPr>
          <w:t>Зробити загальний опис основних математичних моделей прогнозування та виявити їх особливості.</w:t>
        </w:r>
      </w:ins>
    </w:p>
    <w:p w14:paraId="0698C845" w14:textId="77777777" w:rsidR="00285B73" w:rsidRPr="00285B73" w:rsidRDefault="00285B73" w:rsidP="006A411E">
      <w:pPr>
        <w:pStyle w:val="a3"/>
        <w:numPr>
          <w:ilvl w:val="0"/>
          <w:numId w:val="6"/>
        </w:numPr>
        <w:spacing w:line="360" w:lineRule="auto"/>
        <w:ind w:left="0" w:firstLine="709"/>
        <w:jc w:val="both"/>
        <w:rPr>
          <w:ins w:id="723" w:author="пользователь Microsoft Office" w:date="2019-05-20T06:10:00Z"/>
          <w:rFonts w:ascii="Times New Roman" w:hAnsi="Times New Roman" w:cs="Times New Roman"/>
          <w:sz w:val="28"/>
          <w:szCs w:val="28"/>
          <w:lang w:val="uk-UA"/>
          <w:rPrChange w:id="724" w:author="пользователь Microsoft Office" w:date="2019-05-20T06:44:00Z">
            <w:rPr>
              <w:ins w:id="725" w:author="пользователь Microsoft Office" w:date="2019-05-20T06:10:00Z"/>
              <w:rFonts w:ascii="Times New Roman" w:hAnsi="Times New Roman" w:cs="Times New Roman"/>
              <w:sz w:val="28"/>
              <w:szCs w:val="28"/>
            </w:rPr>
          </w:rPrChange>
        </w:rPr>
      </w:pPr>
      <w:ins w:id="726" w:author="пользователь Microsoft Office" w:date="2019-05-20T06:10:00Z">
        <w:r w:rsidRPr="00285B73">
          <w:rPr>
            <w:rFonts w:ascii="Times New Roman" w:hAnsi="Times New Roman" w:cs="Times New Roman"/>
            <w:sz w:val="28"/>
            <w:szCs w:val="28"/>
            <w:lang w:val="uk-UA"/>
            <w:rPrChange w:id="727" w:author="пользователь Microsoft Office" w:date="2019-05-20T06:44:00Z">
              <w:rPr>
                <w:rFonts w:ascii="Times New Roman" w:hAnsi="Times New Roman" w:cs="Times New Roman"/>
                <w:sz w:val="28"/>
                <w:szCs w:val="28"/>
              </w:rPr>
            </w:rPrChange>
          </w:rPr>
          <w:t>Розробити програмний продукт для побудови вибраних моделей та аналізу його якості.</w:t>
        </w:r>
      </w:ins>
    </w:p>
    <w:p w14:paraId="2E47A56E" w14:textId="77777777" w:rsidR="00285B73" w:rsidRPr="00285B73" w:rsidRDefault="00285B73" w:rsidP="006A411E">
      <w:pPr>
        <w:pStyle w:val="a3"/>
        <w:numPr>
          <w:ilvl w:val="0"/>
          <w:numId w:val="6"/>
        </w:numPr>
        <w:spacing w:line="360" w:lineRule="auto"/>
        <w:ind w:left="0" w:firstLine="709"/>
        <w:jc w:val="both"/>
        <w:rPr>
          <w:ins w:id="728" w:author="пользователь Microsoft Office" w:date="2019-05-20T06:10:00Z"/>
          <w:rFonts w:ascii="Times New Roman" w:hAnsi="Times New Roman" w:cs="Times New Roman"/>
          <w:sz w:val="28"/>
          <w:szCs w:val="28"/>
          <w:lang w:val="uk-UA"/>
          <w:rPrChange w:id="729" w:author="пользователь Microsoft Office" w:date="2019-05-20T06:44:00Z">
            <w:rPr>
              <w:ins w:id="730" w:author="пользователь Microsoft Office" w:date="2019-05-20T06:10:00Z"/>
              <w:rFonts w:ascii="Times New Roman" w:hAnsi="Times New Roman" w:cs="Times New Roman"/>
              <w:sz w:val="28"/>
              <w:szCs w:val="28"/>
            </w:rPr>
          </w:rPrChange>
        </w:rPr>
      </w:pPr>
      <w:ins w:id="731" w:author="пользователь Microsoft Office" w:date="2019-05-20T06:10:00Z">
        <w:r w:rsidRPr="00285B73">
          <w:rPr>
            <w:rFonts w:ascii="Times New Roman" w:hAnsi="Times New Roman" w:cs="Times New Roman"/>
            <w:sz w:val="28"/>
            <w:szCs w:val="28"/>
            <w:lang w:val="uk-UA"/>
            <w:rPrChange w:id="732" w:author="пользователь Microsoft Office" w:date="2019-05-20T06:44:00Z">
              <w:rPr>
                <w:rFonts w:ascii="Times New Roman" w:hAnsi="Times New Roman" w:cs="Times New Roman"/>
                <w:sz w:val="28"/>
                <w:szCs w:val="28"/>
              </w:rPr>
            </w:rPrChange>
          </w:rPr>
          <w:t>Протестувати даний програмний продукт на декількох вибірках.</w:t>
        </w:r>
      </w:ins>
    </w:p>
    <w:p w14:paraId="0DA246CE" w14:textId="77777777" w:rsidR="00285B73" w:rsidRDefault="00285B73" w:rsidP="006A411E">
      <w:pPr>
        <w:pStyle w:val="a3"/>
        <w:numPr>
          <w:ilvl w:val="0"/>
          <w:numId w:val="6"/>
        </w:numPr>
        <w:spacing w:line="360" w:lineRule="auto"/>
        <w:ind w:left="0" w:firstLine="709"/>
        <w:jc w:val="both"/>
        <w:rPr>
          <w:rFonts w:ascii="Times New Roman" w:hAnsi="Times New Roman" w:cs="Times New Roman"/>
          <w:sz w:val="28"/>
          <w:szCs w:val="28"/>
          <w:lang w:val="uk-UA"/>
        </w:rPr>
      </w:pPr>
      <w:ins w:id="733" w:author="пользователь Microsoft Office" w:date="2019-05-20T06:10:00Z">
        <w:r w:rsidRPr="00285B73">
          <w:rPr>
            <w:rFonts w:ascii="Times New Roman" w:hAnsi="Times New Roman" w:cs="Times New Roman"/>
            <w:sz w:val="28"/>
            <w:szCs w:val="28"/>
            <w:lang w:val="uk-UA"/>
            <w:rPrChange w:id="734" w:author="пользователь Microsoft Office" w:date="2019-05-20T06:44:00Z">
              <w:rPr>
                <w:rFonts w:ascii="Times New Roman" w:hAnsi="Times New Roman" w:cs="Times New Roman"/>
                <w:sz w:val="28"/>
                <w:szCs w:val="28"/>
              </w:rPr>
            </w:rPrChange>
          </w:rPr>
          <w:t>Виконати порівняльний аналіз показників якості побудованих моделей та вибрати кращу модель.</w:t>
        </w:r>
      </w:ins>
    </w:p>
    <w:p w14:paraId="2582F825" w14:textId="77777777" w:rsidR="00285B73" w:rsidRPr="00285B73" w:rsidRDefault="00285B73" w:rsidP="00D8676D">
      <w:pPr>
        <w:spacing w:line="360" w:lineRule="auto"/>
        <w:ind w:left="360"/>
        <w:jc w:val="both"/>
        <w:rPr>
          <w:ins w:id="735" w:author="пользователь Microsoft Office" w:date="2019-05-20T06:10:00Z"/>
          <w:rFonts w:ascii="Times New Roman" w:hAnsi="Times New Roman" w:cs="Times New Roman"/>
          <w:sz w:val="28"/>
          <w:szCs w:val="28"/>
        </w:rPr>
      </w:pPr>
    </w:p>
    <w:p w14:paraId="2C767CD5" w14:textId="77777777" w:rsidR="00285B73" w:rsidRPr="00E01450" w:rsidRDefault="00285B73" w:rsidP="00D8676D">
      <w:pPr>
        <w:spacing w:line="360" w:lineRule="auto"/>
        <w:ind w:firstLine="851"/>
        <w:jc w:val="both"/>
        <w:rPr>
          <w:ins w:id="736" w:author="пользователь Microsoft Office" w:date="2019-05-20T06:11:00Z"/>
          <w:rFonts w:ascii="Times New Roman" w:hAnsi="Times New Roman" w:cs="Times New Roman"/>
          <w:sz w:val="28"/>
          <w:szCs w:val="28"/>
        </w:rPr>
      </w:pPr>
    </w:p>
    <w:p w14:paraId="589FC59A" w14:textId="77777777" w:rsidR="00354643" w:rsidRPr="00354643" w:rsidRDefault="00354643" w:rsidP="00D8676D">
      <w:pPr>
        <w:spacing w:line="360" w:lineRule="auto"/>
        <w:ind w:firstLine="851"/>
        <w:rPr>
          <w:ins w:id="737" w:author="пользователь Microsoft Office" w:date="2019-05-20T05:56:00Z"/>
          <w:rFonts w:ascii="Times New Roman" w:hAnsi="Times New Roman" w:cs="Times New Roman"/>
          <w:sz w:val="28"/>
          <w:szCs w:val="28"/>
        </w:rPr>
      </w:pPr>
    </w:p>
    <w:p w14:paraId="046C9711" w14:textId="77777777" w:rsidR="00C17673" w:rsidRDefault="00C17673" w:rsidP="00D8676D">
      <w:pPr>
        <w:spacing w:line="360" w:lineRule="auto"/>
        <w:ind w:firstLine="851"/>
        <w:jc w:val="both"/>
        <w:rPr>
          <w:rFonts w:ascii="Times New Roman" w:hAnsi="Times New Roman" w:cs="Times New Roman"/>
          <w:sz w:val="28"/>
          <w:szCs w:val="28"/>
        </w:rPr>
      </w:pPr>
    </w:p>
    <w:p w14:paraId="54EC0CCA" w14:textId="77777777" w:rsidR="00C17673" w:rsidRDefault="00C17673" w:rsidP="00D8676D">
      <w:pPr>
        <w:spacing w:line="360" w:lineRule="auto"/>
        <w:ind w:firstLine="851"/>
        <w:jc w:val="both"/>
        <w:rPr>
          <w:rFonts w:ascii="Times New Roman" w:hAnsi="Times New Roman" w:cs="Times New Roman"/>
          <w:sz w:val="28"/>
          <w:szCs w:val="28"/>
        </w:rPr>
      </w:pPr>
    </w:p>
    <w:p w14:paraId="7EB38243" w14:textId="77777777" w:rsidR="00C17673" w:rsidRDefault="00C17673" w:rsidP="00D8676D">
      <w:pPr>
        <w:spacing w:line="360" w:lineRule="auto"/>
        <w:ind w:firstLine="851"/>
        <w:jc w:val="both"/>
        <w:rPr>
          <w:rFonts w:ascii="Times New Roman" w:hAnsi="Times New Roman" w:cs="Times New Roman"/>
          <w:sz w:val="28"/>
          <w:szCs w:val="28"/>
        </w:rPr>
      </w:pPr>
    </w:p>
    <w:p w14:paraId="47993F39" w14:textId="77777777" w:rsidR="00C17673" w:rsidRDefault="00C17673" w:rsidP="00D8676D">
      <w:pPr>
        <w:spacing w:line="360" w:lineRule="auto"/>
        <w:ind w:firstLine="851"/>
        <w:jc w:val="both"/>
        <w:rPr>
          <w:rFonts w:ascii="Times New Roman" w:hAnsi="Times New Roman" w:cs="Times New Roman"/>
          <w:sz w:val="28"/>
          <w:szCs w:val="28"/>
        </w:rPr>
      </w:pPr>
    </w:p>
    <w:p w14:paraId="5D1B4359" w14:textId="77777777" w:rsidR="00771538" w:rsidRDefault="00771538" w:rsidP="00D8676D">
      <w:pPr>
        <w:spacing w:line="360" w:lineRule="auto"/>
        <w:ind w:firstLine="851"/>
        <w:jc w:val="both"/>
        <w:rPr>
          <w:rFonts w:ascii="Times New Roman" w:hAnsi="Times New Roman" w:cs="Times New Roman"/>
          <w:sz w:val="28"/>
          <w:szCs w:val="28"/>
        </w:rPr>
      </w:pPr>
    </w:p>
    <w:p w14:paraId="79F39EC5" w14:textId="77777777" w:rsidR="00771538" w:rsidRDefault="00771538" w:rsidP="00D8676D">
      <w:pPr>
        <w:spacing w:line="360" w:lineRule="auto"/>
        <w:ind w:firstLine="851"/>
        <w:jc w:val="both"/>
        <w:rPr>
          <w:rFonts w:ascii="Times New Roman" w:hAnsi="Times New Roman" w:cs="Times New Roman"/>
          <w:sz w:val="28"/>
          <w:szCs w:val="28"/>
        </w:rPr>
      </w:pPr>
    </w:p>
    <w:p w14:paraId="121EEBEC" w14:textId="77777777" w:rsidR="00771538" w:rsidRDefault="00771538" w:rsidP="00D8676D">
      <w:pPr>
        <w:spacing w:line="360" w:lineRule="auto"/>
        <w:ind w:firstLine="851"/>
        <w:jc w:val="both"/>
        <w:rPr>
          <w:rFonts w:ascii="Times New Roman" w:hAnsi="Times New Roman" w:cs="Times New Roman"/>
          <w:sz w:val="28"/>
          <w:szCs w:val="28"/>
        </w:rPr>
      </w:pPr>
    </w:p>
    <w:p w14:paraId="474D760E" w14:textId="77777777" w:rsidR="00771538" w:rsidRDefault="00771538" w:rsidP="00D8676D">
      <w:pPr>
        <w:spacing w:line="360" w:lineRule="auto"/>
        <w:ind w:firstLine="851"/>
        <w:jc w:val="both"/>
        <w:rPr>
          <w:rFonts w:ascii="Times New Roman" w:hAnsi="Times New Roman" w:cs="Times New Roman"/>
          <w:sz w:val="28"/>
          <w:szCs w:val="28"/>
        </w:rPr>
      </w:pPr>
    </w:p>
    <w:p w14:paraId="01B6CF35" w14:textId="77777777" w:rsidR="00771538" w:rsidRDefault="00771538" w:rsidP="00D8676D">
      <w:pPr>
        <w:spacing w:line="360" w:lineRule="auto"/>
        <w:ind w:firstLine="851"/>
        <w:jc w:val="both"/>
        <w:rPr>
          <w:rFonts w:ascii="Times New Roman" w:hAnsi="Times New Roman" w:cs="Times New Roman"/>
          <w:sz w:val="28"/>
          <w:szCs w:val="28"/>
        </w:rPr>
      </w:pPr>
    </w:p>
    <w:p w14:paraId="665F35AC" w14:textId="77777777" w:rsidR="009E3C65" w:rsidRDefault="009E3C65" w:rsidP="00D8676D">
      <w:pPr>
        <w:spacing w:line="360" w:lineRule="auto"/>
        <w:ind w:firstLine="851"/>
        <w:jc w:val="both"/>
        <w:rPr>
          <w:rFonts w:ascii="Times New Roman" w:hAnsi="Times New Roman" w:cs="Times New Roman"/>
          <w:sz w:val="28"/>
          <w:szCs w:val="28"/>
        </w:rPr>
      </w:pPr>
    </w:p>
    <w:p w14:paraId="5D37C8BE" w14:textId="77777777" w:rsidR="00771538" w:rsidRDefault="00771538" w:rsidP="00D8676D">
      <w:pPr>
        <w:spacing w:line="360" w:lineRule="auto"/>
        <w:ind w:firstLine="851"/>
        <w:jc w:val="both"/>
        <w:rPr>
          <w:rFonts w:ascii="Times New Roman" w:hAnsi="Times New Roman" w:cs="Times New Roman"/>
          <w:sz w:val="28"/>
          <w:szCs w:val="28"/>
        </w:rPr>
      </w:pPr>
    </w:p>
    <w:p w14:paraId="401D0C79" w14:textId="77777777" w:rsidR="00771538" w:rsidRDefault="00771538" w:rsidP="00D8676D">
      <w:pPr>
        <w:spacing w:line="360" w:lineRule="auto"/>
        <w:ind w:firstLine="851"/>
        <w:jc w:val="both"/>
        <w:rPr>
          <w:rFonts w:ascii="Times New Roman" w:hAnsi="Times New Roman" w:cs="Times New Roman"/>
          <w:sz w:val="28"/>
          <w:szCs w:val="28"/>
        </w:rPr>
      </w:pPr>
    </w:p>
    <w:p w14:paraId="2D3BD957" w14:textId="77777777" w:rsidR="004E0E99" w:rsidRDefault="004E0E99" w:rsidP="00D8676D">
      <w:pPr>
        <w:spacing w:line="360" w:lineRule="auto"/>
        <w:ind w:firstLine="851"/>
        <w:jc w:val="both"/>
        <w:rPr>
          <w:rFonts w:ascii="Times New Roman" w:hAnsi="Times New Roman" w:cs="Times New Roman"/>
          <w:sz w:val="28"/>
          <w:szCs w:val="28"/>
        </w:rPr>
      </w:pPr>
    </w:p>
    <w:p w14:paraId="2D35EA17" w14:textId="77777777" w:rsidR="001017A5" w:rsidRDefault="001017A5" w:rsidP="003575FA">
      <w:pPr>
        <w:spacing w:line="360" w:lineRule="auto"/>
        <w:jc w:val="both"/>
        <w:rPr>
          <w:sz w:val="28"/>
          <w:szCs w:val="28"/>
        </w:rPr>
      </w:pPr>
    </w:p>
    <w:p w14:paraId="086230E7" w14:textId="25441500" w:rsidR="001017A5" w:rsidRPr="008B5B83" w:rsidRDefault="001017A5">
      <w:pPr>
        <w:pStyle w:val="11"/>
        <w:ind w:firstLine="709"/>
        <w:rPr>
          <w:ins w:id="738" w:author="пользователь Microsoft Office" w:date="2019-05-20T05:42:00Z"/>
        </w:rPr>
        <w:pPrChange w:id="739" w:author="Таня Самонюк" w:date="2019-05-20T08:04:00Z">
          <w:pPr>
            <w:spacing w:line="360" w:lineRule="auto"/>
            <w:ind w:firstLine="709"/>
            <w:jc w:val="both"/>
          </w:pPr>
        </w:pPrChange>
      </w:pPr>
      <w:bookmarkStart w:id="740" w:name="_Toc11059212"/>
      <w:bookmarkStart w:id="741" w:name="_Toc11367839"/>
      <w:ins w:id="742" w:author="пользователь Microsoft Office" w:date="2019-05-20T05:43:00Z">
        <w:r w:rsidRPr="00A93746">
          <w:rPr>
            <w:lang w:val="ru-RU"/>
            <w:rPrChange w:id="743" w:author="пользователь Microsoft Office" w:date="2019-05-20T06:44:00Z">
              <w:rPr>
                <w:b/>
                <w:szCs w:val="28"/>
                <w:lang w:val="en-US"/>
              </w:rPr>
            </w:rPrChange>
          </w:rPr>
          <w:t>Р</w:t>
        </w:r>
      </w:ins>
      <w:r w:rsidR="0054352D" w:rsidRPr="008B5B83">
        <w:t>ОЗДІЛ</w:t>
      </w:r>
      <w:ins w:id="744" w:author="пользователь Microsoft Office" w:date="2019-05-20T05:43:00Z">
        <w:r w:rsidRPr="00A93746">
          <w:rPr>
            <w:lang w:val="ru-RU"/>
            <w:rPrChange w:id="745" w:author="пользователь Microsoft Office" w:date="2019-05-20T06:44:00Z">
              <w:rPr>
                <w:b/>
                <w:szCs w:val="28"/>
                <w:lang w:val="en-US"/>
              </w:rPr>
            </w:rPrChange>
          </w:rPr>
          <w:t xml:space="preserve"> </w:t>
        </w:r>
      </w:ins>
      <w:r w:rsidRPr="008B5B83">
        <w:t>2</w:t>
      </w:r>
      <w:bookmarkEnd w:id="740"/>
      <w:bookmarkEnd w:id="741"/>
    </w:p>
    <w:p w14:paraId="628120E1" w14:textId="02498C1D" w:rsidR="001F5359" w:rsidRPr="008B5B83" w:rsidRDefault="001017A5" w:rsidP="008B5B83">
      <w:pPr>
        <w:pStyle w:val="11"/>
        <w:ind w:firstLine="709"/>
      </w:pPr>
      <w:bookmarkStart w:id="746" w:name="_Toc11059213"/>
      <w:bookmarkStart w:id="747" w:name="_Toc11367840"/>
      <w:r w:rsidRPr="008B5B83">
        <w:t>М</w:t>
      </w:r>
      <w:r w:rsidR="0088697B" w:rsidRPr="008B5B83">
        <w:t xml:space="preserve">ЕТОДИ </w:t>
      </w:r>
      <w:r w:rsidR="0054352D" w:rsidRPr="008B5B83">
        <w:t>МОДЕЛЮВАННЯ І ПРОГНОЗУВАННЯ ЧАСОВИХ РЯДІВ</w:t>
      </w:r>
      <w:bookmarkEnd w:id="746"/>
      <w:bookmarkEnd w:id="747"/>
    </w:p>
    <w:p w14:paraId="0ED7534C" w14:textId="77777777" w:rsidR="001F5359" w:rsidRPr="008B5B83" w:rsidRDefault="001F5359" w:rsidP="008B5B83">
      <w:pPr>
        <w:pStyle w:val="28"/>
      </w:pPr>
      <w:bookmarkStart w:id="748" w:name="_Toc11059214"/>
      <w:bookmarkStart w:id="749" w:name="_Toc11367841"/>
      <w:r w:rsidRPr="008B5B83">
        <w:t>2.1 Аналіз структури моделі</w:t>
      </w:r>
      <w:bookmarkEnd w:id="748"/>
      <w:bookmarkEnd w:id="749"/>
    </w:p>
    <w:p w14:paraId="75A3523D" w14:textId="77777777" w:rsidR="00F271A6" w:rsidRDefault="00F271A6" w:rsidP="00D8676D">
      <w:pPr>
        <w:spacing w:line="360" w:lineRule="auto"/>
        <w:jc w:val="both"/>
        <w:rPr>
          <w:rFonts w:ascii="Times New Roman" w:eastAsiaTheme="majorEastAsia" w:hAnsi="Times New Roman" w:cs="Times New Roman"/>
          <w:bCs/>
          <w:sz w:val="28"/>
          <w:szCs w:val="28"/>
        </w:rPr>
      </w:pPr>
    </w:p>
    <w:p w14:paraId="1596E0E1" w14:textId="77777777" w:rsidR="00F271A6" w:rsidRDefault="00F271A6" w:rsidP="00D8676D">
      <w:pPr>
        <w:spacing w:line="360" w:lineRule="auto"/>
        <w:jc w:val="both"/>
        <w:rPr>
          <w:rFonts w:ascii="Times New Roman" w:eastAsiaTheme="majorEastAsia" w:hAnsi="Times New Roman" w:cs="Times New Roman"/>
          <w:bCs/>
          <w:sz w:val="28"/>
          <w:szCs w:val="28"/>
        </w:rPr>
      </w:pPr>
    </w:p>
    <w:p w14:paraId="583DCECF" w14:textId="77777777" w:rsidR="00F271A6" w:rsidRDefault="00F271A6" w:rsidP="006A411E">
      <w:pPr>
        <w:spacing w:line="360" w:lineRule="auto"/>
        <w:ind w:firstLine="709"/>
        <w:jc w:val="both"/>
        <w:rPr>
          <w:rFonts w:ascii="Times New Roman" w:eastAsiaTheme="majorEastAsia" w:hAnsi="Times New Roman" w:cs="Times New Roman"/>
          <w:bCs/>
          <w:sz w:val="28"/>
          <w:szCs w:val="28"/>
        </w:rPr>
      </w:pPr>
      <w:r>
        <w:rPr>
          <w:rFonts w:ascii="Times New Roman" w:eastAsiaTheme="majorEastAsia" w:hAnsi="Times New Roman" w:cs="Times New Roman"/>
          <w:bCs/>
          <w:sz w:val="28"/>
          <w:szCs w:val="28"/>
        </w:rPr>
        <w:t xml:space="preserve">Основною початковою задачею перед початком роботи з математичними методами прогнозування є </w:t>
      </w:r>
      <w:r w:rsidR="00314936">
        <w:rPr>
          <w:rFonts w:ascii="Times New Roman" w:eastAsiaTheme="majorEastAsia" w:hAnsi="Times New Roman" w:cs="Times New Roman"/>
          <w:bCs/>
          <w:sz w:val="28"/>
          <w:szCs w:val="28"/>
        </w:rPr>
        <w:t xml:space="preserve">побудова правильної структури моделі. </w:t>
      </w:r>
      <w:r w:rsidR="00906B95">
        <w:rPr>
          <w:rFonts w:ascii="Times New Roman" w:eastAsiaTheme="majorEastAsia" w:hAnsi="Times New Roman" w:cs="Times New Roman"/>
          <w:bCs/>
          <w:sz w:val="28"/>
          <w:szCs w:val="28"/>
        </w:rPr>
        <w:t>Адже не зробивши це, можна в деякий момент зштовхнутися з некоректною поведінкою моделі, що може зайняти додатковий час на виправлення цих недоліків та отримати результати, що не будуть дійсними. Отже, використовуючи всі теоретичні матеріали треба дізнатися про особливості цих процесів. Інакше кажучи, потрібно провести аналіз структури моделі. Це означає, що перед нами стоїть задача перевірки моделі на наявність нелінійності, перевірити процес на гетероскедастичність, та перевірка його на стаціонарність. Також можна проаналізувати чи наявна даній моделі сезонність та виявити чи присутній тренд. Зробивши даний аналіз можна буде починати використовувати дану модель для прогнозування у формі часових рядів.</w:t>
      </w:r>
    </w:p>
    <w:p w14:paraId="5633C872" w14:textId="77777777" w:rsidR="00906B95" w:rsidRDefault="00906B95" w:rsidP="00B35DD8">
      <w:pPr>
        <w:spacing w:line="360" w:lineRule="auto"/>
        <w:ind w:firstLine="851"/>
        <w:jc w:val="both"/>
        <w:rPr>
          <w:rFonts w:ascii="Times New Roman" w:eastAsiaTheme="majorEastAsia" w:hAnsi="Times New Roman" w:cs="Times New Roman"/>
          <w:bCs/>
          <w:sz w:val="28"/>
          <w:szCs w:val="28"/>
        </w:rPr>
      </w:pPr>
    </w:p>
    <w:p w14:paraId="37D57334" w14:textId="77777777" w:rsidR="00F33F15" w:rsidRDefault="00F33F15" w:rsidP="00B35DD8">
      <w:pPr>
        <w:spacing w:line="360" w:lineRule="auto"/>
        <w:ind w:firstLine="851"/>
        <w:jc w:val="both"/>
        <w:rPr>
          <w:rFonts w:ascii="Times New Roman" w:eastAsiaTheme="majorEastAsia" w:hAnsi="Times New Roman" w:cs="Times New Roman"/>
          <w:bCs/>
          <w:sz w:val="28"/>
          <w:szCs w:val="28"/>
        </w:rPr>
      </w:pPr>
    </w:p>
    <w:p w14:paraId="1B9D90D0" w14:textId="77777777" w:rsidR="005C7115" w:rsidRPr="005D15F4" w:rsidRDefault="005C7115" w:rsidP="00B35DD8">
      <w:pPr>
        <w:pStyle w:val="35"/>
        <w:ind w:firstLine="709"/>
        <w:rPr>
          <w:lang w:val="uk-UA"/>
        </w:rPr>
      </w:pPr>
      <w:bookmarkStart w:id="750" w:name="_Toc11059215"/>
      <w:bookmarkStart w:id="751" w:name="_Toc11367842"/>
      <w:r w:rsidRPr="005D15F4">
        <w:rPr>
          <w:lang w:val="uk-UA"/>
        </w:rPr>
        <w:t>2.1.1 Перевірка процесу на наявність нелінійності</w:t>
      </w:r>
      <w:bookmarkEnd w:id="750"/>
      <w:bookmarkEnd w:id="751"/>
    </w:p>
    <w:p w14:paraId="06C93569" w14:textId="77777777" w:rsidR="005C7115" w:rsidRDefault="005C7115" w:rsidP="00B35DD8">
      <w:pPr>
        <w:spacing w:line="360" w:lineRule="auto"/>
        <w:ind w:firstLine="709"/>
        <w:jc w:val="both"/>
        <w:rPr>
          <w:rFonts w:ascii="Times New Roman" w:eastAsiaTheme="majorEastAsia" w:hAnsi="Times New Roman" w:cs="Times New Roman"/>
          <w:bCs/>
          <w:sz w:val="28"/>
          <w:szCs w:val="28"/>
        </w:rPr>
      </w:pPr>
    </w:p>
    <w:p w14:paraId="7012B94F" w14:textId="77777777" w:rsidR="008065CE" w:rsidRDefault="008065CE" w:rsidP="006A411E">
      <w:pPr>
        <w:spacing w:line="360" w:lineRule="auto"/>
        <w:ind w:firstLine="709"/>
        <w:jc w:val="both"/>
        <w:rPr>
          <w:rFonts w:ascii="Times New Roman" w:eastAsiaTheme="majorEastAsia" w:hAnsi="Times New Roman" w:cs="Times New Roman"/>
          <w:bCs/>
          <w:sz w:val="28"/>
          <w:szCs w:val="28"/>
        </w:rPr>
      </w:pPr>
    </w:p>
    <w:p w14:paraId="195C066F" w14:textId="77777777" w:rsidR="008065CE" w:rsidRPr="00E01450" w:rsidRDefault="008065CE" w:rsidP="006A411E">
      <w:pPr>
        <w:spacing w:line="360" w:lineRule="auto"/>
        <w:ind w:firstLine="709"/>
        <w:jc w:val="both"/>
        <w:rPr>
          <w:ins w:id="752" w:author="пользователь Microsoft Office" w:date="2019-05-20T06:25:00Z"/>
          <w:rFonts w:ascii="Times New Roman" w:eastAsiaTheme="minorEastAsia" w:hAnsi="Times New Roman" w:cs="Times New Roman"/>
          <w:sz w:val="28"/>
          <w:szCs w:val="28"/>
        </w:rPr>
      </w:pPr>
      <w:ins w:id="753" w:author="пользователь Microsoft Office" w:date="2019-05-20T06:25:00Z">
        <w:r w:rsidRPr="00E01450">
          <w:rPr>
            <w:rFonts w:ascii="Times New Roman" w:eastAsiaTheme="minorEastAsia" w:hAnsi="Times New Roman" w:cs="Times New Roman"/>
            <w:sz w:val="28"/>
            <w:szCs w:val="28"/>
          </w:rPr>
          <w:t>При розв’язанні даної задачі можна використовувати різні критерії, але треба знати про їх можливості та їх реалізацію. Ми роздивимося простий приклад щодо застосування лінійних коваріаційних функцій та покажемо, що це не гарантує, що ми отримаємо позитивні результати.</w:t>
        </w:r>
      </w:ins>
    </w:p>
    <w:p w14:paraId="262DFDF8" w14:textId="2D68FB8C" w:rsidR="008065CE" w:rsidRPr="00E01450" w:rsidRDefault="008065CE" w:rsidP="00D16D27">
      <w:pPr>
        <w:spacing w:line="360" w:lineRule="auto"/>
        <w:ind w:firstLine="709"/>
        <w:jc w:val="both"/>
        <w:rPr>
          <w:ins w:id="754" w:author="пользователь Microsoft Office" w:date="2019-05-20T06:25:00Z"/>
          <w:rFonts w:ascii="Times New Roman" w:eastAsiaTheme="minorEastAsia" w:hAnsi="Times New Roman" w:cs="Times New Roman"/>
          <w:sz w:val="28"/>
          <w:szCs w:val="28"/>
        </w:rPr>
      </w:pPr>
      <w:ins w:id="755" w:author="пользователь Microsoft Office" w:date="2019-05-20T06:25:00Z">
        <w:r w:rsidRPr="00E01450">
          <w:rPr>
            <w:rFonts w:ascii="Times New Roman" w:eastAsiaTheme="minorEastAsia" w:hAnsi="Times New Roman" w:cs="Times New Roman"/>
            <w:sz w:val="28"/>
            <w:szCs w:val="28"/>
          </w:rPr>
          <w:t>Будемо розглядати такий випадок, коли при визначені структури не були визначені деякі пояснюючі зміні. У результаті цього отримаємо даним рівнянням можна описати корельовані залишки:</w:t>
        </w:r>
      </w:ins>
    </w:p>
    <w:p w14:paraId="4D74E43E" w14:textId="24A84E06" w:rsidR="008065CE" w:rsidRDefault="008065CE" w:rsidP="00065529">
      <w:pPr>
        <w:spacing w:line="360" w:lineRule="auto"/>
        <w:ind w:firstLine="709"/>
        <w:jc w:val="right"/>
        <w:rPr>
          <w:rFonts w:ascii="Times New Roman" w:eastAsiaTheme="minorEastAsia" w:hAnsi="Times New Roman" w:cs="Times New Roman"/>
          <w:sz w:val="28"/>
          <w:szCs w:val="28"/>
        </w:rPr>
      </w:pPr>
      <m:oMath>
        <m:r>
          <w:ins w:id="756" w:author="пользователь Microsoft Office" w:date="2019-05-20T06:25:00Z">
            <w:rPr>
              <w:rFonts w:ascii="Cambria Math" w:hAnsi="Cambria Math" w:cs="Times New Roman"/>
              <w:i/>
              <w:sz w:val="28"/>
              <w:szCs w:val="28"/>
            </w:rPr>
            <w:sym w:font="Symbol" w:char="F078"/>
          </w:ins>
        </m:r>
        <m:d>
          <m:dPr>
            <m:ctrlPr>
              <w:ins w:id="757" w:author="пользователь Microsoft Office" w:date="2019-05-20T06:25:00Z">
                <w:rPr>
                  <w:rFonts w:ascii="Cambria Math" w:hAnsi="Cambria Math" w:cs="Times New Roman"/>
                  <w:i/>
                  <w:sz w:val="28"/>
                  <w:szCs w:val="28"/>
                </w:rPr>
              </w:ins>
            </m:ctrlPr>
          </m:dPr>
          <m:e>
            <m:r>
              <w:ins w:id="758" w:author="пользователь Microsoft Office" w:date="2019-05-20T06:25:00Z">
                <w:rPr>
                  <w:rFonts w:ascii="Cambria Math" w:hAnsi="Cambria Math" w:cs="Times New Roman"/>
                  <w:sz w:val="28"/>
                  <w:szCs w:val="28"/>
                </w:rPr>
                <m:t>k</m:t>
              </w:ins>
            </m:r>
          </m:e>
        </m:d>
        <m:r>
          <w:ins w:id="759" w:author="пользователь Microsoft Office" w:date="2019-05-20T06:25:00Z">
            <w:rPr>
              <w:rFonts w:ascii="Cambria Math" w:hAnsi="Cambria Math" w:cs="Times New Roman"/>
              <w:sz w:val="28"/>
              <w:szCs w:val="28"/>
            </w:rPr>
            <m:t>=cu</m:t>
          </w:ins>
        </m:r>
        <m:d>
          <m:dPr>
            <m:ctrlPr>
              <w:ins w:id="760" w:author="пользователь Microsoft Office" w:date="2019-05-20T06:25:00Z">
                <w:rPr>
                  <w:rFonts w:ascii="Cambria Math" w:hAnsi="Cambria Math" w:cs="Times New Roman"/>
                  <w:i/>
                  <w:sz w:val="28"/>
                  <w:szCs w:val="28"/>
                </w:rPr>
              </w:ins>
            </m:ctrlPr>
          </m:dPr>
          <m:e>
            <m:r>
              <w:ins w:id="761" w:author="пользователь Microsoft Office" w:date="2019-05-20T06:25:00Z">
                <w:rPr>
                  <w:rFonts w:ascii="Cambria Math" w:hAnsi="Cambria Math" w:cs="Times New Roman"/>
                  <w:sz w:val="28"/>
                  <w:szCs w:val="28"/>
                </w:rPr>
                <m:t>k-1</m:t>
              </w:ins>
            </m:r>
          </m:e>
        </m:d>
        <m:r>
          <w:ins w:id="762" w:author="пользователь Microsoft Office" w:date="2019-05-20T06:25:00Z">
            <w:rPr>
              <w:rFonts w:ascii="Cambria Math" w:hAnsi="Cambria Math" w:cs="Times New Roman"/>
              <w:sz w:val="28"/>
              <w:szCs w:val="28"/>
            </w:rPr>
            <m:t>e</m:t>
          </w:ins>
        </m:r>
        <m:d>
          <m:dPr>
            <m:ctrlPr>
              <w:ins w:id="763" w:author="пользователь Microsoft Office" w:date="2019-05-20T06:25:00Z">
                <w:rPr>
                  <w:rFonts w:ascii="Cambria Math" w:hAnsi="Cambria Math" w:cs="Times New Roman"/>
                  <w:i/>
                  <w:sz w:val="28"/>
                  <w:szCs w:val="28"/>
                </w:rPr>
              </w:ins>
            </m:ctrlPr>
          </m:dPr>
          <m:e>
            <m:r>
              <w:ins w:id="764" w:author="пользователь Microsoft Office" w:date="2019-05-20T06:25:00Z">
                <w:rPr>
                  <w:rFonts w:ascii="Cambria Math" w:hAnsi="Cambria Math" w:cs="Times New Roman"/>
                  <w:sz w:val="28"/>
                  <w:szCs w:val="28"/>
                </w:rPr>
                <m:t>k-1</m:t>
              </w:ins>
            </m:r>
          </m:e>
        </m:d>
        <m:r>
          <w:ins w:id="765" w:author="пользователь Microsoft Office" w:date="2019-05-20T06:25:00Z">
            <w:rPr>
              <w:rFonts w:ascii="Cambria Math" w:hAnsi="Cambria Math" w:cs="Times New Roman"/>
              <w:sz w:val="28"/>
              <w:szCs w:val="28"/>
            </w:rPr>
            <m:t>+e(k)</m:t>
          </w:ins>
        </m:r>
      </m:oMath>
      <w:r>
        <w:rPr>
          <w:rFonts w:ascii="Times New Roman" w:eastAsiaTheme="minorEastAsia" w:hAnsi="Times New Roman" w:cs="Times New Roman"/>
          <w:sz w:val="28"/>
          <w:szCs w:val="28"/>
        </w:rPr>
        <w:t>,</w:t>
      </w:r>
      <w:r w:rsidR="00B31D6A">
        <w:rPr>
          <w:rFonts w:ascii="Times New Roman" w:eastAsiaTheme="minorEastAsia" w:hAnsi="Times New Roman" w:cs="Times New Roman"/>
          <w:sz w:val="28"/>
          <w:szCs w:val="28"/>
        </w:rPr>
        <w:tab/>
      </w:r>
      <w:r w:rsidR="00B31D6A">
        <w:rPr>
          <w:rFonts w:ascii="Times New Roman" w:eastAsiaTheme="minorEastAsia" w:hAnsi="Times New Roman" w:cs="Times New Roman"/>
          <w:sz w:val="28"/>
          <w:szCs w:val="28"/>
        </w:rPr>
        <w:tab/>
      </w:r>
      <w:r w:rsidR="00B31D6A">
        <w:rPr>
          <w:rFonts w:ascii="Times New Roman" w:eastAsiaTheme="minorEastAsia" w:hAnsi="Times New Roman" w:cs="Times New Roman"/>
          <w:sz w:val="28"/>
          <w:szCs w:val="28"/>
        </w:rPr>
        <w:tab/>
      </w:r>
      <w:r w:rsidR="00B31D6A">
        <w:rPr>
          <w:rFonts w:ascii="Times New Roman" w:eastAsiaTheme="minorEastAsia" w:hAnsi="Times New Roman" w:cs="Times New Roman"/>
          <w:sz w:val="28"/>
          <w:szCs w:val="28"/>
        </w:rPr>
        <w:tab/>
        <w:t>(2.1)</w:t>
      </w:r>
    </w:p>
    <w:p w14:paraId="149E016E" w14:textId="77777777" w:rsidR="00B31D6A" w:rsidRPr="00E01450" w:rsidRDefault="00B31D6A" w:rsidP="00065529">
      <w:pPr>
        <w:spacing w:line="360" w:lineRule="auto"/>
        <w:ind w:firstLine="709"/>
        <w:jc w:val="center"/>
        <w:rPr>
          <w:ins w:id="766" w:author="пользователь Microsoft Office" w:date="2019-05-20T06:25:00Z"/>
          <w:rFonts w:ascii="Times New Roman" w:eastAsiaTheme="minorEastAsia" w:hAnsi="Times New Roman" w:cs="Times New Roman"/>
          <w:sz w:val="28"/>
          <w:szCs w:val="28"/>
        </w:rPr>
      </w:pPr>
    </w:p>
    <w:p w14:paraId="62465649" w14:textId="23F07443" w:rsidR="00B31D6A" w:rsidRPr="00B31D6A" w:rsidRDefault="008065CE" w:rsidP="004A3BC2">
      <w:pPr>
        <w:spacing w:line="360" w:lineRule="auto"/>
        <w:jc w:val="both"/>
        <w:rPr>
          <w:rFonts w:ascii="Times New Roman" w:eastAsiaTheme="minorEastAsia" w:hAnsi="Times New Roman" w:cs="Times New Roman"/>
          <w:sz w:val="28"/>
          <w:szCs w:val="28"/>
        </w:rPr>
      </w:pPr>
      <w:ins w:id="767" w:author="пользователь Microsoft Office" w:date="2019-05-20T06:25:00Z">
        <w:r w:rsidRPr="00E01450">
          <w:rPr>
            <w:rFonts w:ascii="Times New Roman" w:eastAsiaTheme="minorEastAsia" w:hAnsi="Times New Roman" w:cs="Times New Roman"/>
            <w:sz w:val="28"/>
            <w:szCs w:val="28"/>
          </w:rPr>
          <w:t>де</w:t>
        </w:r>
      </w:ins>
      <w:r w:rsidR="004A3BC2">
        <w:rPr>
          <w:rFonts w:ascii="Times New Roman" w:eastAsiaTheme="minorEastAsia" w:hAnsi="Times New Roman" w:cs="Times New Roman"/>
          <w:sz w:val="28"/>
          <w:szCs w:val="28"/>
        </w:rPr>
        <w:tab/>
      </w:r>
      <m:oMath>
        <m:r>
          <w:ins w:id="768" w:author="пользователь Microsoft Office" w:date="2019-05-20T06:25:00Z">
            <w:rPr>
              <w:rFonts w:ascii="Cambria Math" w:eastAsiaTheme="minorEastAsia" w:hAnsi="Cambria Math" w:cs="Times New Roman"/>
              <w:sz w:val="28"/>
              <w:szCs w:val="28"/>
            </w:rPr>
            <m:t>e(k)</m:t>
          </w:ins>
        </m:r>
      </m:oMath>
      <w:ins w:id="769" w:author="пользователь Microsoft Office" w:date="2019-05-20T06:25:00Z">
        <w:r w:rsidRPr="00E01450">
          <w:rPr>
            <w:rFonts w:ascii="Times New Roman" w:eastAsiaTheme="minorEastAsia" w:hAnsi="Times New Roman" w:cs="Times New Roman"/>
            <w:sz w:val="28"/>
            <w:szCs w:val="28"/>
          </w:rPr>
          <w:t xml:space="preserve"> - білий гаусівський шум</w:t>
        </w:r>
      </w:ins>
      <w:r w:rsidR="00B31D6A" w:rsidRPr="00B31D6A">
        <w:rPr>
          <w:rFonts w:ascii="Times New Roman" w:eastAsiaTheme="minorEastAsia" w:hAnsi="Times New Roman" w:cs="Times New Roman"/>
          <w:sz w:val="28"/>
          <w:szCs w:val="28"/>
        </w:rPr>
        <w:t>;</w:t>
      </w:r>
    </w:p>
    <w:p w14:paraId="1864ED80" w14:textId="5AA8F72B" w:rsidR="008065CE" w:rsidRPr="00E01450" w:rsidRDefault="008065CE" w:rsidP="002D528F">
      <w:pPr>
        <w:spacing w:line="360" w:lineRule="auto"/>
        <w:ind w:firstLine="709"/>
        <w:jc w:val="both"/>
        <w:rPr>
          <w:ins w:id="770" w:author="пользователь Microsoft Office" w:date="2019-05-20T06:25:00Z"/>
          <w:rFonts w:ascii="Times New Roman" w:eastAsiaTheme="minorEastAsia" w:hAnsi="Times New Roman" w:cs="Times New Roman"/>
          <w:sz w:val="28"/>
          <w:szCs w:val="28"/>
        </w:rPr>
      </w:pPr>
      <m:oMath>
        <m:r>
          <w:ins w:id="771" w:author="пользователь Microsoft Office" w:date="2019-05-20T06:25:00Z">
            <w:rPr>
              <w:rFonts w:ascii="Cambria Math" w:eastAsiaTheme="minorEastAsia" w:hAnsi="Cambria Math" w:cs="Times New Roman"/>
              <w:sz w:val="28"/>
              <w:szCs w:val="28"/>
            </w:rPr>
            <m:t>С</m:t>
          </w:ins>
        </m:r>
      </m:oMath>
      <w:r w:rsidR="002D528F">
        <w:rPr>
          <w:rFonts w:ascii="Times New Roman" w:eastAsiaTheme="minorEastAsia" w:hAnsi="Times New Roman" w:cs="Times New Roman"/>
          <w:sz w:val="28"/>
          <w:szCs w:val="28"/>
        </w:rPr>
        <w:t xml:space="preserve"> </w:t>
      </w:r>
      <w:ins w:id="772" w:author="пользователь Microsoft Office" w:date="2019-05-20T06:25:00Z">
        <w:r w:rsidRPr="00E01450">
          <w:rPr>
            <w:rFonts w:ascii="Times New Roman" w:eastAsiaTheme="minorEastAsia" w:hAnsi="Times New Roman" w:cs="Times New Roman"/>
            <w:sz w:val="28"/>
            <w:szCs w:val="28"/>
          </w:rPr>
          <w:t>- масштабний коефіцієнт</w:t>
        </w:r>
      </w:ins>
      <w:r w:rsidR="00B31D6A">
        <w:rPr>
          <w:rFonts w:ascii="Times New Roman" w:eastAsiaTheme="minorEastAsia" w:hAnsi="Times New Roman" w:cs="Times New Roman"/>
          <w:sz w:val="28"/>
          <w:szCs w:val="28"/>
        </w:rPr>
        <w:t xml:space="preserve">. </w:t>
      </w:r>
    </w:p>
    <w:p w14:paraId="72F80C35" w14:textId="77777777" w:rsidR="008065CE" w:rsidRPr="00E01450" w:rsidRDefault="008065CE" w:rsidP="00065529">
      <w:pPr>
        <w:spacing w:line="360" w:lineRule="auto"/>
        <w:ind w:firstLine="709"/>
        <w:jc w:val="both"/>
        <w:rPr>
          <w:ins w:id="773" w:author="пользователь Microsoft Office" w:date="2019-05-20T06:25:00Z"/>
          <w:rFonts w:ascii="Times New Roman" w:eastAsiaTheme="minorEastAsia" w:hAnsi="Times New Roman" w:cs="Times New Roman"/>
          <w:sz w:val="28"/>
          <w:szCs w:val="28"/>
        </w:rPr>
      </w:pPr>
    </w:p>
    <w:p w14:paraId="30F93CC0" w14:textId="153EF017" w:rsidR="008065CE" w:rsidRPr="00E01450" w:rsidRDefault="008065CE" w:rsidP="004A3BC2">
      <w:pPr>
        <w:spacing w:line="360" w:lineRule="auto"/>
        <w:ind w:firstLine="709"/>
        <w:jc w:val="center"/>
        <w:rPr>
          <w:ins w:id="774" w:author="пользователь Microsoft Office" w:date="2019-05-20T06:25:00Z"/>
          <w:rFonts w:ascii="Times New Roman" w:eastAsiaTheme="minorEastAsia" w:hAnsi="Times New Roman" w:cs="Times New Roman"/>
          <w:sz w:val="28"/>
          <w:szCs w:val="28"/>
        </w:rPr>
      </w:pPr>
      <m:oMath>
        <m:r>
          <w:ins w:id="775" w:author="пользователь Microsoft Office" w:date="2019-05-20T06:25:00Z">
            <w:rPr>
              <w:rFonts w:ascii="Cambria Math" w:eastAsiaTheme="minorEastAsia" w:hAnsi="Cambria Math" w:cs="Times New Roman"/>
              <w:sz w:val="28"/>
              <w:szCs w:val="28"/>
            </w:rPr>
            <m:t>E</m:t>
          </w:ins>
        </m:r>
        <m:d>
          <m:dPr>
            <m:begChr m:val="["/>
            <m:endChr m:val="]"/>
            <m:ctrlPr>
              <w:ins w:id="776" w:author="пользователь Microsoft Office" w:date="2019-05-20T06:25:00Z">
                <w:rPr>
                  <w:rFonts w:ascii="Cambria Math" w:eastAsiaTheme="minorEastAsia" w:hAnsi="Cambria Math" w:cs="Times New Roman"/>
                  <w:i/>
                  <w:sz w:val="28"/>
                  <w:szCs w:val="28"/>
                </w:rPr>
              </w:ins>
            </m:ctrlPr>
          </m:dPr>
          <m:e>
            <m:r>
              <w:ins w:id="777" w:author="пользователь Microsoft Office" w:date="2019-05-20T06:25:00Z">
                <w:rPr>
                  <w:rFonts w:ascii="Cambria Math" w:eastAsiaTheme="minorEastAsia" w:hAnsi="Cambria Math" w:cs="Times New Roman"/>
                  <w:sz w:val="28"/>
                  <w:szCs w:val="28"/>
                </w:rPr>
                <m:t>e</m:t>
              </w:ins>
            </m:r>
            <m:d>
              <m:dPr>
                <m:ctrlPr>
                  <w:ins w:id="778" w:author="пользователь Microsoft Office" w:date="2019-05-20T06:25:00Z">
                    <w:rPr>
                      <w:rFonts w:ascii="Cambria Math" w:eastAsiaTheme="minorEastAsia" w:hAnsi="Cambria Math" w:cs="Times New Roman"/>
                      <w:i/>
                      <w:sz w:val="28"/>
                      <w:szCs w:val="28"/>
                    </w:rPr>
                  </w:ins>
                </m:ctrlPr>
              </m:dPr>
              <m:e>
                <m:r>
                  <w:ins w:id="779" w:author="пользователь Microsoft Office" w:date="2019-05-20T06:25:00Z">
                    <w:rPr>
                      <w:rFonts w:ascii="Cambria Math" w:eastAsiaTheme="minorEastAsia" w:hAnsi="Cambria Math" w:cs="Times New Roman"/>
                      <w:sz w:val="28"/>
                      <w:szCs w:val="28"/>
                    </w:rPr>
                    <m:t>k</m:t>
                  </w:ins>
                </m:r>
              </m:e>
            </m:d>
          </m:e>
        </m:d>
        <m:r>
          <w:ins w:id="780" w:author="пользователь Microsoft Office" w:date="2019-05-20T06:25:00Z">
            <w:rPr>
              <w:rFonts w:ascii="Cambria Math" w:eastAsiaTheme="minorEastAsia" w:hAnsi="Cambria Math" w:cs="Times New Roman"/>
              <w:sz w:val="28"/>
              <w:szCs w:val="28"/>
            </w:rPr>
            <m:t>=0; E</m:t>
          </w:ins>
        </m:r>
        <m:d>
          <m:dPr>
            <m:begChr m:val="["/>
            <m:endChr m:val="]"/>
            <m:ctrlPr>
              <w:ins w:id="781" w:author="пользователь Microsoft Office" w:date="2019-05-20T06:25:00Z">
                <w:rPr>
                  <w:rFonts w:ascii="Cambria Math" w:eastAsiaTheme="minorEastAsia" w:hAnsi="Cambria Math" w:cs="Times New Roman"/>
                  <w:i/>
                  <w:sz w:val="28"/>
                  <w:szCs w:val="28"/>
                </w:rPr>
              </w:ins>
            </m:ctrlPr>
          </m:dPr>
          <m:e>
            <m:r>
              <w:ins w:id="782" w:author="пользователь Microsoft Office" w:date="2019-05-20T06:25:00Z">
                <w:rPr>
                  <w:rFonts w:ascii="Cambria Math" w:eastAsiaTheme="minorEastAsia" w:hAnsi="Cambria Math" w:cs="Times New Roman"/>
                  <w:sz w:val="28"/>
                  <w:szCs w:val="28"/>
                </w:rPr>
                <m:t>u</m:t>
              </w:ins>
            </m:r>
            <m:d>
              <m:dPr>
                <m:ctrlPr>
                  <w:ins w:id="783" w:author="пользователь Microsoft Office" w:date="2019-05-20T06:25:00Z">
                    <w:rPr>
                      <w:rFonts w:ascii="Cambria Math" w:eastAsiaTheme="minorEastAsia" w:hAnsi="Cambria Math" w:cs="Times New Roman"/>
                      <w:i/>
                      <w:sz w:val="28"/>
                      <w:szCs w:val="28"/>
                    </w:rPr>
                  </w:ins>
                </m:ctrlPr>
              </m:dPr>
              <m:e>
                <m:r>
                  <w:ins w:id="784" w:author="пользователь Microsoft Office" w:date="2019-05-20T06:25:00Z">
                    <w:rPr>
                      <w:rFonts w:ascii="Cambria Math" w:eastAsiaTheme="minorEastAsia" w:hAnsi="Cambria Math" w:cs="Times New Roman"/>
                      <w:sz w:val="28"/>
                      <w:szCs w:val="28"/>
                    </w:rPr>
                    <m:t>k</m:t>
                  </w:ins>
                </m:r>
              </m:e>
            </m:d>
          </m:e>
        </m:d>
        <m:r>
          <w:ins w:id="785" w:author="пользователь Microsoft Office" w:date="2019-05-20T06:25:00Z">
            <w:rPr>
              <w:rFonts w:ascii="Cambria Math" w:eastAsiaTheme="minorEastAsia" w:hAnsi="Cambria Math" w:cs="Times New Roman"/>
              <w:sz w:val="28"/>
              <w:szCs w:val="28"/>
            </w:rPr>
            <m:t>=0; E</m:t>
          </w:ins>
        </m:r>
        <m:d>
          <m:dPr>
            <m:begChr m:val="["/>
            <m:endChr m:val="]"/>
            <m:ctrlPr>
              <w:ins w:id="786" w:author="пользователь Microsoft Office" w:date="2019-05-20T06:25:00Z">
                <w:rPr>
                  <w:rFonts w:ascii="Cambria Math" w:eastAsiaTheme="minorEastAsia" w:hAnsi="Cambria Math" w:cs="Times New Roman"/>
                  <w:i/>
                  <w:sz w:val="28"/>
                  <w:szCs w:val="28"/>
                </w:rPr>
              </w:ins>
            </m:ctrlPr>
          </m:dPr>
          <m:e>
            <m:r>
              <w:ins w:id="787" w:author="пользователь Microsoft Office" w:date="2019-05-20T06:25:00Z">
                <w:rPr>
                  <w:rFonts w:ascii="Cambria Math" w:eastAsiaTheme="minorEastAsia" w:hAnsi="Cambria Math" w:cs="Times New Roman"/>
                  <w:sz w:val="28"/>
                  <w:szCs w:val="28"/>
                </w:rPr>
                <m:t>e</m:t>
              </w:ins>
            </m:r>
            <m:d>
              <m:dPr>
                <m:ctrlPr>
                  <w:ins w:id="788" w:author="пользователь Microsoft Office" w:date="2019-05-20T06:25:00Z">
                    <w:rPr>
                      <w:rFonts w:ascii="Cambria Math" w:eastAsiaTheme="minorEastAsia" w:hAnsi="Cambria Math" w:cs="Times New Roman"/>
                      <w:i/>
                      <w:sz w:val="28"/>
                      <w:szCs w:val="28"/>
                    </w:rPr>
                  </w:ins>
                </m:ctrlPr>
              </m:dPr>
              <m:e>
                <m:r>
                  <w:ins w:id="789" w:author="пользователь Microsoft Office" w:date="2019-05-20T06:25:00Z">
                    <w:rPr>
                      <w:rFonts w:ascii="Cambria Math" w:eastAsiaTheme="minorEastAsia" w:hAnsi="Cambria Math" w:cs="Times New Roman"/>
                      <w:sz w:val="28"/>
                      <w:szCs w:val="28"/>
                    </w:rPr>
                    <m:t>k</m:t>
                  </w:ins>
                </m:r>
              </m:e>
            </m:d>
            <m:r>
              <w:ins w:id="790" w:author="пользователь Microsoft Office" w:date="2019-05-20T06:25:00Z">
                <w:rPr>
                  <w:rFonts w:ascii="Cambria Math" w:eastAsiaTheme="minorEastAsia" w:hAnsi="Cambria Math" w:cs="Times New Roman"/>
                  <w:sz w:val="28"/>
                  <w:szCs w:val="28"/>
                </w:rPr>
                <m:t>u</m:t>
              </w:ins>
            </m:r>
            <m:d>
              <m:dPr>
                <m:ctrlPr>
                  <w:ins w:id="791" w:author="пользователь Microsoft Office" w:date="2019-05-20T06:25:00Z">
                    <w:rPr>
                      <w:rFonts w:ascii="Cambria Math" w:eastAsiaTheme="minorEastAsia" w:hAnsi="Cambria Math" w:cs="Times New Roman"/>
                      <w:i/>
                      <w:sz w:val="28"/>
                      <w:szCs w:val="28"/>
                    </w:rPr>
                  </w:ins>
                </m:ctrlPr>
              </m:dPr>
              <m:e>
                <m:r>
                  <w:ins w:id="792" w:author="пользователь Microsoft Office" w:date="2019-05-20T06:25:00Z">
                    <w:rPr>
                      <w:rFonts w:ascii="Cambria Math" w:eastAsiaTheme="minorEastAsia" w:hAnsi="Cambria Math" w:cs="Times New Roman"/>
                      <w:sz w:val="28"/>
                      <w:szCs w:val="28"/>
                    </w:rPr>
                    <m:t>k</m:t>
                  </w:ins>
                </m:r>
              </m:e>
            </m:d>
          </m:e>
        </m:d>
        <m:r>
          <w:ins w:id="793" w:author="пользователь Microsoft Office" w:date="2019-05-20T06:25:00Z">
            <w:rPr>
              <w:rFonts w:ascii="Cambria Math" w:eastAsiaTheme="minorEastAsia" w:hAnsi="Cambria Math" w:cs="Times New Roman"/>
              <w:sz w:val="28"/>
              <w:szCs w:val="28"/>
            </w:rPr>
            <m:t>=0</m:t>
          </w:ins>
        </m:r>
      </m:oMath>
      <w:r w:rsidR="00B31D6A">
        <w:rPr>
          <w:rFonts w:ascii="Times New Roman" w:eastAsiaTheme="minorEastAsia" w:hAnsi="Times New Roman" w:cs="Times New Roman"/>
          <w:sz w:val="28"/>
          <w:szCs w:val="28"/>
        </w:rPr>
        <w:t>.</w:t>
      </w:r>
    </w:p>
    <w:p w14:paraId="649C5003" w14:textId="77777777" w:rsidR="008065CE" w:rsidRPr="00E01450" w:rsidRDefault="008065CE" w:rsidP="00065529">
      <w:pPr>
        <w:spacing w:line="360" w:lineRule="auto"/>
        <w:ind w:firstLine="709"/>
        <w:jc w:val="both"/>
        <w:rPr>
          <w:ins w:id="794" w:author="пользователь Microsoft Office" w:date="2019-05-20T06:25:00Z"/>
          <w:rFonts w:ascii="Times New Roman" w:hAnsi="Times New Roman" w:cs="Times New Roman"/>
          <w:sz w:val="28"/>
          <w:szCs w:val="28"/>
        </w:rPr>
      </w:pPr>
    </w:p>
    <w:p w14:paraId="5BB6811E" w14:textId="77777777" w:rsidR="008065CE" w:rsidRPr="00E01450" w:rsidRDefault="008065CE" w:rsidP="00065529">
      <w:pPr>
        <w:spacing w:line="360" w:lineRule="auto"/>
        <w:ind w:firstLine="709"/>
        <w:jc w:val="both"/>
        <w:rPr>
          <w:ins w:id="795" w:author="пользователь Microsoft Office" w:date="2019-05-20T06:25:00Z"/>
          <w:rFonts w:ascii="Times New Roman" w:eastAsiaTheme="minorEastAsia" w:hAnsi="Times New Roman" w:cs="Times New Roman"/>
          <w:sz w:val="28"/>
          <w:szCs w:val="28"/>
        </w:rPr>
      </w:pPr>
      <w:ins w:id="796" w:author="пользователь Microsoft Office" w:date="2019-05-20T06:25:00Z">
        <w:r w:rsidRPr="00E01450">
          <w:rPr>
            <w:rFonts w:ascii="Times New Roman" w:hAnsi="Times New Roman" w:cs="Times New Roman"/>
            <w:sz w:val="28"/>
            <w:szCs w:val="28"/>
          </w:rPr>
          <w:t xml:space="preserve">Отже, такі змінні, як </w:t>
        </w:r>
        <m:oMath>
          <m:r>
            <w:rPr>
              <w:rFonts w:ascii="Cambria Math" w:hAnsi="Cambria Math" w:cs="Times New Roman"/>
              <w:sz w:val="28"/>
              <w:szCs w:val="28"/>
            </w:rPr>
            <m:t>e</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m:t>
              </m:r>
            </m:e>
          </m:d>
          <m:r>
            <w:rPr>
              <w:rFonts w:ascii="Cambria Math" w:eastAsiaTheme="minorEastAsia" w:hAnsi="Cambria Math" w:cs="Times New Roman"/>
              <w:sz w:val="28"/>
              <w:szCs w:val="28"/>
            </w:rPr>
            <m:t>, u(k)</m:t>
          </m:r>
        </m:oMath>
        <w:r w:rsidRPr="00E01450">
          <w:rPr>
            <w:rFonts w:ascii="Times New Roman" w:eastAsiaTheme="minorEastAsia" w:hAnsi="Times New Roman" w:cs="Times New Roman"/>
            <w:sz w:val="28"/>
            <w:szCs w:val="28"/>
          </w:rPr>
          <w:t xml:space="preserve"> - некорельовані і мають нульове середнє. </w:t>
        </w:r>
      </w:ins>
    </w:p>
    <w:p w14:paraId="038449AC" w14:textId="77777777" w:rsidR="008065CE" w:rsidRPr="00E01450" w:rsidRDefault="008065CE" w:rsidP="00065529">
      <w:pPr>
        <w:spacing w:line="360" w:lineRule="auto"/>
        <w:ind w:firstLine="709"/>
        <w:jc w:val="both"/>
        <w:rPr>
          <w:ins w:id="797" w:author="пользователь Microsoft Office" w:date="2019-05-20T06:25:00Z"/>
          <w:rFonts w:ascii="Times New Roman" w:eastAsiaTheme="minorEastAsia" w:hAnsi="Times New Roman" w:cs="Times New Roman"/>
          <w:sz w:val="28"/>
          <w:szCs w:val="28"/>
        </w:rPr>
      </w:pPr>
      <w:ins w:id="798" w:author="пользователь Microsoft Office" w:date="2019-05-20T06:25:00Z">
        <w:r w:rsidRPr="00E01450">
          <w:rPr>
            <w:rFonts w:ascii="Times New Roman" w:eastAsiaTheme="minorEastAsia" w:hAnsi="Times New Roman" w:cs="Times New Roman"/>
            <w:sz w:val="28"/>
            <w:szCs w:val="28"/>
          </w:rPr>
          <w:t>Покажемо, що нормована автокореляційна функція залишків із нормованою функцією взаємної кореляції сигналу і залишків має наступний вигляд:</w:t>
        </w:r>
      </w:ins>
    </w:p>
    <w:p w14:paraId="050B02EF" w14:textId="77777777" w:rsidR="008065CE" w:rsidRPr="00E01450" w:rsidRDefault="008065CE" w:rsidP="00065529">
      <w:pPr>
        <w:spacing w:line="360" w:lineRule="auto"/>
        <w:ind w:firstLine="709"/>
        <w:jc w:val="both"/>
        <w:rPr>
          <w:ins w:id="799" w:author="пользователь Microsoft Office" w:date="2019-05-20T06:25:00Z"/>
          <w:rFonts w:ascii="Times New Roman" w:eastAsiaTheme="minorEastAsia" w:hAnsi="Times New Roman" w:cs="Times New Roman"/>
          <w:sz w:val="28"/>
          <w:szCs w:val="28"/>
        </w:rPr>
      </w:pPr>
    </w:p>
    <w:p w14:paraId="127C4E30" w14:textId="7937730D" w:rsidR="008065CE" w:rsidRPr="00E01450" w:rsidRDefault="006A7235" w:rsidP="004A3BC2">
      <w:pPr>
        <w:spacing w:line="360" w:lineRule="auto"/>
        <w:ind w:firstLine="709"/>
        <w:jc w:val="center"/>
        <w:rPr>
          <w:ins w:id="800" w:author="пользователь Microsoft Office" w:date="2019-05-20T06:25:00Z"/>
          <w:rFonts w:ascii="Times New Roman" w:eastAsiaTheme="minorEastAsia" w:hAnsi="Times New Roman" w:cs="Times New Roman"/>
          <w:sz w:val="28"/>
          <w:szCs w:val="28"/>
        </w:rPr>
      </w:pPr>
      <m:oMath>
        <m:sSub>
          <m:sSubPr>
            <m:ctrlPr>
              <w:ins w:id="801" w:author="пользователь Microsoft Office" w:date="2019-05-20T06:25:00Z">
                <w:rPr>
                  <w:rFonts w:ascii="Cambria Math" w:eastAsiaTheme="minorEastAsia" w:hAnsi="Cambria Math" w:cs="Times New Roman"/>
                  <w:i/>
                  <w:sz w:val="28"/>
                  <w:szCs w:val="28"/>
                </w:rPr>
              </w:ins>
            </m:ctrlPr>
          </m:sSubPr>
          <m:e>
            <m:r>
              <w:ins w:id="802" w:author="пользователь Microsoft Office" w:date="2019-05-20T06:25:00Z">
                <w:rPr>
                  <w:rFonts w:ascii="Cambria Math" w:eastAsiaTheme="minorEastAsia" w:hAnsi="Cambria Math" w:cs="Times New Roman"/>
                  <w:sz w:val="28"/>
                  <w:szCs w:val="28"/>
                </w:rPr>
                <m:t>Ф</m:t>
              </w:ins>
            </m:r>
          </m:e>
          <m:sub>
            <m:r>
              <w:ins w:id="803" w:author="пользователь Microsoft Office" w:date="2019-05-20T06:25:00Z">
                <w:rPr>
                  <w:rFonts w:ascii="Cambria Math" w:hAnsi="Cambria Math" w:cs="Times New Roman"/>
                  <w:i/>
                  <w:sz w:val="28"/>
                  <w:szCs w:val="28"/>
                </w:rPr>
                <w:sym w:font="Symbol" w:char="F078"/>
              </w:ins>
            </m:r>
            <m:r>
              <w:ins w:id="804" w:author="пользователь Microsoft Office" w:date="2019-05-20T06:25:00Z">
                <w:rPr>
                  <w:rFonts w:ascii="Cambria Math" w:hAnsi="Cambria Math" w:cs="Times New Roman"/>
                  <w:i/>
                  <w:sz w:val="28"/>
                  <w:szCs w:val="28"/>
                </w:rPr>
                <w:sym w:font="Symbol" w:char="F078"/>
              </w:ins>
            </m:r>
          </m:sub>
        </m:sSub>
        <m:r>
          <w:ins w:id="805" w:author="пользователь Microsoft Office" w:date="2019-05-20T06:25:00Z">
            <w:rPr>
              <w:rFonts w:ascii="Cambria Math" w:eastAsiaTheme="minorEastAsia" w:hAnsi="Cambria Math" w:cs="Times New Roman"/>
              <w:sz w:val="28"/>
              <w:szCs w:val="28"/>
            </w:rPr>
            <m:t>(</m:t>
          </w:ins>
        </m:r>
        <m:r>
          <w:ins w:id="806" w:author="пользователь Microsoft Office" w:date="2019-05-20T06:25:00Z">
            <m:rPr>
              <m:sty m:val="p"/>
            </m:rPr>
            <w:rPr>
              <w:rFonts w:ascii="Cambria Math" w:eastAsiaTheme="minorEastAsia" w:hAnsi="Cambria Math" w:cs="Times New Roman"/>
              <w:sz w:val="28"/>
              <w:szCs w:val="28"/>
            </w:rPr>
            <w:sym w:font="Symbol" w:char="F074"/>
          </w:ins>
        </m:r>
        <m:r>
          <w:ins w:id="807" w:author="пользователь Microsoft Office" w:date="2019-05-20T06:25:00Z">
            <w:rPr>
              <w:rFonts w:ascii="Cambria Math" w:eastAsiaTheme="minorEastAsia" w:hAnsi="Cambria Math" w:cs="Times New Roman"/>
              <w:sz w:val="28"/>
              <w:szCs w:val="28"/>
            </w:rPr>
            <m:t>)=</m:t>
          </w:ins>
        </m:r>
        <m:r>
          <w:ins w:id="808" w:author="пользователь Microsoft Office" w:date="2019-05-20T06:25:00Z">
            <w:rPr>
              <w:rFonts w:ascii="Cambria Math" w:eastAsiaTheme="minorEastAsia" w:hAnsi="Cambria Math" w:cs="Times New Roman"/>
              <w:i/>
              <w:sz w:val="28"/>
              <w:szCs w:val="28"/>
            </w:rPr>
            <w:sym w:font="Symbol" w:char="F064"/>
          </w:ins>
        </m:r>
        <m:r>
          <w:ins w:id="809" w:author="пользователь Microsoft Office" w:date="2019-05-20T06:25:00Z">
            <w:rPr>
              <w:rFonts w:ascii="Cambria Math" w:eastAsiaTheme="minorEastAsia" w:hAnsi="Cambria Math" w:cs="Times New Roman"/>
              <w:sz w:val="28"/>
              <w:szCs w:val="28"/>
            </w:rPr>
            <m:t>(</m:t>
          </w:ins>
        </m:r>
        <m:r>
          <w:ins w:id="810" w:author="пользователь Microsoft Office" w:date="2019-05-20T06:25:00Z">
            <m:rPr>
              <m:sty m:val="p"/>
            </m:rPr>
            <w:rPr>
              <w:rFonts w:ascii="Cambria Math" w:eastAsiaTheme="minorEastAsia" w:hAnsi="Cambria Math" w:cs="Times New Roman"/>
              <w:sz w:val="28"/>
              <w:szCs w:val="28"/>
            </w:rPr>
            <w:sym w:font="Symbol" w:char="F074"/>
          </w:ins>
        </m:r>
        <m:r>
          <w:ins w:id="811" w:author="пользователь Microsoft Office" w:date="2019-05-20T06:25:00Z">
            <m:rPr>
              <m:sty m:val="p"/>
            </m:rPr>
            <w:rPr>
              <w:rFonts w:ascii="Cambria Math" w:eastAsiaTheme="minorEastAsia" w:hAnsi="Cambria Math" w:cs="Times New Roman"/>
              <w:sz w:val="28"/>
              <w:szCs w:val="28"/>
            </w:rPr>
            <m:t>)</m:t>
          </w:ins>
        </m:r>
      </m:oMath>
      <w:r w:rsidR="00D61C9E">
        <w:rPr>
          <w:rFonts w:ascii="Times New Roman" w:eastAsiaTheme="minorEastAsia" w:hAnsi="Times New Roman" w:cs="Times New Roman"/>
          <w:sz w:val="28"/>
          <w:szCs w:val="28"/>
        </w:rPr>
        <w:t>,</w:t>
      </w:r>
    </w:p>
    <w:p w14:paraId="45D0463A" w14:textId="10801620" w:rsidR="008065CE" w:rsidRDefault="006A7235" w:rsidP="004A3BC2">
      <w:pPr>
        <w:tabs>
          <w:tab w:val="left" w:pos="3544"/>
        </w:tabs>
        <w:spacing w:line="360" w:lineRule="auto"/>
        <w:ind w:firstLine="709"/>
        <w:jc w:val="center"/>
        <w:rPr>
          <w:rFonts w:ascii="Times New Roman" w:eastAsiaTheme="minorEastAsia" w:hAnsi="Times New Roman" w:cs="Times New Roman"/>
          <w:sz w:val="28"/>
          <w:szCs w:val="28"/>
        </w:rPr>
      </w:pPr>
      <m:oMath>
        <m:sSub>
          <m:sSubPr>
            <m:ctrlPr>
              <w:ins w:id="812" w:author="пользователь Microsoft Office" w:date="2019-05-20T06:25:00Z">
                <w:rPr>
                  <w:rFonts w:ascii="Cambria Math" w:eastAsiaTheme="minorEastAsia" w:hAnsi="Cambria Math" w:cs="Times New Roman"/>
                  <w:i/>
                  <w:sz w:val="28"/>
                  <w:szCs w:val="28"/>
                </w:rPr>
              </w:ins>
            </m:ctrlPr>
          </m:sSubPr>
          <m:e>
            <m:r>
              <w:ins w:id="813" w:author="пользователь Microsoft Office" w:date="2019-05-20T06:25:00Z">
                <w:rPr>
                  <w:rFonts w:ascii="Cambria Math" w:eastAsiaTheme="minorEastAsia" w:hAnsi="Cambria Math" w:cs="Times New Roman"/>
                  <w:sz w:val="28"/>
                  <w:szCs w:val="28"/>
                </w:rPr>
                <m:t>Ф</m:t>
              </w:ins>
            </m:r>
          </m:e>
          <m:sub>
            <m:r>
              <w:ins w:id="814" w:author="пользователь Microsoft Office" w:date="2019-05-20T06:25:00Z">
                <w:rPr>
                  <w:rFonts w:ascii="Cambria Math" w:hAnsi="Cambria Math" w:cs="Times New Roman"/>
                  <w:sz w:val="28"/>
                  <w:szCs w:val="28"/>
                </w:rPr>
                <m:t>u</m:t>
              </w:ins>
            </m:r>
            <m:r>
              <w:ins w:id="815" w:author="пользователь Microsoft Office" w:date="2019-05-20T06:25:00Z">
                <w:rPr>
                  <w:rFonts w:ascii="Cambria Math" w:hAnsi="Cambria Math" w:cs="Times New Roman"/>
                  <w:i/>
                  <w:sz w:val="28"/>
                  <w:szCs w:val="28"/>
                </w:rPr>
                <w:sym w:font="Symbol" w:char="F078"/>
              </w:ins>
            </m:r>
          </m:sub>
        </m:sSub>
        <m:d>
          <m:dPr>
            <m:ctrlPr>
              <w:ins w:id="816" w:author="пользователь Microsoft Office" w:date="2019-05-20T06:25:00Z">
                <w:rPr>
                  <w:rFonts w:ascii="Cambria Math" w:eastAsiaTheme="minorEastAsia" w:hAnsi="Cambria Math" w:cs="Times New Roman"/>
                  <w:i/>
                  <w:sz w:val="28"/>
                  <w:szCs w:val="28"/>
                </w:rPr>
              </w:ins>
            </m:ctrlPr>
          </m:dPr>
          <m:e>
            <m:r>
              <w:ins w:id="817" w:author="пользователь Microsoft Office" w:date="2019-05-20T06:25:00Z">
                <m:rPr>
                  <m:sty m:val="p"/>
                </m:rPr>
                <w:rPr>
                  <w:rFonts w:ascii="Cambria Math" w:eastAsiaTheme="minorEastAsia" w:hAnsi="Cambria Math" w:cs="Times New Roman"/>
                  <w:sz w:val="28"/>
                  <w:szCs w:val="28"/>
                </w:rPr>
                <w:sym w:font="Symbol" w:char="F074"/>
              </w:ins>
            </m:r>
          </m:e>
        </m:d>
        <m:r>
          <w:ins w:id="818" w:author="пользователь Microsoft Office" w:date="2019-05-20T06:25:00Z">
            <w:rPr>
              <w:rFonts w:ascii="Cambria Math" w:eastAsiaTheme="minorEastAsia" w:hAnsi="Cambria Math" w:cs="Times New Roman"/>
              <w:sz w:val="28"/>
              <w:szCs w:val="28"/>
            </w:rPr>
            <m:t xml:space="preserve">=0, </m:t>
          </w:ins>
        </m:r>
        <m:r>
          <w:ins w:id="819" w:author="пользователь Microsoft Office" w:date="2019-05-20T06:25:00Z">
            <w:rPr>
              <w:rFonts w:ascii="Cambria Math" w:eastAsiaTheme="minorEastAsia" w:hAnsi="Cambria Math" w:cs="Times New Roman"/>
              <w:i/>
              <w:sz w:val="28"/>
              <w:szCs w:val="28"/>
            </w:rPr>
            <w:sym w:font="Symbol" w:char="F022"/>
          </w:ins>
        </m:r>
        <m:r>
          <w:ins w:id="820" w:author="пользователь Microsoft Office" w:date="2019-05-20T06:25:00Z">
            <m:rPr>
              <m:sty m:val="p"/>
            </m:rPr>
            <w:rPr>
              <w:rFonts w:ascii="Cambria Math" w:eastAsiaTheme="minorEastAsia" w:hAnsi="Cambria Math" w:cs="Times New Roman"/>
              <w:sz w:val="28"/>
              <w:szCs w:val="28"/>
            </w:rPr>
            <m:t xml:space="preserve"> </m:t>
          </w:ins>
        </m:r>
        <m:r>
          <w:ins w:id="821" w:author="пользователь Microsoft Office" w:date="2019-05-20T06:25:00Z">
            <m:rPr>
              <m:sty m:val="p"/>
            </m:rPr>
            <w:rPr>
              <w:rFonts w:ascii="Cambria Math" w:eastAsiaTheme="minorEastAsia" w:hAnsi="Cambria Math" w:cs="Times New Roman"/>
              <w:sz w:val="28"/>
              <w:szCs w:val="28"/>
            </w:rPr>
            <w:sym w:font="Symbol" w:char="F074"/>
          </w:ins>
        </m:r>
      </m:oMath>
      <w:r w:rsidR="00D61C9E">
        <w:rPr>
          <w:rFonts w:ascii="Times New Roman" w:eastAsiaTheme="minorEastAsia" w:hAnsi="Times New Roman" w:cs="Times New Roman"/>
          <w:sz w:val="28"/>
          <w:szCs w:val="28"/>
        </w:rPr>
        <w:t>.</w:t>
      </w:r>
    </w:p>
    <w:p w14:paraId="0ABB5E8A" w14:textId="77777777" w:rsidR="00D61C9E" w:rsidRPr="00E01450" w:rsidRDefault="00D61C9E" w:rsidP="00065529">
      <w:pPr>
        <w:tabs>
          <w:tab w:val="left" w:pos="3544"/>
        </w:tabs>
        <w:spacing w:line="360" w:lineRule="auto"/>
        <w:ind w:firstLine="709"/>
        <w:jc w:val="right"/>
        <w:rPr>
          <w:ins w:id="822" w:author="пользователь Microsoft Office" w:date="2019-05-20T06:25:00Z"/>
          <w:rFonts w:ascii="Times New Roman" w:eastAsiaTheme="minorEastAsia" w:hAnsi="Times New Roman" w:cs="Times New Roman"/>
          <w:sz w:val="28"/>
          <w:szCs w:val="28"/>
        </w:rPr>
      </w:pPr>
    </w:p>
    <w:p w14:paraId="62230126" w14:textId="5126941F" w:rsidR="008065CE" w:rsidRPr="00E01450" w:rsidRDefault="008065CE" w:rsidP="00065529">
      <w:pPr>
        <w:spacing w:line="360" w:lineRule="auto"/>
        <w:ind w:firstLine="709"/>
        <w:jc w:val="both"/>
        <w:rPr>
          <w:ins w:id="823" w:author="пользователь Microsoft Office" w:date="2019-05-20T06:25:00Z"/>
          <w:rFonts w:ascii="Times New Roman" w:hAnsi="Times New Roman" w:cs="Times New Roman"/>
          <w:sz w:val="28"/>
          <w:szCs w:val="28"/>
        </w:rPr>
      </w:pPr>
      <w:ins w:id="824" w:author="пользователь Microsoft Office" w:date="2019-05-20T06:25:00Z">
        <w:r w:rsidRPr="00E01450">
          <w:rPr>
            <w:rFonts w:ascii="Times New Roman" w:hAnsi="Times New Roman" w:cs="Times New Roman"/>
            <w:sz w:val="28"/>
            <w:szCs w:val="28"/>
          </w:rPr>
          <w:t>Проте із рівняння:</w:t>
        </w:r>
      </w:ins>
    </w:p>
    <w:p w14:paraId="73F00616" w14:textId="77777777" w:rsidR="008065CE" w:rsidRPr="00E01450" w:rsidRDefault="008065CE" w:rsidP="00065529">
      <w:pPr>
        <w:spacing w:line="360" w:lineRule="auto"/>
        <w:ind w:firstLine="709"/>
        <w:jc w:val="both"/>
        <w:rPr>
          <w:ins w:id="825" w:author="пользователь Microsoft Office" w:date="2019-05-20T06:25:00Z"/>
          <w:rFonts w:ascii="Times New Roman" w:hAnsi="Times New Roman" w:cs="Times New Roman"/>
          <w:sz w:val="28"/>
          <w:szCs w:val="28"/>
        </w:rPr>
      </w:pPr>
    </w:p>
    <w:p w14:paraId="5A2680C9" w14:textId="0C379EF0" w:rsidR="008065CE" w:rsidRPr="00E01450" w:rsidRDefault="008065CE" w:rsidP="00065529">
      <w:pPr>
        <w:spacing w:line="360" w:lineRule="auto"/>
        <w:ind w:firstLine="709"/>
        <w:jc w:val="right"/>
        <w:rPr>
          <w:ins w:id="826" w:author="пользователь Microsoft Office" w:date="2019-05-20T06:25:00Z"/>
          <w:rFonts w:ascii="Times New Roman" w:eastAsiaTheme="minorEastAsia" w:hAnsi="Times New Roman" w:cs="Times New Roman"/>
          <w:sz w:val="28"/>
          <w:szCs w:val="28"/>
        </w:rPr>
      </w:pPr>
      <m:oMath>
        <m:r>
          <w:ins w:id="827" w:author="пользователь Microsoft Office" w:date="2019-05-20T06:25:00Z">
            <w:rPr>
              <w:rFonts w:ascii="Cambria Math" w:hAnsi="Cambria Math" w:cs="Times New Roman"/>
              <w:i/>
              <w:sz w:val="28"/>
              <w:szCs w:val="28"/>
            </w:rPr>
            <w:sym w:font="Symbol" w:char="F078"/>
          </w:ins>
        </m:r>
        <m:d>
          <m:dPr>
            <m:ctrlPr>
              <w:ins w:id="828" w:author="пользователь Microsoft Office" w:date="2019-05-20T06:25:00Z">
                <w:rPr>
                  <w:rFonts w:ascii="Cambria Math" w:hAnsi="Cambria Math" w:cs="Times New Roman"/>
                  <w:i/>
                  <w:sz w:val="28"/>
                  <w:szCs w:val="28"/>
                </w:rPr>
              </w:ins>
            </m:ctrlPr>
          </m:dPr>
          <m:e>
            <m:r>
              <w:ins w:id="829" w:author="пользователь Microsoft Office" w:date="2019-05-20T06:25:00Z">
                <w:rPr>
                  <w:rFonts w:ascii="Cambria Math" w:hAnsi="Cambria Math" w:cs="Times New Roman"/>
                  <w:sz w:val="28"/>
                  <w:szCs w:val="28"/>
                </w:rPr>
                <m:t>k</m:t>
              </w:ins>
            </m:r>
          </m:e>
        </m:d>
        <m:r>
          <w:ins w:id="830" w:author="пользователь Microsoft Office" w:date="2019-05-20T06:25:00Z">
            <w:rPr>
              <w:rFonts w:ascii="Cambria Math" w:hAnsi="Cambria Math" w:cs="Times New Roman"/>
              <w:sz w:val="28"/>
              <w:szCs w:val="28"/>
            </w:rPr>
            <m:t>=cu</m:t>
          </w:ins>
        </m:r>
        <m:d>
          <m:dPr>
            <m:ctrlPr>
              <w:ins w:id="831" w:author="пользователь Microsoft Office" w:date="2019-05-20T06:25:00Z">
                <w:rPr>
                  <w:rFonts w:ascii="Cambria Math" w:hAnsi="Cambria Math" w:cs="Times New Roman"/>
                  <w:i/>
                  <w:sz w:val="28"/>
                  <w:szCs w:val="28"/>
                </w:rPr>
              </w:ins>
            </m:ctrlPr>
          </m:dPr>
          <m:e>
            <m:r>
              <w:ins w:id="832" w:author="пользователь Microsoft Office" w:date="2019-05-20T06:25:00Z">
                <w:rPr>
                  <w:rFonts w:ascii="Cambria Math" w:hAnsi="Cambria Math" w:cs="Times New Roman"/>
                  <w:sz w:val="28"/>
                  <w:szCs w:val="28"/>
                </w:rPr>
                <m:t>k-1</m:t>
              </w:ins>
            </m:r>
          </m:e>
        </m:d>
        <m:r>
          <w:ins w:id="833" w:author="пользователь Microsoft Office" w:date="2019-05-20T06:25:00Z">
            <w:rPr>
              <w:rFonts w:ascii="Cambria Math" w:hAnsi="Cambria Math" w:cs="Times New Roman"/>
              <w:sz w:val="28"/>
              <w:szCs w:val="28"/>
            </w:rPr>
            <m:t>e</m:t>
          </w:ins>
        </m:r>
        <m:d>
          <m:dPr>
            <m:ctrlPr>
              <w:ins w:id="834" w:author="пользователь Microsoft Office" w:date="2019-05-20T06:25:00Z">
                <w:rPr>
                  <w:rFonts w:ascii="Cambria Math" w:hAnsi="Cambria Math" w:cs="Times New Roman"/>
                  <w:i/>
                  <w:sz w:val="28"/>
                  <w:szCs w:val="28"/>
                </w:rPr>
              </w:ins>
            </m:ctrlPr>
          </m:dPr>
          <m:e>
            <m:r>
              <w:ins w:id="835" w:author="пользователь Microsoft Office" w:date="2019-05-20T06:25:00Z">
                <w:rPr>
                  <w:rFonts w:ascii="Cambria Math" w:hAnsi="Cambria Math" w:cs="Times New Roman"/>
                  <w:sz w:val="28"/>
                  <w:szCs w:val="28"/>
                </w:rPr>
                <m:t>k-1</m:t>
              </w:ins>
            </m:r>
          </m:e>
        </m:d>
        <m:r>
          <w:ins w:id="836" w:author="пользователь Microsoft Office" w:date="2019-05-20T06:25:00Z">
            <w:rPr>
              <w:rFonts w:ascii="Cambria Math" w:hAnsi="Cambria Math" w:cs="Times New Roman"/>
              <w:sz w:val="28"/>
              <w:szCs w:val="28"/>
            </w:rPr>
            <m:t>+e(k)</m:t>
          </w:ins>
        </m:r>
      </m:oMath>
      <w:r w:rsidR="00C676EA">
        <w:rPr>
          <w:rFonts w:ascii="Times New Roman" w:eastAsiaTheme="minorEastAsia" w:hAnsi="Times New Roman" w:cs="Times New Roman"/>
          <w:sz w:val="28"/>
          <w:szCs w:val="28"/>
        </w:rPr>
        <w:t>.</w:t>
      </w:r>
      <w:r w:rsidR="004A3BC2">
        <w:rPr>
          <w:rFonts w:ascii="Times New Roman" w:eastAsiaTheme="minorEastAsia" w:hAnsi="Times New Roman" w:cs="Times New Roman"/>
          <w:sz w:val="28"/>
          <w:szCs w:val="28"/>
        </w:rPr>
        <w:tab/>
      </w:r>
      <w:r w:rsidR="004A3BC2">
        <w:rPr>
          <w:rFonts w:ascii="Times New Roman" w:eastAsiaTheme="minorEastAsia" w:hAnsi="Times New Roman" w:cs="Times New Roman"/>
          <w:sz w:val="28"/>
          <w:szCs w:val="28"/>
        </w:rPr>
        <w:tab/>
      </w:r>
      <w:r w:rsidR="004A3BC2">
        <w:rPr>
          <w:rFonts w:ascii="Times New Roman" w:eastAsiaTheme="minorEastAsia" w:hAnsi="Times New Roman" w:cs="Times New Roman"/>
          <w:sz w:val="28"/>
          <w:szCs w:val="28"/>
        </w:rPr>
        <w:tab/>
      </w:r>
      <w:r w:rsidR="004A3BC2">
        <w:rPr>
          <w:rFonts w:ascii="Times New Roman" w:eastAsiaTheme="minorEastAsia" w:hAnsi="Times New Roman" w:cs="Times New Roman"/>
          <w:sz w:val="28"/>
          <w:szCs w:val="28"/>
        </w:rPr>
        <w:tab/>
        <w:t>(2.2</w:t>
      </w:r>
      <w:r w:rsidR="002B6786">
        <w:rPr>
          <w:rFonts w:ascii="Times New Roman" w:eastAsiaTheme="minorEastAsia" w:hAnsi="Times New Roman" w:cs="Times New Roman"/>
          <w:sz w:val="28"/>
          <w:szCs w:val="28"/>
        </w:rPr>
        <w:t>)</w:t>
      </w:r>
    </w:p>
    <w:p w14:paraId="12279689" w14:textId="77777777" w:rsidR="008065CE" w:rsidRPr="00E01450" w:rsidRDefault="008065CE" w:rsidP="00065529">
      <w:pPr>
        <w:spacing w:line="360" w:lineRule="auto"/>
        <w:ind w:firstLine="709"/>
        <w:jc w:val="both"/>
        <w:rPr>
          <w:ins w:id="837" w:author="пользователь Microsoft Office" w:date="2019-05-20T06:25:00Z"/>
          <w:rFonts w:ascii="Times New Roman" w:eastAsiaTheme="minorEastAsia" w:hAnsi="Times New Roman" w:cs="Times New Roman"/>
          <w:sz w:val="28"/>
          <w:szCs w:val="28"/>
        </w:rPr>
      </w:pPr>
    </w:p>
    <w:p w14:paraId="76FEE14B" w14:textId="3F63CFCA" w:rsidR="00065529" w:rsidRDefault="008065CE" w:rsidP="00065529">
      <w:pPr>
        <w:spacing w:line="360" w:lineRule="auto"/>
        <w:ind w:firstLine="709"/>
        <w:jc w:val="both"/>
        <w:rPr>
          <w:rFonts w:ascii="Times New Roman" w:eastAsiaTheme="minorEastAsia" w:hAnsi="Times New Roman" w:cs="Times New Roman"/>
          <w:sz w:val="28"/>
          <w:szCs w:val="28"/>
        </w:rPr>
      </w:pPr>
      <w:ins w:id="838" w:author="пользователь Microsoft Office" w:date="2019-05-20T06:25:00Z">
        <w:r w:rsidRPr="00E01450">
          <w:rPr>
            <w:rFonts w:ascii="Times New Roman" w:hAnsi="Times New Roman" w:cs="Times New Roman"/>
            <w:sz w:val="28"/>
            <w:szCs w:val="28"/>
          </w:rPr>
          <w:t>Випливає</w:t>
        </w:r>
      </w:ins>
      <w:r w:rsidR="00D61C9E">
        <w:rPr>
          <w:rFonts w:ascii="Times New Roman" w:hAnsi="Times New Roman" w:cs="Times New Roman"/>
          <w:sz w:val="28"/>
          <w:szCs w:val="28"/>
        </w:rPr>
        <w:t xml:space="preserve"> з рівняння</w:t>
      </w:r>
      <w:r w:rsidR="004A3BC2">
        <w:rPr>
          <w:rFonts w:ascii="Times New Roman" w:hAnsi="Times New Roman" w:cs="Times New Roman"/>
          <w:sz w:val="28"/>
          <w:szCs w:val="28"/>
        </w:rPr>
        <w:t xml:space="preserve"> (2.2</w:t>
      </w:r>
      <w:r w:rsidR="002B6786">
        <w:rPr>
          <w:rFonts w:ascii="Times New Roman" w:hAnsi="Times New Roman" w:cs="Times New Roman"/>
          <w:sz w:val="28"/>
          <w:szCs w:val="28"/>
        </w:rPr>
        <w:t>)</w:t>
      </w:r>
      <w:ins w:id="839" w:author="пользователь Microsoft Office" w:date="2019-05-20T06:25:00Z">
        <w:r w:rsidRPr="00E01450">
          <w:rPr>
            <w:rFonts w:ascii="Times New Roman" w:hAnsi="Times New Roman" w:cs="Times New Roman"/>
            <w:sz w:val="28"/>
            <w:szCs w:val="28"/>
          </w:rPr>
          <w:t xml:space="preserve">, що </w:t>
        </w:r>
        <m:oMath>
          <m:r>
            <w:rPr>
              <w:rFonts w:ascii="Cambria Math" w:hAnsi="Cambria Math" w:cs="Times New Roman"/>
              <w:i/>
              <w:sz w:val="28"/>
              <w:szCs w:val="28"/>
            </w:rPr>
            <w:sym w:font="Symbol" w:char="F078"/>
          </m:r>
          <m:d>
            <m:dPr>
              <m:ctrlPr>
                <w:rPr>
                  <w:rFonts w:ascii="Cambria Math" w:hAnsi="Cambria Math" w:cs="Times New Roman"/>
                  <w:i/>
                  <w:sz w:val="28"/>
                  <w:szCs w:val="28"/>
                </w:rPr>
              </m:ctrlPr>
            </m:dPr>
            <m:e>
              <m:r>
                <w:rPr>
                  <w:rFonts w:ascii="Cambria Math" w:hAnsi="Cambria Math" w:cs="Times New Roman"/>
                  <w:sz w:val="28"/>
                  <w:szCs w:val="28"/>
                </w:rPr>
                <m:t>k</m:t>
              </m:r>
            </m:e>
          </m:d>
        </m:oMath>
        <w:r w:rsidRPr="00E01450">
          <w:rPr>
            <w:rFonts w:ascii="Times New Roman" w:eastAsiaTheme="minorEastAsia" w:hAnsi="Times New Roman" w:cs="Times New Roman"/>
            <w:sz w:val="28"/>
            <w:szCs w:val="28"/>
          </w:rPr>
          <w:t xml:space="preserve"> є корельованою послідовністю, що буде вносити зміщення в оцінки параметрів даної моделі. У загальному випадку ми отримаємо, що лінійні кореляційні методи не дають можливості встановити той факт, що присутня наявність нелінійних ефектів та ступінь їх впливу на цей процес.</w:t>
        </w:r>
      </w:ins>
    </w:p>
    <w:p w14:paraId="0EBE8832" w14:textId="2B15F20F" w:rsidR="008065CE" w:rsidRPr="00E01450" w:rsidRDefault="008065CE" w:rsidP="009E3C65">
      <w:pPr>
        <w:spacing w:line="360" w:lineRule="auto"/>
        <w:ind w:firstLine="709"/>
        <w:jc w:val="both"/>
        <w:rPr>
          <w:ins w:id="840" w:author="пользователь Microsoft Office" w:date="2019-05-20T06:25:00Z"/>
          <w:rFonts w:ascii="Times New Roman" w:eastAsiaTheme="minorEastAsia" w:hAnsi="Times New Roman" w:cs="Times New Roman"/>
          <w:sz w:val="28"/>
          <w:szCs w:val="28"/>
        </w:rPr>
      </w:pPr>
      <w:ins w:id="841" w:author="пользователь Microsoft Office" w:date="2019-05-20T06:25:00Z">
        <w:r w:rsidRPr="00E01450">
          <w:rPr>
            <w:rFonts w:ascii="Times New Roman" w:eastAsiaTheme="minorEastAsia" w:hAnsi="Times New Roman" w:cs="Times New Roman"/>
            <w:sz w:val="28"/>
            <w:szCs w:val="28"/>
          </w:rPr>
          <w:t>Далі нам потрібно оцінити тип зав’язку між входом і виходом. Це означає, що треба визначити чи лінійний чи нелінійний зв’язок. Для цього скористаємося спектральною функцією, яка має високий порядок вигляду:</w:t>
        </w:r>
      </w:ins>
    </w:p>
    <w:p w14:paraId="3E7BA46E" w14:textId="77777777" w:rsidR="008065CE" w:rsidRPr="00E01450" w:rsidRDefault="008065CE" w:rsidP="00065529">
      <w:pPr>
        <w:spacing w:line="360" w:lineRule="auto"/>
        <w:ind w:firstLine="709"/>
        <w:jc w:val="both"/>
        <w:rPr>
          <w:ins w:id="842" w:author="пользователь Microsoft Office" w:date="2019-05-20T06:25:00Z"/>
          <w:rFonts w:ascii="Times New Roman" w:eastAsiaTheme="minorEastAsia" w:hAnsi="Times New Roman" w:cs="Times New Roman"/>
          <w:sz w:val="28"/>
          <w:szCs w:val="28"/>
        </w:rPr>
      </w:pPr>
    </w:p>
    <w:p w14:paraId="0245D2E6" w14:textId="2F86FC82" w:rsidR="008065CE" w:rsidRPr="00E01450" w:rsidRDefault="006A7235" w:rsidP="00D16D27">
      <w:pPr>
        <w:spacing w:line="360" w:lineRule="auto"/>
        <w:ind w:firstLine="709"/>
        <w:jc w:val="center"/>
        <w:rPr>
          <w:ins w:id="843" w:author="пользователь Microsoft Office" w:date="2019-05-20T06:25:00Z"/>
          <w:rFonts w:ascii="Times New Roman" w:eastAsiaTheme="minorEastAsia" w:hAnsi="Times New Roman" w:cs="Times New Roman"/>
          <w:sz w:val="28"/>
          <w:szCs w:val="28"/>
        </w:rPr>
      </w:pPr>
      <m:oMath>
        <m:sSub>
          <m:sSubPr>
            <m:ctrlPr>
              <w:ins w:id="844" w:author="пользователь Microsoft Office" w:date="2019-05-20T06:25:00Z">
                <w:rPr>
                  <w:rFonts w:ascii="Cambria Math" w:hAnsi="Cambria Math" w:cs="Times New Roman"/>
                  <w:i/>
                  <w:sz w:val="28"/>
                  <w:szCs w:val="28"/>
                </w:rPr>
              </w:ins>
            </m:ctrlPr>
          </m:sSubPr>
          <m:e>
            <m:r>
              <w:ins w:id="845" w:author="пользователь Microsoft Office" w:date="2019-05-20T06:25:00Z">
                <w:rPr>
                  <w:rFonts w:ascii="Cambria Math" w:hAnsi="Cambria Math" w:cs="Times New Roman"/>
                  <w:sz w:val="28"/>
                  <w:szCs w:val="28"/>
                </w:rPr>
                <m:t>X</m:t>
              </w:ins>
            </m:r>
          </m:e>
          <m:sub>
            <m:r>
              <w:ins w:id="846" w:author="пользователь Microsoft Office" w:date="2019-05-20T06:25:00Z">
                <w:rPr>
                  <w:rFonts w:ascii="Cambria Math" w:hAnsi="Cambria Math" w:cs="Times New Roman"/>
                  <w:sz w:val="28"/>
                  <w:szCs w:val="28"/>
                </w:rPr>
                <m:t>ij</m:t>
              </w:ins>
            </m:r>
          </m:sub>
        </m:sSub>
        <m:r>
          <w:ins w:id="847" w:author="пользователь Microsoft Office" w:date="2019-05-20T06:25:00Z">
            <w:rPr>
              <w:rFonts w:ascii="Cambria Math" w:hAnsi="Cambria Math" w:cs="Times New Roman"/>
              <w:sz w:val="28"/>
              <w:szCs w:val="28"/>
            </w:rPr>
            <m:t>=</m:t>
          </w:ins>
        </m:r>
        <m:f>
          <m:fPr>
            <m:ctrlPr>
              <w:ins w:id="848" w:author="пользователь Microsoft Office" w:date="2019-05-20T06:25:00Z">
                <w:rPr>
                  <w:rFonts w:ascii="Cambria Math" w:hAnsi="Cambria Math" w:cs="Times New Roman"/>
                  <w:i/>
                  <w:sz w:val="28"/>
                  <w:szCs w:val="28"/>
                </w:rPr>
              </w:ins>
            </m:ctrlPr>
          </m:fPr>
          <m:num>
            <m:sSup>
              <m:sSupPr>
                <m:ctrlPr>
                  <w:ins w:id="849" w:author="пользователь Microsoft Office" w:date="2019-05-20T06:25:00Z">
                    <w:rPr>
                      <w:rFonts w:ascii="Cambria Math" w:hAnsi="Cambria Math" w:cs="Times New Roman"/>
                      <w:i/>
                      <w:sz w:val="28"/>
                      <w:szCs w:val="28"/>
                    </w:rPr>
                  </w:ins>
                </m:ctrlPr>
              </m:sSupPr>
              <m:e>
                <m:r>
                  <w:ins w:id="850" w:author="пользователь Microsoft Office" w:date="2019-05-20T06:25:00Z">
                    <w:rPr>
                      <w:rFonts w:ascii="Cambria Math" w:hAnsi="Cambria Math" w:cs="Times New Roman"/>
                      <w:sz w:val="28"/>
                      <w:szCs w:val="28"/>
                    </w:rPr>
                    <m:t>|</m:t>
                  </w:ins>
                </m:r>
                <m:sSub>
                  <m:sSubPr>
                    <m:ctrlPr>
                      <w:ins w:id="851" w:author="пользователь Microsoft Office" w:date="2019-05-20T06:25:00Z">
                        <w:rPr>
                          <w:rFonts w:ascii="Cambria Math" w:hAnsi="Cambria Math" w:cs="Times New Roman"/>
                          <w:i/>
                          <w:sz w:val="28"/>
                          <w:szCs w:val="28"/>
                        </w:rPr>
                      </w:ins>
                    </m:ctrlPr>
                  </m:sSubPr>
                  <m:e>
                    <m:r>
                      <w:ins w:id="852" w:author="пользователь Microsoft Office" w:date="2019-05-20T06:25:00Z">
                        <w:rPr>
                          <w:rFonts w:ascii="Cambria Math" w:hAnsi="Cambria Math" w:cs="Times New Roman"/>
                          <w:sz w:val="28"/>
                          <w:szCs w:val="28"/>
                        </w:rPr>
                        <m:t>S</m:t>
                      </w:ins>
                    </m:r>
                  </m:e>
                  <m:sub>
                    <m:r>
                      <w:ins w:id="853" w:author="пользователь Microsoft Office" w:date="2019-05-20T06:25:00Z">
                        <w:rPr>
                          <w:rFonts w:ascii="Cambria Math" w:hAnsi="Cambria Math" w:cs="Times New Roman"/>
                          <w:sz w:val="28"/>
                          <w:szCs w:val="28"/>
                        </w:rPr>
                        <m:t>w</m:t>
                      </w:ins>
                    </m:r>
                  </m:sub>
                </m:sSub>
                <m:r>
                  <w:ins w:id="854" w:author="пользователь Microsoft Office" w:date="2019-05-20T06:25:00Z">
                    <w:rPr>
                      <w:rFonts w:ascii="Cambria Math" w:hAnsi="Cambria Math" w:cs="Times New Roman"/>
                      <w:sz w:val="28"/>
                      <w:szCs w:val="28"/>
                    </w:rPr>
                    <m:t>(</m:t>
                  </w:ins>
                </m:r>
                <m:sSub>
                  <m:sSubPr>
                    <m:ctrlPr>
                      <w:ins w:id="855" w:author="пользователь Microsoft Office" w:date="2019-05-20T06:25:00Z">
                        <w:rPr>
                          <w:rFonts w:ascii="Cambria Math" w:hAnsi="Cambria Math" w:cs="Times New Roman"/>
                          <w:i/>
                          <w:sz w:val="28"/>
                          <w:szCs w:val="28"/>
                        </w:rPr>
                      </w:ins>
                    </m:ctrlPr>
                  </m:sSubPr>
                  <m:e>
                    <m:sSub>
                      <m:sSubPr>
                        <m:ctrlPr>
                          <w:ins w:id="856" w:author="пользователь Microsoft Office" w:date="2019-05-20T06:25:00Z">
                            <w:rPr>
                              <w:rFonts w:ascii="Cambria Math" w:hAnsi="Cambria Math" w:cs="Times New Roman"/>
                              <w:i/>
                              <w:sz w:val="28"/>
                              <w:szCs w:val="28"/>
                            </w:rPr>
                          </w:ins>
                        </m:ctrlPr>
                      </m:sSubPr>
                      <m:e>
                        <m:r>
                          <w:ins w:id="857" w:author="пользователь Microsoft Office" w:date="2019-05-20T06:25:00Z">
                            <w:rPr>
                              <w:rFonts w:ascii="Cambria Math" w:hAnsi="Cambria Math" w:cs="Times New Roman"/>
                              <w:sz w:val="28"/>
                              <w:szCs w:val="28"/>
                            </w:rPr>
                            <m:t>w</m:t>
                          </w:ins>
                        </m:r>
                      </m:e>
                      <m:sub>
                        <m:r>
                          <w:ins w:id="858" w:author="пользователь Microsoft Office" w:date="2019-05-20T06:25:00Z">
                            <w:rPr>
                              <w:rFonts w:ascii="Cambria Math" w:hAnsi="Cambria Math" w:cs="Times New Roman"/>
                              <w:sz w:val="28"/>
                              <w:szCs w:val="28"/>
                            </w:rPr>
                            <m:t>i</m:t>
                          </w:ins>
                        </m:r>
                      </m:sub>
                    </m:sSub>
                    <m:r>
                      <w:ins w:id="859" w:author="пользователь Microsoft Office" w:date="2019-05-20T06:25:00Z">
                        <w:rPr>
                          <w:rFonts w:ascii="Cambria Math" w:hAnsi="Cambria Math" w:cs="Times New Roman"/>
                          <w:sz w:val="28"/>
                          <w:szCs w:val="28"/>
                        </w:rPr>
                        <m:t xml:space="preserve"> , w</m:t>
                      </w:ins>
                    </m:r>
                  </m:e>
                  <m:sub>
                    <m:r>
                      <w:ins w:id="860" w:author="пользователь Microsoft Office" w:date="2019-05-20T06:25:00Z">
                        <w:rPr>
                          <w:rFonts w:ascii="Cambria Math" w:hAnsi="Cambria Math" w:cs="Times New Roman"/>
                          <w:sz w:val="28"/>
                          <w:szCs w:val="28"/>
                        </w:rPr>
                        <m:t>j</m:t>
                      </w:ins>
                    </m:r>
                  </m:sub>
                </m:sSub>
                <m:r>
                  <w:ins w:id="861" w:author="пользователь Microsoft Office" w:date="2019-05-20T06:25:00Z">
                    <w:rPr>
                      <w:rFonts w:ascii="Cambria Math" w:hAnsi="Cambria Math" w:cs="Times New Roman"/>
                      <w:sz w:val="28"/>
                      <w:szCs w:val="28"/>
                    </w:rPr>
                    <m:t>)|</m:t>
                  </w:ins>
                </m:r>
              </m:e>
              <m:sup>
                <m:r>
                  <w:ins w:id="862" w:author="пользователь Microsoft Office" w:date="2019-05-20T06:25:00Z">
                    <w:rPr>
                      <w:rFonts w:ascii="Cambria Math" w:hAnsi="Cambria Math" w:cs="Times New Roman"/>
                      <w:sz w:val="28"/>
                      <w:szCs w:val="28"/>
                    </w:rPr>
                    <m:t>2</m:t>
                  </w:ins>
                </m:r>
              </m:sup>
            </m:sSup>
          </m:num>
          <m:den>
            <m:sSub>
              <m:sSubPr>
                <m:ctrlPr>
                  <w:ins w:id="863" w:author="пользователь Microsoft Office" w:date="2019-05-20T06:25:00Z">
                    <w:rPr>
                      <w:rFonts w:ascii="Cambria Math" w:hAnsi="Cambria Math" w:cs="Times New Roman"/>
                      <w:i/>
                      <w:sz w:val="28"/>
                      <w:szCs w:val="28"/>
                    </w:rPr>
                  </w:ins>
                </m:ctrlPr>
              </m:sSubPr>
              <m:e>
                <m:r>
                  <w:ins w:id="864" w:author="пользователь Microsoft Office" w:date="2019-05-20T06:25:00Z">
                    <w:rPr>
                      <w:rFonts w:ascii="Cambria Math" w:hAnsi="Cambria Math" w:cs="Times New Roman"/>
                      <w:sz w:val="28"/>
                      <w:szCs w:val="28"/>
                    </w:rPr>
                    <m:t>S</m:t>
                  </w:ins>
                </m:r>
              </m:e>
              <m:sub>
                <m:r>
                  <w:ins w:id="865" w:author="пользователь Microsoft Office" w:date="2019-05-20T06:25:00Z">
                    <w:rPr>
                      <w:rFonts w:ascii="Cambria Math" w:hAnsi="Cambria Math" w:cs="Times New Roman"/>
                      <w:sz w:val="28"/>
                      <w:szCs w:val="28"/>
                    </w:rPr>
                    <m:t>w</m:t>
                  </w:ins>
                </m:r>
              </m:sub>
            </m:sSub>
            <m:r>
              <w:ins w:id="866" w:author="пользователь Microsoft Office" w:date="2019-05-20T06:25:00Z">
                <w:rPr>
                  <w:rFonts w:ascii="Cambria Math" w:hAnsi="Cambria Math" w:cs="Times New Roman"/>
                  <w:sz w:val="28"/>
                  <w:szCs w:val="28"/>
                </w:rPr>
                <m:t>(</m:t>
              </w:ins>
            </m:r>
            <m:sSub>
              <m:sSubPr>
                <m:ctrlPr>
                  <w:ins w:id="867" w:author="пользователь Microsoft Office" w:date="2019-05-20T06:25:00Z">
                    <w:rPr>
                      <w:rFonts w:ascii="Cambria Math" w:hAnsi="Cambria Math" w:cs="Times New Roman"/>
                      <w:i/>
                      <w:sz w:val="28"/>
                      <w:szCs w:val="28"/>
                    </w:rPr>
                  </w:ins>
                </m:ctrlPr>
              </m:sSubPr>
              <m:e>
                <m:r>
                  <w:ins w:id="868" w:author="пользователь Microsoft Office" w:date="2019-05-20T06:25:00Z">
                    <w:rPr>
                      <w:rFonts w:ascii="Cambria Math" w:hAnsi="Cambria Math" w:cs="Times New Roman"/>
                      <w:sz w:val="28"/>
                      <w:szCs w:val="28"/>
                    </w:rPr>
                    <m:t>w</m:t>
                  </w:ins>
                </m:r>
              </m:e>
              <m:sub>
                <m:r>
                  <w:ins w:id="869" w:author="пользователь Microsoft Office" w:date="2019-05-20T06:25:00Z">
                    <w:rPr>
                      <w:rFonts w:ascii="Cambria Math" w:hAnsi="Cambria Math" w:cs="Times New Roman"/>
                      <w:sz w:val="28"/>
                      <w:szCs w:val="28"/>
                    </w:rPr>
                    <m:t>i</m:t>
                  </w:ins>
                </m:r>
              </m:sub>
            </m:sSub>
            <m:r>
              <w:ins w:id="870" w:author="пользователь Microsoft Office" w:date="2019-05-20T06:25:00Z">
                <w:rPr>
                  <w:rFonts w:ascii="Cambria Math" w:hAnsi="Cambria Math" w:cs="Times New Roman"/>
                  <w:sz w:val="28"/>
                  <w:szCs w:val="28"/>
                </w:rPr>
                <m:t>)</m:t>
              </w:ins>
            </m:r>
            <m:sSub>
              <m:sSubPr>
                <m:ctrlPr>
                  <w:ins w:id="871" w:author="пользователь Microsoft Office" w:date="2019-05-20T06:25:00Z">
                    <w:rPr>
                      <w:rFonts w:ascii="Cambria Math" w:hAnsi="Cambria Math" w:cs="Times New Roman"/>
                      <w:i/>
                      <w:sz w:val="28"/>
                      <w:szCs w:val="28"/>
                    </w:rPr>
                  </w:ins>
                </m:ctrlPr>
              </m:sSubPr>
              <m:e>
                <m:r>
                  <w:ins w:id="872" w:author="пользователь Microsoft Office" w:date="2019-05-20T06:25:00Z">
                    <w:rPr>
                      <w:rFonts w:ascii="Cambria Math" w:hAnsi="Cambria Math" w:cs="Times New Roman"/>
                      <w:sz w:val="28"/>
                      <w:szCs w:val="28"/>
                    </w:rPr>
                    <m:t>S</m:t>
                  </w:ins>
                </m:r>
              </m:e>
              <m:sub>
                <m:r>
                  <w:ins w:id="873" w:author="пользователь Microsoft Office" w:date="2019-05-20T06:25:00Z">
                    <w:rPr>
                      <w:rFonts w:ascii="Cambria Math" w:hAnsi="Cambria Math" w:cs="Times New Roman"/>
                      <w:sz w:val="28"/>
                      <w:szCs w:val="28"/>
                    </w:rPr>
                    <m:t>w</m:t>
                  </w:ins>
                </m:r>
              </m:sub>
            </m:sSub>
            <m:r>
              <w:ins w:id="874" w:author="пользователь Microsoft Office" w:date="2019-05-20T06:25:00Z">
                <w:rPr>
                  <w:rFonts w:ascii="Cambria Math" w:hAnsi="Cambria Math" w:cs="Times New Roman"/>
                  <w:sz w:val="28"/>
                  <w:szCs w:val="28"/>
                </w:rPr>
                <m:t>(</m:t>
              </w:ins>
            </m:r>
            <m:sSub>
              <m:sSubPr>
                <m:ctrlPr>
                  <w:ins w:id="875" w:author="пользователь Microsoft Office" w:date="2019-05-20T06:25:00Z">
                    <w:rPr>
                      <w:rFonts w:ascii="Cambria Math" w:hAnsi="Cambria Math" w:cs="Times New Roman"/>
                      <w:i/>
                      <w:sz w:val="28"/>
                      <w:szCs w:val="28"/>
                    </w:rPr>
                  </w:ins>
                </m:ctrlPr>
              </m:sSubPr>
              <m:e>
                <m:r>
                  <w:ins w:id="876" w:author="пользователь Microsoft Office" w:date="2019-05-20T06:25:00Z">
                    <w:rPr>
                      <w:rFonts w:ascii="Cambria Math" w:hAnsi="Cambria Math" w:cs="Times New Roman"/>
                      <w:sz w:val="28"/>
                      <w:szCs w:val="28"/>
                    </w:rPr>
                    <m:t>w</m:t>
                  </w:ins>
                </m:r>
              </m:e>
              <m:sub>
                <m:r>
                  <w:ins w:id="877" w:author="пользователь Microsoft Office" w:date="2019-05-20T06:25:00Z">
                    <w:rPr>
                      <w:rFonts w:ascii="Cambria Math" w:hAnsi="Cambria Math" w:cs="Times New Roman"/>
                      <w:sz w:val="28"/>
                      <w:szCs w:val="28"/>
                    </w:rPr>
                    <m:t>j</m:t>
                  </w:ins>
                </m:r>
              </m:sub>
            </m:sSub>
            <m:r>
              <w:ins w:id="878" w:author="пользователь Microsoft Office" w:date="2019-05-20T06:25:00Z">
                <w:rPr>
                  <w:rFonts w:ascii="Cambria Math" w:hAnsi="Cambria Math" w:cs="Times New Roman"/>
                  <w:sz w:val="28"/>
                  <w:szCs w:val="28"/>
                </w:rPr>
                <m:t>)</m:t>
              </w:ins>
            </m:r>
            <m:sSub>
              <m:sSubPr>
                <m:ctrlPr>
                  <w:ins w:id="879" w:author="пользователь Microsoft Office" w:date="2019-05-20T06:25:00Z">
                    <w:rPr>
                      <w:rFonts w:ascii="Cambria Math" w:hAnsi="Cambria Math" w:cs="Times New Roman"/>
                      <w:i/>
                      <w:sz w:val="28"/>
                      <w:szCs w:val="28"/>
                    </w:rPr>
                  </w:ins>
                </m:ctrlPr>
              </m:sSubPr>
              <m:e>
                <m:r>
                  <w:ins w:id="880" w:author="пользователь Microsoft Office" w:date="2019-05-20T06:25:00Z">
                    <w:rPr>
                      <w:rFonts w:ascii="Cambria Math" w:hAnsi="Cambria Math" w:cs="Times New Roman"/>
                      <w:sz w:val="28"/>
                      <w:szCs w:val="28"/>
                    </w:rPr>
                    <m:t>S</m:t>
                  </w:ins>
                </m:r>
              </m:e>
              <m:sub>
                <m:r>
                  <w:ins w:id="881" w:author="пользователь Microsoft Office" w:date="2019-05-20T06:25:00Z">
                    <w:rPr>
                      <w:rFonts w:ascii="Cambria Math" w:hAnsi="Cambria Math" w:cs="Times New Roman"/>
                      <w:sz w:val="28"/>
                      <w:szCs w:val="28"/>
                    </w:rPr>
                    <m:t>w</m:t>
                  </w:ins>
                </m:r>
              </m:sub>
            </m:sSub>
            <m:r>
              <w:ins w:id="882" w:author="пользователь Microsoft Office" w:date="2019-05-20T06:25:00Z">
                <w:rPr>
                  <w:rFonts w:ascii="Cambria Math" w:hAnsi="Cambria Math" w:cs="Times New Roman"/>
                  <w:sz w:val="28"/>
                  <w:szCs w:val="28"/>
                </w:rPr>
                <m:t>(</m:t>
              </w:ins>
            </m:r>
            <m:sSub>
              <m:sSubPr>
                <m:ctrlPr>
                  <w:ins w:id="883" w:author="пользователь Microsoft Office" w:date="2019-05-20T06:25:00Z">
                    <w:rPr>
                      <w:rFonts w:ascii="Cambria Math" w:hAnsi="Cambria Math" w:cs="Times New Roman"/>
                      <w:i/>
                      <w:sz w:val="28"/>
                      <w:szCs w:val="28"/>
                    </w:rPr>
                  </w:ins>
                </m:ctrlPr>
              </m:sSubPr>
              <m:e>
                <m:sSub>
                  <m:sSubPr>
                    <m:ctrlPr>
                      <w:ins w:id="884" w:author="пользователь Microsoft Office" w:date="2019-05-20T06:25:00Z">
                        <w:rPr>
                          <w:rFonts w:ascii="Cambria Math" w:hAnsi="Cambria Math" w:cs="Times New Roman"/>
                          <w:i/>
                          <w:sz w:val="28"/>
                          <w:szCs w:val="28"/>
                        </w:rPr>
                      </w:ins>
                    </m:ctrlPr>
                  </m:sSubPr>
                  <m:e>
                    <m:r>
                      <w:ins w:id="885" w:author="пользователь Microsoft Office" w:date="2019-05-20T06:25:00Z">
                        <w:rPr>
                          <w:rFonts w:ascii="Cambria Math" w:hAnsi="Cambria Math" w:cs="Times New Roman"/>
                          <w:sz w:val="28"/>
                          <w:szCs w:val="28"/>
                        </w:rPr>
                        <m:t>w</m:t>
                      </w:ins>
                    </m:r>
                  </m:e>
                  <m:sub>
                    <m:r>
                      <w:ins w:id="886" w:author="пользователь Microsoft Office" w:date="2019-05-20T06:25:00Z">
                        <w:rPr>
                          <w:rFonts w:ascii="Cambria Math" w:hAnsi="Cambria Math" w:cs="Times New Roman"/>
                          <w:sz w:val="28"/>
                          <w:szCs w:val="28"/>
                        </w:rPr>
                        <m:t>i</m:t>
                      </w:ins>
                    </m:r>
                  </m:sub>
                </m:sSub>
                <m:r>
                  <w:ins w:id="887" w:author="пользователь Microsoft Office" w:date="2019-05-20T06:25:00Z">
                    <w:rPr>
                      <w:rFonts w:ascii="Cambria Math" w:hAnsi="Cambria Math" w:cs="Times New Roman"/>
                      <w:sz w:val="28"/>
                      <w:szCs w:val="28"/>
                    </w:rPr>
                    <m:t xml:space="preserve"> / w</m:t>
                  </w:ins>
                </m:r>
              </m:e>
              <m:sub>
                <m:r>
                  <w:ins w:id="888" w:author="пользователь Microsoft Office" w:date="2019-05-20T06:25:00Z">
                    <w:rPr>
                      <w:rFonts w:ascii="Cambria Math" w:hAnsi="Cambria Math" w:cs="Times New Roman"/>
                      <w:sz w:val="28"/>
                      <w:szCs w:val="28"/>
                    </w:rPr>
                    <m:t>j</m:t>
                  </w:ins>
                </m:r>
              </m:sub>
            </m:sSub>
            <m:r>
              <w:ins w:id="889" w:author="пользователь Microsoft Office" w:date="2019-05-20T06:25:00Z">
                <w:rPr>
                  <w:rFonts w:ascii="Cambria Math" w:hAnsi="Cambria Math" w:cs="Times New Roman"/>
                  <w:sz w:val="28"/>
                  <w:szCs w:val="28"/>
                </w:rPr>
                <m:t>)</m:t>
              </w:ins>
            </m:r>
          </m:den>
        </m:f>
      </m:oMath>
      <w:r w:rsidR="00EE4A8E">
        <w:rPr>
          <w:rFonts w:ascii="Times New Roman" w:eastAsiaTheme="minorEastAsia" w:hAnsi="Times New Roman" w:cs="Times New Roman"/>
          <w:sz w:val="28"/>
          <w:szCs w:val="28"/>
        </w:rPr>
        <w:t>,</w:t>
      </w:r>
    </w:p>
    <w:p w14:paraId="178C86DA" w14:textId="0D423D15" w:rsidR="00AF7B40" w:rsidRDefault="008065CE" w:rsidP="00114CB9">
      <w:pPr>
        <w:spacing w:line="360" w:lineRule="auto"/>
        <w:jc w:val="both"/>
        <w:rPr>
          <w:rFonts w:ascii="Times New Roman" w:eastAsiaTheme="minorEastAsia" w:hAnsi="Times New Roman" w:cs="Times New Roman"/>
          <w:sz w:val="28"/>
          <w:szCs w:val="28"/>
        </w:rPr>
      </w:pPr>
      <w:ins w:id="890" w:author="пользователь Microsoft Office" w:date="2019-05-20T06:25:00Z">
        <w:r w:rsidRPr="00E01450">
          <w:rPr>
            <w:rFonts w:ascii="Times New Roman" w:hAnsi="Times New Roman" w:cs="Times New Roman"/>
            <w:sz w:val="28"/>
            <w:szCs w:val="28"/>
          </w:rPr>
          <w:t xml:space="preserve">де </w:t>
        </w:r>
      </w:ins>
      <w:r w:rsidR="00114CB9">
        <w:rPr>
          <w:rFonts w:ascii="Times New Roman" w:eastAsiaTheme="minorEastAsia" w:hAnsi="Times New Roman" w:cs="Times New Roman"/>
          <w:sz w:val="28"/>
          <w:szCs w:val="28"/>
        </w:rPr>
        <w:tab/>
      </w:r>
      <m:oMath>
        <m:sSub>
          <m:sSubPr>
            <m:ctrlPr>
              <w:ins w:id="891" w:author="пользователь Microsoft Office" w:date="2019-05-20T06:25:00Z">
                <w:rPr>
                  <w:rFonts w:ascii="Cambria Math" w:hAnsi="Cambria Math" w:cs="Times New Roman"/>
                  <w:i/>
                  <w:sz w:val="28"/>
                  <w:szCs w:val="28"/>
                </w:rPr>
              </w:ins>
            </m:ctrlPr>
          </m:sSubPr>
          <m:e>
            <m:r>
              <w:ins w:id="892" w:author="пользователь Microsoft Office" w:date="2019-05-20T06:25:00Z">
                <w:rPr>
                  <w:rFonts w:ascii="Cambria Math" w:hAnsi="Cambria Math" w:cs="Times New Roman"/>
                  <w:sz w:val="28"/>
                  <w:szCs w:val="28"/>
                </w:rPr>
                <m:t>S</m:t>
              </w:ins>
            </m:r>
          </m:e>
          <m:sub>
            <m:r>
              <w:ins w:id="893" w:author="пользователь Microsoft Office" w:date="2019-05-20T06:25:00Z">
                <w:rPr>
                  <w:rFonts w:ascii="Cambria Math" w:hAnsi="Cambria Math" w:cs="Times New Roman"/>
                  <w:sz w:val="28"/>
                  <w:szCs w:val="28"/>
                </w:rPr>
                <m:t>w</m:t>
              </w:ins>
            </m:r>
          </m:sub>
        </m:sSub>
        <m:r>
          <w:ins w:id="894" w:author="пользователь Microsoft Office" w:date="2019-05-20T06:25:00Z">
            <w:rPr>
              <w:rFonts w:ascii="Cambria Math" w:hAnsi="Cambria Math" w:cs="Times New Roman"/>
              <w:sz w:val="28"/>
              <w:szCs w:val="28"/>
            </w:rPr>
            <m:t>(</m:t>
          </w:ins>
        </m:r>
        <m:sSub>
          <m:sSubPr>
            <m:ctrlPr>
              <w:ins w:id="895" w:author="пользователь Microsoft Office" w:date="2019-05-20T06:25:00Z">
                <w:rPr>
                  <w:rFonts w:ascii="Cambria Math" w:hAnsi="Cambria Math" w:cs="Times New Roman"/>
                  <w:i/>
                  <w:sz w:val="28"/>
                  <w:szCs w:val="28"/>
                </w:rPr>
              </w:ins>
            </m:ctrlPr>
          </m:sSubPr>
          <m:e>
            <m:sSub>
              <m:sSubPr>
                <m:ctrlPr>
                  <w:ins w:id="896" w:author="пользователь Microsoft Office" w:date="2019-05-20T06:25:00Z">
                    <w:rPr>
                      <w:rFonts w:ascii="Cambria Math" w:hAnsi="Cambria Math" w:cs="Times New Roman"/>
                      <w:i/>
                      <w:sz w:val="28"/>
                      <w:szCs w:val="28"/>
                    </w:rPr>
                  </w:ins>
                </m:ctrlPr>
              </m:sSubPr>
              <m:e>
                <m:r>
                  <w:ins w:id="897" w:author="пользователь Microsoft Office" w:date="2019-05-20T06:25:00Z">
                    <w:rPr>
                      <w:rFonts w:ascii="Cambria Math" w:hAnsi="Cambria Math" w:cs="Times New Roman"/>
                      <w:sz w:val="28"/>
                      <w:szCs w:val="28"/>
                    </w:rPr>
                    <m:t>w</m:t>
                  </w:ins>
                </m:r>
              </m:e>
              <m:sub>
                <m:r>
                  <w:ins w:id="898" w:author="пользователь Microsoft Office" w:date="2019-05-20T06:25:00Z">
                    <w:rPr>
                      <w:rFonts w:ascii="Cambria Math" w:hAnsi="Cambria Math" w:cs="Times New Roman"/>
                      <w:sz w:val="28"/>
                      <w:szCs w:val="28"/>
                    </w:rPr>
                    <m:t>i</m:t>
                  </w:ins>
                </m:r>
              </m:sub>
            </m:sSub>
            <m:r>
              <w:ins w:id="899" w:author="пользователь Microsoft Office" w:date="2019-05-20T06:25:00Z">
                <w:rPr>
                  <w:rFonts w:ascii="Cambria Math" w:hAnsi="Cambria Math" w:cs="Times New Roman"/>
                  <w:sz w:val="28"/>
                  <w:szCs w:val="28"/>
                </w:rPr>
                <m:t xml:space="preserve"> , w</m:t>
              </w:ins>
            </m:r>
          </m:e>
          <m:sub>
            <m:r>
              <w:ins w:id="900" w:author="пользователь Microsoft Office" w:date="2019-05-20T06:25:00Z">
                <w:rPr>
                  <w:rFonts w:ascii="Cambria Math" w:hAnsi="Cambria Math" w:cs="Times New Roman"/>
                  <w:sz w:val="28"/>
                  <w:szCs w:val="28"/>
                </w:rPr>
                <m:t>j</m:t>
              </w:ins>
            </m:r>
          </m:sub>
        </m:sSub>
        <m:r>
          <w:ins w:id="901" w:author="пользователь Microsoft Office" w:date="2019-05-20T06:25:00Z">
            <w:rPr>
              <w:rFonts w:ascii="Cambria Math" w:hAnsi="Cambria Math" w:cs="Times New Roman"/>
              <w:sz w:val="28"/>
              <w:szCs w:val="28"/>
            </w:rPr>
            <m:t>)</m:t>
          </w:ins>
        </m:r>
      </m:oMath>
      <w:ins w:id="902" w:author="пользователь Microsoft Office" w:date="2019-05-20T06:25:00Z">
        <w:r w:rsidRPr="00E01450">
          <w:rPr>
            <w:rFonts w:ascii="Times New Roman" w:eastAsiaTheme="minorEastAsia" w:hAnsi="Times New Roman" w:cs="Times New Roman"/>
            <w:sz w:val="28"/>
            <w:szCs w:val="28"/>
          </w:rPr>
          <w:t xml:space="preserve"> - біспектральн</w:t>
        </w:r>
      </w:ins>
      <w:r w:rsidR="00AF7B40">
        <w:rPr>
          <w:rFonts w:ascii="Times New Roman" w:eastAsiaTheme="minorEastAsia" w:hAnsi="Times New Roman" w:cs="Times New Roman"/>
          <w:sz w:val="28"/>
          <w:szCs w:val="28"/>
        </w:rPr>
        <w:t>а</w:t>
      </w:r>
      <w:ins w:id="903" w:author="пользователь Microsoft Office" w:date="2019-05-20T06:25:00Z">
        <w:r w:rsidRPr="00E01450">
          <w:rPr>
            <w:rFonts w:ascii="Times New Roman" w:eastAsiaTheme="minorEastAsia" w:hAnsi="Times New Roman" w:cs="Times New Roman"/>
            <w:sz w:val="28"/>
            <w:szCs w:val="28"/>
          </w:rPr>
          <w:t xml:space="preserve"> цільність потужності;</w:t>
        </w:r>
      </w:ins>
    </w:p>
    <w:p w14:paraId="1FAC73CD" w14:textId="77777777" w:rsidR="008F722B" w:rsidRDefault="006A7235" w:rsidP="00AF7B40">
      <w:pPr>
        <w:spacing w:line="360" w:lineRule="auto"/>
        <w:ind w:firstLine="709"/>
        <w:jc w:val="both"/>
        <w:rPr>
          <w:rFonts w:ascii="Times New Roman" w:eastAsiaTheme="minorEastAsia" w:hAnsi="Times New Roman" w:cs="Times New Roman"/>
          <w:sz w:val="28"/>
          <w:szCs w:val="28"/>
        </w:rPr>
      </w:pPr>
      <m:oMath>
        <m:sSub>
          <m:sSubPr>
            <m:ctrlPr>
              <w:ins w:id="904" w:author="пользователь Microsoft Office" w:date="2019-05-20T06:25:00Z">
                <w:rPr>
                  <w:rFonts w:ascii="Cambria Math" w:hAnsi="Cambria Math" w:cs="Times New Roman"/>
                  <w:i/>
                  <w:sz w:val="28"/>
                  <w:szCs w:val="28"/>
                </w:rPr>
              </w:ins>
            </m:ctrlPr>
          </m:sSubPr>
          <m:e>
            <m:r>
              <w:ins w:id="905" w:author="пользователь Microsoft Office" w:date="2019-05-20T06:25:00Z">
                <w:rPr>
                  <w:rFonts w:ascii="Cambria Math" w:hAnsi="Cambria Math" w:cs="Times New Roman"/>
                  <w:sz w:val="28"/>
                  <w:szCs w:val="28"/>
                </w:rPr>
                <m:t>S</m:t>
              </w:ins>
            </m:r>
          </m:e>
          <m:sub>
            <m:r>
              <w:ins w:id="906" w:author="пользователь Microsoft Office" w:date="2019-05-20T06:25:00Z">
                <w:rPr>
                  <w:rFonts w:ascii="Cambria Math" w:hAnsi="Cambria Math" w:cs="Times New Roman"/>
                  <w:sz w:val="28"/>
                  <w:szCs w:val="28"/>
                </w:rPr>
                <m:t>w</m:t>
              </w:ins>
            </m:r>
          </m:sub>
        </m:sSub>
        <m:r>
          <w:ins w:id="907" w:author="пользователь Microsoft Office" w:date="2019-05-20T06:25:00Z">
            <w:rPr>
              <w:rFonts w:ascii="Cambria Math" w:hAnsi="Cambria Math" w:cs="Times New Roman"/>
              <w:sz w:val="28"/>
              <w:szCs w:val="28"/>
            </w:rPr>
            <m:t>(</m:t>
          </w:ins>
        </m:r>
        <m:sSub>
          <m:sSubPr>
            <m:ctrlPr>
              <w:ins w:id="908" w:author="пользователь Microsoft Office" w:date="2019-05-20T06:25:00Z">
                <w:rPr>
                  <w:rFonts w:ascii="Cambria Math" w:hAnsi="Cambria Math" w:cs="Times New Roman"/>
                  <w:i/>
                  <w:sz w:val="28"/>
                  <w:szCs w:val="28"/>
                </w:rPr>
              </w:ins>
            </m:ctrlPr>
          </m:sSubPr>
          <m:e>
            <m:r>
              <w:ins w:id="909" w:author="пользователь Microsoft Office" w:date="2019-05-20T06:25:00Z">
                <w:rPr>
                  <w:rFonts w:ascii="Cambria Math" w:hAnsi="Cambria Math" w:cs="Times New Roman"/>
                  <w:sz w:val="28"/>
                  <w:szCs w:val="28"/>
                </w:rPr>
                <m:t>w</m:t>
              </w:ins>
            </m:r>
          </m:e>
          <m:sub>
            <m:r>
              <w:ins w:id="910" w:author="пользователь Microsoft Office" w:date="2019-05-20T06:25:00Z">
                <w:rPr>
                  <w:rFonts w:ascii="Cambria Math" w:hAnsi="Cambria Math" w:cs="Times New Roman"/>
                  <w:sz w:val="28"/>
                  <w:szCs w:val="28"/>
                </w:rPr>
                <m:t>i</m:t>
              </w:ins>
            </m:r>
          </m:sub>
        </m:sSub>
        <m:r>
          <w:ins w:id="911" w:author="пользователь Microsoft Office" w:date="2019-05-20T06:25:00Z">
            <w:rPr>
              <w:rFonts w:ascii="Cambria Math" w:hAnsi="Cambria Math" w:cs="Times New Roman"/>
              <w:sz w:val="28"/>
              <w:szCs w:val="28"/>
            </w:rPr>
            <m:t>)</m:t>
          </w:ins>
        </m:r>
      </m:oMath>
      <w:ins w:id="912" w:author="пользователь Microsoft Office" w:date="2019-05-20T06:25:00Z">
        <w:r w:rsidR="008065CE" w:rsidRPr="00E01450">
          <w:rPr>
            <w:rFonts w:ascii="Times New Roman" w:eastAsiaTheme="minorEastAsia" w:hAnsi="Times New Roman" w:cs="Times New Roman"/>
            <w:sz w:val="28"/>
            <w:szCs w:val="28"/>
          </w:rPr>
          <w:t xml:space="preserve"> - спектральна щільність потужності часового ряду.</w:t>
        </w:r>
      </w:ins>
    </w:p>
    <w:p w14:paraId="4BB87900" w14:textId="6B793FAB" w:rsidR="008065CE" w:rsidRPr="00E01450" w:rsidRDefault="008065CE" w:rsidP="008F722B">
      <w:pPr>
        <w:spacing w:line="360" w:lineRule="auto"/>
        <w:ind w:firstLine="708"/>
        <w:jc w:val="both"/>
        <w:rPr>
          <w:ins w:id="913" w:author="пользователь Microsoft Office" w:date="2019-05-20T06:25:00Z"/>
          <w:rFonts w:ascii="Times New Roman" w:eastAsiaTheme="minorEastAsia" w:hAnsi="Times New Roman" w:cs="Times New Roman"/>
          <w:sz w:val="28"/>
          <w:szCs w:val="28"/>
        </w:rPr>
      </w:pPr>
      <w:ins w:id="914" w:author="пользователь Microsoft Office" w:date="2019-05-20T06:25:00Z">
        <w:r w:rsidRPr="00E01450">
          <w:rPr>
            <w:rFonts w:ascii="Times New Roman" w:eastAsiaTheme="minorEastAsia" w:hAnsi="Times New Roman" w:cs="Times New Roman"/>
            <w:sz w:val="28"/>
            <w:szCs w:val="28"/>
          </w:rPr>
          <w:t xml:space="preserve">При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w</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sub>
                  </m:sSub>
                  <m:r>
                    <w:rPr>
                      <w:rFonts w:ascii="Cambria Math" w:hAnsi="Cambria Math" w:cs="Times New Roman"/>
                      <w:sz w:val="28"/>
                      <w:szCs w:val="28"/>
                    </w:rPr>
                    <m:t xml:space="preserve"> , w</m:t>
                  </m:r>
                </m:e>
                <m:sub>
                  <m:r>
                    <w:rPr>
                      <w:rFonts w:ascii="Cambria Math" w:hAnsi="Cambria Math" w:cs="Times New Roman"/>
                      <w:sz w:val="28"/>
                      <w:szCs w:val="28"/>
                    </w:rPr>
                    <m:t>j</m:t>
                  </m:r>
                </m:sub>
              </m:sSub>
            </m:e>
          </m:d>
          <m:r>
            <w:rPr>
              <w:rFonts w:ascii="Cambria Math" w:hAnsi="Cambria Math" w:cs="Times New Roman"/>
              <w:sz w:val="28"/>
              <w:szCs w:val="28"/>
            </w:rPr>
            <m:t xml:space="preserve">= 0, </m:t>
          </m:r>
          <m:r>
            <w:rPr>
              <w:rFonts w:ascii="Cambria Math" w:hAnsi="Cambria Math" w:cs="Times New Roman"/>
              <w:i/>
              <w:sz w:val="28"/>
              <w:szCs w:val="28"/>
            </w:rPr>
            <w:sym w:font="Symbol" w:char="F022"/>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 xml:space="preserve"> w</m:t>
                  </m:r>
                </m:e>
                <m:sub>
                  <m:r>
                    <w:rPr>
                      <w:rFonts w:ascii="Cambria Math" w:hAnsi="Cambria Math" w:cs="Times New Roman"/>
                      <w:sz w:val="28"/>
                      <w:szCs w:val="28"/>
                    </w:rPr>
                    <m:t>i</m:t>
                  </m:r>
                </m:sub>
              </m:sSub>
              <m:r>
                <w:rPr>
                  <w:rFonts w:ascii="Cambria Math" w:hAnsi="Cambria Math" w:cs="Times New Roman"/>
                  <w:sz w:val="28"/>
                  <w:szCs w:val="28"/>
                </w:rPr>
                <m:t xml:space="preserve"> , w</m:t>
              </m:r>
            </m:e>
            <m:sub>
              <m:r>
                <w:rPr>
                  <w:rFonts w:ascii="Cambria Math" w:hAnsi="Cambria Math" w:cs="Times New Roman"/>
                  <w:sz w:val="28"/>
                  <w:szCs w:val="28"/>
                </w:rPr>
                <m:t>j</m:t>
              </m:r>
            </m:sub>
          </m:sSub>
        </m:oMath>
        <w:r w:rsidRPr="00E01450">
          <w:rPr>
            <w:rFonts w:ascii="Times New Roman" w:eastAsiaTheme="minorEastAsia" w:hAnsi="Times New Roman" w:cs="Times New Roman"/>
            <w:sz w:val="28"/>
            <w:szCs w:val="28"/>
          </w:rPr>
          <w:t xml:space="preserve"> процес буде лінійним і треті момент вхідного сигналу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D"/>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=0</m:t>
          </m:r>
        </m:oMath>
        <w:r w:rsidRPr="00E01450">
          <w:rPr>
            <w:rFonts w:ascii="Times New Roman" w:eastAsiaTheme="minorEastAsia" w:hAnsi="Times New Roman" w:cs="Times New Roman"/>
            <w:sz w:val="28"/>
            <w:szCs w:val="28"/>
          </w:rPr>
          <w:t xml:space="preserve">, але для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ij</m:t>
              </m:r>
            </m:sub>
          </m:sSub>
          <m:r>
            <w:rPr>
              <w:rFonts w:ascii="Cambria Math" w:eastAsiaTheme="minorEastAsia" w:hAnsi="Cambria Math" w:cs="Times New Roman"/>
              <w:sz w:val="28"/>
              <w:szCs w:val="28"/>
            </w:rPr>
            <m:t>=const</m:t>
          </m:r>
        </m:oMath>
        <w:r w:rsidRPr="00E01450">
          <w:rPr>
            <w:rFonts w:ascii="Times New Roman" w:eastAsiaTheme="minorEastAsia" w:hAnsi="Times New Roman" w:cs="Times New Roman"/>
            <w:sz w:val="28"/>
            <w:szCs w:val="28"/>
          </w:rPr>
          <w:t xml:space="preserve"> процес також лінійний, проте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D"/>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 xml:space="preserve"> </m:t>
          </m:r>
          <m:r>
            <w:rPr>
              <w:rFonts w:ascii="Cambria Math" w:eastAsiaTheme="minorEastAsia" w:hAnsi="Cambria Math" w:cs="Times New Roman"/>
              <w:i/>
              <w:sz w:val="28"/>
              <w:szCs w:val="28"/>
            </w:rPr>
            <w:sym w:font="Symbol" w:char="F0B9"/>
          </m:r>
          <m:r>
            <w:rPr>
              <w:rFonts w:ascii="Cambria Math" w:eastAsiaTheme="minorEastAsia" w:hAnsi="Cambria Math" w:cs="Times New Roman"/>
              <w:sz w:val="28"/>
              <w:szCs w:val="28"/>
            </w:rPr>
            <m:t xml:space="preserve"> 0</m:t>
          </m:r>
        </m:oMath>
        <w:r w:rsidRPr="00E01450">
          <w:rPr>
            <w:rFonts w:ascii="Times New Roman" w:eastAsiaTheme="minorEastAsia" w:hAnsi="Times New Roman" w:cs="Times New Roman"/>
            <w:sz w:val="28"/>
            <w:szCs w:val="28"/>
          </w:rPr>
          <w:t>.</w:t>
        </w:r>
      </w:ins>
    </w:p>
    <w:p w14:paraId="7F06DEB9" w14:textId="77777777" w:rsidR="008065CE" w:rsidRPr="00E01450" w:rsidRDefault="008065CE" w:rsidP="00AF7B40">
      <w:pPr>
        <w:spacing w:line="360" w:lineRule="auto"/>
        <w:ind w:firstLine="709"/>
        <w:jc w:val="both"/>
        <w:rPr>
          <w:ins w:id="915" w:author="пользователь Microsoft Office" w:date="2019-05-20T06:25:00Z"/>
          <w:rFonts w:ascii="Times New Roman" w:eastAsiaTheme="minorEastAsia" w:hAnsi="Times New Roman" w:cs="Times New Roman"/>
          <w:sz w:val="28"/>
          <w:szCs w:val="28"/>
        </w:rPr>
      </w:pPr>
      <w:ins w:id="916" w:author="пользователь Microsoft Office" w:date="2019-05-20T06:25:00Z">
        <w:r w:rsidRPr="00E01450">
          <w:rPr>
            <w:rFonts w:ascii="Times New Roman" w:eastAsiaTheme="minorEastAsia" w:hAnsi="Times New Roman" w:cs="Times New Roman"/>
            <w:sz w:val="28"/>
            <w:szCs w:val="28"/>
          </w:rPr>
          <w:t xml:space="preserve">Даний підхід до встановлення наявності нелінійності має два недоліки. Першим недоліком є те, що для оцінки спектральної щільності потужності потребує застосування спеціальної попередньої обробки сигналу у вигляді використання часових вікон, усереднення та цифрової фільтрації. Другим недоліком є, що даний підхід не завжди може бути використаним для таких задач як ідентифікація систем. Тому, що він не дає можливість отримати в явному вигляді параметри моделі. При розв’язанні тих же задач не завжди ми маємо можливість отримати виміри вхідного сигналу або в загалі отримати інформативний вхідний сигнал, який одержують штучно. </w:t>
        </w:r>
      </w:ins>
    </w:p>
    <w:p w14:paraId="459B5B5D" w14:textId="77777777" w:rsidR="008065CE" w:rsidRPr="00E01450" w:rsidRDefault="008065CE" w:rsidP="00065529">
      <w:pPr>
        <w:spacing w:line="360" w:lineRule="auto"/>
        <w:ind w:firstLine="709"/>
        <w:jc w:val="both"/>
        <w:rPr>
          <w:ins w:id="917" w:author="пользователь Microsoft Office" w:date="2019-05-20T06:25:00Z"/>
          <w:rFonts w:ascii="Times New Roman" w:eastAsiaTheme="minorEastAsia" w:hAnsi="Times New Roman" w:cs="Times New Roman"/>
          <w:sz w:val="28"/>
          <w:szCs w:val="28"/>
        </w:rPr>
      </w:pPr>
      <w:ins w:id="918" w:author="пользователь Microsoft Office" w:date="2019-05-20T06:25:00Z">
        <w:r w:rsidRPr="00E01450">
          <w:rPr>
            <w:rFonts w:ascii="Times New Roman" w:eastAsiaTheme="minorEastAsia" w:hAnsi="Times New Roman" w:cs="Times New Roman"/>
            <w:sz w:val="28"/>
            <w:szCs w:val="28"/>
          </w:rPr>
          <w:t xml:space="preserve">Стосовно економічних процесів можна сказати, що неможливо поставити експеримент з процесом. В даній ситуації простіше використовувати ті статистичні дані, які можна визначити чи отримати в процесі дослідження. В процесі ідентифікації системи використовують такі </w:t>
        </w:r>
        <w:r w:rsidRPr="00E01450">
          <w:rPr>
            <w:rFonts w:ascii="Times New Roman" w:eastAsiaTheme="minorEastAsia" w:hAnsi="Times New Roman" w:cs="Times New Roman"/>
            <w:sz w:val="28"/>
            <w:szCs w:val="28"/>
          </w:rPr>
          <w:lastRenderedPageBreak/>
          <w:t>основні типи сигналів: вхідні, вихідні та збурення, у результаті чого деякі типи зв’язків не можливо ідентифікувати.</w:t>
        </w:r>
      </w:ins>
    </w:p>
    <w:p w14:paraId="740CD7DF" w14:textId="77777777" w:rsidR="008065CE" w:rsidRPr="00E01450" w:rsidRDefault="008065CE" w:rsidP="00065529">
      <w:pPr>
        <w:spacing w:line="360" w:lineRule="auto"/>
        <w:ind w:firstLine="709"/>
        <w:jc w:val="both"/>
        <w:rPr>
          <w:ins w:id="919" w:author="пользователь Microsoft Office" w:date="2019-05-20T06:25:00Z"/>
          <w:rFonts w:ascii="Times New Roman" w:eastAsiaTheme="minorEastAsia" w:hAnsi="Times New Roman" w:cs="Times New Roman"/>
          <w:sz w:val="28"/>
          <w:szCs w:val="28"/>
        </w:rPr>
      </w:pPr>
      <w:ins w:id="920" w:author="пользователь Microsoft Office" w:date="2019-05-20T06:25:00Z">
        <w:r w:rsidRPr="00E01450">
          <w:rPr>
            <w:rFonts w:ascii="Times New Roman" w:eastAsiaTheme="minorEastAsia" w:hAnsi="Times New Roman" w:cs="Times New Roman"/>
            <w:sz w:val="28"/>
            <w:szCs w:val="28"/>
          </w:rPr>
          <w:t>Також використовують дисперсійній метод. На основі якого визначають чи присутня нелінійність та застосовують наступну функції, яку ми можемо використовувати далі:</w:t>
        </w:r>
      </w:ins>
    </w:p>
    <w:p w14:paraId="2BC28517" w14:textId="77777777" w:rsidR="008065CE" w:rsidRPr="00E01450" w:rsidRDefault="008065CE" w:rsidP="008065CE">
      <w:pPr>
        <w:spacing w:line="360" w:lineRule="auto"/>
        <w:ind w:firstLine="851"/>
        <w:jc w:val="both"/>
        <w:rPr>
          <w:ins w:id="921" w:author="пользователь Microsoft Office" w:date="2019-05-20T06:25:00Z"/>
          <w:rFonts w:ascii="Times New Roman" w:eastAsiaTheme="minorEastAsia" w:hAnsi="Times New Roman" w:cs="Times New Roman"/>
          <w:sz w:val="28"/>
          <w:szCs w:val="28"/>
        </w:rPr>
      </w:pPr>
    </w:p>
    <w:p w14:paraId="60789F97" w14:textId="438DF66A" w:rsidR="008065CE" w:rsidRPr="0035506A" w:rsidRDefault="006A7235" w:rsidP="00114CB9">
      <w:pPr>
        <w:spacing w:line="360" w:lineRule="auto"/>
        <w:ind w:firstLine="709"/>
        <w:jc w:val="center"/>
        <w:rPr>
          <w:rFonts w:ascii="Times New Roman" w:eastAsiaTheme="minorEastAsia" w:hAnsi="Times New Roman" w:cs="Times New Roman"/>
          <w:sz w:val="28"/>
          <w:szCs w:val="28"/>
        </w:rPr>
      </w:pPr>
      <m:oMath>
        <m:sSub>
          <m:sSubPr>
            <m:ctrlPr>
              <w:ins w:id="922" w:author="пользователь Microsoft Office" w:date="2019-05-20T06:25:00Z">
                <w:rPr>
                  <w:rFonts w:ascii="Cambria Math" w:hAnsi="Cambria Math" w:cs="Times New Roman"/>
                  <w:i/>
                  <w:sz w:val="28"/>
                  <w:szCs w:val="28"/>
                </w:rPr>
              </w:ins>
            </m:ctrlPr>
          </m:sSubPr>
          <m:e>
            <m:r>
              <w:ins w:id="923" w:author="пользователь Microsoft Office" w:date="2019-05-20T06:25:00Z">
                <w:rPr>
                  <w:rFonts w:ascii="Cambria Math" w:hAnsi="Cambria Math" w:cs="Times New Roman"/>
                  <w:i/>
                  <w:sz w:val="28"/>
                  <w:szCs w:val="28"/>
                </w:rPr>
                <w:sym w:font="Symbol" w:char="F079"/>
              </w:ins>
            </m:r>
          </m:e>
          <m:sub>
            <m:r>
              <w:ins w:id="924" w:author="пользователь Microsoft Office" w:date="2019-05-20T06:25:00Z">
                <w:rPr>
                  <w:rFonts w:ascii="Cambria Math" w:hAnsi="Cambria Math" w:cs="Times New Roman"/>
                  <w:sz w:val="28"/>
                  <w:szCs w:val="28"/>
                </w:rPr>
                <m:t>zu</m:t>
              </w:ins>
            </m:r>
          </m:sub>
        </m:sSub>
        <m:d>
          <m:dPr>
            <m:ctrlPr>
              <w:ins w:id="925" w:author="пользователь Microsoft Office" w:date="2019-05-20T06:25:00Z">
                <w:rPr>
                  <w:rFonts w:ascii="Cambria Math" w:hAnsi="Cambria Math" w:cs="Times New Roman"/>
                  <w:i/>
                  <w:sz w:val="28"/>
                  <w:szCs w:val="28"/>
                </w:rPr>
              </w:ins>
            </m:ctrlPr>
          </m:dPr>
          <m:e>
            <m:sSub>
              <m:sSubPr>
                <m:ctrlPr>
                  <w:ins w:id="926" w:author="пользователь Microsoft Office" w:date="2019-05-20T06:25:00Z">
                    <w:rPr>
                      <w:rFonts w:ascii="Cambria Math" w:hAnsi="Cambria Math" w:cs="Times New Roman"/>
                      <w:i/>
                      <w:sz w:val="28"/>
                      <w:szCs w:val="28"/>
                    </w:rPr>
                  </w:ins>
                </m:ctrlPr>
              </m:sSubPr>
              <m:e>
                <m:r>
                  <w:ins w:id="927" w:author="пользователь Microsoft Office" w:date="2019-05-20T06:25:00Z">
                    <w:rPr>
                      <w:rFonts w:ascii="Cambria Math" w:hAnsi="Cambria Math" w:cs="Times New Roman"/>
                      <w:sz w:val="28"/>
                      <w:szCs w:val="28"/>
                    </w:rPr>
                    <m:t>t</m:t>
                  </w:ins>
                </m:r>
              </m:e>
              <m:sub>
                <m:r>
                  <w:ins w:id="928" w:author="пользователь Microsoft Office" w:date="2019-05-20T06:25:00Z">
                    <w:rPr>
                      <w:rFonts w:ascii="Cambria Math" w:hAnsi="Cambria Math" w:cs="Times New Roman"/>
                      <w:sz w:val="28"/>
                      <w:szCs w:val="28"/>
                    </w:rPr>
                    <m:t>1</m:t>
                  </w:ins>
                </m:r>
              </m:sub>
            </m:sSub>
            <m:r>
              <w:ins w:id="929" w:author="пользователь Microsoft Office" w:date="2019-05-20T06:25:00Z">
                <w:rPr>
                  <w:rFonts w:ascii="Cambria Math" w:hAnsi="Cambria Math" w:cs="Times New Roman"/>
                  <w:sz w:val="28"/>
                  <w:szCs w:val="28"/>
                </w:rPr>
                <m:t>,</m:t>
              </w:ins>
            </m:r>
            <m:sSub>
              <m:sSubPr>
                <m:ctrlPr>
                  <w:ins w:id="930" w:author="пользователь Microsoft Office" w:date="2019-05-20T06:25:00Z">
                    <w:rPr>
                      <w:rFonts w:ascii="Cambria Math" w:hAnsi="Cambria Math" w:cs="Times New Roman"/>
                      <w:i/>
                      <w:sz w:val="28"/>
                      <w:szCs w:val="28"/>
                    </w:rPr>
                  </w:ins>
                </m:ctrlPr>
              </m:sSubPr>
              <m:e>
                <m:r>
                  <w:ins w:id="931" w:author="пользователь Microsoft Office" w:date="2019-05-20T06:25:00Z">
                    <w:rPr>
                      <w:rFonts w:ascii="Cambria Math" w:hAnsi="Cambria Math" w:cs="Times New Roman"/>
                      <w:sz w:val="28"/>
                      <w:szCs w:val="28"/>
                    </w:rPr>
                    <m:t>t</m:t>
                  </w:ins>
                </m:r>
              </m:e>
              <m:sub>
                <m:r>
                  <w:ins w:id="932" w:author="пользователь Microsoft Office" w:date="2019-05-20T06:25:00Z">
                    <w:rPr>
                      <w:rFonts w:ascii="Cambria Math" w:hAnsi="Cambria Math" w:cs="Times New Roman"/>
                      <w:sz w:val="28"/>
                      <w:szCs w:val="28"/>
                    </w:rPr>
                    <m:t>2</m:t>
                  </w:ins>
                </m:r>
              </m:sub>
            </m:sSub>
          </m:e>
        </m:d>
        <m:r>
          <w:ins w:id="933" w:author="пользователь Microsoft Office" w:date="2019-05-20T06:25:00Z">
            <w:rPr>
              <w:rFonts w:ascii="Cambria Math" w:hAnsi="Cambria Math" w:cs="Times New Roman"/>
              <w:sz w:val="28"/>
              <w:szCs w:val="28"/>
            </w:rPr>
            <m:t xml:space="preserve">=  </m:t>
          </w:ins>
        </m:r>
        <m:sSub>
          <m:sSubPr>
            <m:ctrlPr>
              <w:ins w:id="934" w:author="пользователь Microsoft Office" w:date="2019-05-20T06:25:00Z">
                <w:rPr>
                  <w:rFonts w:ascii="Cambria Math" w:hAnsi="Cambria Math" w:cs="Times New Roman"/>
                  <w:i/>
                  <w:sz w:val="28"/>
                  <w:szCs w:val="28"/>
                </w:rPr>
              </w:ins>
            </m:ctrlPr>
          </m:sSubPr>
          <m:e>
            <m:r>
              <w:ins w:id="935" w:author="пользователь Microsoft Office" w:date="2019-05-20T06:25:00Z">
                <w:rPr>
                  <w:rFonts w:ascii="Cambria Math" w:hAnsi="Cambria Math" w:cs="Times New Roman"/>
                  <w:sz w:val="28"/>
                  <w:szCs w:val="28"/>
                </w:rPr>
                <m:t>E</m:t>
              </w:ins>
            </m:r>
          </m:e>
          <m:sub>
            <m:r>
              <w:ins w:id="936" w:author="пользователь Microsoft Office" w:date="2019-05-20T06:25:00Z">
                <w:rPr>
                  <w:rFonts w:ascii="Cambria Math" w:hAnsi="Cambria Math" w:cs="Times New Roman"/>
                  <w:sz w:val="28"/>
                  <w:szCs w:val="28"/>
                </w:rPr>
                <m:t>u(</m:t>
              </w:ins>
            </m:r>
            <m:sSub>
              <m:sSubPr>
                <m:ctrlPr>
                  <w:ins w:id="937" w:author="пользователь Microsoft Office" w:date="2019-05-20T06:25:00Z">
                    <w:rPr>
                      <w:rFonts w:ascii="Cambria Math" w:hAnsi="Cambria Math" w:cs="Times New Roman"/>
                      <w:i/>
                      <w:sz w:val="28"/>
                      <w:szCs w:val="28"/>
                    </w:rPr>
                  </w:ins>
                </m:ctrlPr>
              </m:sSubPr>
              <m:e>
                <m:r>
                  <w:ins w:id="938" w:author="пользователь Microsoft Office" w:date="2019-05-20T06:25:00Z">
                    <w:rPr>
                      <w:rFonts w:ascii="Cambria Math" w:hAnsi="Cambria Math" w:cs="Times New Roman"/>
                      <w:sz w:val="28"/>
                      <w:szCs w:val="28"/>
                    </w:rPr>
                    <m:t>t</m:t>
                  </w:ins>
                </m:r>
              </m:e>
              <m:sub>
                <m:r>
                  <w:ins w:id="939" w:author="пользователь Microsoft Office" w:date="2019-05-20T06:25:00Z">
                    <w:rPr>
                      <w:rFonts w:ascii="Cambria Math" w:hAnsi="Cambria Math" w:cs="Times New Roman"/>
                      <w:sz w:val="28"/>
                      <w:szCs w:val="28"/>
                    </w:rPr>
                    <m:t>2</m:t>
                  </w:ins>
                </m:r>
              </m:sub>
            </m:sSub>
            <m:r>
              <w:ins w:id="940" w:author="пользователь Microsoft Office" w:date="2019-05-20T06:25:00Z">
                <w:rPr>
                  <w:rFonts w:ascii="Cambria Math" w:hAnsi="Cambria Math" w:cs="Times New Roman"/>
                  <w:sz w:val="28"/>
                  <w:szCs w:val="28"/>
                </w:rPr>
                <m:t>)</m:t>
              </w:ins>
            </m:r>
          </m:sub>
        </m:sSub>
        <m:sSup>
          <m:sSupPr>
            <m:ctrlPr>
              <w:ins w:id="941" w:author="пользователь Microsoft Office" w:date="2019-05-20T06:25:00Z">
                <w:rPr>
                  <w:rFonts w:ascii="Cambria Math" w:hAnsi="Cambria Math" w:cs="Times New Roman"/>
                  <w:i/>
                  <w:sz w:val="28"/>
                  <w:szCs w:val="28"/>
                </w:rPr>
              </w:ins>
            </m:ctrlPr>
          </m:sSupPr>
          <m:e>
            <m:r>
              <w:ins w:id="942" w:author="пользователь Microsoft Office" w:date="2019-05-20T06:25:00Z">
                <w:rPr>
                  <w:rFonts w:ascii="Cambria Math" w:hAnsi="Cambria Math" w:cs="Times New Roman"/>
                  <w:sz w:val="28"/>
                  <w:szCs w:val="28"/>
                </w:rPr>
                <m:t>[</m:t>
              </w:ins>
            </m:r>
            <m:sSub>
              <m:sSubPr>
                <m:ctrlPr>
                  <w:ins w:id="943" w:author="пользователь Microsoft Office" w:date="2019-05-20T06:25:00Z">
                    <w:rPr>
                      <w:rFonts w:ascii="Cambria Math" w:hAnsi="Cambria Math" w:cs="Times New Roman"/>
                      <w:i/>
                      <w:sz w:val="28"/>
                      <w:szCs w:val="28"/>
                    </w:rPr>
                  </w:ins>
                </m:ctrlPr>
              </m:sSubPr>
              <m:e>
                <m:r>
                  <w:ins w:id="944" w:author="пользователь Microsoft Office" w:date="2019-05-20T06:25:00Z">
                    <w:rPr>
                      <w:rFonts w:ascii="Cambria Math" w:hAnsi="Cambria Math" w:cs="Times New Roman"/>
                      <w:sz w:val="28"/>
                      <w:szCs w:val="28"/>
                    </w:rPr>
                    <m:t>E</m:t>
                  </w:ins>
                </m:r>
              </m:e>
              <m:sub>
                <m:r>
                  <w:ins w:id="945" w:author="пользователь Microsoft Office" w:date="2019-05-20T06:25:00Z">
                    <w:rPr>
                      <w:rFonts w:ascii="Cambria Math" w:hAnsi="Cambria Math" w:cs="Times New Roman"/>
                      <w:sz w:val="28"/>
                      <w:szCs w:val="28"/>
                    </w:rPr>
                    <m:t>z</m:t>
                  </w:ins>
                </m:r>
                <m:d>
                  <m:dPr>
                    <m:ctrlPr>
                      <w:ins w:id="946" w:author="пользователь Microsoft Office" w:date="2019-05-20T06:25:00Z">
                        <w:rPr>
                          <w:rFonts w:ascii="Cambria Math" w:hAnsi="Cambria Math" w:cs="Times New Roman"/>
                          <w:i/>
                          <w:sz w:val="28"/>
                          <w:szCs w:val="28"/>
                        </w:rPr>
                      </w:ins>
                    </m:ctrlPr>
                  </m:dPr>
                  <m:e>
                    <m:sSub>
                      <m:sSubPr>
                        <m:ctrlPr>
                          <w:ins w:id="947" w:author="пользователь Microsoft Office" w:date="2019-05-20T06:25:00Z">
                            <w:rPr>
                              <w:rFonts w:ascii="Cambria Math" w:hAnsi="Cambria Math" w:cs="Times New Roman"/>
                              <w:i/>
                              <w:sz w:val="28"/>
                              <w:szCs w:val="28"/>
                            </w:rPr>
                          </w:ins>
                        </m:ctrlPr>
                      </m:sSubPr>
                      <m:e>
                        <m:r>
                          <w:ins w:id="948" w:author="пользователь Microsoft Office" w:date="2019-05-20T06:25:00Z">
                            <w:rPr>
                              <w:rFonts w:ascii="Cambria Math" w:hAnsi="Cambria Math" w:cs="Times New Roman"/>
                              <w:sz w:val="28"/>
                              <w:szCs w:val="28"/>
                            </w:rPr>
                            <m:t>t</m:t>
                          </w:ins>
                        </m:r>
                      </m:e>
                      <m:sub>
                        <m:r>
                          <w:ins w:id="949" w:author="пользователь Microsoft Office" w:date="2019-05-20T06:25:00Z">
                            <w:rPr>
                              <w:rFonts w:ascii="Cambria Math" w:hAnsi="Cambria Math" w:cs="Times New Roman"/>
                              <w:sz w:val="28"/>
                              <w:szCs w:val="28"/>
                            </w:rPr>
                            <m:t>1</m:t>
                          </w:ins>
                        </m:r>
                      </m:sub>
                    </m:sSub>
                  </m:e>
                </m:d>
              </m:sub>
            </m:sSub>
            <m:d>
              <m:dPr>
                <m:begChr m:val="["/>
                <m:endChr m:val="]"/>
                <m:ctrlPr>
                  <w:ins w:id="950" w:author="пользователь Microsoft Office" w:date="2019-05-20T06:25:00Z">
                    <w:rPr>
                      <w:rFonts w:ascii="Cambria Math" w:hAnsi="Cambria Math" w:cs="Times New Roman"/>
                      <w:i/>
                      <w:sz w:val="28"/>
                      <w:szCs w:val="28"/>
                    </w:rPr>
                  </w:ins>
                </m:ctrlPr>
              </m:dPr>
              <m:e>
                <m:r>
                  <w:ins w:id="951" w:author="пользователь Microsoft Office" w:date="2019-05-20T06:25:00Z">
                    <w:rPr>
                      <w:rFonts w:ascii="Cambria Math" w:hAnsi="Cambria Math" w:cs="Times New Roman"/>
                      <w:sz w:val="28"/>
                      <w:szCs w:val="28"/>
                    </w:rPr>
                    <m:t>z</m:t>
                  </w:ins>
                </m:r>
                <m:d>
                  <m:dPr>
                    <m:ctrlPr>
                      <w:ins w:id="952" w:author="пользователь Microsoft Office" w:date="2019-05-20T06:25:00Z">
                        <w:rPr>
                          <w:rFonts w:ascii="Cambria Math" w:hAnsi="Cambria Math" w:cs="Times New Roman"/>
                          <w:i/>
                          <w:sz w:val="28"/>
                          <w:szCs w:val="28"/>
                        </w:rPr>
                      </w:ins>
                    </m:ctrlPr>
                  </m:dPr>
                  <m:e>
                    <m:sSub>
                      <m:sSubPr>
                        <m:ctrlPr>
                          <w:ins w:id="953" w:author="пользователь Microsoft Office" w:date="2019-05-20T06:25:00Z">
                            <w:rPr>
                              <w:rFonts w:ascii="Cambria Math" w:hAnsi="Cambria Math" w:cs="Times New Roman"/>
                              <w:i/>
                              <w:sz w:val="28"/>
                              <w:szCs w:val="28"/>
                            </w:rPr>
                          </w:ins>
                        </m:ctrlPr>
                      </m:sSubPr>
                      <m:e>
                        <m:r>
                          <w:ins w:id="954" w:author="пользователь Microsoft Office" w:date="2019-05-20T06:25:00Z">
                            <w:rPr>
                              <w:rFonts w:ascii="Cambria Math" w:hAnsi="Cambria Math" w:cs="Times New Roman"/>
                              <w:sz w:val="28"/>
                              <w:szCs w:val="28"/>
                            </w:rPr>
                            <m:t>t</m:t>
                          </w:ins>
                        </m:r>
                      </m:e>
                      <m:sub>
                        <m:r>
                          <w:ins w:id="955" w:author="пользователь Microsoft Office" w:date="2019-05-20T06:25:00Z">
                            <w:rPr>
                              <w:rFonts w:ascii="Cambria Math" w:hAnsi="Cambria Math" w:cs="Times New Roman"/>
                              <w:sz w:val="28"/>
                              <w:szCs w:val="28"/>
                            </w:rPr>
                            <m:t>1</m:t>
                          </w:ins>
                        </m:r>
                      </m:sub>
                    </m:sSub>
                  </m:e>
                </m:d>
              </m:e>
              <m:e>
                <m:r>
                  <w:ins w:id="956" w:author="пользователь Microsoft Office" w:date="2019-05-20T06:25:00Z">
                    <w:rPr>
                      <w:rFonts w:ascii="Cambria Math" w:hAnsi="Cambria Math" w:cs="Times New Roman"/>
                      <w:sz w:val="28"/>
                      <w:szCs w:val="28"/>
                    </w:rPr>
                    <m:t>u</m:t>
                  </w:ins>
                </m:r>
                <m:d>
                  <m:dPr>
                    <m:ctrlPr>
                      <w:ins w:id="957" w:author="пользователь Microsoft Office" w:date="2019-05-20T06:25:00Z">
                        <w:rPr>
                          <w:rFonts w:ascii="Cambria Math" w:hAnsi="Cambria Math" w:cs="Times New Roman"/>
                          <w:i/>
                          <w:sz w:val="28"/>
                          <w:szCs w:val="28"/>
                        </w:rPr>
                      </w:ins>
                    </m:ctrlPr>
                  </m:dPr>
                  <m:e>
                    <m:sSub>
                      <m:sSubPr>
                        <m:ctrlPr>
                          <w:ins w:id="958" w:author="пользователь Microsoft Office" w:date="2019-05-20T06:25:00Z">
                            <w:rPr>
                              <w:rFonts w:ascii="Cambria Math" w:hAnsi="Cambria Math" w:cs="Times New Roman"/>
                              <w:i/>
                              <w:sz w:val="28"/>
                              <w:szCs w:val="28"/>
                            </w:rPr>
                          </w:ins>
                        </m:ctrlPr>
                      </m:sSubPr>
                      <m:e>
                        <m:r>
                          <w:ins w:id="959" w:author="пользователь Microsoft Office" w:date="2019-05-20T06:25:00Z">
                            <w:rPr>
                              <w:rFonts w:ascii="Cambria Math" w:hAnsi="Cambria Math" w:cs="Times New Roman"/>
                              <w:sz w:val="28"/>
                              <w:szCs w:val="28"/>
                            </w:rPr>
                            <m:t>t</m:t>
                          </w:ins>
                        </m:r>
                      </m:e>
                      <m:sub>
                        <m:r>
                          <w:ins w:id="960" w:author="пользователь Microsoft Office" w:date="2019-05-20T06:25:00Z">
                            <w:rPr>
                              <w:rFonts w:ascii="Cambria Math" w:hAnsi="Cambria Math" w:cs="Times New Roman"/>
                              <w:sz w:val="28"/>
                              <w:szCs w:val="28"/>
                            </w:rPr>
                            <m:t>2</m:t>
                          </w:ins>
                        </m:r>
                      </m:sub>
                    </m:sSub>
                  </m:e>
                </m:d>
              </m:e>
            </m:d>
            <m:r>
              <w:ins w:id="961" w:author="пользователь Microsoft Office" w:date="2019-05-20T06:25:00Z">
                <w:rPr>
                  <w:rFonts w:ascii="Cambria Math" w:hAnsi="Cambria Math" w:cs="Times New Roman"/>
                  <w:sz w:val="28"/>
                  <w:szCs w:val="28"/>
                </w:rPr>
                <m:t xml:space="preserve"> - </m:t>
              </w:ins>
            </m:r>
            <m:sSub>
              <m:sSubPr>
                <m:ctrlPr>
                  <w:ins w:id="962" w:author="пользователь Microsoft Office" w:date="2019-05-20T06:25:00Z">
                    <w:rPr>
                      <w:rFonts w:ascii="Cambria Math" w:hAnsi="Cambria Math" w:cs="Times New Roman"/>
                      <w:i/>
                      <w:sz w:val="28"/>
                      <w:szCs w:val="28"/>
                    </w:rPr>
                  </w:ins>
                </m:ctrlPr>
              </m:sSubPr>
              <m:e>
                <m:r>
                  <w:ins w:id="963" w:author="пользователь Microsoft Office" w:date="2019-05-20T06:25:00Z">
                    <w:rPr>
                      <w:rFonts w:ascii="Cambria Math" w:hAnsi="Cambria Math" w:cs="Times New Roman"/>
                      <w:sz w:val="28"/>
                      <w:szCs w:val="28"/>
                    </w:rPr>
                    <m:t>E</m:t>
                  </w:ins>
                </m:r>
              </m:e>
              <m:sub>
                <m:r>
                  <w:ins w:id="964" w:author="пользователь Microsoft Office" w:date="2019-05-20T06:25:00Z">
                    <w:rPr>
                      <w:rFonts w:ascii="Cambria Math" w:hAnsi="Cambria Math" w:cs="Times New Roman"/>
                      <w:sz w:val="28"/>
                      <w:szCs w:val="28"/>
                    </w:rPr>
                    <m:t>z</m:t>
                  </w:ins>
                </m:r>
                <m:d>
                  <m:dPr>
                    <m:ctrlPr>
                      <w:ins w:id="965" w:author="пользователь Microsoft Office" w:date="2019-05-20T06:25:00Z">
                        <w:rPr>
                          <w:rFonts w:ascii="Cambria Math" w:hAnsi="Cambria Math" w:cs="Times New Roman"/>
                          <w:i/>
                          <w:sz w:val="28"/>
                          <w:szCs w:val="28"/>
                        </w:rPr>
                      </w:ins>
                    </m:ctrlPr>
                  </m:dPr>
                  <m:e>
                    <m:sSub>
                      <m:sSubPr>
                        <m:ctrlPr>
                          <w:ins w:id="966" w:author="пользователь Microsoft Office" w:date="2019-05-20T06:25:00Z">
                            <w:rPr>
                              <w:rFonts w:ascii="Cambria Math" w:hAnsi="Cambria Math" w:cs="Times New Roman"/>
                              <w:i/>
                              <w:sz w:val="28"/>
                              <w:szCs w:val="28"/>
                            </w:rPr>
                          </w:ins>
                        </m:ctrlPr>
                      </m:sSubPr>
                      <m:e>
                        <m:r>
                          <w:ins w:id="967" w:author="пользователь Microsoft Office" w:date="2019-05-20T06:25:00Z">
                            <w:rPr>
                              <w:rFonts w:ascii="Cambria Math" w:hAnsi="Cambria Math" w:cs="Times New Roman"/>
                              <w:sz w:val="28"/>
                              <w:szCs w:val="28"/>
                            </w:rPr>
                            <m:t>t</m:t>
                          </w:ins>
                        </m:r>
                      </m:e>
                      <m:sub>
                        <m:r>
                          <w:ins w:id="968" w:author="пользователь Microsoft Office" w:date="2019-05-20T06:25:00Z">
                            <w:rPr>
                              <w:rFonts w:ascii="Cambria Math" w:hAnsi="Cambria Math" w:cs="Times New Roman"/>
                              <w:sz w:val="28"/>
                              <w:szCs w:val="28"/>
                            </w:rPr>
                            <m:t>1</m:t>
                          </w:ins>
                        </m:r>
                      </m:sub>
                    </m:sSub>
                  </m:e>
                </m:d>
              </m:sub>
            </m:sSub>
            <m:r>
              <w:ins w:id="969" w:author="пользователь Microsoft Office" w:date="2019-05-20T06:25:00Z">
                <w:rPr>
                  <w:rFonts w:ascii="Cambria Math" w:hAnsi="Cambria Math" w:cs="Times New Roman"/>
                  <w:sz w:val="28"/>
                  <w:szCs w:val="28"/>
                </w:rPr>
                <m:t>[z(</m:t>
              </w:ins>
            </m:r>
            <m:sSub>
              <m:sSubPr>
                <m:ctrlPr>
                  <w:ins w:id="970" w:author="пользователь Microsoft Office" w:date="2019-05-20T06:25:00Z">
                    <w:rPr>
                      <w:rFonts w:ascii="Cambria Math" w:hAnsi="Cambria Math" w:cs="Times New Roman"/>
                      <w:i/>
                      <w:sz w:val="28"/>
                      <w:szCs w:val="28"/>
                    </w:rPr>
                  </w:ins>
                </m:ctrlPr>
              </m:sSubPr>
              <m:e>
                <m:r>
                  <w:ins w:id="971" w:author="пользователь Microsoft Office" w:date="2019-05-20T06:25:00Z">
                    <w:rPr>
                      <w:rFonts w:ascii="Cambria Math" w:hAnsi="Cambria Math" w:cs="Times New Roman"/>
                      <w:sz w:val="28"/>
                      <w:szCs w:val="28"/>
                    </w:rPr>
                    <m:t>t</m:t>
                  </w:ins>
                </m:r>
              </m:e>
              <m:sub>
                <m:r>
                  <w:ins w:id="972" w:author="пользователь Microsoft Office" w:date="2019-05-20T06:25:00Z">
                    <w:rPr>
                      <w:rFonts w:ascii="Cambria Math" w:hAnsi="Cambria Math" w:cs="Times New Roman"/>
                      <w:sz w:val="28"/>
                      <w:szCs w:val="28"/>
                    </w:rPr>
                    <m:t>1</m:t>
                  </w:ins>
                </m:r>
              </m:sub>
            </m:sSub>
            <m:r>
              <w:ins w:id="973" w:author="пользователь Microsoft Office" w:date="2019-05-20T06:25:00Z">
                <w:rPr>
                  <w:rFonts w:ascii="Cambria Math" w:hAnsi="Cambria Math" w:cs="Times New Roman"/>
                  <w:sz w:val="28"/>
                  <w:szCs w:val="28"/>
                </w:rPr>
                <m:t>)]]</m:t>
              </w:ins>
            </m:r>
          </m:e>
          <m:sup>
            <m:r>
              <w:ins w:id="974" w:author="пользователь Microsoft Office" w:date="2019-05-20T06:25:00Z">
                <w:rPr>
                  <w:rFonts w:ascii="Cambria Math" w:hAnsi="Cambria Math" w:cs="Times New Roman"/>
                  <w:sz w:val="28"/>
                  <w:szCs w:val="28"/>
                </w:rPr>
                <m:t>2</m:t>
              </w:ins>
            </m:r>
          </m:sup>
        </m:sSup>
      </m:oMath>
      <w:r w:rsidR="00EE4A8E">
        <w:rPr>
          <w:rFonts w:ascii="Times New Roman" w:eastAsiaTheme="minorEastAsia" w:hAnsi="Times New Roman" w:cs="Times New Roman"/>
          <w:sz w:val="28"/>
          <w:szCs w:val="28"/>
        </w:rPr>
        <w:t>.</w:t>
      </w:r>
    </w:p>
    <w:p w14:paraId="0E8F54B3" w14:textId="77777777" w:rsidR="008065CE" w:rsidRPr="00E01450" w:rsidRDefault="008065CE" w:rsidP="00065529">
      <w:pPr>
        <w:spacing w:line="360" w:lineRule="auto"/>
        <w:ind w:firstLine="709"/>
        <w:jc w:val="both"/>
        <w:rPr>
          <w:ins w:id="975" w:author="пользователь Microsoft Office" w:date="2019-05-20T06:25:00Z"/>
          <w:rFonts w:ascii="Times New Roman" w:eastAsiaTheme="minorEastAsia" w:hAnsi="Times New Roman" w:cs="Times New Roman"/>
          <w:sz w:val="28"/>
          <w:szCs w:val="28"/>
        </w:rPr>
      </w:pPr>
    </w:p>
    <w:p w14:paraId="2BB11FA2" w14:textId="77777777" w:rsidR="008065CE" w:rsidRPr="00E01450" w:rsidRDefault="008065CE" w:rsidP="00065529">
      <w:pPr>
        <w:spacing w:line="360" w:lineRule="auto"/>
        <w:ind w:firstLine="709"/>
        <w:jc w:val="both"/>
        <w:rPr>
          <w:ins w:id="976" w:author="пользователь Microsoft Office" w:date="2019-05-20T06:25:00Z"/>
          <w:rFonts w:ascii="Times New Roman" w:eastAsiaTheme="minorEastAsia" w:hAnsi="Times New Roman" w:cs="Times New Roman"/>
          <w:sz w:val="28"/>
          <w:szCs w:val="28"/>
        </w:rPr>
      </w:pPr>
      <w:ins w:id="977" w:author="пользователь Microsoft Office" w:date="2019-05-20T06:25:00Z">
        <w:r w:rsidRPr="00E01450">
          <w:rPr>
            <w:rFonts w:ascii="Times New Roman" w:eastAsiaTheme="minorEastAsia" w:hAnsi="Times New Roman" w:cs="Times New Roman"/>
            <w:sz w:val="28"/>
            <w:szCs w:val="28"/>
          </w:rPr>
          <w:t>Цю формулу звичайно обчислюють за допомогою достатньо складного інтегрального рівняння, за умови, що ми знаємо про щільність розподілу можливостей сигналів, які зазвичай важко визначити, а іноді і неможливо.</w:t>
        </w:r>
      </w:ins>
    </w:p>
    <w:p w14:paraId="45176411" w14:textId="77777777" w:rsidR="008065CE" w:rsidRPr="00E01450" w:rsidRDefault="008065CE" w:rsidP="009E3C65">
      <w:pPr>
        <w:spacing w:line="360" w:lineRule="auto"/>
        <w:ind w:firstLine="709"/>
        <w:jc w:val="both"/>
        <w:rPr>
          <w:ins w:id="978" w:author="пользователь Microsoft Office" w:date="2019-05-20T06:25:00Z"/>
          <w:rFonts w:ascii="Times New Roman" w:eastAsiaTheme="minorEastAsia" w:hAnsi="Times New Roman" w:cs="Times New Roman"/>
          <w:sz w:val="28"/>
          <w:szCs w:val="28"/>
        </w:rPr>
      </w:pPr>
      <w:ins w:id="979" w:author="пользователь Microsoft Office" w:date="2019-05-20T06:25:00Z">
        <w:r w:rsidRPr="00E01450">
          <w:rPr>
            <w:rFonts w:ascii="Times New Roman" w:eastAsiaTheme="minorEastAsia" w:hAnsi="Times New Roman" w:cs="Times New Roman"/>
            <w:sz w:val="28"/>
            <w:szCs w:val="28"/>
          </w:rPr>
          <w:t>Крім розглянутого підходу для визначення нелінійності, можна використати простіші тести. Таким тестом є статистика Фішера, яка має наступний вигляд:</w:t>
        </w:r>
      </w:ins>
    </w:p>
    <w:p w14:paraId="2D66AE54" w14:textId="77777777" w:rsidR="008065CE" w:rsidRPr="00E01450" w:rsidRDefault="008065CE" w:rsidP="00065529">
      <w:pPr>
        <w:spacing w:line="360" w:lineRule="auto"/>
        <w:ind w:firstLine="709"/>
        <w:jc w:val="both"/>
        <w:rPr>
          <w:ins w:id="980" w:author="пользователь Microsoft Office" w:date="2019-05-20T06:25:00Z"/>
          <w:rFonts w:ascii="Times New Roman" w:eastAsiaTheme="minorEastAsia" w:hAnsi="Times New Roman" w:cs="Times New Roman"/>
          <w:sz w:val="28"/>
          <w:szCs w:val="28"/>
        </w:rPr>
      </w:pPr>
    </w:p>
    <w:p w14:paraId="573A914C" w14:textId="2F625255" w:rsidR="008065CE" w:rsidRPr="00E01450" w:rsidRDefault="008065CE" w:rsidP="00114CB9">
      <w:pPr>
        <w:spacing w:line="360" w:lineRule="auto"/>
        <w:ind w:firstLine="709"/>
        <w:jc w:val="center"/>
        <w:rPr>
          <w:ins w:id="981" w:author="пользователь Microsoft Office" w:date="2019-05-20T06:25:00Z"/>
          <w:rFonts w:ascii="Times New Roman" w:eastAsiaTheme="minorEastAsia" w:hAnsi="Times New Roman" w:cs="Times New Roman"/>
          <w:sz w:val="28"/>
          <w:szCs w:val="28"/>
        </w:rPr>
      </w:pPr>
      <m:oMath>
        <m:r>
          <w:ins w:id="982" w:author="пользователь Microsoft Office" w:date="2019-05-20T06:25:00Z">
            <w:rPr>
              <w:rFonts w:ascii="Cambria Math" w:hAnsi="Cambria Math" w:cs="Times New Roman"/>
              <w:sz w:val="28"/>
              <w:szCs w:val="28"/>
            </w:rPr>
            <m:t>F=</m:t>
          </w:ins>
        </m:r>
        <m:f>
          <m:fPr>
            <m:ctrlPr>
              <w:ins w:id="983" w:author="пользователь Microsoft Office" w:date="2019-05-20T06:25:00Z">
                <w:rPr>
                  <w:rFonts w:ascii="Cambria Math" w:hAnsi="Cambria Math" w:cs="Times New Roman"/>
                  <w:i/>
                  <w:sz w:val="28"/>
                  <w:szCs w:val="28"/>
                </w:rPr>
              </w:ins>
            </m:ctrlPr>
          </m:fPr>
          <m:num>
            <m:f>
              <m:fPr>
                <m:ctrlPr>
                  <w:ins w:id="984" w:author="пользователь Microsoft Office" w:date="2019-05-20T06:25:00Z">
                    <w:rPr>
                      <w:rFonts w:ascii="Cambria Math" w:hAnsi="Cambria Math" w:cs="Times New Roman"/>
                      <w:i/>
                      <w:sz w:val="28"/>
                      <w:szCs w:val="28"/>
                    </w:rPr>
                  </w:ins>
                </m:ctrlPr>
              </m:fPr>
              <m:num>
                <m:r>
                  <w:ins w:id="985" w:author="пользователь Microsoft Office" w:date="2019-05-20T06:25:00Z">
                    <w:rPr>
                      <w:rFonts w:ascii="Cambria Math" w:hAnsi="Cambria Math" w:cs="Times New Roman"/>
                      <w:sz w:val="28"/>
                      <w:szCs w:val="28"/>
                    </w:rPr>
                    <m:t>1</m:t>
                  </w:ins>
                </m:r>
              </m:num>
              <m:den>
                <m:r>
                  <w:ins w:id="986" w:author="пользователь Microsoft Office" w:date="2019-05-20T06:25:00Z">
                    <w:rPr>
                      <w:rFonts w:ascii="Cambria Math" w:hAnsi="Cambria Math" w:cs="Times New Roman"/>
                      <w:sz w:val="28"/>
                      <w:szCs w:val="28"/>
                    </w:rPr>
                    <m:t>k-2</m:t>
                  </w:ins>
                </m:r>
              </m:den>
            </m:f>
            <m:nary>
              <m:naryPr>
                <m:chr m:val="∑"/>
                <m:limLoc m:val="undOvr"/>
                <m:ctrlPr>
                  <w:ins w:id="987" w:author="пользователь Microsoft Office" w:date="2019-05-20T06:25:00Z">
                    <w:rPr>
                      <w:rFonts w:ascii="Cambria Math" w:hAnsi="Cambria Math" w:cs="Times New Roman"/>
                      <w:i/>
                      <w:sz w:val="28"/>
                      <w:szCs w:val="28"/>
                    </w:rPr>
                  </w:ins>
                </m:ctrlPr>
              </m:naryPr>
              <m:sub>
                <m:r>
                  <w:ins w:id="988" w:author="пользователь Microsoft Office" w:date="2019-05-20T06:25:00Z">
                    <w:rPr>
                      <w:rFonts w:ascii="Cambria Math" w:hAnsi="Cambria Math" w:cs="Times New Roman"/>
                      <w:sz w:val="28"/>
                      <w:szCs w:val="28"/>
                    </w:rPr>
                    <m:t>i=1</m:t>
                  </w:ins>
                </m:r>
              </m:sub>
              <m:sup>
                <m:r>
                  <w:ins w:id="989" w:author="пользователь Microsoft Office" w:date="2019-05-20T06:25:00Z">
                    <w:rPr>
                      <w:rFonts w:ascii="Cambria Math" w:hAnsi="Cambria Math" w:cs="Times New Roman"/>
                      <w:sz w:val="28"/>
                      <w:szCs w:val="28"/>
                    </w:rPr>
                    <m:t>k</m:t>
                  </w:ins>
                </m:r>
              </m:sup>
              <m:e>
                <m:nary>
                  <m:naryPr>
                    <m:chr m:val="∑"/>
                    <m:limLoc m:val="undOvr"/>
                    <m:ctrlPr>
                      <w:ins w:id="990" w:author="пользователь Microsoft Office" w:date="2019-05-20T06:25:00Z">
                        <w:rPr>
                          <w:rFonts w:ascii="Cambria Math" w:hAnsi="Cambria Math" w:cs="Times New Roman"/>
                          <w:i/>
                          <w:sz w:val="28"/>
                          <w:szCs w:val="28"/>
                        </w:rPr>
                      </w:ins>
                    </m:ctrlPr>
                  </m:naryPr>
                  <m:sub>
                    <m:r>
                      <w:ins w:id="991" w:author="пользователь Microsoft Office" w:date="2019-05-20T06:25:00Z">
                        <w:rPr>
                          <w:rFonts w:ascii="Cambria Math" w:hAnsi="Cambria Math" w:cs="Times New Roman"/>
                          <w:sz w:val="28"/>
                          <w:szCs w:val="28"/>
                        </w:rPr>
                        <m:t>j=1</m:t>
                      </w:ins>
                    </m:r>
                  </m:sub>
                  <m:sup>
                    <m:r>
                      <w:ins w:id="992" w:author="пользователь Microsoft Office" w:date="2019-05-20T06:25:00Z">
                        <w:rPr>
                          <w:rFonts w:ascii="Cambria Math" w:hAnsi="Cambria Math" w:cs="Times New Roman"/>
                          <w:sz w:val="28"/>
                          <w:szCs w:val="28"/>
                        </w:rPr>
                        <m:t>n</m:t>
                      </w:ins>
                    </m:r>
                  </m:sup>
                  <m:e>
                    <m:sSub>
                      <m:sSubPr>
                        <m:ctrlPr>
                          <w:ins w:id="993" w:author="пользователь Microsoft Office" w:date="2019-05-20T06:25:00Z">
                            <w:rPr>
                              <w:rFonts w:ascii="Cambria Math" w:hAnsi="Cambria Math" w:cs="Times New Roman"/>
                              <w:i/>
                              <w:sz w:val="28"/>
                              <w:szCs w:val="28"/>
                            </w:rPr>
                          </w:ins>
                        </m:ctrlPr>
                      </m:sSubPr>
                      <m:e>
                        <m:r>
                          <w:ins w:id="994" w:author="пользователь Microsoft Office" w:date="2019-05-20T06:25:00Z">
                            <w:rPr>
                              <w:rFonts w:ascii="Cambria Math" w:hAnsi="Cambria Math" w:cs="Times New Roman"/>
                              <w:sz w:val="28"/>
                              <w:szCs w:val="28"/>
                            </w:rPr>
                            <m:t>n</m:t>
                          </w:ins>
                        </m:r>
                      </m:e>
                      <m:sub>
                        <m:r>
                          <w:ins w:id="995" w:author="пользователь Microsoft Office" w:date="2019-05-20T06:25:00Z">
                            <w:rPr>
                              <w:rFonts w:ascii="Cambria Math" w:hAnsi="Cambria Math" w:cs="Times New Roman"/>
                              <w:sz w:val="28"/>
                              <w:szCs w:val="28"/>
                            </w:rPr>
                            <m:t>i</m:t>
                          </w:ins>
                        </m:r>
                      </m:sub>
                    </m:sSub>
                    <m:r>
                      <w:ins w:id="996" w:author="пользователь Microsoft Office" w:date="2019-05-20T06:25:00Z">
                        <w:rPr>
                          <w:rFonts w:ascii="Cambria Math" w:hAnsi="Cambria Math" w:cs="Times New Roman"/>
                          <w:sz w:val="28"/>
                          <w:szCs w:val="28"/>
                        </w:rPr>
                        <m:t>(</m:t>
                      </w:ins>
                    </m:r>
                    <m:sSup>
                      <m:sSupPr>
                        <m:ctrlPr>
                          <w:ins w:id="997" w:author="пользователь Microsoft Office" w:date="2019-05-20T06:25:00Z">
                            <w:rPr>
                              <w:rFonts w:ascii="Cambria Math" w:hAnsi="Cambria Math" w:cs="Times New Roman"/>
                              <w:i/>
                              <w:sz w:val="28"/>
                              <w:szCs w:val="28"/>
                            </w:rPr>
                          </w:ins>
                        </m:ctrlPr>
                      </m:sSupPr>
                      <m:e>
                        <m:acc>
                          <m:accPr>
                            <m:chr m:val="̅"/>
                            <m:ctrlPr>
                              <w:ins w:id="998" w:author="пользователь Microsoft Office" w:date="2019-05-20T06:25:00Z">
                                <w:rPr>
                                  <w:rFonts w:ascii="Cambria Math" w:hAnsi="Cambria Math" w:cs="Times New Roman"/>
                                  <w:i/>
                                  <w:sz w:val="28"/>
                                  <w:szCs w:val="28"/>
                                </w:rPr>
                              </w:ins>
                            </m:ctrlPr>
                          </m:accPr>
                          <m:e>
                            <m:sSub>
                              <m:sSubPr>
                                <m:ctrlPr>
                                  <w:ins w:id="999" w:author="пользователь Microsoft Office" w:date="2019-05-20T06:25:00Z">
                                    <w:rPr>
                                      <w:rFonts w:ascii="Cambria Math" w:hAnsi="Cambria Math" w:cs="Times New Roman"/>
                                      <w:i/>
                                      <w:sz w:val="28"/>
                                      <w:szCs w:val="28"/>
                                    </w:rPr>
                                  </w:ins>
                                </m:ctrlPr>
                              </m:sSubPr>
                              <m:e>
                                <m:r>
                                  <w:ins w:id="1000" w:author="пользователь Microsoft Office" w:date="2019-05-20T06:25:00Z">
                                    <w:rPr>
                                      <w:rFonts w:ascii="Cambria Math" w:hAnsi="Cambria Math" w:cs="Times New Roman"/>
                                      <w:sz w:val="28"/>
                                      <w:szCs w:val="28"/>
                                    </w:rPr>
                                    <m:t>y</m:t>
                                  </w:ins>
                                </m:r>
                              </m:e>
                              <m:sub>
                                <m:r>
                                  <w:ins w:id="1001" w:author="пользователь Microsoft Office" w:date="2019-05-20T06:25:00Z">
                                    <w:rPr>
                                      <w:rFonts w:ascii="Cambria Math" w:hAnsi="Cambria Math" w:cs="Times New Roman"/>
                                      <w:sz w:val="28"/>
                                      <w:szCs w:val="28"/>
                                    </w:rPr>
                                    <m:t>i</m:t>
                                  </w:ins>
                                </m:r>
                              </m:sub>
                            </m:sSub>
                          </m:e>
                        </m:acc>
                        <m:r>
                          <w:ins w:id="1002" w:author="пользователь Microsoft Office" w:date="2019-05-20T06:25:00Z">
                            <w:rPr>
                              <w:rFonts w:ascii="Cambria Math" w:hAnsi="Cambria Math" w:cs="Times New Roman"/>
                              <w:sz w:val="28"/>
                              <w:szCs w:val="28"/>
                            </w:rPr>
                            <m:t>-</m:t>
                          </w:ins>
                        </m:r>
                        <m:acc>
                          <m:accPr>
                            <m:ctrlPr>
                              <w:ins w:id="1003" w:author="пользователь Microsoft Office" w:date="2019-05-20T06:25:00Z">
                                <w:rPr>
                                  <w:rFonts w:ascii="Cambria Math" w:hAnsi="Cambria Math" w:cs="Times New Roman"/>
                                  <w:i/>
                                  <w:sz w:val="28"/>
                                  <w:szCs w:val="28"/>
                                </w:rPr>
                              </w:ins>
                            </m:ctrlPr>
                          </m:accPr>
                          <m:e>
                            <m:sSub>
                              <m:sSubPr>
                                <m:ctrlPr>
                                  <w:ins w:id="1004" w:author="пользователь Microsoft Office" w:date="2019-05-20T06:25:00Z">
                                    <w:rPr>
                                      <w:rFonts w:ascii="Cambria Math" w:hAnsi="Cambria Math" w:cs="Times New Roman"/>
                                      <w:i/>
                                      <w:sz w:val="28"/>
                                      <w:szCs w:val="28"/>
                                    </w:rPr>
                                  </w:ins>
                                </m:ctrlPr>
                              </m:sSubPr>
                              <m:e>
                                <m:r>
                                  <w:ins w:id="1005" w:author="пользователь Microsoft Office" w:date="2019-05-20T06:25:00Z">
                                    <w:rPr>
                                      <w:rFonts w:ascii="Cambria Math" w:hAnsi="Cambria Math" w:cs="Times New Roman"/>
                                      <w:sz w:val="28"/>
                                      <w:szCs w:val="28"/>
                                    </w:rPr>
                                    <m:t>y</m:t>
                                  </w:ins>
                                </m:r>
                              </m:e>
                              <m:sub>
                                <m:r>
                                  <w:ins w:id="1006" w:author="пользователь Microsoft Office" w:date="2019-05-20T06:25:00Z">
                                    <w:rPr>
                                      <w:rFonts w:ascii="Cambria Math" w:hAnsi="Cambria Math" w:cs="Times New Roman"/>
                                      <w:sz w:val="28"/>
                                      <w:szCs w:val="28"/>
                                    </w:rPr>
                                    <m:t>ij</m:t>
                                  </w:ins>
                                </m:r>
                              </m:sub>
                            </m:sSub>
                          </m:e>
                        </m:acc>
                        <m:r>
                          <w:ins w:id="1007" w:author="пользователь Microsoft Office" w:date="2019-05-20T06:25:00Z">
                            <w:rPr>
                              <w:rFonts w:ascii="Cambria Math" w:hAnsi="Cambria Math" w:cs="Times New Roman"/>
                              <w:sz w:val="28"/>
                              <w:szCs w:val="28"/>
                            </w:rPr>
                            <m:t>)</m:t>
                          </w:ins>
                        </m:r>
                      </m:e>
                      <m:sup>
                        <m:r>
                          <w:ins w:id="1008" w:author="пользователь Microsoft Office" w:date="2019-05-20T06:25:00Z">
                            <w:rPr>
                              <w:rFonts w:ascii="Cambria Math" w:hAnsi="Cambria Math" w:cs="Times New Roman"/>
                              <w:sz w:val="28"/>
                              <w:szCs w:val="28"/>
                            </w:rPr>
                            <m:t>2</m:t>
                          </w:ins>
                        </m:r>
                      </m:sup>
                    </m:sSup>
                  </m:e>
                </m:nary>
              </m:e>
            </m:nary>
          </m:num>
          <m:den>
            <m:f>
              <m:fPr>
                <m:ctrlPr>
                  <w:ins w:id="1009" w:author="пользователь Microsoft Office" w:date="2019-05-20T06:25:00Z">
                    <w:rPr>
                      <w:rFonts w:ascii="Cambria Math" w:hAnsi="Cambria Math" w:cs="Times New Roman"/>
                      <w:i/>
                      <w:sz w:val="28"/>
                      <w:szCs w:val="28"/>
                    </w:rPr>
                  </w:ins>
                </m:ctrlPr>
              </m:fPr>
              <m:num>
                <m:r>
                  <w:ins w:id="1010" w:author="пользователь Microsoft Office" w:date="2019-05-20T06:25:00Z">
                    <w:rPr>
                      <w:rFonts w:ascii="Cambria Math" w:hAnsi="Cambria Math" w:cs="Times New Roman"/>
                      <w:sz w:val="28"/>
                      <w:szCs w:val="28"/>
                    </w:rPr>
                    <m:t>1</m:t>
                  </w:ins>
                </m:r>
              </m:num>
              <m:den>
                <m:r>
                  <w:ins w:id="1011" w:author="пользователь Microsoft Office" w:date="2019-05-20T06:25:00Z">
                    <w:rPr>
                      <w:rFonts w:ascii="Cambria Math" w:hAnsi="Cambria Math" w:cs="Times New Roman"/>
                      <w:sz w:val="28"/>
                      <w:szCs w:val="28"/>
                    </w:rPr>
                    <m:t>n-k</m:t>
                  </w:ins>
                </m:r>
              </m:den>
            </m:f>
            <m:nary>
              <m:naryPr>
                <m:chr m:val="∑"/>
                <m:limLoc m:val="undOvr"/>
                <m:ctrlPr>
                  <w:ins w:id="1012" w:author="пользователь Microsoft Office" w:date="2019-05-20T06:25:00Z">
                    <w:rPr>
                      <w:rFonts w:ascii="Cambria Math" w:hAnsi="Cambria Math" w:cs="Times New Roman"/>
                      <w:i/>
                      <w:sz w:val="28"/>
                      <w:szCs w:val="28"/>
                    </w:rPr>
                  </w:ins>
                </m:ctrlPr>
              </m:naryPr>
              <m:sub>
                <m:r>
                  <w:ins w:id="1013" w:author="пользователь Microsoft Office" w:date="2019-05-20T06:25:00Z">
                    <w:rPr>
                      <w:rFonts w:ascii="Cambria Math" w:hAnsi="Cambria Math" w:cs="Times New Roman"/>
                      <w:sz w:val="28"/>
                      <w:szCs w:val="28"/>
                    </w:rPr>
                    <m:t>i=1</m:t>
                  </w:ins>
                </m:r>
              </m:sub>
              <m:sup>
                <m:r>
                  <w:ins w:id="1014" w:author="пользователь Microsoft Office" w:date="2019-05-20T06:25:00Z">
                    <w:rPr>
                      <w:rFonts w:ascii="Cambria Math" w:hAnsi="Cambria Math" w:cs="Times New Roman"/>
                      <w:sz w:val="28"/>
                      <w:szCs w:val="28"/>
                    </w:rPr>
                    <m:t>k</m:t>
                  </w:ins>
                </m:r>
              </m:sup>
              <m:e>
                <m:nary>
                  <m:naryPr>
                    <m:chr m:val="∑"/>
                    <m:limLoc m:val="undOvr"/>
                    <m:ctrlPr>
                      <w:ins w:id="1015" w:author="пользователь Microsoft Office" w:date="2019-05-20T06:25:00Z">
                        <w:rPr>
                          <w:rFonts w:ascii="Cambria Math" w:hAnsi="Cambria Math" w:cs="Times New Roman"/>
                          <w:i/>
                          <w:sz w:val="28"/>
                          <w:szCs w:val="28"/>
                        </w:rPr>
                      </w:ins>
                    </m:ctrlPr>
                  </m:naryPr>
                  <m:sub>
                    <m:r>
                      <w:ins w:id="1016" w:author="пользователь Microsoft Office" w:date="2019-05-20T06:25:00Z">
                        <w:rPr>
                          <w:rFonts w:ascii="Cambria Math" w:hAnsi="Cambria Math" w:cs="Times New Roman"/>
                          <w:sz w:val="28"/>
                          <w:szCs w:val="28"/>
                        </w:rPr>
                        <m:t>j=1</m:t>
                      </w:ins>
                    </m:r>
                  </m:sub>
                  <m:sup>
                    <m:r>
                      <w:ins w:id="1017" w:author="пользователь Microsoft Office" w:date="2019-05-20T06:25:00Z">
                        <w:rPr>
                          <w:rFonts w:ascii="Cambria Math" w:hAnsi="Cambria Math" w:cs="Times New Roman"/>
                          <w:sz w:val="28"/>
                          <w:szCs w:val="28"/>
                        </w:rPr>
                        <m:t>n</m:t>
                      </w:ins>
                    </m:r>
                  </m:sup>
                  <m:e>
                    <m:sSup>
                      <m:sSupPr>
                        <m:ctrlPr>
                          <w:ins w:id="1018" w:author="пользователь Microsoft Office" w:date="2019-05-20T06:25:00Z">
                            <w:rPr>
                              <w:rFonts w:ascii="Cambria Math" w:hAnsi="Cambria Math" w:cs="Times New Roman"/>
                              <w:i/>
                              <w:sz w:val="28"/>
                              <w:szCs w:val="28"/>
                            </w:rPr>
                          </w:ins>
                        </m:ctrlPr>
                      </m:sSupPr>
                      <m:e>
                        <m:r>
                          <w:ins w:id="1019" w:author="пользователь Microsoft Office" w:date="2019-05-20T06:25:00Z">
                            <w:rPr>
                              <w:rFonts w:ascii="Cambria Math" w:hAnsi="Cambria Math" w:cs="Times New Roman"/>
                              <w:sz w:val="28"/>
                              <w:szCs w:val="28"/>
                            </w:rPr>
                            <m:t>(</m:t>
                          </w:ins>
                        </m:r>
                        <m:sSub>
                          <m:sSubPr>
                            <m:ctrlPr>
                              <w:ins w:id="1020" w:author="пользователь Microsoft Office" w:date="2019-05-20T06:25:00Z">
                                <w:rPr>
                                  <w:rFonts w:ascii="Cambria Math" w:hAnsi="Cambria Math" w:cs="Times New Roman"/>
                                  <w:i/>
                                  <w:sz w:val="28"/>
                                  <w:szCs w:val="28"/>
                                </w:rPr>
                              </w:ins>
                            </m:ctrlPr>
                          </m:sSubPr>
                          <m:e>
                            <m:r>
                              <w:ins w:id="1021" w:author="пользователь Microsoft Office" w:date="2019-05-20T06:25:00Z">
                                <w:rPr>
                                  <w:rFonts w:ascii="Cambria Math" w:hAnsi="Cambria Math" w:cs="Times New Roman"/>
                                  <w:sz w:val="28"/>
                                  <w:szCs w:val="28"/>
                                </w:rPr>
                                <m:t>y</m:t>
                              </w:ins>
                            </m:r>
                          </m:e>
                          <m:sub>
                            <m:r>
                              <w:ins w:id="1022" w:author="пользователь Microsoft Office" w:date="2019-05-20T06:25:00Z">
                                <w:rPr>
                                  <w:rFonts w:ascii="Cambria Math" w:hAnsi="Cambria Math" w:cs="Times New Roman"/>
                                  <w:sz w:val="28"/>
                                  <w:szCs w:val="28"/>
                                </w:rPr>
                                <m:t>ij</m:t>
                              </w:ins>
                            </m:r>
                          </m:sub>
                        </m:sSub>
                        <m:r>
                          <w:ins w:id="1023" w:author="пользователь Microsoft Office" w:date="2019-05-20T06:25:00Z">
                            <w:rPr>
                              <w:rFonts w:ascii="Cambria Math" w:hAnsi="Cambria Math" w:cs="Times New Roman"/>
                              <w:sz w:val="28"/>
                              <w:szCs w:val="28"/>
                            </w:rPr>
                            <m:t>-</m:t>
                          </w:ins>
                        </m:r>
                        <m:acc>
                          <m:accPr>
                            <m:chr m:val="̅"/>
                            <m:ctrlPr>
                              <w:ins w:id="1024" w:author="пользователь Microsoft Office" w:date="2019-05-20T06:25:00Z">
                                <w:rPr>
                                  <w:rFonts w:ascii="Cambria Math" w:hAnsi="Cambria Math" w:cs="Times New Roman"/>
                                  <w:i/>
                                  <w:sz w:val="28"/>
                                  <w:szCs w:val="28"/>
                                </w:rPr>
                              </w:ins>
                            </m:ctrlPr>
                          </m:accPr>
                          <m:e>
                            <m:sSub>
                              <m:sSubPr>
                                <m:ctrlPr>
                                  <w:ins w:id="1025" w:author="пользователь Microsoft Office" w:date="2019-05-20T06:25:00Z">
                                    <w:rPr>
                                      <w:rFonts w:ascii="Cambria Math" w:hAnsi="Cambria Math" w:cs="Times New Roman"/>
                                      <w:i/>
                                      <w:sz w:val="28"/>
                                      <w:szCs w:val="28"/>
                                    </w:rPr>
                                  </w:ins>
                                </m:ctrlPr>
                              </m:sSubPr>
                              <m:e>
                                <m:r>
                                  <w:ins w:id="1026" w:author="пользователь Microsoft Office" w:date="2019-05-20T06:25:00Z">
                                    <w:rPr>
                                      <w:rFonts w:ascii="Cambria Math" w:hAnsi="Cambria Math" w:cs="Times New Roman"/>
                                      <w:sz w:val="28"/>
                                      <w:szCs w:val="28"/>
                                    </w:rPr>
                                    <m:t>y</m:t>
                                  </w:ins>
                                </m:r>
                              </m:e>
                              <m:sub>
                                <m:r>
                                  <w:ins w:id="1027" w:author="пользователь Microsoft Office" w:date="2019-05-20T06:25:00Z">
                                    <w:rPr>
                                      <w:rFonts w:ascii="Cambria Math" w:hAnsi="Cambria Math" w:cs="Times New Roman"/>
                                      <w:sz w:val="28"/>
                                      <w:szCs w:val="28"/>
                                    </w:rPr>
                                    <m:t>i</m:t>
                                  </w:ins>
                                </m:r>
                              </m:sub>
                            </m:sSub>
                          </m:e>
                        </m:acc>
                        <m:r>
                          <w:ins w:id="1028" w:author="пользователь Microsoft Office" w:date="2019-05-20T06:25:00Z">
                            <w:rPr>
                              <w:rFonts w:ascii="Cambria Math" w:hAnsi="Cambria Math" w:cs="Times New Roman"/>
                              <w:sz w:val="28"/>
                              <w:szCs w:val="28"/>
                            </w:rPr>
                            <m:t>)</m:t>
                          </w:ins>
                        </m:r>
                      </m:e>
                      <m:sup>
                        <m:r>
                          <w:ins w:id="1029" w:author="пользователь Microsoft Office" w:date="2019-05-20T06:25:00Z">
                            <w:rPr>
                              <w:rFonts w:ascii="Cambria Math" w:hAnsi="Cambria Math" w:cs="Times New Roman"/>
                              <w:sz w:val="28"/>
                              <w:szCs w:val="28"/>
                            </w:rPr>
                            <m:t>2</m:t>
                          </w:ins>
                        </m:r>
                      </m:sup>
                    </m:sSup>
                  </m:e>
                </m:nary>
              </m:e>
            </m:nary>
          </m:den>
        </m:f>
      </m:oMath>
      <w:r w:rsidR="00EE4A8E">
        <w:rPr>
          <w:rFonts w:ascii="Times New Roman" w:eastAsiaTheme="minorEastAsia" w:hAnsi="Times New Roman" w:cs="Times New Roman"/>
          <w:sz w:val="28"/>
          <w:szCs w:val="28"/>
        </w:rPr>
        <w:t>,</w:t>
      </w:r>
    </w:p>
    <w:p w14:paraId="7CE50711" w14:textId="77777777" w:rsidR="008065CE" w:rsidRPr="00E01450" w:rsidRDefault="008065CE" w:rsidP="00065529">
      <w:pPr>
        <w:spacing w:line="360" w:lineRule="auto"/>
        <w:ind w:firstLine="709"/>
        <w:jc w:val="both"/>
        <w:rPr>
          <w:ins w:id="1030" w:author="пользователь Microsoft Office" w:date="2019-05-20T06:25:00Z"/>
          <w:rFonts w:ascii="Times New Roman" w:eastAsiaTheme="minorEastAsia" w:hAnsi="Times New Roman" w:cs="Times New Roman"/>
          <w:sz w:val="28"/>
          <w:szCs w:val="28"/>
        </w:rPr>
      </w:pPr>
    </w:p>
    <w:p w14:paraId="57A2C738" w14:textId="13367EEA" w:rsidR="00B12D81" w:rsidRDefault="008065CE" w:rsidP="009E3C65">
      <w:pPr>
        <w:spacing w:line="360" w:lineRule="auto"/>
        <w:jc w:val="both"/>
        <w:rPr>
          <w:rFonts w:ascii="Times New Roman" w:eastAsiaTheme="minorEastAsia" w:hAnsi="Times New Roman" w:cs="Times New Roman"/>
          <w:sz w:val="28"/>
          <w:szCs w:val="28"/>
        </w:rPr>
      </w:pPr>
      <w:ins w:id="1031" w:author="пользователь Microsoft Office" w:date="2019-05-20T06:25:00Z">
        <w:r w:rsidRPr="00E01450">
          <w:rPr>
            <w:rFonts w:ascii="Times New Roman" w:hAnsi="Times New Roman" w:cs="Times New Roman"/>
            <w:sz w:val="28"/>
            <w:szCs w:val="28"/>
          </w:rPr>
          <w:t xml:space="preserve">де </w:t>
        </w:r>
      </w:ins>
      <w:r w:rsidR="009E3C65">
        <w:rPr>
          <w:rFonts w:ascii="Times New Roman" w:eastAsiaTheme="minorEastAsia" w:hAnsi="Times New Roman" w:cs="Times New Roman"/>
          <w:sz w:val="28"/>
          <w:szCs w:val="28"/>
        </w:rPr>
        <w:tab/>
      </w:r>
      <m:oMath>
        <m:r>
          <w:ins w:id="1032" w:author="пользователь Microsoft Office" w:date="2019-05-20T06:25:00Z">
            <w:rPr>
              <w:rFonts w:ascii="Cambria Math" w:hAnsi="Cambria Math" w:cs="Times New Roman"/>
              <w:sz w:val="28"/>
              <w:szCs w:val="28"/>
            </w:rPr>
            <m:t>k</m:t>
          </w:ins>
        </m:r>
      </m:oMath>
      <w:ins w:id="1033" w:author="пользователь Microsoft Office" w:date="2019-05-20T06:25:00Z">
        <w:r w:rsidRPr="00E01450">
          <w:rPr>
            <w:rFonts w:ascii="Times New Roman" w:eastAsiaTheme="minorEastAsia" w:hAnsi="Times New Roman" w:cs="Times New Roman"/>
            <w:sz w:val="28"/>
            <w:szCs w:val="28"/>
          </w:rPr>
          <w:t xml:space="preserve"> - число груп даних;</w:t>
        </w:r>
      </w:ins>
    </w:p>
    <w:p w14:paraId="5BBAE6A5" w14:textId="2CAF9773" w:rsidR="00B12D81" w:rsidRDefault="006A7235" w:rsidP="009E3C65">
      <w:pPr>
        <w:spacing w:line="360" w:lineRule="auto"/>
        <w:ind w:firstLine="709"/>
        <w:jc w:val="both"/>
        <w:rPr>
          <w:rFonts w:ascii="Times New Roman" w:eastAsiaTheme="minorEastAsia" w:hAnsi="Times New Roman" w:cs="Times New Roman"/>
          <w:sz w:val="28"/>
          <w:szCs w:val="28"/>
        </w:rPr>
      </w:pPr>
      <m:oMath>
        <m:sSub>
          <m:sSubPr>
            <m:ctrlPr>
              <w:ins w:id="1034" w:author="пользователь Microsoft Office" w:date="2019-05-20T06:25:00Z">
                <w:rPr>
                  <w:rFonts w:ascii="Cambria Math" w:eastAsiaTheme="minorEastAsia" w:hAnsi="Cambria Math" w:cs="Times New Roman"/>
                  <w:i/>
                  <w:sz w:val="28"/>
                  <w:szCs w:val="28"/>
                </w:rPr>
              </w:ins>
            </m:ctrlPr>
          </m:sSubPr>
          <m:e>
            <m:r>
              <w:ins w:id="1035" w:author="пользователь Microsoft Office" w:date="2019-05-20T06:25:00Z">
                <w:rPr>
                  <w:rFonts w:ascii="Cambria Math" w:eastAsiaTheme="minorEastAsia" w:hAnsi="Cambria Math" w:cs="Times New Roman"/>
                  <w:sz w:val="28"/>
                  <w:szCs w:val="28"/>
                </w:rPr>
                <m:t>n</m:t>
              </w:ins>
            </m:r>
          </m:e>
          <m:sub>
            <m:r>
              <w:ins w:id="1036" w:author="пользователь Microsoft Office" w:date="2019-05-20T06:25:00Z">
                <w:rPr>
                  <w:rFonts w:ascii="Cambria Math" w:eastAsiaTheme="minorEastAsia" w:hAnsi="Cambria Math" w:cs="Times New Roman"/>
                  <w:sz w:val="28"/>
                  <w:szCs w:val="28"/>
                </w:rPr>
                <m:t>i</m:t>
              </w:ins>
            </m:r>
          </m:sub>
        </m:sSub>
      </m:oMath>
      <w:ins w:id="1037" w:author="пользователь Microsoft Office" w:date="2019-05-20T06:25:00Z">
        <w:r w:rsidR="008065CE" w:rsidRPr="00E01450">
          <w:rPr>
            <w:rFonts w:ascii="Times New Roman" w:eastAsiaTheme="minorEastAsia" w:hAnsi="Times New Roman" w:cs="Times New Roman"/>
            <w:sz w:val="28"/>
            <w:szCs w:val="28"/>
          </w:rPr>
          <w:t xml:space="preserve"> – кількість вимірів у групі;</w:t>
        </w:r>
      </w:ins>
    </w:p>
    <w:p w14:paraId="0E1A5D5A" w14:textId="6751D258" w:rsidR="00B12D81" w:rsidRDefault="006A7235" w:rsidP="009E3C65">
      <w:pPr>
        <w:spacing w:line="360" w:lineRule="auto"/>
        <w:ind w:firstLine="709"/>
        <w:jc w:val="both"/>
        <w:rPr>
          <w:rFonts w:ascii="Times New Roman" w:eastAsiaTheme="minorEastAsia" w:hAnsi="Times New Roman" w:cs="Times New Roman"/>
          <w:sz w:val="28"/>
          <w:szCs w:val="28"/>
        </w:rPr>
      </w:pPr>
      <m:oMath>
        <m:acc>
          <m:accPr>
            <m:chr m:val="̅"/>
            <m:ctrlPr>
              <w:ins w:id="1038" w:author="пользователь Microsoft Office" w:date="2019-05-20T06:25:00Z">
                <w:rPr>
                  <w:rFonts w:ascii="Cambria Math" w:hAnsi="Cambria Math" w:cs="Times New Roman"/>
                  <w:i/>
                  <w:sz w:val="28"/>
                  <w:szCs w:val="28"/>
                </w:rPr>
              </w:ins>
            </m:ctrlPr>
          </m:accPr>
          <m:e>
            <m:sSub>
              <m:sSubPr>
                <m:ctrlPr>
                  <w:ins w:id="1039" w:author="пользователь Microsoft Office" w:date="2019-05-20T06:25:00Z">
                    <w:rPr>
                      <w:rFonts w:ascii="Cambria Math" w:hAnsi="Cambria Math" w:cs="Times New Roman"/>
                      <w:i/>
                      <w:sz w:val="28"/>
                      <w:szCs w:val="28"/>
                    </w:rPr>
                  </w:ins>
                </m:ctrlPr>
              </m:sSubPr>
              <m:e>
                <m:r>
                  <w:ins w:id="1040" w:author="пользователь Microsoft Office" w:date="2019-05-20T06:25:00Z">
                    <w:rPr>
                      <w:rFonts w:ascii="Cambria Math" w:hAnsi="Cambria Math" w:cs="Times New Roman"/>
                      <w:sz w:val="28"/>
                      <w:szCs w:val="28"/>
                    </w:rPr>
                    <m:t>y</m:t>
                  </w:ins>
                </m:r>
              </m:e>
              <m:sub>
                <m:r>
                  <w:ins w:id="1041" w:author="пользователь Microsoft Office" w:date="2019-05-20T06:25:00Z">
                    <w:rPr>
                      <w:rFonts w:ascii="Cambria Math" w:hAnsi="Cambria Math" w:cs="Times New Roman"/>
                      <w:sz w:val="28"/>
                      <w:szCs w:val="28"/>
                    </w:rPr>
                    <m:t>i</m:t>
                  </w:ins>
                </m:r>
              </m:sub>
            </m:sSub>
          </m:e>
        </m:acc>
      </m:oMath>
      <w:ins w:id="1042" w:author="пользователь Microsoft Office" w:date="2019-05-20T06:25:00Z">
        <w:r w:rsidR="008065CE" w:rsidRPr="00E01450">
          <w:rPr>
            <w:rFonts w:ascii="Times New Roman" w:eastAsiaTheme="minorEastAsia" w:hAnsi="Times New Roman" w:cs="Times New Roman"/>
            <w:sz w:val="28"/>
            <w:szCs w:val="28"/>
          </w:rPr>
          <w:t xml:space="preserve"> – групове середнє;</w:t>
        </w:r>
      </w:ins>
    </w:p>
    <w:p w14:paraId="4501486A" w14:textId="18EE2914" w:rsidR="00B12D81" w:rsidRDefault="006A7235" w:rsidP="009E3C65">
      <w:pPr>
        <w:spacing w:line="360" w:lineRule="auto"/>
        <w:ind w:firstLine="709"/>
        <w:jc w:val="both"/>
        <w:rPr>
          <w:rFonts w:ascii="Times New Roman" w:eastAsiaTheme="minorEastAsia" w:hAnsi="Times New Roman" w:cs="Times New Roman"/>
          <w:sz w:val="28"/>
          <w:szCs w:val="28"/>
        </w:rPr>
      </w:pPr>
      <m:oMath>
        <m:acc>
          <m:accPr>
            <m:ctrlPr>
              <w:ins w:id="1043" w:author="пользователь Microsoft Office" w:date="2019-05-20T06:25:00Z">
                <w:rPr>
                  <w:rFonts w:ascii="Cambria Math" w:hAnsi="Cambria Math" w:cs="Times New Roman"/>
                  <w:i/>
                  <w:sz w:val="28"/>
                  <w:szCs w:val="28"/>
                </w:rPr>
              </w:ins>
            </m:ctrlPr>
          </m:accPr>
          <m:e>
            <m:sSub>
              <m:sSubPr>
                <m:ctrlPr>
                  <w:ins w:id="1044" w:author="пользователь Microsoft Office" w:date="2019-05-20T06:25:00Z">
                    <w:rPr>
                      <w:rFonts w:ascii="Cambria Math" w:hAnsi="Cambria Math" w:cs="Times New Roman"/>
                      <w:i/>
                      <w:sz w:val="28"/>
                      <w:szCs w:val="28"/>
                    </w:rPr>
                  </w:ins>
                </m:ctrlPr>
              </m:sSubPr>
              <m:e>
                <m:r>
                  <w:ins w:id="1045" w:author="пользователь Microsoft Office" w:date="2019-05-20T06:25:00Z">
                    <w:rPr>
                      <w:rFonts w:ascii="Cambria Math" w:hAnsi="Cambria Math" w:cs="Times New Roman"/>
                      <w:sz w:val="28"/>
                      <w:szCs w:val="28"/>
                    </w:rPr>
                    <m:t>y</m:t>
                  </w:ins>
                </m:r>
              </m:e>
              <m:sub>
                <m:r>
                  <w:ins w:id="1046" w:author="пользователь Microsoft Office" w:date="2019-05-20T06:25:00Z">
                    <w:rPr>
                      <w:rFonts w:ascii="Cambria Math" w:hAnsi="Cambria Math" w:cs="Times New Roman"/>
                      <w:sz w:val="28"/>
                      <w:szCs w:val="28"/>
                    </w:rPr>
                    <m:t>ij</m:t>
                  </w:ins>
                </m:r>
              </m:sub>
            </m:sSub>
          </m:e>
        </m:acc>
      </m:oMath>
      <w:ins w:id="1047" w:author="пользователь Microsoft Office" w:date="2019-05-20T06:25:00Z">
        <w:r w:rsidR="008065CE" w:rsidRPr="00E01450">
          <w:rPr>
            <w:rFonts w:ascii="Times New Roman" w:eastAsiaTheme="minorEastAsia" w:hAnsi="Times New Roman" w:cs="Times New Roman"/>
            <w:sz w:val="28"/>
            <w:szCs w:val="28"/>
          </w:rPr>
          <w:t>- значення, що оцінюють за допомогою прямої регресії;</w:t>
        </w:r>
      </w:ins>
    </w:p>
    <w:p w14:paraId="2A8860CA" w14:textId="776C7F28" w:rsidR="00B12D81" w:rsidRDefault="008065CE" w:rsidP="009E3C65">
      <w:pPr>
        <w:spacing w:line="360" w:lineRule="auto"/>
        <w:ind w:firstLine="709"/>
        <w:jc w:val="both"/>
        <w:rPr>
          <w:rFonts w:ascii="Times New Roman" w:eastAsiaTheme="minorEastAsia" w:hAnsi="Times New Roman" w:cs="Times New Roman"/>
          <w:sz w:val="28"/>
          <w:szCs w:val="28"/>
        </w:rPr>
      </w:pPr>
      <m:oMath>
        <m:r>
          <w:ins w:id="1048" w:author="пользователь Microsoft Office" w:date="2019-05-20T06:25:00Z">
            <w:rPr>
              <w:rFonts w:ascii="Cambria Math" w:eastAsiaTheme="minorEastAsia" w:hAnsi="Cambria Math" w:cs="Times New Roman"/>
              <w:sz w:val="28"/>
              <w:szCs w:val="28"/>
            </w:rPr>
            <m:t>n</m:t>
          </w:ins>
        </m:r>
      </m:oMath>
      <w:ins w:id="1049" w:author="пользователь Microsoft Office" w:date="2019-05-20T06:25:00Z">
        <w:r w:rsidRPr="00E01450">
          <w:rPr>
            <w:rFonts w:ascii="Times New Roman" w:eastAsiaTheme="minorEastAsia" w:hAnsi="Times New Roman" w:cs="Times New Roman"/>
            <w:sz w:val="28"/>
            <w:szCs w:val="28"/>
          </w:rPr>
          <w:t xml:space="preserve"> - число вимірів.</w:t>
        </w:r>
      </w:ins>
    </w:p>
    <w:p w14:paraId="794D1E0B" w14:textId="1A5C2317" w:rsidR="008065CE" w:rsidRPr="00E01450" w:rsidRDefault="008065CE" w:rsidP="00065529">
      <w:pPr>
        <w:spacing w:line="360" w:lineRule="auto"/>
        <w:ind w:firstLine="709"/>
        <w:jc w:val="both"/>
        <w:rPr>
          <w:ins w:id="1050" w:author="пользователь Microsoft Office" w:date="2019-05-20T06:25:00Z"/>
          <w:rFonts w:ascii="Times New Roman" w:eastAsiaTheme="minorEastAsia" w:hAnsi="Times New Roman" w:cs="Times New Roman"/>
          <w:sz w:val="28"/>
          <w:szCs w:val="28"/>
        </w:rPr>
      </w:pPr>
      <w:ins w:id="1051" w:author="пользователь Microsoft Office" w:date="2019-05-20T06:25:00Z">
        <w:r w:rsidRPr="00E01450">
          <w:rPr>
            <w:rFonts w:ascii="Times New Roman" w:eastAsiaTheme="minorEastAsia" w:hAnsi="Times New Roman" w:cs="Times New Roman"/>
            <w:sz w:val="28"/>
            <w:szCs w:val="28"/>
          </w:rPr>
          <w:t xml:space="preserve"> Ця статистика має відношення відхилення середніх значень від прямої регресії та відхилення значень </w:t>
        </w:r>
        <m:oMath>
          <m:r>
            <w:rPr>
              <w:rFonts w:ascii="Cambria Math" w:eastAsiaTheme="minorEastAsia" w:hAnsi="Cambria Math" w:cs="Times New Roman"/>
              <w:sz w:val="28"/>
              <w:szCs w:val="28"/>
            </w:rPr>
            <m:t>y(k)</m:t>
          </m:r>
        </m:oMath>
        <w:r w:rsidRPr="00E01450">
          <w:rPr>
            <w:rFonts w:ascii="Times New Roman" w:eastAsiaTheme="minorEastAsia" w:hAnsi="Times New Roman" w:cs="Times New Roman"/>
            <w:sz w:val="28"/>
            <w:szCs w:val="28"/>
          </w:rPr>
          <w:t xml:space="preserve"> від групових середніх. Якщо дана статистика Фішера, що має ступені свободи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=k-2,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=n-k</m:t>
          </m:r>
        </m:oMath>
        <w:r w:rsidRPr="00E01450">
          <w:rPr>
            <w:rFonts w:ascii="Times New Roman" w:eastAsiaTheme="minorEastAsia" w:hAnsi="Times New Roman" w:cs="Times New Roman"/>
            <w:sz w:val="28"/>
            <w:szCs w:val="28"/>
          </w:rPr>
          <w:t xml:space="preserve"> перевищує рівень значущості моделі, то гіпотезу про лінійність треба відкинути.</w:t>
        </w:r>
      </w:ins>
    </w:p>
    <w:p w14:paraId="1E868A67" w14:textId="03F404F1" w:rsidR="008065CE" w:rsidRPr="00E01450" w:rsidRDefault="008065CE" w:rsidP="00065529">
      <w:pPr>
        <w:spacing w:line="360" w:lineRule="auto"/>
        <w:ind w:firstLine="709"/>
        <w:jc w:val="both"/>
        <w:rPr>
          <w:ins w:id="1052" w:author="пользователь Microsoft Office" w:date="2019-05-20T06:25:00Z"/>
          <w:rFonts w:ascii="Times New Roman" w:eastAsiaTheme="minorEastAsia" w:hAnsi="Times New Roman" w:cs="Times New Roman"/>
          <w:sz w:val="28"/>
          <w:szCs w:val="28"/>
        </w:rPr>
      </w:pPr>
      <w:ins w:id="1053" w:author="пользователь Microsoft Office" w:date="2019-05-20T06:25:00Z">
        <w:r w:rsidRPr="00E01450">
          <w:rPr>
            <w:rFonts w:ascii="Times New Roman" w:eastAsiaTheme="minorEastAsia" w:hAnsi="Times New Roman" w:cs="Times New Roman"/>
            <w:sz w:val="28"/>
            <w:szCs w:val="28"/>
          </w:rPr>
          <w:lastRenderedPageBreak/>
          <w:t xml:space="preserve">Далі визначаємо порядок нелінійності, створюємо модель за допомогою МГВА і будуємо лінійну апроксимацію процесу для того, щоб порівняти її з нелінійною моделлю. </w:t>
        </w:r>
      </w:ins>
    </w:p>
    <w:p w14:paraId="6E7D96E1" w14:textId="77777777" w:rsidR="00EE5179" w:rsidRDefault="00EE5179" w:rsidP="003761EB">
      <w:pPr>
        <w:spacing w:line="360" w:lineRule="auto"/>
        <w:ind w:firstLine="709"/>
        <w:jc w:val="both"/>
        <w:rPr>
          <w:rFonts w:ascii="Times New Roman" w:eastAsiaTheme="majorEastAsia" w:hAnsi="Times New Roman" w:cs="Times New Roman"/>
          <w:bCs/>
          <w:sz w:val="28"/>
          <w:szCs w:val="28"/>
        </w:rPr>
      </w:pPr>
    </w:p>
    <w:p w14:paraId="482004C0" w14:textId="77777777" w:rsidR="00EE5179" w:rsidRDefault="00EE5179" w:rsidP="003761EB">
      <w:pPr>
        <w:spacing w:line="360" w:lineRule="auto"/>
        <w:ind w:firstLine="709"/>
        <w:jc w:val="both"/>
        <w:rPr>
          <w:rFonts w:ascii="Times New Roman" w:eastAsiaTheme="majorEastAsia" w:hAnsi="Times New Roman" w:cs="Times New Roman"/>
          <w:bCs/>
          <w:sz w:val="28"/>
          <w:szCs w:val="28"/>
        </w:rPr>
      </w:pPr>
    </w:p>
    <w:p w14:paraId="65703A69" w14:textId="4199138E" w:rsidR="005C7115" w:rsidRPr="00445638" w:rsidRDefault="005C7115" w:rsidP="008B5B83">
      <w:pPr>
        <w:pStyle w:val="35"/>
        <w:ind w:firstLine="709"/>
        <w:rPr>
          <w:lang w:val="uk-UA"/>
        </w:rPr>
      </w:pPr>
      <w:bookmarkStart w:id="1054" w:name="_Toc11059216"/>
      <w:bookmarkStart w:id="1055" w:name="_Toc11367843"/>
      <w:r w:rsidRPr="00445638">
        <w:rPr>
          <w:lang w:val="uk-UA"/>
        </w:rPr>
        <w:t xml:space="preserve">2.1.2 Перевірка </w:t>
      </w:r>
      <w:r w:rsidR="00445638" w:rsidRPr="00445638">
        <w:rPr>
          <w:lang w:val="uk-UA"/>
        </w:rPr>
        <w:t>процесу</w:t>
      </w:r>
      <w:r w:rsidRPr="00445638">
        <w:rPr>
          <w:lang w:val="uk-UA"/>
        </w:rPr>
        <w:t xml:space="preserve"> на стаціонарність</w:t>
      </w:r>
      <w:bookmarkEnd w:id="1054"/>
      <w:bookmarkEnd w:id="1055"/>
    </w:p>
    <w:p w14:paraId="1D7DB59F" w14:textId="77777777" w:rsidR="005C7115" w:rsidRDefault="005C7115" w:rsidP="003761EB">
      <w:pPr>
        <w:spacing w:line="360" w:lineRule="auto"/>
        <w:ind w:firstLine="851"/>
        <w:jc w:val="both"/>
        <w:rPr>
          <w:rFonts w:ascii="Times New Roman" w:eastAsiaTheme="majorEastAsia" w:hAnsi="Times New Roman" w:cs="Times New Roman"/>
          <w:bCs/>
          <w:sz w:val="28"/>
          <w:szCs w:val="28"/>
        </w:rPr>
      </w:pPr>
    </w:p>
    <w:p w14:paraId="7AAD68AE" w14:textId="77777777" w:rsidR="008065CE" w:rsidRDefault="008065CE" w:rsidP="00D8676D">
      <w:pPr>
        <w:spacing w:line="360" w:lineRule="auto"/>
        <w:ind w:firstLine="851"/>
        <w:jc w:val="both"/>
        <w:rPr>
          <w:rFonts w:ascii="Times New Roman" w:eastAsiaTheme="majorEastAsia" w:hAnsi="Times New Roman" w:cs="Times New Roman"/>
          <w:bCs/>
          <w:sz w:val="28"/>
          <w:szCs w:val="28"/>
        </w:rPr>
      </w:pPr>
    </w:p>
    <w:p w14:paraId="6995C5D5" w14:textId="77777777" w:rsidR="008065CE" w:rsidRPr="00F319DE" w:rsidRDefault="008065CE" w:rsidP="003761EB">
      <w:pPr>
        <w:spacing w:line="360" w:lineRule="auto"/>
        <w:ind w:firstLine="709"/>
        <w:jc w:val="both"/>
        <w:rPr>
          <w:ins w:id="1056" w:author="пользователь Microsoft Office" w:date="2019-05-20T06:26:00Z"/>
          <w:rFonts w:ascii="Times New Roman" w:eastAsiaTheme="minorEastAsia" w:hAnsi="Times New Roman" w:cs="Times New Roman"/>
          <w:sz w:val="28"/>
          <w:szCs w:val="28"/>
        </w:rPr>
      </w:pPr>
      <w:ins w:id="1057" w:author="пользователь Microsoft Office" w:date="2019-05-20T06:26:00Z">
        <w:r w:rsidRPr="00F319DE">
          <w:rPr>
            <w:rFonts w:ascii="Times New Roman" w:eastAsiaTheme="minorEastAsia" w:hAnsi="Times New Roman" w:cs="Times New Roman"/>
            <w:sz w:val="28"/>
            <w:szCs w:val="28"/>
          </w:rPr>
          <w:t xml:space="preserve">Виявити </w:t>
        </w:r>
      </w:ins>
      <w:r>
        <w:rPr>
          <w:rFonts w:ascii="Times New Roman" w:eastAsiaTheme="minorEastAsia" w:hAnsi="Times New Roman" w:cs="Times New Roman"/>
          <w:sz w:val="28"/>
          <w:szCs w:val="28"/>
        </w:rPr>
        <w:t>чи присутня</w:t>
      </w:r>
      <w:ins w:id="1058" w:author="пользователь Microsoft Office" w:date="2019-05-20T06:26:00Z">
        <w:r w:rsidRPr="00F319DE">
          <w:rPr>
            <w:rFonts w:ascii="Times New Roman" w:eastAsiaTheme="minorEastAsia" w:hAnsi="Times New Roman" w:cs="Times New Roman"/>
            <w:sz w:val="28"/>
            <w:szCs w:val="28"/>
          </w:rPr>
          <w:t xml:space="preserve"> нестаціонарн</w:t>
        </w:r>
      </w:ins>
      <w:r>
        <w:rPr>
          <w:rFonts w:ascii="Times New Roman" w:eastAsiaTheme="minorEastAsia" w:hAnsi="Times New Roman" w:cs="Times New Roman"/>
          <w:sz w:val="28"/>
          <w:szCs w:val="28"/>
        </w:rPr>
        <w:t>і</w:t>
      </w:r>
      <w:ins w:id="1059" w:author="пользователь Microsoft Office" w:date="2019-05-20T06:26:00Z">
        <w:r w:rsidRPr="00F319DE">
          <w:rPr>
            <w:rFonts w:ascii="Times New Roman" w:eastAsiaTheme="minorEastAsia" w:hAnsi="Times New Roman" w:cs="Times New Roman"/>
            <w:sz w:val="28"/>
            <w:szCs w:val="28"/>
          </w:rPr>
          <w:t>ст</w:t>
        </w:r>
      </w:ins>
      <w:r>
        <w:rPr>
          <w:rFonts w:ascii="Times New Roman" w:eastAsiaTheme="minorEastAsia" w:hAnsi="Times New Roman" w:cs="Times New Roman"/>
          <w:sz w:val="28"/>
          <w:szCs w:val="28"/>
        </w:rPr>
        <w:t>ь</w:t>
      </w:r>
      <w:ins w:id="1060" w:author="пользователь Microsoft Office" w:date="2019-05-20T06:26:00Z">
        <w:r w:rsidRPr="00F319DE">
          <w:rPr>
            <w:rFonts w:ascii="Times New Roman" w:eastAsiaTheme="minorEastAsia" w:hAnsi="Times New Roman" w:cs="Times New Roman"/>
            <w:sz w:val="28"/>
            <w:szCs w:val="28"/>
          </w:rPr>
          <w:t xml:space="preserve"> означає визначити чи присутній одиничний корінь. Тому зазвичай використовують тест Дікі-Фуллера. Суть даного тесту полягає в тому, що при визначені присутності одиничного кореня використовують ці три рівняння:</w:t>
        </w:r>
      </w:ins>
    </w:p>
    <w:p w14:paraId="31D36880" w14:textId="77777777" w:rsidR="008065CE" w:rsidRPr="00F319DE" w:rsidRDefault="008065CE" w:rsidP="00065529">
      <w:pPr>
        <w:spacing w:line="360" w:lineRule="auto"/>
        <w:ind w:firstLine="709"/>
        <w:jc w:val="both"/>
        <w:rPr>
          <w:ins w:id="1061" w:author="пользователь Microsoft Office" w:date="2019-05-20T06:26:00Z"/>
          <w:rFonts w:ascii="Times New Roman" w:eastAsiaTheme="minorEastAsia" w:hAnsi="Times New Roman" w:cs="Times New Roman"/>
          <w:sz w:val="28"/>
          <w:szCs w:val="28"/>
        </w:rPr>
      </w:pPr>
    </w:p>
    <w:p w14:paraId="024F842B" w14:textId="5462BEC6" w:rsidR="008065CE" w:rsidRPr="00F319DE" w:rsidRDefault="008065CE" w:rsidP="00D16D27">
      <w:pPr>
        <w:spacing w:line="360" w:lineRule="auto"/>
        <w:ind w:firstLine="709"/>
        <w:jc w:val="right"/>
        <w:rPr>
          <w:ins w:id="1062" w:author="пользователь Microsoft Office" w:date="2019-05-20T06:26:00Z"/>
          <w:rFonts w:ascii="Times New Roman" w:eastAsiaTheme="minorEastAsia" w:hAnsi="Times New Roman" w:cs="Times New Roman"/>
          <w:sz w:val="28"/>
          <w:szCs w:val="28"/>
        </w:rPr>
      </w:pPr>
      <m:oMath>
        <m:r>
          <w:ins w:id="1063" w:author="пользователь Microsoft Office" w:date="2019-05-20T06:26:00Z">
            <w:rPr>
              <w:rFonts w:ascii="Cambria Math" w:hAnsi="Cambria Math" w:cs="Times New Roman"/>
              <w:sz w:val="28"/>
              <w:szCs w:val="28"/>
            </w:rPr>
            <m:t>∆y</m:t>
          </w:ins>
        </m:r>
        <m:d>
          <m:dPr>
            <m:ctrlPr>
              <w:ins w:id="1064" w:author="пользователь Microsoft Office" w:date="2019-05-20T06:26:00Z">
                <w:rPr>
                  <w:rFonts w:ascii="Cambria Math" w:hAnsi="Cambria Math" w:cs="Times New Roman"/>
                  <w:i/>
                  <w:sz w:val="28"/>
                  <w:szCs w:val="28"/>
                </w:rPr>
              </w:ins>
            </m:ctrlPr>
          </m:dPr>
          <m:e>
            <m:r>
              <w:ins w:id="1065" w:author="пользователь Microsoft Office" w:date="2019-05-20T06:26:00Z">
                <w:rPr>
                  <w:rFonts w:ascii="Cambria Math" w:hAnsi="Cambria Math" w:cs="Times New Roman"/>
                  <w:sz w:val="28"/>
                  <w:szCs w:val="28"/>
                </w:rPr>
                <m:t>k</m:t>
              </w:ins>
            </m:r>
          </m:e>
        </m:d>
        <m:r>
          <w:ins w:id="1066" w:author="пользователь Microsoft Office" w:date="2019-05-20T06:26:00Z">
            <w:rPr>
              <w:rFonts w:ascii="Cambria Math" w:hAnsi="Cambria Math" w:cs="Times New Roman"/>
              <w:sz w:val="28"/>
              <w:szCs w:val="28"/>
            </w:rPr>
            <m:t xml:space="preserve">= </m:t>
          </w:ins>
        </m:r>
        <m:r>
          <w:ins w:id="1067" w:author="пользователь Microsoft Office" w:date="2019-05-20T06:26:00Z">
            <w:rPr>
              <w:rFonts w:ascii="Cambria Math" w:hAnsi="Cambria Math" w:cs="Times New Roman"/>
              <w:i/>
              <w:sz w:val="28"/>
              <w:szCs w:val="28"/>
            </w:rPr>
            <w:sym w:font="Symbol" w:char="F067"/>
          </w:ins>
        </m:r>
        <m:r>
          <w:ins w:id="1068" w:author="пользователь Microsoft Office" w:date="2019-05-20T06:26:00Z">
            <w:rPr>
              <w:rFonts w:ascii="Cambria Math" w:hAnsi="Cambria Math" w:cs="Times New Roman"/>
              <w:sz w:val="28"/>
              <w:szCs w:val="28"/>
            </w:rPr>
            <m:t>y</m:t>
          </w:ins>
        </m:r>
        <m:d>
          <m:dPr>
            <m:ctrlPr>
              <w:ins w:id="1069" w:author="пользователь Microsoft Office" w:date="2019-05-20T06:26:00Z">
                <w:rPr>
                  <w:rFonts w:ascii="Cambria Math" w:hAnsi="Cambria Math" w:cs="Times New Roman"/>
                  <w:i/>
                  <w:sz w:val="28"/>
                  <w:szCs w:val="28"/>
                </w:rPr>
              </w:ins>
            </m:ctrlPr>
          </m:dPr>
          <m:e>
            <m:r>
              <w:ins w:id="1070" w:author="пользователь Microsoft Office" w:date="2019-05-20T06:26:00Z">
                <w:rPr>
                  <w:rFonts w:ascii="Cambria Math" w:hAnsi="Cambria Math" w:cs="Times New Roman"/>
                  <w:sz w:val="28"/>
                  <w:szCs w:val="28"/>
                </w:rPr>
                <m:t>k-1</m:t>
              </w:ins>
            </m:r>
          </m:e>
        </m:d>
        <m:r>
          <w:ins w:id="1071" w:author="пользователь Microsoft Office" w:date="2019-05-20T06:26:00Z">
            <w:rPr>
              <w:rFonts w:ascii="Cambria Math" w:hAnsi="Cambria Math" w:cs="Times New Roman"/>
              <w:sz w:val="28"/>
              <w:szCs w:val="28"/>
            </w:rPr>
            <m:t xml:space="preserve">+ </m:t>
          </w:ins>
        </m:r>
        <m:r>
          <w:ins w:id="1072" w:author="пользователь Microsoft Office" w:date="2019-05-20T06:26:00Z">
            <w:rPr>
              <w:rFonts w:ascii="Cambria Math" w:hAnsi="Cambria Math" w:cs="Times New Roman"/>
              <w:i/>
              <w:sz w:val="28"/>
              <w:szCs w:val="28"/>
            </w:rPr>
            <w:sym w:font="Symbol" w:char="F065"/>
          </w:ins>
        </m:r>
        <m:r>
          <w:ins w:id="1073" w:author="пользователь Microsoft Office" w:date="2019-05-20T06:26:00Z">
            <w:rPr>
              <w:rFonts w:ascii="Cambria Math" w:hAnsi="Cambria Math" w:cs="Times New Roman"/>
              <w:sz w:val="28"/>
              <w:szCs w:val="28"/>
            </w:rPr>
            <m:t>(k)</m:t>
          </w:ins>
        </m:r>
      </m:oMath>
      <w:r w:rsidR="00114CB9">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t>(2.3</w:t>
      </w:r>
      <w:r w:rsidR="00EE5179">
        <w:rPr>
          <w:rFonts w:ascii="Times New Roman" w:eastAsiaTheme="minorEastAsia" w:hAnsi="Times New Roman" w:cs="Times New Roman"/>
          <w:sz w:val="28"/>
          <w:szCs w:val="28"/>
        </w:rPr>
        <w:t>)</w:t>
      </w:r>
    </w:p>
    <w:p w14:paraId="3F8E1C2B" w14:textId="0A83ACF3" w:rsidR="008065CE" w:rsidRPr="00F319DE" w:rsidRDefault="008065CE" w:rsidP="00065529">
      <w:pPr>
        <w:spacing w:line="360" w:lineRule="auto"/>
        <w:ind w:firstLine="709"/>
        <w:jc w:val="right"/>
        <w:rPr>
          <w:ins w:id="1074" w:author="пользователь Microsoft Office" w:date="2019-05-20T06:26:00Z"/>
          <w:rFonts w:ascii="Times New Roman" w:eastAsiaTheme="minorEastAsia" w:hAnsi="Times New Roman" w:cs="Times New Roman"/>
          <w:sz w:val="28"/>
          <w:szCs w:val="28"/>
        </w:rPr>
      </w:pPr>
      <m:oMath>
        <m:r>
          <w:ins w:id="1075" w:author="пользователь Microsoft Office" w:date="2019-05-20T06:26:00Z">
            <w:rPr>
              <w:rFonts w:ascii="Cambria Math" w:hAnsi="Cambria Math" w:cs="Times New Roman"/>
              <w:sz w:val="28"/>
              <w:szCs w:val="28"/>
            </w:rPr>
            <m:t>∆y</m:t>
          </w:ins>
        </m:r>
        <m:d>
          <m:dPr>
            <m:ctrlPr>
              <w:ins w:id="1076" w:author="пользователь Microsoft Office" w:date="2019-05-20T06:26:00Z">
                <w:rPr>
                  <w:rFonts w:ascii="Cambria Math" w:hAnsi="Cambria Math" w:cs="Times New Roman"/>
                  <w:i/>
                  <w:sz w:val="28"/>
                  <w:szCs w:val="28"/>
                </w:rPr>
              </w:ins>
            </m:ctrlPr>
          </m:dPr>
          <m:e>
            <m:r>
              <w:ins w:id="1077" w:author="пользователь Microsoft Office" w:date="2019-05-20T06:26:00Z">
                <w:rPr>
                  <w:rFonts w:ascii="Cambria Math" w:hAnsi="Cambria Math" w:cs="Times New Roman"/>
                  <w:sz w:val="28"/>
                  <w:szCs w:val="28"/>
                </w:rPr>
                <m:t>k</m:t>
              </w:ins>
            </m:r>
          </m:e>
        </m:d>
        <m:r>
          <w:ins w:id="1078" w:author="пользователь Microsoft Office" w:date="2019-05-20T06:26:00Z">
            <w:rPr>
              <w:rFonts w:ascii="Cambria Math" w:hAnsi="Cambria Math" w:cs="Times New Roman"/>
              <w:sz w:val="28"/>
              <w:szCs w:val="28"/>
            </w:rPr>
            <m:t xml:space="preserve">= </m:t>
          </w:ins>
        </m:r>
        <m:sSub>
          <m:sSubPr>
            <m:ctrlPr>
              <w:ins w:id="1079" w:author="пользователь Microsoft Office" w:date="2019-05-20T06:26:00Z">
                <w:rPr>
                  <w:rFonts w:ascii="Cambria Math" w:hAnsi="Cambria Math" w:cs="Times New Roman"/>
                  <w:i/>
                  <w:sz w:val="28"/>
                  <w:szCs w:val="28"/>
                </w:rPr>
              </w:ins>
            </m:ctrlPr>
          </m:sSubPr>
          <m:e>
            <m:r>
              <w:ins w:id="1080" w:author="пользователь Microsoft Office" w:date="2019-05-20T06:26:00Z">
                <w:rPr>
                  <w:rFonts w:ascii="Cambria Math" w:hAnsi="Cambria Math" w:cs="Times New Roman"/>
                  <w:i/>
                  <w:sz w:val="28"/>
                  <w:szCs w:val="28"/>
                </w:rPr>
                <w:sym w:font="Symbol" w:char="F061"/>
              </w:ins>
            </m:r>
          </m:e>
          <m:sub>
            <m:r>
              <w:ins w:id="1081" w:author="пользователь Microsoft Office" w:date="2019-05-20T06:26:00Z">
                <w:rPr>
                  <w:rFonts w:ascii="Cambria Math" w:hAnsi="Cambria Math" w:cs="Times New Roman"/>
                  <w:sz w:val="28"/>
                  <w:szCs w:val="28"/>
                </w:rPr>
                <m:t>0</m:t>
              </w:ins>
            </m:r>
          </m:sub>
        </m:sSub>
        <m:r>
          <w:ins w:id="1082" w:author="пользователь Microsoft Office" w:date="2019-05-20T06:26:00Z">
            <w:rPr>
              <w:rFonts w:ascii="Cambria Math" w:hAnsi="Cambria Math" w:cs="Times New Roman"/>
              <w:sz w:val="28"/>
              <w:szCs w:val="28"/>
            </w:rPr>
            <m:t>+</m:t>
          </w:ins>
        </m:r>
        <m:r>
          <w:ins w:id="1083" w:author="пользователь Microsoft Office" w:date="2019-05-20T06:26:00Z">
            <w:rPr>
              <w:rFonts w:ascii="Cambria Math" w:hAnsi="Cambria Math" w:cs="Times New Roman"/>
              <w:i/>
              <w:sz w:val="28"/>
              <w:szCs w:val="28"/>
            </w:rPr>
            <w:sym w:font="Symbol" w:char="F067"/>
          </w:ins>
        </m:r>
        <m:r>
          <w:ins w:id="1084" w:author="пользователь Microsoft Office" w:date="2019-05-20T06:26:00Z">
            <w:rPr>
              <w:rFonts w:ascii="Cambria Math" w:hAnsi="Cambria Math" w:cs="Times New Roman"/>
              <w:sz w:val="28"/>
              <w:szCs w:val="28"/>
            </w:rPr>
            <m:t>y</m:t>
          </w:ins>
        </m:r>
        <m:d>
          <m:dPr>
            <m:ctrlPr>
              <w:ins w:id="1085" w:author="пользователь Microsoft Office" w:date="2019-05-20T06:26:00Z">
                <w:rPr>
                  <w:rFonts w:ascii="Cambria Math" w:hAnsi="Cambria Math" w:cs="Times New Roman"/>
                  <w:i/>
                  <w:sz w:val="28"/>
                  <w:szCs w:val="28"/>
                </w:rPr>
              </w:ins>
            </m:ctrlPr>
          </m:dPr>
          <m:e>
            <m:r>
              <w:ins w:id="1086" w:author="пользователь Microsoft Office" w:date="2019-05-20T06:26:00Z">
                <w:rPr>
                  <w:rFonts w:ascii="Cambria Math" w:hAnsi="Cambria Math" w:cs="Times New Roman"/>
                  <w:sz w:val="28"/>
                  <w:szCs w:val="28"/>
                </w:rPr>
                <m:t>k-1</m:t>
              </w:ins>
            </m:r>
          </m:e>
        </m:d>
        <m:r>
          <w:ins w:id="1087" w:author="пользователь Microsoft Office" w:date="2019-05-20T06:26:00Z">
            <w:rPr>
              <w:rFonts w:ascii="Cambria Math" w:hAnsi="Cambria Math" w:cs="Times New Roman"/>
              <w:sz w:val="28"/>
              <w:szCs w:val="28"/>
            </w:rPr>
            <m:t xml:space="preserve">+ </m:t>
          </w:ins>
        </m:r>
        <m:r>
          <w:ins w:id="1088" w:author="пользователь Microsoft Office" w:date="2019-05-20T06:26:00Z">
            <w:rPr>
              <w:rFonts w:ascii="Cambria Math" w:hAnsi="Cambria Math" w:cs="Times New Roman"/>
              <w:i/>
              <w:sz w:val="28"/>
              <w:szCs w:val="28"/>
            </w:rPr>
            <w:sym w:font="Symbol" w:char="F065"/>
          </w:ins>
        </m:r>
        <m:r>
          <w:ins w:id="1089" w:author="пользователь Microsoft Office" w:date="2019-05-20T06:26:00Z">
            <w:rPr>
              <w:rFonts w:ascii="Cambria Math" w:hAnsi="Cambria Math" w:cs="Times New Roman"/>
              <w:sz w:val="28"/>
              <w:szCs w:val="28"/>
            </w:rPr>
            <m:t>(k)</m:t>
          </w:ins>
        </m:r>
      </m:oMath>
      <w:r w:rsidR="00114CB9">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t>(2.4</w:t>
      </w:r>
      <w:r w:rsidR="00EE5179">
        <w:rPr>
          <w:rFonts w:ascii="Times New Roman" w:eastAsiaTheme="minorEastAsia" w:hAnsi="Times New Roman" w:cs="Times New Roman"/>
          <w:sz w:val="28"/>
          <w:szCs w:val="28"/>
        </w:rPr>
        <w:t>)</w:t>
      </w:r>
    </w:p>
    <w:p w14:paraId="49DB8074" w14:textId="77777777" w:rsidR="008065CE" w:rsidRPr="00F319DE" w:rsidRDefault="008065CE" w:rsidP="00065529">
      <w:pPr>
        <w:spacing w:line="360" w:lineRule="auto"/>
        <w:ind w:firstLine="709"/>
        <w:jc w:val="right"/>
        <w:rPr>
          <w:ins w:id="1090" w:author="пользователь Microsoft Office" w:date="2019-05-20T06:26:00Z"/>
          <w:rFonts w:ascii="Times New Roman" w:eastAsiaTheme="minorEastAsia" w:hAnsi="Times New Roman" w:cs="Times New Roman"/>
          <w:sz w:val="28"/>
          <w:szCs w:val="28"/>
        </w:rPr>
      </w:pPr>
    </w:p>
    <w:p w14:paraId="04DBC307" w14:textId="111219C6" w:rsidR="008065CE" w:rsidRPr="00F319DE" w:rsidRDefault="008065CE" w:rsidP="00065529">
      <w:pPr>
        <w:spacing w:line="360" w:lineRule="auto"/>
        <w:ind w:firstLine="709"/>
        <w:jc w:val="right"/>
        <w:rPr>
          <w:ins w:id="1091" w:author="пользователь Microsoft Office" w:date="2019-05-20T06:26:00Z"/>
          <w:rFonts w:ascii="Times New Roman" w:eastAsiaTheme="minorEastAsia" w:hAnsi="Times New Roman" w:cs="Times New Roman"/>
          <w:sz w:val="28"/>
          <w:szCs w:val="28"/>
        </w:rPr>
      </w:pPr>
      <m:oMath>
        <m:r>
          <w:ins w:id="1092" w:author="пользователь Microsoft Office" w:date="2019-05-20T06:26:00Z">
            <w:rPr>
              <w:rFonts w:ascii="Cambria Math" w:hAnsi="Cambria Math" w:cs="Times New Roman"/>
              <w:sz w:val="28"/>
              <w:szCs w:val="28"/>
            </w:rPr>
            <m:t>∆y</m:t>
          </w:ins>
        </m:r>
        <m:d>
          <m:dPr>
            <m:ctrlPr>
              <w:ins w:id="1093" w:author="пользователь Microsoft Office" w:date="2019-05-20T06:26:00Z">
                <w:rPr>
                  <w:rFonts w:ascii="Cambria Math" w:hAnsi="Cambria Math" w:cs="Times New Roman"/>
                  <w:i/>
                  <w:sz w:val="28"/>
                  <w:szCs w:val="28"/>
                </w:rPr>
              </w:ins>
            </m:ctrlPr>
          </m:dPr>
          <m:e>
            <m:r>
              <w:ins w:id="1094" w:author="пользователь Microsoft Office" w:date="2019-05-20T06:26:00Z">
                <w:rPr>
                  <w:rFonts w:ascii="Cambria Math" w:hAnsi="Cambria Math" w:cs="Times New Roman"/>
                  <w:sz w:val="28"/>
                  <w:szCs w:val="28"/>
                </w:rPr>
                <m:t>k</m:t>
              </w:ins>
            </m:r>
          </m:e>
        </m:d>
        <m:r>
          <w:ins w:id="1095" w:author="пользователь Microsoft Office" w:date="2019-05-20T06:26:00Z">
            <w:rPr>
              <w:rFonts w:ascii="Cambria Math" w:hAnsi="Cambria Math" w:cs="Times New Roman"/>
              <w:sz w:val="28"/>
              <w:szCs w:val="28"/>
            </w:rPr>
            <m:t xml:space="preserve">= </m:t>
          </w:ins>
        </m:r>
        <m:sSub>
          <m:sSubPr>
            <m:ctrlPr>
              <w:ins w:id="1096" w:author="пользователь Microsoft Office" w:date="2019-05-20T06:26:00Z">
                <w:rPr>
                  <w:rFonts w:ascii="Cambria Math" w:hAnsi="Cambria Math" w:cs="Times New Roman"/>
                  <w:i/>
                  <w:sz w:val="28"/>
                  <w:szCs w:val="28"/>
                </w:rPr>
              </w:ins>
            </m:ctrlPr>
          </m:sSubPr>
          <m:e>
            <m:r>
              <w:ins w:id="1097" w:author="пользователь Microsoft Office" w:date="2019-05-20T06:26:00Z">
                <w:rPr>
                  <w:rFonts w:ascii="Cambria Math" w:hAnsi="Cambria Math" w:cs="Times New Roman"/>
                  <w:i/>
                  <w:sz w:val="28"/>
                  <w:szCs w:val="28"/>
                </w:rPr>
                <w:sym w:font="Symbol" w:char="F061"/>
              </w:ins>
            </m:r>
          </m:e>
          <m:sub>
            <m:r>
              <w:ins w:id="1098" w:author="пользователь Microsoft Office" w:date="2019-05-20T06:26:00Z">
                <w:rPr>
                  <w:rFonts w:ascii="Cambria Math" w:hAnsi="Cambria Math" w:cs="Times New Roman"/>
                  <w:sz w:val="28"/>
                  <w:szCs w:val="28"/>
                </w:rPr>
                <m:t>0</m:t>
              </w:ins>
            </m:r>
          </m:sub>
        </m:sSub>
        <m:r>
          <w:ins w:id="1099" w:author="пользователь Microsoft Office" w:date="2019-05-20T06:26:00Z">
            <w:rPr>
              <w:rFonts w:ascii="Cambria Math" w:hAnsi="Cambria Math" w:cs="Times New Roman"/>
              <w:sz w:val="28"/>
              <w:szCs w:val="28"/>
            </w:rPr>
            <m:t>+</m:t>
          </w:ins>
        </m:r>
        <m:r>
          <w:ins w:id="1100" w:author="пользователь Microsoft Office" w:date="2019-05-20T06:26:00Z">
            <w:rPr>
              <w:rFonts w:ascii="Cambria Math" w:hAnsi="Cambria Math" w:cs="Times New Roman"/>
              <w:i/>
              <w:sz w:val="28"/>
              <w:szCs w:val="28"/>
            </w:rPr>
            <w:sym w:font="Symbol" w:char="F067"/>
          </w:ins>
        </m:r>
        <m:r>
          <w:ins w:id="1101" w:author="пользователь Microsoft Office" w:date="2019-05-20T06:26:00Z">
            <w:rPr>
              <w:rFonts w:ascii="Cambria Math" w:hAnsi="Cambria Math" w:cs="Times New Roman"/>
              <w:sz w:val="28"/>
              <w:szCs w:val="28"/>
            </w:rPr>
            <m:t>y</m:t>
          </w:ins>
        </m:r>
        <m:d>
          <m:dPr>
            <m:ctrlPr>
              <w:ins w:id="1102" w:author="пользователь Microsoft Office" w:date="2019-05-20T06:26:00Z">
                <w:rPr>
                  <w:rFonts w:ascii="Cambria Math" w:hAnsi="Cambria Math" w:cs="Times New Roman"/>
                  <w:i/>
                  <w:sz w:val="28"/>
                  <w:szCs w:val="28"/>
                </w:rPr>
              </w:ins>
            </m:ctrlPr>
          </m:dPr>
          <m:e>
            <m:r>
              <w:ins w:id="1103" w:author="пользователь Microsoft Office" w:date="2019-05-20T06:26:00Z">
                <w:rPr>
                  <w:rFonts w:ascii="Cambria Math" w:hAnsi="Cambria Math" w:cs="Times New Roman"/>
                  <w:sz w:val="28"/>
                  <w:szCs w:val="28"/>
                </w:rPr>
                <m:t>k-1</m:t>
              </w:ins>
            </m:r>
          </m:e>
        </m:d>
        <m:r>
          <w:ins w:id="1104" w:author="пользователь Microsoft Office" w:date="2019-05-20T06:26:00Z">
            <w:rPr>
              <w:rFonts w:ascii="Cambria Math" w:hAnsi="Cambria Math" w:cs="Times New Roman"/>
              <w:sz w:val="28"/>
              <w:szCs w:val="28"/>
            </w:rPr>
            <m:t xml:space="preserve">+ </m:t>
          </w:ins>
        </m:r>
        <m:sSub>
          <m:sSubPr>
            <m:ctrlPr>
              <w:ins w:id="1105" w:author="пользователь Microsoft Office" w:date="2019-05-20T06:26:00Z">
                <w:rPr>
                  <w:rFonts w:ascii="Cambria Math" w:hAnsi="Cambria Math" w:cs="Times New Roman"/>
                  <w:i/>
                  <w:sz w:val="28"/>
                  <w:szCs w:val="28"/>
                </w:rPr>
              </w:ins>
            </m:ctrlPr>
          </m:sSubPr>
          <m:e>
            <m:r>
              <w:ins w:id="1106" w:author="пользователь Microsoft Office" w:date="2019-05-20T06:26:00Z">
                <w:rPr>
                  <w:rFonts w:ascii="Cambria Math" w:hAnsi="Cambria Math" w:cs="Times New Roman"/>
                  <w:i/>
                  <w:sz w:val="28"/>
                  <w:szCs w:val="28"/>
                </w:rPr>
                <w:sym w:font="Symbol" w:char="F061"/>
              </w:ins>
            </m:r>
          </m:e>
          <m:sub>
            <m:r>
              <w:ins w:id="1107" w:author="пользователь Microsoft Office" w:date="2019-05-20T06:26:00Z">
                <w:rPr>
                  <w:rFonts w:ascii="Cambria Math" w:hAnsi="Cambria Math" w:cs="Times New Roman"/>
                  <w:sz w:val="28"/>
                  <w:szCs w:val="28"/>
                </w:rPr>
                <m:t>2</m:t>
              </w:ins>
            </m:r>
          </m:sub>
        </m:sSub>
        <m:r>
          <w:ins w:id="1108" w:author="пользователь Microsoft Office" w:date="2019-05-20T06:26:00Z">
            <w:rPr>
              <w:rFonts w:ascii="Cambria Math" w:hAnsi="Cambria Math" w:cs="Times New Roman"/>
              <w:sz w:val="28"/>
              <w:szCs w:val="28"/>
            </w:rPr>
            <m:t>k+</m:t>
          </w:ins>
        </m:r>
        <m:r>
          <w:ins w:id="1109" w:author="пользователь Microsoft Office" w:date="2019-05-20T06:26:00Z">
            <w:rPr>
              <w:rFonts w:ascii="Cambria Math" w:hAnsi="Cambria Math" w:cs="Times New Roman"/>
              <w:i/>
              <w:sz w:val="28"/>
              <w:szCs w:val="28"/>
            </w:rPr>
            <w:sym w:font="Symbol" w:char="F065"/>
          </w:ins>
        </m:r>
        <m:r>
          <w:ins w:id="1110" w:author="пользователь Microsoft Office" w:date="2019-05-20T06:26:00Z">
            <w:rPr>
              <w:rFonts w:ascii="Cambria Math" w:hAnsi="Cambria Math" w:cs="Times New Roman"/>
              <w:sz w:val="28"/>
              <w:szCs w:val="28"/>
            </w:rPr>
            <m:t>(k)</m:t>
          </w:ins>
        </m:r>
      </m:oMath>
      <w:r w:rsidR="00114CB9">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r>
      <w:r w:rsidR="00114CB9">
        <w:rPr>
          <w:rFonts w:ascii="Times New Roman" w:eastAsiaTheme="minorEastAsia" w:hAnsi="Times New Roman" w:cs="Times New Roman"/>
          <w:sz w:val="28"/>
          <w:szCs w:val="28"/>
        </w:rPr>
        <w:tab/>
        <w:t>(2.5</w:t>
      </w:r>
      <w:r w:rsidR="00EE5179">
        <w:rPr>
          <w:rFonts w:ascii="Times New Roman" w:eastAsiaTheme="minorEastAsia" w:hAnsi="Times New Roman" w:cs="Times New Roman"/>
          <w:sz w:val="28"/>
          <w:szCs w:val="28"/>
        </w:rPr>
        <w:t>)</w:t>
      </w:r>
    </w:p>
    <w:p w14:paraId="7DD591B2" w14:textId="77777777" w:rsidR="008065CE" w:rsidRPr="00F319DE" w:rsidRDefault="008065CE" w:rsidP="00065529">
      <w:pPr>
        <w:spacing w:line="360" w:lineRule="auto"/>
        <w:ind w:firstLine="709"/>
        <w:jc w:val="right"/>
        <w:rPr>
          <w:ins w:id="1111" w:author="пользователь Microsoft Office" w:date="2019-05-20T06:26:00Z"/>
          <w:rFonts w:ascii="Times New Roman" w:eastAsiaTheme="minorEastAsia" w:hAnsi="Times New Roman" w:cs="Times New Roman"/>
          <w:sz w:val="28"/>
          <w:szCs w:val="28"/>
        </w:rPr>
      </w:pPr>
    </w:p>
    <w:p w14:paraId="183408DD" w14:textId="0E203FFA" w:rsidR="00EE5179" w:rsidRDefault="008065CE" w:rsidP="003761EB">
      <w:pPr>
        <w:spacing w:line="360" w:lineRule="auto"/>
        <w:jc w:val="both"/>
        <w:rPr>
          <w:rFonts w:ascii="Times New Roman" w:eastAsiaTheme="minorEastAsia" w:hAnsi="Times New Roman" w:cs="Times New Roman"/>
          <w:sz w:val="28"/>
          <w:szCs w:val="28"/>
        </w:rPr>
      </w:pPr>
      <w:ins w:id="1112" w:author="пользователь Microsoft Office" w:date="2019-05-20T06:26:00Z">
        <w:r w:rsidRPr="00F319DE">
          <w:rPr>
            <w:rFonts w:ascii="Times New Roman" w:eastAsiaTheme="minorEastAsia" w:hAnsi="Times New Roman" w:cs="Times New Roman"/>
            <w:sz w:val="28"/>
            <w:szCs w:val="28"/>
          </w:rPr>
          <w:t>де</w:t>
        </w:r>
      </w:ins>
      <w:r w:rsidR="003761EB">
        <w:rPr>
          <w:rFonts w:ascii="Times New Roman" w:eastAsiaTheme="minorEastAsia" w:hAnsi="Times New Roman" w:cs="Times New Roman"/>
          <w:sz w:val="28"/>
          <w:szCs w:val="28"/>
        </w:rPr>
        <w:tab/>
      </w:r>
      <m:oMath>
        <m:r>
          <w:ins w:id="1113" w:author="пользователь Microsoft Office" w:date="2019-05-20T06:26:00Z">
            <w:rPr>
              <w:rFonts w:ascii="Cambria Math" w:eastAsiaTheme="minorEastAsia" w:hAnsi="Cambria Math" w:cs="Times New Roman"/>
              <w:sz w:val="28"/>
              <w:szCs w:val="28"/>
            </w:rPr>
            <m:t>k</m:t>
          </w:ins>
        </m:r>
      </m:oMath>
      <w:ins w:id="1114" w:author="пользователь Microsoft Office" w:date="2019-05-20T06:26:00Z">
        <w:r w:rsidRPr="00F319DE">
          <w:rPr>
            <w:rFonts w:ascii="Times New Roman" w:eastAsiaTheme="minorEastAsia" w:hAnsi="Times New Roman" w:cs="Times New Roman"/>
            <w:sz w:val="28"/>
            <w:szCs w:val="28"/>
          </w:rPr>
          <w:t xml:space="preserve"> – дискретний час;</w:t>
        </w:r>
      </w:ins>
    </w:p>
    <w:p w14:paraId="054355AD" w14:textId="2D6B9EEC" w:rsidR="008065CE" w:rsidRPr="00F319DE" w:rsidRDefault="008065CE" w:rsidP="00065529">
      <w:pPr>
        <w:spacing w:line="360" w:lineRule="auto"/>
        <w:ind w:firstLine="709"/>
        <w:jc w:val="both"/>
        <w:rPr>
          <w:ins w:id="1115" w:author="пользователь Microsoft Office" w:date="2019-05-20T06:26:00Z"/>
          <w:rFonts w:ascii="Times New Roman" w:eastAsiaTheme="minorEastAsia" w:hAnsi="Times New Roman" w:cs="Times New Roman"/>
          <w:sz w:val="28"/>
          <w:szCs w:val="28"/>
        </w:rPr>
      </w:pPr>
      <m:oMath>
        <m:r>
          <w:ins w:id="1116" w:author="пользователь Microsoft Office" w:date="2019-05-20T06:26:00Z">
            <w:rPr>
              <w:rFonts w:ascii="Cambria Math" w:hAnsi="Cambria Math" w:cs="Times New Roman"/>
              <w:i/>
              <w:sz w:val="28"/>
              <w:szCs w:val="28"/>
            </w:rPr>
            <w:sym w:font="Symbol" w:char="F067"/>
          </w:ins>
        </m:r>
        <m:r>
          <w:ins w:id="1117" w:author="пользователь Microsoft Office" w:date="2019-05-20T06:26:00Z">
            <w:rPr>
              <w:rFonts w:ascii="Cambria Math" w:hAnsi="Cambria Math" w:cs="Times New Roman"/>
              <w:sz w:val="28"/>
              <w:szCs w:val="28"/>
            </w:rPr>
            <m:t xml:space="preserve"> = </m:t>
          </w:ins>
        </m:r>
        <m:sSub>
          <m:sSubPr>
            <m:ctrlPr>
              <w:ins w:id="1118" w:author="пользователь Microsoft Office" w:date="2019-05-20T06:26:00Z">
                <w:rPr>
                  <w:rFonts w:ascii="Cambria Math" w:hAnsi="Cambria Math" w:cs="Times New Roman"/>
                  <w:i/>
                  <w:sz w:val="28"/>
                  <w:szCs w:val="28"/>
                </w:rPr>
              </w:ins>
            </m:ctrlPr>
          </m:sSubPr>
          <m:e>
            <m:r>
              <w:ins w:id="1119" w:author="пользователь Microsoft Office" w:date="2019-05-20T06:26:00Z">
                <w:rPr>
                  <w:rFonts w:ascii="Cambria Math" w:hAnsi="Cambria Math" w:cs="Times New Roman"/>
                  <w:i/>
                  <w:sz w:val="28"/>
                  <w:szCs w:val="28"/>
                </w:rPr>
                <w:sym w:font="Symbol" w:char="F061"/>
              </w:ins>
            </m:r>
          </m:e>
          <m:sub>
            <m:r>
              <w:ins w:id="1120" w:author="пользователь Microsoft Office" w:date="2019-05-20T06:26:00Z">
                <w:rPr>
                  <w:rFonts w:ascii="Cambria Math" w:hAnsi="Cambria Math" w:cs="Times New Roman"/>
                  <w:sz w:val="28"/>
                  <w:szCs w:val="28"/>
                </w:rPr>
                <m:t>1</m:t>
              </w:ins>
            </m:r>
          </m:sub>
        </m:sSub>
        <m:r>
          <w:ins w:id="1121" w:author="пользователь Microsoft Office" w:date="2019-05-20T06:26:00Z">
            <w:rPr>
              <w:rFonts w:ascii="Cambria Math" w:hAnsi="Cambria Math" w:cs="Times New Roman"/>
              <w:sz w:val="28"/>
              <w:szCs w:val="28"/>
            </w:rPr>
            <m:t>-1</m:t>
          </w:ins>
        </m:r>
      </m:oMath>
      <w:ins w:id="1122" w:author="пользователь Microsoft Office" w:date="2019-05-20T06:26:00Z">
        <w:r w:rsidRPr="00F319DE">
          <w:rPr>
            <w:rFonts w:ascii="Times New Roman" w:eastAsiaTheme="minorEastAsia" w:hAnsi="Times New Roman" w:cs="Times New Roman"/>
            <w:sz w:val="28"/>
            <w:szCs w:val="28"/>
          </w:rPr>
          <w:t>, що є коефіцієнтом рівняння.</w:t>
        </w:r>
      </w:ins>
    </w:p>
    <w:p w14:paraId="033A72A4" w14:textId="4E396454" w:rsidR="008065CE" w:rsidRPr="00F319DE" w:rsidRDefault="008065CE" w:rsidP="00065529">
      <w:pPr>
        <w:spacing w:line="360" w:lineRule="auto"/>
        <w:ind w:firstLine="709"/>
        <w:jc w:val="both"/>
        <w:rPr>
          <w:ins w:id="1123" w:author="пользователь Microsoft Office" w:date="2019-05-20T06:26:00Z"/>
          <w:rFonts w:ascii="Times New Roman" w:eastAsiaTheme="minorEastAsia" w:hAnsi="Times New Roman" w:cs="Times New Roman"/>
          <w:sz w:val="28"/>
          <w:szCs w:val="28"/>
        </w:rPr>
      </w:pPr>
      <w:ins w:id="1124" w:author="пользователь Microsoft Office" w:date="2019-05-20T06:26:00Z">
        <w:r w:rsidRPr="00F319DE">
          <w:rPr>
            <w:rFonts w:ascii="Times New Roman" w:eastAsiaTheme="minorEastAsia" w:hAnsi="Times New Roman" w:cs="Times New Roman"/>
            <w:sz w:val="28"/>
            <w:szCs w:val="28"/>
          </w:rPr>
          <w:t>Різниця між рівняннями</w:t>
        </w:r>
      </w:ins>
      <w:r>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2.3</w:t>
      </w:r>
      <w:r>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2.4</w:t>
      </w:r>
      <w:r>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2.5</w:t>
      </w:r>
      <w:r>
        <w:rPr>
          <w:rFonts w:ascii="Times New Roman" w:eastAsiaTheme="minorEastAsia" w:hAnsi="Times New Roman" w:cs="Times New Roman"/>
          <w:sz w:val="28"/>
          <w:szCs w:val="28"/>
        </w:rPr>
        <w:t>)</w:t>
      </w:r>
      <w:ins w:id="1125" w:author="пользователь Microsoft Office" w:date="2019-05-20T06:26:00Z">
        <w:r w:rsidRPr="00F319DE">
          <w:rPr>
            <w:rFonts w:ascii="Times New Roman" w:eastAsiaTheme="minorEastAsia" w:hAnsi="Times New Roman" w:cs="Times New Roman"/>
            <w:sz w:val="28"/>
            <w:szCs w:val="28"/>
          </w:rPr>
          <w:t xml:space="preserve"> полягає в тому, що в деяких із них присутні детерміновані члени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0</m:t>
              </m:r>
            </m:sub>
          </m:sSub>
        </m:oMath>
        <w:r w:rsidRPr="00F319DE">
          <w:rPr>
            <w:rFonts w:ascii="Times New Roman" w:eastAsiaTheme="minorEastAsia" w:hAnsi="Times New Roman" w:cs="Times New Roman"/>
            <w:sz w:val="28"/>
            <w:szCs w:val="28"/>
          </w:rPr>
          <w:t xml:space="preserve"> та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2</m:t>
              </m:r>
            </m:sub>
          </m:sSub>
          <m:r>
            <w:rPr>
              <w:rFonts w:ascii="Cambria Math" w:hAnsi="Cambria Math" w:cs="Times New Roman"/>
              <w:sz w:val="28"/>
              <w:szCs w:val="28"/>
            </w:rPr>
            <m:t>k</m:t>
          </m:r>
        </m:oMath>
        <w:r w:rsidRPr="00F319DE">
          <w:rPr>
            <w:rFonts w:ascii="Times New Roman" w:eastAsiaTheme="minorEastAsia" w:hAnsi="Times New Roman" w:cs="Times New Roman"/>
            <w:sz w:val="28"/>
            <w:szCs w:val="28"/>
          </w:rPr>
          <w:t xml:space="preserve">. Перше рівняння є моделлю випадкового кроку, а друге має зміщення константою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0</m:t>
              </m:r>
            </m:sub>
          </m:sSub>
        </m:oMath>
        <w:r w:rsidRPr="00A93746">
          <w:rPr>
            <w:rFonts w:ascii="Times New Roman" w:eastAsiaTheme="minorEastAsia" w:hAnsi="Times New Roman" w:cs="Times New Roman"/>
            <w:sz w:val="28"/>
            <w:szCs w:val="28"/>
            <w:rPrChange w:id="1126" w:author="пользователь Microsoft Office" w:date="2019-05-20T06:44:00Z">
              <w:rPr>
                <w:rFonts w:ascii="Times New Roman" w:eastAsiaTheme="minorEastAsia" w:hAnsi="Times New Roman" w:cs="Times New Roman"/>
                <w:sz w:val="28"/>
                <w:szCs w:val="28"/>
                <w:lang w:val="ru-RU"/>
              </w:rPr>
            </w:rPrChange>
          </w:rPr>
          <w:t>, та третє включає зміщення цією константою та також детермінований лінійний часовий тренд.</w:t>
        </w:r>
      </w:ins>
    </w:p>
    <w:p w14:paraId="744CB82B" w14:textId="77777777" w:rsidR="008065CE" w:rsidRPr="00F319DE" w:rsidRDefault="008065CE" w:rsidP="00065529">
      <w:pPr>
        <w:spacing w:line="360" w:lineRule="auto"/>
        <w:ind w:firstLine="709"/>
        <w:jc w:val="both"/>
        <w:rPr>
          <w:ins w:id="1127" w:author="пользователь Microsoft Office" w:date="2019-05-20T06:26:00Z"/>
          <w:rFonts w:ascii="Times New Roman" w:eastAsiaTheme="minorEastAsia" w:hAnsi="Times New Roman" w:cs="Times New Roman"/>
          <w:sz w:val="28"/>
          <w:szCs w:val="28"/>
        </w:rPr>
      </w:pPr>
      <w:ins w:id="1128" w:author="пользователь Microsoft Office" w:date="2019-05-20T06:26:00Z">
        <w:r w:rsidRPr="00F319DE">
          <w:rPr>
            <w:rFonts w:ascii="Times New Roman" w:eastAsiaTheme="minorEastAsia" w:hAnsi="Times New Roman" w:cs="Times New Roman"/>
            <w:sz w:val="28"/>
            <w:szCs w:val="28"/>
          </w:rPr>
          <w:t xml:space="preserve">Перед нами стоїть задача визначити параметр </w:t>
        </w:r>
        <m:oMath>
          <m:r>
            <w:rPr>
              <w:rFonts w:ascii="Cambria Math" w:hAnsi="Cambria Math" w:cs="Times New Roman"/>
              <w:i/>
              <w:sz w:val="28"/>
              <w:szCs w:val="28"/>
            </w:rPr>
            <w:sym w:font="Symbol" w:char="F067"/>
          </m:r>
        </m:oMath>
        <w:r w:rsidRPr="00F319DE">
          <w:rPr>
            <w:rFonts w:ascii="Times New Roman" w:eastAsiaTheme="minorEastAsia" w:hAnsi="Times New Roman" w:cs="Times New Roman"/>
            <w:sz w:val="28"/>
            <w:szCs w:val="28"/>
          </w:rPr>
          <w:t xml:space="preserve">. Послідовність </w:t>
        </w:r>
        <m:oMath>
          <m:r>
            <w:rPr>
              <w:rFonts w:ascii="Cambria Math" w:eastAsiaTheme="minorEastAsia" w:hAnsi="Cambria Math" w:cs="Times New Roman"/>
              <w:sz w:val="28"/>
              <w:szCs w:val="28"/>
            </w:rPr>
            <m:t>{y(k)}</m:t>
          </m:r>
        </m:oMath>
        <w:r w:rsidRPr="00F319DE">
          <w:rPr>
            <w:rFonts w:ascii="Times New Roman" w:eastAsiaTheme="minorEastAsia" w:hAnsi="Times New Roman" w:cs="Times New Roman"/>
            <w:sz w:val="28"/>
            <w:szCs w:val="28"/>
          </w:rPr>
          <w:t xml:space="preserve"> буде містити одиничний корінь за умови, що </w:t>
        </w:r>
        <m:oMath>
          <m:r>
            <w:rPr>
              <w:rFonts w:ascii="Cambria Math" w:hAnsi="Cambria Math" w:cs="Times New Roman"/>
              <w:i/>
              <w:sz w:val="28"/>
              <w:szCs w:val="28"/>
            </w:rPr>
            <w:sym w:font="Symbol" w:char="F067"/>
          </m:r>
          <m:r>
            <w:rPr>
              <w:rFonts w:ascii="Cambria Math" w:hAnsi="Cambria Math" w:cs="Times New Roman"/>
              <w:sz w:val="28"/>
              <w:szCs w:val="28"/>
              <w:rPrChange w:id="1129" w:author="пользователь Microsoft Office" w:date="2019-05-20T06:44:00Z">
                <w:rPr>
                  <w:rFonts w:ascii="Cambria Math" w:hAnsi="Cambria Math" w:cs="Times New Roman"/>
                  <w:sz w:val="28"/>
                  <w:szCs w:val="28"/>
                  <w:lang w:val="ru-RU"/>
                </w:rPr>
              </w:rPrChange>
            </w:rPr>
            <m:t>=0</m:t>
          </m:r>
        </m:oMath>
        <w:r w:rsidRPr="00F319DE">
          <w:rPr>
            <w:rFonts w:ascii="Times New Roman" w:eastAsiaTheme="minorEastAsia" w:hAnsi="Times New Roman" w:cs="Times New Roman"/>
            <w:sz w:val="28"/>
            <w:szCs w:val="28"/>
          </w:rPr>
          <w:t xml:space="preserve">. Тест Діка-Фуллера оцінює одне або більше рівнянь наведених вище. Оцінка здійснюється за допомогою МНК або ММП, але частіше використовують МНК. Мета використовування цих методів полягаю в  отримання оцінки параметру </w:t>
        </w:r>
        <m:oMath>
          <m:r>
            <w:rPr>
              <w:rFonts w:ascii="Cambria Math" w:hAnsi="Cambria Math" w:cs="Times New Roman"/>
              <w:i/>
              <w:sz w:val="28"/>
              <w:szCs w:val="28"/>
            </w:rPr>
            <w:sym w:font="Symbol" w:char="F067"/>
          </m:r>
        </m:oMath>
        <w:r w:rsidRPr="00A93746">
          <w:rPr>
            <w:rFonts w:ascii="Times New Roman" w:eastAsiaTheme="minorEastAsia" w:hAnsi="Times New Roman" w:cs="Times New Roman"/>
            <w:sz w:val="28"/>
            <w:szCs w:val="28"/>
            <w:rPrChange w:id="1130" w:author="пользователь Microsoft Office" w:date="2019-05-20T06:44:00Z">
              <w:rPr>
                <w:rFonts w:ascii="Times New Roman" w:eastAsiaTheme="minorEastAsia" w:hAnsi="Times New Roman" w:cs="Times New Roman"/>
                <w:sz w:val="28"/>
                <w:szCs w:val="28"/>
                <w:lang w:val="ru-RU"/>
              </w:rPr>
            </w:rPrChange>
          </w:rPr>
          <w:t xml:space="preserve">  та стандартної її похибки. Далі обчислюється </w:t>
        </w:r>
        <m:oMath>
          <m:r>
            <w:rPr>
              <w:rFonts w:ascii="Cambria Math" w:eastAsiaTheme="minorEastAsia" w:hAnsi="Cambria Math" w:cs="Times New Roman"/>
              <w:sz w:val="28"/>
              <w:szCs w:val="28"/>
            </w:rPr>
            <m:t>t</m:t>
          </m:r>
        </m:oMath>
        <w:r w:rsidRPr="00F319DE">
          <w:rPr>
            <w:rFonts w:ascii="Times New Roman" w:eastAsiaTheme="minorEastAsia" w:hAnsi="Times New Roman" w:cs="Times New Roman"/>
            <w:sz w:val="28"/>
            <w:szCs w:val="28"/>
          </w:rPr>
          <w:t xml:space="preserve">-статистика, яку ми порівнюємо з </w:t>
        </w:r>
        <w:r w:rsidRPr="00F319DE">
          <w:rPr>
            <w:rFonts w:ascii="Times New Roman" w:eastAsiaTheme="minorEastAsia" w:hAnsi="Times New Roman" w:cs="Times New Roman"/>
            <w:sz w:val="28"/>
            <w:szCs w:val="28"/>
          </w:rPr>
          <w:lastRenderedPageBreak/>
          <w:t xml:space="preserve">значеннями, які наведені вже у таблиці Дікі-Фуллера. Після здійснення цього порівняння потрібно прийняти рішення стосовно справедливості та відхилення нуль-гіпотези, що означає </w:t>
        </w:r>
        <m:oMath>
          <m:r>
            <w:rPr>
              <w:rFonts w:ascii="Cambria Math" w:hAnsi="Cambria Math" w:cs="Times New Roman"/>
              <w:i/>
              <w:sz w:val="28"/>
              <w:szCs w:val="28"/>
            </w:rPr>
            <w:sym w:font="Symbol" w:char="F067"/>
          </m:r>
          <m:r>
            <w:rPr>
              <w:rFonts w:ascii="Cambria Math" w:hAnsi="Cambria Math" w:cs="Times New Roman"/>
              <w:sz w:val="28"/>
              <w:szCs w:val="28"/>
            </w:rPr>
            <m:t xml:space="preserve"> =0</m:t>
          </m:r>
        </m:oMath>
        <w:r w:rsidRPr="00F319DE">
          <w:rPr>
            <w:rFonts w:ascii="Times New Roman" w:eastAsiaTheme="minorEastAsia" w:hAnsi="Times New Roman" w:cs="Times New Roman"/>
            <w:sz w:val="28"/>
            <w:szCs w:val="28"/>
          </w:rPr>
          <w:t>.</w:t>
        </w:r>
      </w:ins>
    </w:p>
    <w:p w14:paraId="3E424B79" w14:textId="48944A3F" w:rsidR="008065CE" w:rsidRPr="00F319DE" w:rsidRDefault="008065CE" w:rsidP="0020253A">
      <w:pPr>
        <w:spacing w:line="360" w:lineRule="auto"/>
        <w:ind w:firstLine="709"/>
        <w:jc w:val="both"/>
        <w:rPr>
          <w:ins w:id="1131" w:author="пользователь Microsoft Office" w:date="2019-05-20T06:26:00Z"/>
          <w:rFonts w:ascii="Times New Roman" w:eastAsiaTheme="minorEastAsia" w:hAnsi="Times New Roman" w:cs="Times New Roman"/>
          <w:sz w:val="28"/>
          <w:szCs w:val="28"/>
        </w:rPr>
      </w:pPr>
      <w:ins w:id="1132" w:author="пользователь Microsoft Office" w:date="2019-05-20T06:26:00Z">
        <w:r w:rsidRPr="00F319DE">
          <w:rPr>
            <w:rFonts w:ascii="Times New Roman" w:eastAsiaTheme="minorEastAsia" w:hAnsi="Times New Roman" w:cs="Times New Roman"/>
            <w:sz w:val="28"/>
            <w:szCs w:val="28"/>
          </w:rPr>
          <w:t>Візьмемо наступне рівняння:</w:t>
        </w:r>
      </w:ins>
    </w:p>
    <w:p w14:paraId="1056497C" w14:textId="77777777" w:rsidR="008065CE" w:rsidRPr="00F319DE" w:rsidRDefault="008065CE" w:rsidP="00065529">
      <w:pPr>
        <w:spacing w:line="360" w:lineRule="auto"/>
        <w:ind w:firstLine="709"/>
        <w:jc w:val="both"/>
        <w:rPr>
          <w:ins w:id="1133" w:author="пользователь Microsoft Office" w:date="2019-05-20T06:26:00Z"/>
          <w:rFonts w:ascii="Times New Roman" w:eastAsiaTheme="minorEastAsia" w:hAnsi="Times New Roman" w:cs="Times New Roman"/>
          <w:sz w:val="28"/>
          <w:szCs w:val="28"/>
        </w:rPr>
      </w:pPr>
    </w:p>
    <w:p w14:paraId="594DDC6F" w14:textId="35D6E42A" w:rsidR="008065CE" w:rsidRPr="00114CB9" w:rsidRDefault="008065CE" w:rsidP="00114CB9">
      <w:pPr>
        <w:spacing w:line="360" w:lineRule="auto"/>
        <w:ind w:firstLine="709"/>
        <w:jc w:val="center"/>
        <w:rPr>
          <w:ins w:id="1134" w:author="пользователь Microsoft Office" w:date="2019-05-20T06:26:00Z"/>
          <w:rFonts w:ascii="Times New Roman" w:eastAsiaTheme="minorEastAsia" w:hAnsi="Times New Roman" w:cs="Times New Roman"/>
          <w:sz w:val="28"/>
          <w:szCs w:val="28"/>
        </w:rPr>
      </w:pPr>
      <m:oMathPara>
        <m:oMathParaPr>
          <m:jc m:val="center"/>
        </m:oMathParaPr>
        <m:oMath>
          <m:r>
            <w:ins w:id="1135" w:author="пользователь Microsoft Office" w:date="2019-05-20T06:26:00Z">
              <w:rPr>
                <w:rFonts w:ascii="Cambria Math" w:eastAsiaTheme="minorEastAsia" w:hAnsi="Cambria Math" w:cs="Times New Roman"/>
                <w:sz w:val="28"/>
                <w:szCs w:val="28"/>
              </w:rPr>
              <m:t>y</m:t>
            </w:ins>
          </m:r>
          <m:d>
            <m:dPr>
              <m:ctrlPr>
                <w:ins w:id="1136" w:author="пользователь Microsoft Office" w:date="2019-05-20T06:26:00Z">
                  <w:rPr>
                    <w:rFonts w:ascii="Cambria Math" w:eastAsiaTheme="minorEastAsia" w:hAnsi="Cambria Math" w:cs="Times New Roman"/>
                    <w:i/>
                    <w:sz w:val="28"/>
                    <w:szCs w:val="28"/>
                  </w:rPr>
                </w:ins>
              </m:ctrlPr>
            </m:dPr>
            <m:e>
              <m:r>
                <w:ins w:id="1137" w:author="пользователь Microsoft Office" w:date="2019-05-20T06:26:00Z">
                  <w:rPr>
                    <w:rFonts w:ascii="Cambria Math" w:eastAsiaTheme="minorEastAsia" w:hAnsi="Cambria Math" w:cs="Times New Roman"/>
                    <w:sz w:val="28"/>
                    <w:szCs w:val="28"/>
                  </w:rPr>
                  <m:t>k</m:t>
                </w:ins>
              </m:r>
            </m:e>
          </m:d>
          <m:r>
            <w:ins w:id="1138" w:author="пользователь Microsoft Office" w:date="2019-05-20T06:26:00Z">
              <w:rPr>
                <w:rFonts w:ascii="Cambria Math" w:eastAsiaTheme="minorEastAsia" w:hAnsi="Cambria Math" w:cs="Times New Roman"/>
                <w:sz w:val="28"/>
                <w:szCs w:val="28"/>
              </w:rPr>
              <m:t>=</m:t>
            </w:ins>
          </m:r>
          <m:sSub>
            <m:sSubPr>
              <m:ctrlPr>
                <w:ins w:id="1139" w:author="пользователь Microsoft Office" w:date="2019-05-20T06:26:00Z">
                  <w:rPr>
                    <w:rFonts w:ascii="Cambria Math" w:hAnsi="Cambria Math" w:cs="Times New Roman"/>
                    <w:i/>
                    <w:sz w:val="28"/>
                    <w:szCs w:val="28"/>
                  </w:rPr>
                </w:ins>
              </m:ctrlPr>
            </m:sSubPr>
            <m:e>
              <m:r>
                <w:ins w:id="1140" w:author="пользователь Microsoft Office" w:date="2019-05-20T06:26:00Z">
                  <w:rPr>
                    <w:rFonts w:ascii="Cambria Math" w:hAnsi="Cambria Math" w:cs="Times New Roman"/>
                    <w:i/>
                    <w:sz w:val="28"/>
                    <w:szCs w:val="28"/>
                  </w:rPr>
                  <w:sym w:font="Symbol" w:char="F061"/>
                </w:ins>
              </m:r>
            </m:e>
            <m:sub>
              <m:r>
                <w:ins w:id="1141" w:author="пользователь Microsoft Office" w:date="2019-05-20T06:26:00Z">
                  <w:rPr>
                    <w:rFonts w:ascii="Cambria Math" w:hAnsi="Cambria Math" w:cs="Times New Roman"/>
                    <w:sz w:val="28"/>
                    <w:szCs w:val="28"/>
                  </w:rPr>
                  <m:t>1</m:t>
                </w:ins>
              </m:r>
            </m:sub>
          </m:sSub>
          <m:r>
            <w:ins w:id="1142" w:author="пользователь Microsoft Office" w:date="2019-05-20T06:26:00Z">
              <w:rPr>
                <w:rFonts w:ascii="Cambria Math" w:hAnsi="Cambria Math" w:cs="Times New Roman"/>
                <w:sz w:val="28"/>
                <w:szCs w:val="28"/>
              </w:rPr>
              <m:t>y</m:t>
            </w:ins>
          </m:r>
          <m:d>
            <m:dPr>
              <m:ctrlPr>
                <w:ins w:id="1143" w:author="пользователь Microsoft Office" w:date="2019-05-20T06:26:00Z">
                  <w:rPr>
                    <w:rFonts w:ascii="Cambria Math" w:hAnsi="Cambria Math" w:cs="Times New Roman"/>
                    <w:i/>
                    <w:sz w:val="28"/>
                    <w:szCs w:val="28"/>
                  </w:rPr>
                </w:ins>
              </m:ctrlPr>
            </m:dPr>
            <m:e>
              <m:r>
                <w:ins w:id="1144" w:author="пользователь Microsoft Office" w:date="2019-05-20T06:26:00Z">
                  <w:rPr>
                    <w:rFonts w:ascii="Cambria Math" w:hAnsi="Cambria Math" w:cs="Times New Roman"/>
                    <w:sz w:val="28"/>
                    <w:szCs w:val="28"/>
                  </w:rPr>
                  <m:t>k-1</m:t>
                </w:ins>
              </m:r>
            </m:e>
          </m:d>
          <m:r>
            <w:ins w:id="1145" w:author="пользователь Microsoft Office" w:date="2019-05-20T06:26:00Z">
              <w:rPr>
                <w:rFonts w:ascii="Cambria Math" w:hAnsi="Cambria Math" w:cs="Times New Roman"/>
                <w:sz w:val="28"/>
                <w:szCs w:val="28"/>
              </w:rPr>
              <m:t>+</m:t>
            </w:ins>
          </m:r>
          <m:r>
            <w:ins w:id="1146" w:author="пользователь Microsoft Office" w:date="2019-05-20T06:26:00Z">
              <w:rPr>
                <w:rFonts w:ascii="Cambria Math" w:hAnsi="Cambria Math" w:cs="Times New Roman"/>
                <w:i/>
                <w:sz w:val="28"/>
                <w:szCs w:val="28"/>
              </w:rPr>
              <w:sym w:font="Symbol" w:char="F065"/>
            </w:ins>
          </m:r>
          <m:d>
            <m:dPr>
              <m:ctrlPr>
                <w:ins w:id="1147" w:author="пользователь Microsoft Office" w:date="2019-05-20T06:26:00Z">
                  <w:rPr>
                    <w:rFonts w:ascii="Cambria Math" w:hAnsi="Cambria Math" w:cs="Times New Roman"/>
                    <w:i/>
                    <w:sz w:val="28"/>
                    <w:szCs w:val="28"/>
                  </w:rPr>
                </w:ins>
              </m:ctrlPr>
            </m:dPr>
            <m:e>
              <m:r>
                <w:ins w:id="1148" w:author="пользователь Microsoft Office" w:date="2019-05-20T06:26:00Z">
                  <w:rPr>
                    <w:rFonts w:ascii="Cambria Math" w:hAnsi="Cambria Math" w:cs="Times New Roman"/>
                    <w:sz w:val="28"/>
                    <w:szCs w:val="28"/>
                  </w:rPr>
                  <m:t>k</m:t>
                </w:ins>
              </m:r>
            </m:e>
          </m:d>
          <m:r>
            <w:rPr>
              <w:rFonts w:ascii="Cambria Math" w:eastAsiaTheme="minorEastAsia" w:hAnsi="Cambria Math" w:cs="Times New Roman"/>
              <w:sz w:val="28"/>
              <w:szCs w:val="28"/>
            </w:rPr>
            <m:t>.</m:t>
          </m:r>
        </m:oMath>
      </m:oMathPara>
    </w:p>
    <w:p w14:paraId="1B0E659E" w14:textId="77777777" w:rsidR="008065CE" w:rsidRPr="00F319DE" w:rsidRDefault="008065CE" w:rsidP="00065529">
      <w:pPr>
        <w:spacing w:line="360" w:lineRule="auto"/>
        <w:ind w:firstLine="709"/>
        <w:jc w:val="both"/>
        <w:rPr>
          <w:ins w:id="1149" w:author="пользователь Microsoft Office" w:date="2019-05-20T06:26:00Z"/>
          <w:rFonts w:ascii="Times New Roman" w:eastAsiaTheme="minorEastAsia" w:hAnsi="Times New Roman" w:cs="Times New Roman"/>
          <w:sz w:val="28"/>
          <w:szCs w:val="28"/>
        </w:rPr>
      </w:pPr>
    </w:p>
    <w:p w14:paraId="125D2954" w14:textId="77777777" w:rsidR="008065CE" w:rsidRPr="00F319DE" w:rsidRDefault="008065CE" w:rsidP="00065529">
      <w:pPr>
        <w:spacing w:line="360" w:lineRule="auto"/>
        <w:ind w:firstLine="709"/>
        <w:jc w:val="both"/>
        <w:rPr>
          <w:ins w:id="1150" w:author="пользователь Microsoft Office" w:date="2019-05-20T06:26:00Z"/>
          <w:rFonts w:ascii="Times New Roman" w:eastAsiaTheme="minorEastAsia" w:hAnsi="Times New Roman" w:cs="Times New Roman"/>
          <w:sz w:val="28"/>
          <w:szCs w:val="28"/>
        </w:rPr>
      </w:pPr>
      <w:ins w:id="1151" w:author="пользователь Microsoft Office" w:date="2019-05-20T06:26:00Z">
        <w:r w:rsidRPr="00F319DE">
          <w:rPr>
            <w:rFonts w:ascii="Times New Roman" w:eastAsiaTheme="minorEastAsia" w:hAnsi="Times New Roman" w:cs="Times New Roman"/>
            <w:sz w:val="28"/>
            <w:szCs w:val="28"/>
          </w:rPr>
          <w:t>На основі ста спостережень та вибірки, яку ми беремо для тесту</w:t>
        </w:r>
      </w:ins>
      <w:r>
        <w:rPr>
          <w:rFonts w:ascii="Times New Roman" w:eastAsiaTheme="minorEastAsia" w:hAnsi="Times New Roman" w:cs="Times New Roman"/>
          <w:sz w:val="28"/>
          <w:szCs w:val="28"/>
        </w:rPr>
        <w:t xml:space="preserve"> </w:t>
      </w:r>
      <w:ins w:id="1152" w:author="пользователь Microsoft Office" w:date="2019-05-20T06:26:00Z">
        <w:r w:rsidRPr="00F319DE">
          <w:rPr>
            <w:rFonts w:ascii="Times New Roman" w:eastAsiaTheme="minorEastAsia" w:hAnsi="Times New Roman" w:cs="Times New Roman"/>
            <w:sz w:val="28"/>
            <w:szCs w:val="28"/>
          </w:rPr>
          <w:t>отримаємо, що нуль гіпотеза н</w:t>
        </w:r>
      </w:ins>
      <w:r>
        <w:rPr>
          <w:rFonts w:ascii="Times New Roman" w:eastAsiaTheme="minorEastAsia" w:hAnsi="Times New Roman" w:cs="Times New Roman"/>
          <w:sz w:val="28"/>
          <w:szCs w:val="28"/>
        </w:rPr>
        <w:t>е</w:t>
      </w:r>
      <w:ins w:id="1153" w:author="пользователь Microsoft Office" w:date="2019-05-20T06:26:00Z">
        <w:r w:rsidRPr="00F319DE">
          <w:rPr>
            <w:rFonts w:ascii="Times New Roman" w:eastAsiaTheme="minorEastAsia" w:hAnsi="Times New Roman" w:cs="Times New Roman"/>
            <w:sz w:val="28"/>
            <w:szCs w:val="28"/>
          </w:rPr>
          <w:t xml:space="preserve"> може бути відхилена.</w:t>
        </w:r>
      </w:ins>
    </w:p>
    <w:p w14:paraId="1B074792" w14:textId="1780D408" w:rsidR="008065CE" w:rsidRPr="00F319DE" w:rsidRDefault="008065CE" w:rsidP="00065529">
      <w:pPr>
        <w:spacing w:line="360" w:lineRule="auto"/>
        <w:ind w:firstLine="709"/>
        <w:jc w:val="both"/>
        <w:rPr>
          <w:ins w:id="1154" w:author="пользователь Microsoft Office" w:date="2019-05-20T06:26:00Z"/>
          <w:rFonts w:ascii="Times New Roman" w:eastAsiaTheme="minorEastAsia" w:hAnsi="Times New Roman" w:cs="Times New Roman"/>
          <w:sz w:val="28"/>
          <w:szCs w:val="28"/>
        </w:rPr>
      </w:pPr>
      <w:ins w:id="1155" w:author="пользователь Microsoft Office" w:date="2019-05-20T06:26:00Z">
        <w:r w:rsidRPr="00F319DE">
          <w:rPr>
            <w:rFonts w:ascii="Times New Roman" w:eastAsiaTheme="minorEastAsia" w:hAnsi="Times New Roman" w:cs="Times New Roman"/>
            <w:sz w:val="28"/>
            <w:szCs w:val="28"/>
          </w:rPr>
          <w:t>Для рівнянь</w:t>
        </w:r>
      </w:ins>
      <w:r>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2.3</w:t>
      </w:r>
      <w:r>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2.4</w:t>
      </w:r>
      <w:r>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2.5</w:t>
      </w:r>
      <w:r>
        <w:rPr>
          <w:rFonts w:ascii="Times New Roman" w:eastAsiaTheme="minorEastAsia" w:hAnsi="Times New Roman" w:cs="Times New Roman"/>
          <w:sz w:val="28"/>
          <w:szCs w:val="28"/>
        </w:rPr>
        <w:t>)</w:t>
      </w:r>
      <w:ins w:id="1156" w:author="пользователь Microsoft Office" w:date="2019-05-20T06:26:00Z">
        <w:r w:rsidRPr="00F319DE">
          <w:rPr>
            <w:rFonts w:ascii="Times New Roman" w:eastAsiaTheme="minorEastAsia" w:hAnsi="Times New Roman" w:cs="Times New Roman"/>
            <w:sz w:val="28"/>
            <w:szCs w:val="28"/>
          </w:rPr>
          <w:t xml:space="preserve"> методика на тестування присутності одиничного кореня залишається однаковою. Але суть полягає в </w:t>
        </w:r>
        <m:oMath>
          <m:r>
            <w:rPr>
              <w:rFonts w:ascii="Cambria Math" w:eastAsiaTheme="minorEastAsia" w:hAnsi="Cambria Math" w:cs="Times New Roman"/>
              <w:sz w:val="28"/>
              <w:szCs w:val="28"/>
            </w:rPr>
            <m:t>t</m:t>
          </m:r>
        </m:oMath>
        <w:r w:rsidRPr="00F319DE">
          <w:rPr>
            <w:rFonts w:ascii="Times New Roman" w:eastAsiaTheme="minorEastAsia" w:hAnsi="Times New Roman" w:cs="Times New Roman"/>
            <w:sz w:val="28"/>
            <w:szCs w:val="28"/>
          </w:rPr>
          <w:t xml:space="preserve">-статистиці. Так як її критичні залежать від структури моделі, що означає чи присутні зміщення моделі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0</m:t>
              </m:r>
            </m:sub>
          </m:sSub>
        </m:oMath>
        <w:r w:rsidRPr="00F319DE">
          <w:rPr>
            <w:rFonts w:ascii="Times New Roman" w:eastAsiaTheme="minorEastAsia" w:hAnsi="Times New Roman" w:cs="Times New Roman"/>
            <w:sz w:val="28"/>
            <w:szCs w:val="28"/>
          </w:rPr>
          <w:t xml:space="preserve"> та детермінований тренд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2</m:t>
              </m:r>
            </m:sub>
          </m:sSub>
          <m:r>
            <w:rPr>
              <w:rFonts w:ascii="Cambria Math" w:hAnsi="Cambria Math" w:cs="Times New Roman"/>
              <w:sz w:val="28"/>
              <w:szCs w:val="28"/>
            </w:rPr>
            <m:t>k</m:t>
          </m:r>
        </m:oMath>
        <w:r w:rsidRPr="00A93746">
          <w:rPr>
            <w:rFonts w:ascii="Times New Roman" w:eastAsiaTheme="minorEastAsia" w:hAnsi="Times New Roman" w:cs="Times New Roman"/>
            <w:sz w:val="28"/>
            <w:szCs w:val="28"/>
            <w:rPrChange w:id="1157" w:author="пользователь Microsoft Office" w:date="2019-05-20T06:44:00Z">
              <w:rPr>
                <w:rFonts w:ascii="Times New Roman" w:eastAsiaTheme="minorEastAsia" w:hAnsi="Times New Roman" w:cs="Times New Roman"/>
                <w:sz w:val="28"/>
                <w:szCs w:val="28"/>
                <w:lang w:val="ru-RU"/>
              </w:rPr>
            </w:rPrChange>
          </w:rPr>
          <w:t xml:space="preserve">. Від довжини вибірки критичні значення для </w:t>
        </w:r>
        <m:oMath>
          <m:r>
            <w:rPr>
              <w:rFonts w:ascii="Cambria Math" w:hAnsi="Cambria Math" w:cs="Times New Roman"/>
              <w:i/>
              <w:sz w:val="28"/>
              <w:szCs w:val="28"/>
            </w:rPr>
            <w:sym w:font="Symbol" w:char="F067"/>
          </m:r>
          <m:r>
            <w:rPr>
              <w:rFonts w:ascii="Cambria Math" w:hAnsi="Cambria Math" w:cs="Times New Roman"/>
              <w:sz w:val="28"/>
              <w:szCs w:val="28"/>
            </w:rPr>
            <m:t xml:space="preserve"> =0</m:t>
          </m:r>
        </m:oMath>
        <w:r w:rsidRPr="00F319DE">
          <w:rPr>
            <w:rFonts w:ascii="Times New Roman" w:eastAsiaTheme="minorEastAsia" w:hAnsi="Times New Roman" w:cs="Times New Roman"/>
            <w:sz w:val="28"/>
            <w:szCs w:val="28"/>
          </w:rPr>
          <w:t>.</w:t>
        </w:r>
      </w:ins>
    </w:p>
    <w:p w14:paraId="01516D88" w14:textId="77777777" w:rsidR="008065CE" w:rsidRPr="00F319DE" w:rsidRDefault="008065CE" w:rsidP="00065529">
      <w:pPr>
        <w:spacing w:line="360" w:lineRule="auto"/>
        <w:ind w:firstLine="709"/>
        <w:jc w:val="both"/>
        <w:rPr>
          <w:ins w:id="1158" w:author="пользователь Microsoft Office" w:date="2019-05-20T06:26:00Z"/>
          <w:rFonts w:ascii="Times New Roman" w:eastAsiaTheme="minorEastAsia" w:hAnsi="Times New Roman" w:cs="Times New Roman"/>
          <w:sz w:val="28"/>
          <w:szCs w:val="28"/>
        </w:rPr>
      </w:pPr>
      <w:ins w:id="1159" w:author="пользователь Microsoft Office" w:date="2019-05-20T06:26:00Z">
        <w:r w:rsidRPr="00F319DE">
          <w:rPr>
            <w:rFonts w:ascii="Times New Roman" w:eastAsiaTheme="minorEastAsia" w:hAnsi="Times New Roman" w:cs="Times New Roman"/>
            <w:sz w:val="28"/>
            <w:szCs w:val="28"/>
          </w:rPr>
          <w:t xml:space="preserve">Якщо додати до моделі константу, то потрібно використовувати іншу частину таблиці, де знаходяться критичні значення для </w:t>
        </w:r>
        <m:oMath>
          <m:r>
            <w:rPr>
              <w:rFonts w:ascii="Cambria Math" w:eastAsiaTheme="minorEastAsia" w:hAnsi="Cambria Math" w:cs="Times New Roman"/>
              <w:sz w:val="28"/>
              <w:szCs w:val="28"/>
            </w:rPr>
            <m:t>t</m:t>
          </m:r>
        </m:oMath>
        <w:r w:rsidRPr="00F319DE">
          <w:rPr>
            <w:rFonts w:ascii="Times New Roman" w:eastAsiaTheme="minorEastAsia" w:hAnsi="Times New Roman" w:cs="Times New Roman"/>
            <w:sz w:val="28"/>
            <w:szCs w:val="28"/>
          </w:rPr>
          <w:t xml:space="preserve">-статистики. </w:t>
        </w:r>
      </w:ins>
    </w:p>
    <w:p w14:paraId="2BE3A471" w14:textId="0F9DBB00" w:rsidR="008065CE" w:rsidRDefault="008065CE" w:rsidP="00065529">
      <w:pPr>
        <w:spacing w:line="360" w:lineRule="auto"/>
        <w:ind w:firstLine="709"/>
        <w:jc w:val="both"/>
        <w:rPr>
          <w:rFonts w:ascii="Times New Roman" w:eastAsiaTheme="minorEastAsia" w:hAnsi="Times New Roman" w:cs="Times New Roman"/>
          <w:sz w:val="28"/>
          <w:szCs w:val="28"/>
        </w:rPr>
      </w:pPr>
      <w:ins w:id="1160" w:author="пользователь Microsoft Office" w:date="2019-05-20T06:26:00Z">
        <w:r w:rsidRPr="00F319DE">
          <w:rPr>
            <w:rFonts w:ascii="Times New Roman" w:eastAsiaTheme="minorEastAsia" w:hAnsi="Times New Roman" w:cs="Times New Roman"/>
            <w:sz w:val="28"/>
            <w:szCs w:val="28"/>
          </w:rPr>
          <w:t xml:space="preserve">Критичні значення для рівнянь </w:t>
        </w:r>
      </w:ins>
      <w:r w:rsidR="002D2DAB">
        <w:rPr>
          <w:rFonts w:ascii="Times New Roman" w:eastAsiaTheme="minorEastAsia" w:hAnsi="Times New Roman" w:cs="Times New Roman"/>
          <w:sz w:val="28"/>
          <w:szCs w:val="28"/>
        </w:rPr>
        <w:t>(</w:t>
      </w:r>
      <w:r w:rsidR="00114CB9">
        <w:rPr>
          <w:rFonts w:ascii="Times New Roman" w:eastAsiaTheme="minorEastAsia" w:hAnsi="Times New Roman" w:cs="Times New Roman"/>
          <w:sz w:val="28"/>
          <w:szCs w:val="28"/>
        </w:rPr>
        <w:t>2.3</w:t>
      </w:r>
      <w:r w:rsidR="002D2DAB">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2.4</w:t>
      </w:r>
      <w:r w:rsidR="002D2DAB">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2.5</w:t>
      </w:r>
      <w:r w:rsidR="002D2DAB">
        <w:rPr>
          <w:rFonts w:ascii="Times New Roman" w:eastAsiaTheme="minorEastAsia" w:hAnsi="Times New Roman" w:cs="Times New Roman"/>
          <w:sz w:val="28"/>
          <w:szCs w:val="28"/>
        </w:rPr>
        <w:t>)</w:t>
      </w:r>
      <w:ins w:id="1161" w:author="пользователь Microsoft Office" w:date="2019-05-20T06:26:00Z">
        <w:r w:rsidRPr="00F319DE">
          <w:rPr>
            <w:rFonts w:ascii="Times New Roman" w:eastAsiaTheme="minorEastAsia" w:hAnsi="Times New Roman" w:cs="Times New Roman"/>
            <w:sz w:val="28"/>
            <w:szCs w:val="28"/>
          </w:rPr>
          <w:t xml:space="preserve"> не зміняться, якщо їх замінити рівняннями авторегресії. Зробивши це отримаємо нові рівняння, які мають наступний вигляд:</w:t>
        </w:r>
      </w:ins>
    </w:p>
    <w:p w14:paraId="7EEA5DF3" w14:textId="77777777" w:rsidR="00EE5179" w:rsidRPr="00F319DE" w:rsidRDefault="00EE5179" w:rsidP="00065529">
      <w:pPr>
        <w:spacing w:line="360" w:lineRule="auto"/>
        <w:ind w:firstLine="709"/>
        <w:jc w:val="both"/>
        <w:rPr>
          <w:ins w:id="1162" w:author="пользователь Microsoft Office" w:date="2019-05-20T06:26:00Z"/>
          <w:rFonts w:ascii="Times New Roman" w:eastAsiaTheme="minorEastAsia" w:hAnsi="Times New Roman" w:cs="Times New Roman"/>
          <w:sz w:val="28"/>
          <w:szCs w:val="28"/>
        </w:rPr>
      </w:pPr>
    </w:p>
    <w:p w14:paraId="57285912" w14:textId="63712A96" w:rsidR="008065CE" w:rsidRPr="00F82EC8" w:rsidRDefault="008065CE" w:rsidP="00065529">
      <w:pPr>
        <w:spacing w:line="360" w:lineRule="auto"/>
        <w:ind w:firstLine="709"/>
        <w:jc w:val="right"/>
        <w:rPr>
          <w:rFonts w:ascii="Times New Roman" w:eastAsiaTheme="minorEastAsia" w:hAnsi="Times New Roman" w:cs="Times New Roman"/>
          <w:sz w:val="28"/>
          <w:szCs w:val="28"/>
        </w:rPr>
      </w:pPr>
      <m:oMath>
        <m:r>
          <w:ins w:id="1163" w:author="пользователь Microsoft Office" w:date="2019-05-20T06:26:00Z">
            <w:rPr>
              <w:rFonts w:ascii="Cambria Math" w:hAnsi="Cambria Math" w:cs="Times New Roman"/>
              <w:sz w:val="28"/>
              <w:szCs w:val="28"/>
            </w:rPr>
            <m:t>∆y</m:t>
          </w:ins>
        </m:r>
        <m:d>
          <m:dPr>
            <m:ctrlPr>
              <w:ins w:id="1164" w:author="пользователь Microsoft Office" w:date="2019-05-20T06:26:00Z">
                <w:rPr>
                  <w:rFonts w:ascii="Cambria Math" w:hAnsi="Cambria Math" w:cs="Times New Roman"/>
                  <w:i/>
                  <w:sz w:val="28"/>
                  <w:szCs w:val="28"/>
                </w:rPr>
              </w:ins>
            </m:ctrlPr>
          </m:dPr>
          <m:e>
            <m:r>
              <w:ins w:id="1165" w:author="пользователь Microsoft Office" w:date="2019-05-20T06:26:00Z">
                <w:rPr>
                  <w:rFonts w:ascii="Cambria Math" w:hAnsi="Cambria Math" w:cs="Times New Roman"/>
                  <w:sz w:val="28"/>
                  <w:szCs w:val="28"/>
                </w:rPr>
                <m:t>k</m:t>
              </w:ins>
            </m:r>
          </m:e>
        </m:d>
        <m:r>
          <w:ins w:id="1166" w:author="пользователь Microsoft Office" w:date="2019-05-20T06:26:00Z">
            <w:rPr>
              <w:rFonts w:ascii="Cambria Math" w:hAnsi="Cambria Math" w:cs="Times New Roman"/>
              <w:sz w:val="28"/>
              <w:szCs w:val="28"/>
            </w:rPr>
            <m:t xml:space="preserve">= </m:t>
          </w:ins>
        </m:r>
        <m:r>
          <w:ins w:id="1167" w:author="пользователь Microsoft Office" w:date="2019-05-20T06:26:00Z">
            <w:rPr>
              <w:rFonts w:ascii="Cambria Math" w:hAnsi="Cambria Math" w:cs="Times New Roman"/>
              <w:i/>
              <w:sz w:val="28"/>
              <w:szCs w:val="28"/>
            </w:rPr>
            <w:sym w:font="Symbol" w:char="F067"/>
          </w:ins>
        </m:r>
        <m:r>
          <w:ins w:id="1168" w:author="пользователь Microsoft Office" w:date="2019-05-20T06:26:00Z">
            <w:rPr>
              <w:rFonts w:ascii="Cambria Math" w:hAnsi="Cambria Math" w:cs="Times New Roman"/>
              <w:sz w:val="28"/>
              <w:szCs w:val="28"/>
            </w:rPr>
            <m:t>y</m:t>
          </w:ins>
        </m:r>
        <m:d>
          <m:dPr>
            <m:ctrlPr>
              <w:ins w:id="1169" w:author="пользователь Microsoft Office" w:date="2019-05-20T06:26:00Z">
                <w:rPr>
                  <w:rFonts w:ascii="Cambria Math" w:hAnsi="Cambria Math" w:cs="Times New Roman"/>
                  <w:i/>
                  <w:sz w:val="28"/>
                  <w:szCs w:val="28"/>
                </w:rPr>
              </w:ins>
            </m:ctrlPr>
          </m:dPr>
          <m:e>
            <m:r>
              <w:ins w:id="1170" w:author="пользователь Microsoft Office" w:date="2019-05-20T06:26:00Z">
                <w:rPr>
                  <w:rFonts w:ascii="Cambria Math" w:hAnsi="Cambria Math" w:cs="Times New Roman"/>
                  <w:sz w:val="28"/>
                  <w:szCs w:val="28"/>
                </w:rPr>
                <m:t>k-1</m:t>
              </w:ins>
            </m:r>
          </m:e>
        </m:d>
        <m:r>
          <w:ins w:id="1171" w:author="пользователь Microsoft Office" w:date="2019-05-20T06:26:00Z">
            <w:rPr>
              <w:rFonts w:ascii="Cambria Math" w:hAnsi="Cambria Math" w:cs="Times New Roman"/>
              <w:sz w:val="28"/>
              <w:szCs w:val="28"/>
            </w:rPr>
            <m:t xml:space="preserve">+ </m:t>
          </w:ins>
        </m:r>
        <m:nary>
          <m:naryPr>
            <m:chr m:val="∑"/>
            <m:limLoc m:val="undOvr"/>
            <m:ctrlPr>
              <w:ins w:id="1172" w:author="пользователь Microsoft Office" w:date="2019-05-20T06:26:00Z">
                <w:rPr>
                  <w:rFonts w:ascii="Cambria Math" w:hAnsi="Cambria Math" w:cs="Times New Roman"/>
                  <w:i/>
                  <w:sz w:val="28"/>
                  <w:szCs w:val="28"/>
                </w:rPr>
              </w:ins>
            </m:ctrlPr>
          </m:naryPr>
          <m:sub>
            <m:r>
              <w:ins w:id="1173" w:author="пользователь Microsoft Office" w:date="2019-05-20T06:26:00Z">
                <w:rPr>
                  <w:rFonts w:ascii="Cambria Math" w:hAnsi="Cambria Math" w:cs="Times New Roman"/>
                  <w:sz w:val="28"/>
                  <w:szCs w:val="28"/>
                </w:rPr>
                <m:t>i=2</m:t>
              </w:ins>
            </m:r>
          </m:sub>
          <m:sup>
            <m:r>
              <w:ins w:id="1174" w:author="пользователь Microsoft Office" w:date="2019-05-20T06:26:00Z">
                <w:rPr>
                  <w:rFonts w:ascii="Cambria Math" w:hAnsi="Cambria Math" w:cs="Times New Roman"/>
                  <w:sz w:val="28"/>
                  <w:szCs w:val="28"/>
                </w:rPr>
                <m:t>p</m:t>
              </w:ins>
            </m:r>
          </m:sup>
          <m:e>
            <m:sSub>
              <m:sSubPr>
                <m:ctrlPr>
                  <w:ins w:id="1175" w:author="пользователь Microsoft Office" w:date="2019-05-20T06:26:00Z">
                    <w:rPr>
                      <w:rFonts w:ascii="Cambria Math" w:hAnsi="Cambria Math" w:cs="Times New Roman"/>
                      <w:i/>
                      <w:sz w:val="28"/>
                      <w:szCs w:val="28"/>
                    </w:rPr>
                  </w:ins>
                </m:ctrlPr>
              </m:sSubPr>
              <m:e>
                <m:r>
                  <w:ins w:id="1176" w:author="пользователь Microsoft Office" w:date="2019-05-20T06:26:00Z">
                    <w:rPr>
                      <w:rFonts w:ascii="Cambria Math" w:hAnsi="Cambria Math" w:cs="Times New Roman"/>
                      <w:i/>
                      <w:sz w:val="28"/>
                      <w:szCs w:val="28"/>
                    </w:rPr>
                    <w:sym w:font="Symbol" w:char="F062"/>
                  </w:ins>
                </m:r>
              </m:e>
              <m:sub>
                <m:r>
                  <w:ins w:id="1177" w:author="пользователь Microsoft Office" w:date="2019-05-20T06:26:00Z">
                    <w:rPr>
                      <w:rFonts w:ascii="Cambria Math" w:hAnsi="Cambria Math" w:cs="Times New Roman"/>
                      <w:sz w:val="28"/>
                      <w:szCs w:val="28"/>
                    </w:rPr>
                    <m:t>i</m:t>
                  </w:ins>
                </m:r>
              </m:sub>
            </m:sSub>
          </m:e>
        </m:nary>
        <m:r>
          <w:ins w:id="1178" w:author="пользователь Microsoft Office" w:date="2019-05-20T06:26:00Z">
            <w:rPr>
              <w:rFonts w:ascii="Cambria Math" w:hAnsi="Cambria Math" w:cs="Times New Roman"/>
              <w:sz w:val="28"/>
              <w:szCs w:val="28"/>
            </w:rPr>
            <m:t>∆y</m:t>
          </w:ins>
        </m:r>
        <m:d>
          <m:dPr>
            <m:ctrlPr>
              <w:ins w:id="1179" w:author="пользователь Microsoft Office" w:date="2019-05-20T06:26:00Z">
                <w:rPr>
                  <w:rFonts w:ascii="Cambria Math" w:hAnsi="Cambria Math" w:cs="Times New Roman"/>
                  <w:i/>
                  <w:sz w:val="28"/>
                  <w:szCs w:val="28"/>
                </w:rPr>
              </w:ins>
            </m:ctrlPr>
          </m:dPr>
          <m:e>
            <m:r>
              <w:ins w:id="1180" w:author="пользователь Microsoft Office" w:date="2019-05-20T06:26:00Z">
                <w:rPr>
                  <w:rFonts w:ascii="Cambria Math" w:hAnsi="Cambria Math" w:cs="Times New Roman"/>
                  <w:sz w:val="28"/>
                  <w:szCs w:val="28"/>
                </w:rPr>
                <m:t>k-i+1</m:t>
              </w:ins>
            </m:r>
          </m:e>
        </m:d>
        <m:r>
          <w:ins w:id="1181" w:author="пользователь Microsoft Office" w:date="2019-05-20T06:26:00Z">
            <w:rPr>
              <w:rFonts w:ascii="Cambria Math" w:hAnsi="Cambria Math" w:cs="Times New Roman"/>
              <w:sz w:val="28"/>
              <w:szCs w:val="28"/>
            </w:rPr>
            <m:t>+</m:t>
          </w:ins>
        </m:r>
        <m:r>
          <w:ins w:id="1182" w:author="пользователь Microsoft Office" w:date="2019-05-20T06:26:00Z">
            <w:rPr>
              <w:rFonts w:ascii="Cambria Math" w:hAnsi="Cambria Math" w:cs="Times New Roman"/>
              <w:i/>
              <w:sz w:val="28"/>
              <w:szCs w:val="28"/>
            </w:rPr>
            <w:sym w:font="Symbol" w:char="F065"/>
          </w:ins>
        </m:r>
        <m:r>
          <w:ins w:id="1183" w:author="пользователь Microsoft Office" w:date="2019-05-20T06:26:00Z">
            <w:rPr>
              <w:rFonts w:ascii="Cambria Math" w:hAnsi="Cambria Math" w:cs="Times New Roman"/>
              <w:sz w:val="28"/>
              <w:szCs w:val="28"/>
            </w:rPr>
            <m:t>(k)</m:t>
          </w:ins>
        </m:r>
      </m:oMath>
      <w:r w:rsidR="00EE5179">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(2.6</w:t>
      </w:r>
      <w:r w:rsidR="00EE5179">
        <w:rPr>
          <w:rFonts w:ascii="Times New Roman" w:eastAsiaTheme="minorEastAsia" w:hAnsi="Times New Roman" w:cs="Times New Roman"/>
          <w:sz w:val="28"/>
          <w:szCs w:val="28"/>
        </w:rPr>
        <w:t>)</w:t>
      </w:r>
    </w:p>
    <w:p w14:paraId="41EDDA99" w14:textId="77777777" w:rsidR="008065CE" w:rsidRPr="00F319DE" w:rsidRDefault="008065CE" w:rsidP="00065529">
      <w:pPr>
        <w:spacing w:line="360" w:lineRule="auto"/>
        <w:ind w:firstLine="709"/>
        <w:jc w:val="right"/>
        <w:rPr>
          <w:ins w:id="1184" w:author="пользователь Microsoft Office" w:date="2019-05-20T06:26:00Z"/>
          <w:rFonts w:ascii="Times New Roman" w:eastAsiaTheme="minorEastAsia" w:hAnsi="Times New Roman" w:cs="Times New Roman"/>
          <w:sz w:val="28"/>
          <w:szCs w:val="28"/>
        </w:rPr>
      </w:pPr>
    </w:p>
    <w:p w14:paraId="5CE7F3A6" w14:textId="2BE4054F" w:rsidR="008065CE" w:rsidRPr="00F82EC8" w:rsidRDefault="008065CE" w:rsidP="00065529">
      <w:pPr>
        <w:spacing w:line="360" w:lineRule="auto"/>
        <w:ind w:firstLine="709"/>
        <w:jc w:val="right"/>
        <w:rPr>
          <w:rFonts w:ascii="Times New Roman" w:eastAsiaTheme="minorEastAsia" w:hAnsi="Times New Roman" w:cs="Times New Roman"/>
          <w:sz w:val="28"/>
          <w:szCs w:val="28"/>
        </w:rPr>
      </w:pPr>
      <m:oMath>
        <m:r>
          <w:ins w:id="1185" w:author="пользователь Microsoft Office" w:date="2019-05-20T06:26:00Z">
            <w:rPr>
              <w:rFonts w:ascii="Cambria Math" w:hAnsi="Cambria Math" w:cs="Times New Roman"/>
              <w:sz w:val="28"/>
              <w:szCs w:val="28"/>
            </w:rPr>
            <m:t>∆y</m:t>
          </w:ins>
        </m:r>
        <m:d>
          <m:dPr>
            <m:ctrlPr>
              <w:ins w:id="1186" w:author="пользователь Microsoft Office" w:date="2019-05-20T06:26:00Z">
                <w:rPr>
                  <w:rFonts w:ascii="Cambria Math" w:hAnsi="Cambria Math" w:cs="Times New Roman"/>
                  <w:i/>
                  <w:sz w:val="28"/>
                  <w:szCs w:val="28"/>
                </w:rPr>
              </w:ins>
            </m:ctrlPr>
          </m:dPr>
          <m:e>
            <m:r>
              <w:ins w:id="1187" w:author="пользователь Microsoft Office" w:date="2019-05-20T06:26:00Z">
                <w:rPr>
                  <w:rFonts w:ascii="Cambria Math" w:hAnsi="Cambria Math" w:cs="Times New Roman"/>
                  <w:sz w:val="28"/>
                  <w:szCs w:val="28"/>
                </w:rPr>
                <m:t>k</m:t>
              </w:ins>
            </m:r>
          </m:e>
        </m:d>
        <m:r>
          <w:ins w:id="1188" w:author="пользователь Microsoft Office" w:date="2019-05-20T06:26:00Z">
            <w:rPr>
              <w:rFonts w:ascii="Cambria Math" w:hAnsi="Cambria Math" w:cs="Times New Roman"/>
              <w:sz w:val="28"/>
              <w:szCs w:val="28"/>
            </w:rPr>
            <m:t xml:space="preserve">= </m:t>
          </w:ins>
        </m:r>
        <m:sSub>
          <m:sSubPr>
            <m:ctrlPr>
              <w:ins w:id="1189" w:author="пользователь Microsoft Office" w:date="2019-05-20T06:26:00Z">
                <w:rPr>
                  <w:rFonts w:ascii="Cambria Math" w:hAnsi="Cambria Math" w:cs="Times New Roman"/>
                  <w:i/>
                  <w:sz w:val="28"/>
                  <w:szCs w:val="28"/>
                </w:rPr>
              </w:ins>
            </m:ctrlPr>
          </m:sSubPr>
          <m:e>
            <m:r>
              <w:ins w:id="1190" w:author="пользователь Microsoft Office" w:date="2019-05-20T06:26:00Z">
                <w:rPr>
                  <w:rFonts w:ascii="Cambria Math" w:hAnsi="Cambria Math" w:cs="Times New Roman"/>
                  <w:i/>
                  <w:sz w:val="28"/>
                  <w:szCs w:val="28"/>
                </w:rPr>
                <w:sym w:font="Symbol" w:char="F061"/>
              </w:ins>
            </m:r>
          </m:e>
          <m:sub>
            <m:r>
              <w:ins w:id="1191" w:author="пользователь Microsoft Office" w:date="2019-05-20T06:26:00Z">
                <w:rPr>
                  <w:rFonts w:ascii="Cambria Math" w:hAnsi="Cambria Math" w:cs="Times New Roman"/>
                  <w:sz w:val="28"/>
                  <w:szCs w:val="28"/>
                </w:rPr>
                <m:t>0</m:t>
              </w:ins>
            </m:r>
          </m:sub>
        </m:sSub>
        <m:r>
          <w:ins w:id="1192" w:author="пользователь Microsoft Office" w:date="2019-05-20T06:26:00Z">
            <w:rPr>
              <w:rFonts w:ascii="Cambria Math" w:hAnsi="Cambria Math" w:cs="Times New Roman"/>
              <w:sz w:val="28"/>
              <w:szCs w:val="28"/>
            </w:rPr>
            <m:t>+</m:t>
          </w:ins>
        </m:r>
        <m:r>
          <w:ins w:id="1193" w:author="пользователь Microsoft Office" w:date="2019-05-20T06:26:00Z">
            <w:rPr>
              <w:rFonts w:ascii="Cambria Math" w:hAnsi="Cambria Math" w:cs="Times New Roman"/>
              <w:i/>
              <w:sz w:val="28"/>
              <w:szCs w:val="28"/>
            </w:rPr>
            <w:sym w:font="Symbol" w:char="F067"/>
          </w:ins>
        </m:r>
        <m:r>
          <w:ins w:id="1194" w:author="пользователь Microsoft Office" w:date="2019-05-20T06:26:00Z">
            <w:rPr>
              <w:rFonts w:ascii="Cambria Math" w:hAnsi="Cambria Math" w:cs="Times New Roman"/>
              <w:sz w:val="28"/>
              <w:szCs w:val="28"/>
            </w:rPr>
            <m:t>y</m:t>
          </w:ins>
        </m:r>
        <m:d>
          <m:dPr>
            <m:ctrlPr>
              <w:ins w:id="1195" w:author="пользователь Microsoft Office" w:date="2019-05-20T06:26:00Z">
                <w:rPr>
                  <w:rFonts w:ascii="Cambria Math" w:hAnsi="Cambria Math" w:cs="Times New Roman"/>
                  <w:i/>
                  <w:sz w:val="28"/>
                  <w:szCs w:val="28"/>
                </w:rPr>
              </w:ins>
            </m:ctrlPr>
          </m:dPr>
          <m:e>
            <m:r>
              <w:ins w:id="1196" w:author="пользователь Microsoft Office" w:date="2019-05-20T06:26:00Z">
                <w:rPr>
                  <w:rFonts w:ascii="Cambria Math" w:hAnsi="Cambria Math" w:cs="Times New Roman"/>
                  <w:sz w:val="28"/>
                  <w:szCs w:val="28"/>
                </w:rPr>
                <m:t>k-1</m:t>
              </w:ins>
            </m:r>
          </m:e>
        </m:d>
        <m:r>
          <w:ins w:id="1197" w:author="пользователь Microsoft Office" w:date="2019-05-20T06:26:00Z">
            <w:rPr>
              <w:rFonts w:ascii="Cambria Math" w:hAnsi="Cambria Math" w:cs="Times New Roman"/>
              <w:sz w:val="28"/>
              <w:szCs w:val="28"/>
            </w:rPr>
            <m:t xml:space="preserve">+ </m:t>
          </w:ins>
        </m:r>
        <m:nary>
          <m:naryPr>
            <m:chr m:val="∑"/>
            <m:limLoc m:val="undOvr"/>
            <m:ctrlPr>
              <w:ins w:id="1198" w:author="пользователь Microsoft Office" w:date="2019-05-20T06:26:00Z">
                <w:rPr>
                  <w:rFonts w:ascii="Cambria Math" w:hAnsi="Cambria Math" w:cs="Times New Roman"/>
                  <w:i/>
                  <w:sz w:val="28"/>
                  <w:szCs w:val="28"/>
                </w:rPr>
              </w:ins>
            </m:ctrlPr>
          </m:naryPr>
          <m:sub>
            <m:r>
              <w:ins w:id="1199" w:author="пользователь Microsoft Office" w:date="2019-05-20T06:26:00Z">
                <w:rPr>
                  <w:rFonts w:ascii="Cambria Math" w:hAnsi="Cambria Math" w:cs="Times New Roman"/>
                  <w:sz w:val="28"/>
                  <w:szCs w:val="28"/>
                </w:rPr>
                <m:t>i=2</m:t>
              </w:ins>
            </m:r>
          </m:sub>
          <m:sup>
            <m:r>
              <w:ins w:id="1200" w:author="пользователь Microsoft Office" w:date="2019-05-20T06:26:00Z">
                <w:rPr>
                  <w:rFonts w:ascii="Cambria Math" w:hAnsi="Cambria Math" w:cs="Times New Roman"/>
                  <w:sz w:val="28"/>
                  <w:szCs w:val="28"/>
                </w:rPr>
                <m:t>p</m:t>
              </w:ins>
            </m:r>
          </m:sup>
          <m:e>
            <m:sSub>
              <m:sSubPr>
                <m:ctrlPr>
                  <w:ins w:id="1201" w:author="пользователь Microsoft Office" w:date="2019-05-20T06:26:00Z">
                    <w:rPr>
                      <w:rFonts w:ascii="Cambria Math" w:hAnsi="Cambria Math" w:cs="Times New Roman"/>
                      <w:i/>
                      <w:sz w:val="28"/>
                      <w:szCs w:val="28"/>
                    </w:rPr>
                  </w:ins>
                </m:ctrlPr>
              </m:sSubPr>
              <m:e>
                <m:r>
                  <w:ins w:id="1202" w:author="пользователь Microsoft Office" w:date="2019-05-20T06:26:00Z">
                    <w:rPr>
                      <w:rFonts w:ascii="Cambria Math" w:hAnsi="Cambria Math" w:cs="Times New Roman"/>
                      <w:i/>
                      <w:sz w:val="28"/>
                      <w:szCs w:val="28"/>
                    </w:rPr>
                    <w:sym w:font="Symbol" w:char="F062"/>
                  </w:ins>
                </m:r>
              </m:e>
              <m:sub>
                <m:r>
                  <w:ins w:id="1203" w:author="пользователь Microsoft Office" w:date="2019-05-20T06:26:00Z">
                    <w:rPr>
                      <w:rFonts w:ascii="Cambria Math" w:hAnsi="Cambria Math" w:cs="Times New Roman"/>
                      <w:sz w:val="28"/>
                      <w:szCs w:val="28"/>
                    </w:rPr>
                    <m:t>i</m:t>
                  </w:ins>
                </m:r>
              </m:sub>
            </m:sSub>
          </m:e>
        </m:nary>
        <m:r>
          <w:ins w:id="1204" w:author="пользователь Microsoft Office" w:date="2019-05-20T06:26:00Z">
            <w:rPr>
              <w:rFonts w:ascii="Cambria Math" w:hAnsi="Cambria Math" w:cs="Times New Roman"/>
              <w:sz w:val="28"/>
              <w:szCs w:val="28"/>
            </w:rPr>
            <m:t>∆y</m:t>
          </w:ins>
        </m:r>
        <m:d>
          <m:dPr>
            <m:ctrlPr>
              <w:ins w:id="1205" w:author="пользователь Microsoft Office" w:date="2019-05-20T06:26:00Z">
                <w:rPr>
                  <w:rFonts w:ascii="Cambria Math" w:hAnsi="Cambria Math" w:cs="Times New Roman"/>
                  <w:i/>
                  <w:sz w:val="28"/>
                  <w:szCs w:val="28"/>
                </w:rPr>
              </w:ins>
            </m:ctrlPr>
          </m:dPr>
          <m:e>
            <m:r>
              <w:ins w:id="1206" w:author="пользователь Microsoft Office" w:date="2019-05-20T06:26:00Z">
                <w:rPr>
                  <w:rFonts w:ascii="Cambria Math" w:hAnsi="Cambria Math" w:cs="Times New Roman"/>
                  <w:sz w:val="28"/>
                  <w:szCs w:val="28"/>
                </w:rPr>
                <m:t>k-i+1</m:t>
              </w:ins>
            </m:r>
          </m:e>
        </m:d>
        <m:r>
          <w:ins w:id="1207" w:author="пользователь Microsoft Office" w:date="2019-05-20T06:26:00Z">
            <w:rPr>
              <w:rFonts w:ascii="Cambria Math" w:hAnsi="Cambria Math" w:cs="Times New Roman"/>
              <w:sz w:val="28"/>
              <w:szCs w:val="28"/>
            </w:rPr>
            <m:t>+</m:t>
          </w:ins>
        </m:r>
        <m:r>
          <w:ins w:id="1208" w:author="пользователь Microsoft Office" w:date="2019-05-20T06:26:00Z">
            <w:rPr>
              <w:rFonts w:ascii="Cambria Math" w:hAnsi="Cambria Math" w:cs="Times New Roman"/>
              <w:i/>
              <w:sz w:val="28"/>
              <w:szCs w:val="28"/>
            </w:rPr>
            <w:sym w:font="Symbol" w:char="F065"/>
          </w:ins>
        </m:r>
        <m:r>
          <w:ins w:id="1209" w:author="пользователь Microsoft Office" w:date="2019-05-20T06:26:00Z">
            <w:rPr>
              <w:rFonts w:ascii="Cambria Math" w:hAnsi="Cambria Math" w:cs="Times New Roman"/>
              <w:sz w:val="28"/>
              <w:szCs w:val="28"/>
            </w:rPr>
            <m:t>(k)</m:t>
          </w:ins>
        </m:r>
      </m:oMath>
      <w:r w:rsidR="00EE5179">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(2.7</w:t>
      </w:r>
      <w:r w:rsidR="00EE5179">
        <w:rPr>
          <w:rFonts w:ascii="Times New Roman" w:eastAsiaTheme="minorEastAsia" w:hAnsi="Times New Roman" w:cs="Times New Roman"/>
          <w:sz w:val="28"/>
          <w:szCs w:val="28"/>
        </w:rPr>
        <w:t>)</w:t>
      </w:r>
    </w:p>
    <w:p w14:paraId="497B1FDD" w14:textId="77777777" w:rsidR="008065CE" w:rsidRPr="00F319DE" w:rsidRDefault="008065CE" w:rsidP="00065529">
      <w:pPr>
        <w:spacing w:line="360" w:lineRule="auto"/>
        <w:ind w:firstLine="709"/>
        <w:jc w:val="right"/>
        <w:rPr>
          <w:ins w:id="1210" w:author="пользователь Microsoft Office" w:date="2019-05-20T06:26:00Z"/>
          <w:rFonts w:ascii="Times New Roman" w:eastAsiaTheme="minorEastAsia" w:hAnsi="Times New Roman" w:cs="Times New Roman"/>
          <w:sz w:val="28"/>
          <w:szCs w:val="28"/>
        </w:rPr>
      </w:pPr>
    </w:p>
    <w:p w14:paraId="13824518" w14:textId="26513075" w:rsidR="008065CE" w:rsidRPr="00F82EC8" w:rsidRDefault="008065CE" w:rsidP="00065529">
      <w:pPr>
        <w:spacing w:line="360" w:lineRule="auto"/>
        <w:ind w:firstLine="709"/>
        <w:jc w:val="right"/>
        <w:rPr>
          <w:rFonts w:ascii="Times New Roman" w:eastAsiaTheme="minorEastAsia" w:hAnsi="Times New Roman" w:cs="Times New Roman"/>
          <w:sz w:val="28"/>
          <w:szCs w:val="28"/>
        </w:rPr>
      </w:pPr>
      <m:oMath>
        <m:r>
          <w:ins w:id="1211" w:author="пользователь Microsoft Office" w:date="2019-05-20T06:26:00Z">
            <w:rPr>
              <w:rFonts w:ascii="Cambria Math" w:hAnsi="Cambria Math" w:cs="Times New Roman"/>
              <w:sz w:val="28"/>
              <w:szCs w:val="28"/>
            </w:rPr>
            <m:t>∆y</m:t>
          </w:ins>
        </m:r>
        <m:d>
          <m:dPr>
            <m:ctrlPr>
              <w:ins w:id="1212" w:author="пользователь Microsoft Office" w:date="2019-05-20T06:26:00Z">
                <w:rPr>
                  <w:rFonts w:ascii="Cambria Math" w:hAnsi="Cambria Math" w:cs="Times New Roman"/>
                  <w:i/>
                  <w:sz w:val="28"/>
                  <w:szCs w:val="28"/>
                </w:rPr>
              </w:ins>
            </m:ctrlPr>
          </m:dPr>
          <m:e>
            <m:r>
              <w:ins w:id="1213" w:author="пользователь Microsoft Office" w:date="2019-05-20T06:26:00Z">
                <w:rPr>
                  <w:rFonts w:ascii="Cambria Math" w:hAnsi="Cambria Math" w:cs="Times New Roman"/>
                  <w:sz w:val="28"/>
                  <w:szCs w:val="28"/>
                </w:rPr>
                <m:t>k</m:t>
              </w:ins>
            </m:r>
          </m:e>
        </m:d>
        <m:r>
          <w:ins w:id="1214" w:author="пользователь Microsoft Office" w:date="2019-05-20T06:26:00Z">
            <w:rPr>
              <w:rFonts w:ascii="Cambria Math" w:hAnsi="Cambria Math" w:cs="Times New Roman"/>
              <w:sz w:val="28"/>
              <w:szCs w:val="28"/>
            </w:rPr>
            <m:t xml:space="preserve">= </m:t>
          </w:ins>
        </m:r>
        <m:sSub>
          <m:sSubPr>
            <m:ctrlPr>
              <w:ins w:id="1215" w:author="пользователь Microsoft Office" w:date="2019-05-20T06:26:00Z">
                <w:rPr>
                  <w:rFonts w:ascii="Cambria Math" w:hAnsi="Cambria Math" w:cs="Times New Roman"/>
                  <w:i/>
                  <w:sz w:val="28"/>
                  <w:szCs w:val="28"/>
                </w:rPr>
              </w:ins>
            </m:ctrlPr>
          </m:sSubPr>
          <m:e>
            <m:r>
              <w:ins w:id="1216" w:author="пользователь Microsoft Office" w:date="2019-05-20T06:26:00Z">
                <w:rPr>
                  <w:rFonts w:ascii="Cambria Math" w:hAnsi="Cambria Math" w:cs="Times New Roman"/>
                  <w:i/>
                  <w:sz w:val="28"/>
                  <w:szCs w:val="28"/>
                </w:rPr>
                <w:sym w:font="Symbol" w:char="F061"/>
              </w:ins>
            </m:r>
          </m:e>
          <m:sub>
            <m:r>
              <w:ins w:id="1217" w:author="пользователь Microsoft Office" w:date="2019-05-20T06:26:00Z">
                <w:rPr>
                  <w:rFonts w:ascii="Cambria Math" w:hAnsi="Cambria Math" w:cs="Times New Roman"/>
                  <w:sz w:val="28"/>
                  <w:szCs w:val="28"/>
                </w:rPr>
                <m:t>0</m:t>
              </w:ins>
            </m:r>
          </m:sub>
        </m:sSub>
        <m:r>
          <w:ins w:id="1218" w:author="пользователь Microsoft Office" w:date="2019-05-20T06:26:00Z">
            <w:rPr>
              <w:rFonts w:ascii="Cambria Math" w:hAnsi="Cambria Math" w:cs="Times New Roman"/>
              <w:sz w:val="28"/>
              <w:szCs w:val="28"/>
            </w:rPr>
            <m:t>+</m:t>
          </w:ins>
        </m:r>
        <m:r>
          <w:ins w:id="1219" w:author="пользователь Microsoft Office" w:date="2019-05-20T06:26:00Z">
            <w:rPr>
              <w:rFonts w:ascii="Cambria Math" w:hAnsi="Cambria Math" w:cs="Times New Roman"/>
              <w:i/>
              <w:sz w:val="28"/>
              <w:szCs w:val="28"/>
            </w:rPr>
            <w:sym w:font="Symbol" w:char="F067"/>
          </w:ins>
        </m:r>
        <m:r>
          <w:ins w:id="1220" w:author="пользователь Microsoft Office" w:date="2019-05-20T06:26:00Z">
            <w:rPr>
              <w:rFonts w:ascii="Cambria Math" w:hAnsi="Cambria Math" w:cs="Times New Roman"/>
              <w:sz w:val="28"/>
              <w:szCs w:val="28"/>
            </w:rPr>
            <m:t>y</m:t>
          </w:ins>
        </m:r>
        <m:d>
          <m:dPr>
            <m:ctrlPr>
              <w:ins w:id="1221" w:author="пользователь Microsoft Office" w:date="2019-05-20T06:26:00Z">
                <w:rPr>
                  <w:rFonts w:ascii="Cambria Math" w:hAnsi="Cambria Math" w:cs="Times New Roman"/>
                  <w:i/>
                  <w:sz w:val="28"/>
                  <w:szCs w:val="28"/>
                </w:rPr>
              </w:ins>
            </m:ctrlPr>
          </m:dPr>
          <m:e>
            <m:r>
              <w:ins w:id="1222" w:author="пользователь Microsoft Office" w:date="2019-05-20T06:26:00Z">
                <w:rPr>
                  <w:rFonts w:ascii="Cambria Math" w:hAnsi="Cambria Math" w:cs="Times New Roman"/>
                  <w:sz w:val="28"/>
                  <w:szCs w:val="28"/>
                </w:rPr>
                <m:t>k-1</m:t>
              </w:ins>
            </m:r>
          </m:e>
        </m:d>
        <m:r>
          <w:ins w:id="1223" w:author="пользователь Microsoft Office" w:date="2019-05-20T06:26:00Z">
            <w:rPr>
              <w:rFonts w:ascii="Cambria Math" w:hAnsi="Cambria Math" w:cs="Times New Roman"/>
              <w:sz w:val="28"/>
              <w:szCs w:val="28"/>
            </w:rPr>
            <m:t>+</m:t>
          </w:ins>
        </m:r>
        <m:sSub>
          <m:sSubPr>
            <m:ctrlPr>
              <w:ins w:id="1224" w:author="пользователь Microsoft Office" w:date="2019-05-20T06:26:00Z">
                <w:rPr>
                  <w:rFonts w:ascii="Cambria Math" w:hAnsi="Cambria Math" w:cs="Times New Roman"/>
                  <w:i/>
                  <w:sz w:val="28"/>
                  <w:szCs w:val="28"/>
                </w:rPr>
              </w:ins>
            </m:ctrlPr>
          </m:sSubPr>
          <m:e>
            <m:r>
              <w:ins w:id="1225" w:author="пользователь Microsoft Office" w:date="2019-05-20T06:26:00Z">
                <w:rPr>
                  <w:rFonts w:ascii="Cambria Math" w:hAnsi="Cambria Math" w:cs="Times New Roman"/>
                  <w:i/>
                  <w:sz w:val="28"/>
                  <w:szCs w:val="28"/>
                </w:rPr>
                <w:sym w:font="Symbol" w:char="F061"/>
              </w:ins>
            </m:r>
          </m:e>
          <m:sub>
            <m:r>
              <w:ins w:id="1226" w:author="пользователь Microsoft Office" w:date="2019-05-20T06:26:00Z">
                <w:rPr>
                  <w:rFonts w:ascii="Cambria Math" w:hAnsi="Cambria Math" w:cs="Times New Roman"/>
                  <w:sz w:val="28"/>
                  <w:szCs w:val="28"/>
                </w:rPr>
                <m:t>2</m:t>
              </w:ins>
            </m:r>
          </m:sub>
        </m:sSub>
        <m:r>
          <w:ins w:id="1227" w:author="пользователь Microsoft Office" w:date="2019-05-20T06:26:00Z">
            <w:rPr>
              <w:rFonts w:ascii="Cambria Math" w:hAnsi="Cambria Math" w:cs="Times New Roman"/>
              <w:sz w:val="28"/>
              <w:szCs w:val="28"/>
            </w:rPr>
            <m:t xml:space="preserve">k+ </m:t>
          </w:ins>
        </m:r>
        <m:nary>
          <m:naryPr>
            <m:chr m:val="∑"/>
            <m:limLoc m:val="undOvr"/>
            <m:ctrlPr>
              <w:ins w:id="1228" w:author="пользователь Microsoft Office" w:date="2019-05-20T06:26:00Z">
                <w:rPr>
                  <w:rFonts w:ascii="Cambria Math" w:hAnsi="Cambria Math" w:cs="Times New Roman"/>
                  <w:i/>
                  <w:sz w:val="28"/>
                  <w:szCs w:val="28"/>
                </w:rPr>
              </w:ins>
            </m:ctrlPr>
          </m:naryPr>
          <m:sub>
            <m:r>
              <w:ins w:id="1229" w:author="пользователь Microsoft Office" w:date="2019-05-20T06:26:00Z">
                <w:rPr>
                  <w:rFonts w:ascii="Cambria Math" w:hAnsi="Cambria Math" w:cs="Times New Roman"/>
                  <w:sz w:val="28"/>
                  <w:szCs w:val="28"/>
                </w:rPr>
                <m:t>i=2</m:t>
              </w:ins>
            </m:r>
          </m:sub>
          <m:sup>
            <m:r>
              <w:ins w:id="1230" w:author="пользователь Microsoft Office" w:date="2019-05-20T06:26:00Z">
                <w:rPr>
                  <w:rFonts w:ascii="Cambria Math" w:hAnsi="Cambria Math" w:cs="Times New Roman"/>
                  <w:sz w:val="28"/>
                  <w:szCs w:val="28"/>
                </w:rPr>
                <m:t>p</m:t>
              </w:ins>
            </m:r>
          </m:sup>
          <m:e>
            <m:sSub>
              <m:sSubPr>
                <m:ctrlPr>
                  <w:ins w:id="1231" w:author="пользователь Microsoft Office" w:date="2019-05-20T06:26:00Z">
                    <w:rPr>
                      <w:rFonts w:ascii="Cambria Math" w:hAnsi="Cambria Math" w:cs="Times New Roman"/>
                      <w:i/>
                      <w:sz w:val="28"/>
                      <w:szCs w:val="28"/>
                    </w:rPr>
                  </w:ins>
                </m:ctrlPr>
              </m:sSubPr>
              <m:e>
                <m:r>
                  <w:ins w:id="1232" w:author="пользователь Microsoft Office" w:date="2019-05-20T06:26:00Z">
                    <w:rPr>
                      <w:rFonts w:ascii="Cambria Math" w:hAnsi="Cambria Math" w:cs="Times New Roman"/>
                      <w:i/>
                      <w:sz w:val="28"/>
                      <w:szCs w:val="28"/>
                    </w:rPr>
                    <w:sym w:font="Symbol" w:char="F062"/>
                  </w:ins>
                </m:r>
              </m:e>
              <m:sub>
                <m:r>
                  <w:ins w:id="1233" w:author="пользователь Microsoft Office" w:date="2019-05-20T06:26:00Z">
                    <w:rPr>
                      <w:rFonts w:ascii="Cambria Math" w:hAnsi="Cambria Math" w:cs="Times New Roman"/>
                      <w:sz w:val="28"/>
                      <w:szCs w:val="28"/>
                    </w:rPr>
                    <m:t>i</m:t>
                  </w:ins>
                </m:r>
              </m:sub>
            </m:sSub>
          </m:e>
        </m:nary>
        <m:r>
          <w:ins w:id="1234" w:author="пользователь Microsoft Office" w:date="2019-05-20T06:26:00Z">
            <w:rPr>
              <w:rFonts w:ascii="Cambria Math" w:hAnsi="Cambria Math" w:cs="Times New Roman"/>
              <w:sz w:val="28"/>
              <w:szCs w:val="28"/>
            </w:rPr>
            <m:t>∆y</m:t>
          </w:ins>
        </m:r>
        <m:d>
          <m:dPr>
            <m:ctrlPr>
              <w:ins w:id="1235" w:author="пользователь Microsoft Office" w:date="2019-05-20T06:26:00Z">
                <w:rPr>
                  <w:rFonts w:ascii="Cambria Math" w:hAnsi="Cambria Math" w:cs="Times New Roman"/>
                  <w:i/>
                  <w:sz w:val="28"/>
                  <w:szCs w:val="28"/>
                </w:rPr>
              </w:ins>
            </m:ctrlPr>
          </m:dPr>
          <m:e>
            <m:r>
              <w:ins w:id="1236" w:author="пользователь Microsoft Office" w:date="2019-05-20T06:26:00Z">
                <w:rPr>
                  <w:rFonts w:ascii="Cambria Math" w:hAnsi="Cambria Math" w:cs="Times New Roman"/>
                  <w:sz w:val="28"/>
                  <w:szCs w:val="28"/>
                </w:rPr>
                <m:t>k-i+1</m:t>
              </w:ins>
            </m:r>
          </m:e>
        </m:d>
        <m:r>
          <w:ins w:id="1237" w:author="пользователь Microsoft Office" w:date="2019-05-20T06:26:00Z">
            <w:rPr>
              <w:rFonts w:ascii="Cambria Math" w:hAnsi="Cambria Math" w:cs="Times New Roman"/>
              <w:sz w:val="28"/>
              <w:szCs w:val="28"/>
            </w:rPr>
            <m:t>+</m:t>
          </w:ins>
        </m:r>
        <m:r>
          <w:ins w:id="1238" w:author="пользователь Microsoft Office" w:date="2019-05-20T06:26:00Z">
            <w:rPr>
              <w:rFonts w:ascii="Cambria Math" w:hAnsi="Cambria Math" w:cs="Times New Roman"/>
              <w:i/>
              <w:sz w:val="28"/>
              <w:szCs w:val="28"/>
            </w:rPr>
            <w:sym w:font="Symbol" w:char="F065"/>
          </w:ins>
        </m:r>
        <m:r>
          <w:ins w:id="1239" w:author="пользователь Microsoft Office" w:date="2019-05-20T06:26:00Z">
            <w:rPr>
              <w:rFonts w:ascii="Cambria Math" w:hAnsi="Cambria Math" w:cs="Times New Roman"/>
              <w:sz w:val="28"/>
              <w:szCs w:val="28"/>
            </w:rPr>
            <m:t>(k)</m:t>
          </w:ins>
        </m:r>
      </m:oMath>
      <w:r w:rsidR="00114CB9">
        <w:rPr>
          <w:rFonts w:ascii="Times New Roman" w:eastAsiaTheme="minorEastAsia" w:hAnsi="Times New Roman" w:cs="Times New Roman"/>
          <w:sz w:val="28"/>
          <w:szCs w:val="28"/>
        </w:rPr>
        <w:t>.</w:t>
      </w:r>
      <w:r w:rsidR="00EE5179">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(2.8</w:t>
      </w:r>
      <w:r w:rsidR="00EE5179">
        <w:rPr>
          <w:rFonts w:ascii="Times New Roman" w:eastAsiaTheme="minorEastAsia" w:hAnsi="Times New Roman" w:cs="Times New Roman"/>
          <w:sz w:val="28"/>
          <w:szCs w:val="28"/>
        </w:rPr>
        <w:t>)</w:t>
      </w:r>
    </w:p>
    <w:p w14:paraId="07A15B1A" w14:textId="77777777" w:rsidR="008065CE" w:rsidRPr="00F319DE" w:rsidRDefault="008065CE" w:rsidP="00065529">
      <w:pPr>
        <w:spacing w:line="360" w:lineRule="auto"/>
        <w:ind w:firstLine="709"/>
        <w:jc w:val="both"/>
        <w:rPr>
          <w:ins w:id="1240" w:author="пользователь Microsoft Office" w:date="2019-05-20T06:26:00Z"/>
          <w:rFonts w:ascii="Times New Roman" w:eastAsiaTheme="minorEastAsia" w:hAnsi="Times New Roman" w:cs="Times New Roman"/>
          <w:sz w:val="28"/>
          <w:szCs w:val="28"/>
        </w:rPr>
      </w:pPr>
    </w:p>
    <w:p w14:paraId="54309C75" w14:textId="77777777" w:rsidR="008065CE" w:rsidRPr="00F319DE" w:rsidRDefault="008065CE" w:rsidP="00065529">
      <w:pPr>
        <w:spacing w:line="360" w:lineRule="auto"/>
        <w:ind w:firstLine="709"/>
        <w:jc w:val="both"/>
        <w:rPr>
          <w:ins w:id="1241" w:author="пользователь Microsoft Office" w:date="2019-05-20T06:26:00Z"/>
          <w:rFonts w:ascii="Times New Roman" w:eastAsiaTheme="minorEastAsia" w:hAnsi="Times New Roman" w:cs="Times New Roman"/>
          <w:sz w:val="28"/>
          <w:szCs w:val="28"/>
        </w:rPr>
      </w:pPr>
    </w:p>
    <w:p w14:paraId="67EF0E31" w14:textId="68F3EB79" w:rsidR="008065CE" w:rsidRPr="00F319DE" w:rsidRDefault="008065CE" w:rsidP="00065529">
      <w:pPr>
        <w:spacing w:line="360" w:lineRule="auto"/>
        <w:ind w:firstLine="709"/>
        <w:jc w:val="both"/>
        <w:rPr>
          <w:ins w:id="1242" w:author="пользователь Microsoft Office" w:date="2019-05-20T06:26:00Z"/>
          <w:rFonts w:ascii="Times New Roman" w:eastAsiaTheme="minorEastAsia" w:hAnsi="Times New Roman" w:cs="Times New Roman"/>
          <w:sz w:val="28"/>
          <w:szCs w:val="28"/>
        </w:rPr>
      </w:pPr>
      <w:ins w:id="1243" w:author="пользователь Microsoft Office" w:date="2019-05-20T06:26:00Z">
        <w:r w:rsidRPr="00F319DE">
          <w:rPr>
            <w:rFonts w:ascii="Times New Roman" w:eastAsiaTheme="minorEastAsia" w:hAnsi="Times New Roman" w:cs="Times New Roman"/>
            <w:sz w:val="28"/>
            <w:szCs w:val="28"/>
          </w:rPr>
          <w:t>Використовуючи рівняння</w:t>
        </w:r>
      </w:ins>
      <w:r>
        <w:rPr>
          <w:rFonts w:ascii="Times New Roman" w:eastAsiaTheme="minorEastAsia" w:hAnsi="Times New Roman" w:cs="Times New Roman"/>
          <w:sz w:val="28"/>
          <w:szCs w:val="28"/>
        </w:rPr>
        <w:t xml:space="preserve"> (</w:t>
      </w:r>
      <w:r w:rsidR="00114CB9">
        <w:rPr>
          <w:rFonts w:ascii="Times New Roman" w:eastAsiaTheme="minorEastAsia" w:hAnsi="Times New Roman" w:cs="Times New Roman"/>
          <w:sz w:val="28"/>
          <w:szCs w:val="28"/>
        </w:rPr>
        <w:t>2.6</w:t>
      </w:r>
      <w:r>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2.7</w:t>
      </w:r>
      <w:r>
        <w:rPr>
          <w:rFonts w:ascii="Times New Roman" w:eastAsiaTheme="minorEastAsia" w:hAnsi="Times New Roman" w:cs="Times New Roman"/>
          <w:sz w:val="28"/>
          <w:szCs w:val="28"/>
        </w:rPr>
        <w:t>), (</w:t>
      </w:r>
      <w:r w:rsidR="00114CB9">
        <w:rPr>
          <w:rFonts w:ascii="Times New Roman" w:eastAsiaTheme="minorEastAsia" w:hAnsi="Times New Roman" w:cs="Times New Roman"/>
          <w:sz w:val="28"/>
          <w:szCs w:val="28"/>
        </w:rPr>
        <w:t>2.8</w:t>
      </w:r>
      <w:r>
        <w:rPr>
          <w:rFonts w:ascii="Times New Roman" w:eastAsiaTheme="minorEastAsia" w:hAnsi="Times New Roman" w:cs="Times New Roman"/>
          <w:sz w:val="28"/>
          <w:szCs w:val="28"/>
        </w:rPr>
        <w:t>)</w:t>
      </w:r>
      <w:ins w:id="1244" w:author="пользователь Microsoft Office" w:date="2019-05-20T06:26:00Z">
        <w:r w:rsidRPr="00F319DE">
          <w:rPr>
            <w:rFonts w:ascii="Times New Roman" w:eastAsiaTheme="minorEastAsia" w:hAnsi="Times New Roman" w:cs="Times New Roman"/>
            <w:sz w:val="28"/>
            <w:szCs w:val="28"/>
          </w:rPr>
          <w:t xml:space="preserve"> для тестування нуль-гіпотез </w:t>
        </w:r>
        <m:oMath>
          <m:r>
            <w:rPr>
              <w:rFonts w:ascii="Cambria Math" w:hAnsi="Cambria Math" w:cs="Times New Roman"/>
              <w:i/>
              <w:sz w:val="28"/>
              <w:szCs w:val="28"/>
            </w:rPr>
            <w:sym w:font="Symbol" w:char="F067"/>
          </m:r>
          <m:r>
            <w:rPr>
              <w:rFonts w:ascii="Cambria Math" w:hAnsi="Cambria Math" w:cs="Times New Roman"/>
              <w:sz w:val="28"/>
              <w:szCs w:val="28"/>
            </w:rPr>
            <m:t xml:space="preserve"> =0</m:t>
          </m:r>
        </m:oMath>
        <w:r w:rsidRPr="00F319DE">
          <w:rPr>
            <w:rFonts w:ascii="Times New Roman" w:eastAsiaTheme="minorEastAsia" w:hAnsi="Times New Roman" w:cs="Times New Roman"/>
            <w:sz w:val="28"/>
            <w:szCs w:val="28"/>
          </w:rPr>
          <w:t xml:space="preserve"> використовують такі ж самі статистики: </w:t>
        </w:r>
        <m:oMath>
          <m:r>
            <w:rPr>
              <w:rFonts w:ascii="Cambria Math" w:eastAsiaTheme="minorEastAsia" w:hAnsi="Cambria Math" w:cs="Times New Roman"/>
              <w:i/>
              <w:sz w:val="28"/>
              <w:szCs w:val="28"/>
            </w:rPr>
            <w:sym w:font="Symbol" w:char="F074"/>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74"/>
              </m:r>
            </m:e>
            <m:sub>
              <m:r>
                <w:rPr>
                  <w:rFonts w:ascii="Cambria Math" w:eastAsiaTheme="minorEastAsia" w:hAnsi="Cambria Math" w:cs="Times New Roman"/>
                  <w:i/>
                  <w:sz w:val="28"/>
                  <w:szCs w:val="28"/>
                </w:rPr>
                <w:sym w:font="Symbol" w:char="F06D"/>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74"/>
              </m:r>
            </m:e>
            <m:sub>
              <m:r>
                <w:rPr>
                  <w:rFonts w:ascii="Cambria Math" w:eastAsiaTheme="minorEastAsia" w:hAnsi="Cambria Math" w:cs="Times New Roman"/>
                  <w:i/>
                  <w:sz w:val="28"/>
                  <w:szCs w:val="28"/>
                </w:rPr>
                <w:sym w:font="Symbol" w:char="F074"/>
              </m:r>
            </m:sub>
          </m:sSub>
        </m:oMath>
        <w:r w:rsidRPr="00F319DE">
          <w:rPr>
            <w:rFonts w:ascii="Times New Roman" w:eastAsiaTheme="minorEastAsia" w:hAnsi="Times New Roman" w:cs="Times New Roman"/>
            <w:sz w:val="28"/>
            <w:szCs w:val="28"/>
          </w:rPr>
          <w:t xml:space="preserve"> .Також ми маємо </w:t>
        </w:r>
        <w:r w:rsidRPr="00F319DE">
          <w:rPr>
            <w:rFonts w:ascii="Times New Roman" w:eastAsiaTheme="minorEastAsia" w:hAnsi="Times New Roman" w:cs="Times New Roman"/>
            <w:sz w:val="28"/>
            <w:szCs w:val="28"/>
          </w:rPr>
          <w:lastRenderedPageBreak/>
          <w:t xml:space="preserve">додаткові три статистики нашого тесту: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 i=1,2,3</m:t>
          </m:r>
        </m:oMath>
        <w:r w:rsidRPr="00F319DE">
          <w:rPr>
            <w:rFonts w:ascii="Times New Roman" w:eastAsiaTheme="minorEastAsia" w:hAnsi="Times New Roman" w:cs="Times New Roman"/>
            <w:sz w:val="28"/>
            <w:szCs w:val="28"/>
          </w:rPr>
          <w:t xml:space="preserve">. Ці статистики запропоновані для перевірки гіпотез коефіцієнтів Дікі-Фуллера. </w:t>
        </w:r>
      </w:ins>
      <w:r w:rsidR="005E18E0">
        <w:rPr>
          <w:rFonts w:ascii="Times New Roman" w:eastAsiaTheme="minorEastAsia" w:hAnsi="Times New Roman" w:cs="Times New Roman"/>
          <w:sz w:val="28"/>
          <w:szCs w:val="28"/>
        </w:rPr>
        <w:t>.</w:t>
      </w:r>
    </w:p>
    <w:p w14:paraId="590057E6" w14:textId="77777777" w:rsidR="008065CE" w:rsidRPr="00F319DE" w:rsidRDefault="008065CE" w:rsidP="00065529">
      <w:pPr>
        <w:spacing w:line="360" w:lineRule="auto"/>
        <w:ind w:firstLine="709"/>
        <w:jc w:val="both"/>
        <w:rPr>
          <w:ins w:id="1245" w:author="пользователь Microsoft Office" w:date="2019-05-20T06:26:00Z"/>
          <w:rFonts w:ascii="Times New Roman" w:eastAsiaTheme="minorEastAsia" w:hAnsi="Times New Roman" w:cs="Times New Roman"/>
          <w:sz w:val="28"/>
          <w:szCs w:val="28"/>
        </w:rPr>
      </w:pPr>
      <w:ins w:id="1246" w:author="пользователь Microsoft Office" w:date="2019-05-20T06:26:00Z">
        <w:r w:rsidRPr="00F319DE">
          <w:rPr>
            <w:rFonts w:ascii="Times New Roman" w:eastAsiaTheme="minorEastAsia" w:hAnsi="Times New Roman" w:cs="Times New Roman"/>
            <w:sz w:val="28"/>
            <w:szCs w:val="28"/>
          </w:rPr>
          <w:t xml:space="preserve">Статистику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Change w:id="1247" w:author="пользователь Microsoft Office" w:date="2019-05-20T06:44:00Z">
                    <w:rPr>
                      <w:rFonts w:ascii="Cambria Math" w:eastAsiaTheme="minorEastAsia" w:hAnsi="Cambria Math" w:cs="Times New Roman"/>
                      <w:sz w:val="28"/>
                      <w:szCs w:val="28"/>
                      <w:lang w:val="ru-RU"/>
                    </w:rPr>
                  </w:rPrChange>
                </w:rPr>
                <m:t>1</m:t>
              </m:r>
            </m:sub>
          </m:sSub>
        </m:oMath>
        <w:r w:rsidRPr="00F319DE">
          <w:rPr>
            <w:rFonts w:ascii="Times New Roman" w:eastAsiaTheme="minorEastAsia" w:hAnsi="Times New Roman" w:cs="Times New Roman"/>
            <w:sz w:val="28"/>
            <w:szCs w:val="28"/>
          </w:rPr>
          <w:t xml:space="preserve"> використовуємо для перевірки об’єднаної гіпотези, що стосується </w:t>
        </w:r>
        <m:oMath>
          <m:r>
            <w:rPr>
              <w:rFonts w:ascii="Cambria Math" w:hAnsi="Cambria Math" w:cs="Times New Roman"/>
              <w:i/>
              <w:sz w:val="28"/>
              <w:szCs w:val="28"/>
            </w:rPr>
            <w:sym w:font="Symbol" w:char="F067"/>
          </m:r>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0</m:t>
              </m:r>
            </m:sub>
          </m:sSub>
          <m:r>
            <w:rPr>
              <w:rFonts w:ascii="Cambria Math" w:hAnsi="Cambria Math" w:cs="Times New Roman"/>
              <w:sz w:val="28"/>
              <w:szCs w:val="28"/>
            </w:rPr>
            <m:t>=0</m:t>
          </m:r>
        </m:oMath>
        <w:r w:rsidRPr="00F319DE">
          <w:rPr>
            <w:rFonts w:ascii="Times New Roman" w:eastAsiaTheme="minorEastAsia" w:hAnsi="Times New Roman" w:cs="Times New Roman"/>
            <w:sz w:val="28"/>
            <w:szCs w:val="28"/>
          </w:rPr>
          <w:t xml:space="preserve">. Аналогічно статистику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2</m:t>
              </m:r>
            </m:sub>
          </m:sSub>
        </m:oMath>
        <w:r w:rsidRPr="00F319DE">
          <w:rPr>
            <w:rFonts w:ascii="Times New Roman" w:eastAsiaTheme="minorEastAsia" w:hAnsi="Times New Roman" w:cs="Times New Roman"/>
            <w:sz w:val="28"/>
            <w:szCs w:val="28"/>
          </w:rPr>
          <w:t xml:space="preserve"> використовують для перевірки іншої об’єднаної гіпотези </w:t>
        </w:r>
        <m:oMath>
          <m:r>
            <w:rPr>
              <w:rFonts w:ascii="Cambria Math" w:hAnsi="Cambria Math" w:cs="Times New Roman"/>
              <w:i/>
              <w:sz w:val="28"/>
              <w:szCs w:val="28"/>
            </w:rPr>
            <w:sym w:font="Symbol" w:char="F067"/>
          </m:r>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2</m:t>
              </m:r>
            </m:sub>
          </m:sSub>
          <m:r>
            <w:rPr>
              <w:rFonts w:ascii="Cambria Math" w:hAnsi="Cambria Math" w:cs="Times New Roman"/>
              <w:sz w:val="28"/>
              <w:szCs w:val="28"/>
            </w:rPr>
            <m:t>=0</m:t>
          </m:r>
        </m:oMath>
        <w:r w:rsidRPr="00F319DE">
          <w:rPr>
            <w:rFonts w:ascii="Times New Roman" w:eastAsiaTheme="minorEastAsia" w:hAnsi="Times New Roman" w:cs="Times New Roman"/>
            <w:sz w:val="28"/>
            <w:szCs w:val="28"/>
          </w:rPr>
          <w:t xml:space="preserve">, і статистика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3</m:t>
              </m:r>
            </m:sub>
          </m:sSub>
        </m:oMath>
        <w:r w:rsidRPr="00F319DE">
          <w:rPr>
            <w:rFonts w:ascii="Times New Roman" w:eastAsiaTheme="minorEastAsia" w:hAnsi="Times New Roman" w:cs="Times New Roman"/>
            <w:sz w:val="28"/>
            <w:szCs w:val="28"/>
          </w:rPr>
          <w:t xml:space="preserve"> для об’єднаної гіпотези </w:t>
        </w:r>
        <m:oMath>
          <m:r>
            <w:rPr>
              <w:rFonts w:ascii="Cambria Math" w:hAnsi="Cambria Math" w:cs="Times New Roman"/>
              <w:i/>
              <w:sz w:val="28"/>
              <w:szCs w:val="28"/>
            </w:rPr>
            <w:sym w:font="Symbol" w:char="F067"/>
          </m:r>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2</m:t>
              </m:r>
            </m:sub>
          </m:sSub>
          <m:r>
            <w:rPr>
              <w:rFonts w:ascii="Cambria Math" w:hAnsi="Cambria Math" w:cs="Times New Roman"/>
              <w:sz w:val="28"/>
              <w:szCs w:val="28"/>
            </w:rPr>
            <m:t>=0</m:t>
          </m:r>
        </m:oMath>
        <w:r w:rsidRPr="00F319DE">
          <w:rPr>
            <w:rFonts w:ascii="Times New Roman" w:eastAsiaTheme="minorEastAsia" w:hAnsi="Times New Roman" w:cs="Times New Roman"/>
            <w:sz w:val="28"/>
            <w:szCs w:val="28"/>
          </w:rPr>
          <w:t xml:space="preserve">. </w:t>
        </w:r>
      </w:ins>
    </w:p>
    <w:p w14:paraId="7D38F42F" w14:textId="77777777" w:rsidR="008065CE" w:rsidRPr="00F319DE" w:rsidRDefault="008065CE" w:rsidP="00065529">
      <w:pPr>
        <w:spacing w:line="360" w:lineRule="auto"/>
        <w:ind w:firstLine="709"/>
        <w:jc w:val="both"/>
        <w:rPr>
          <w:ins w:id="1248" w:author="пользователь Microsoft Office" w:date="2019-05-20T06:26:00Z"/>
          <w:rFonts w:ascii="Times New Roman" w:eastAsiaTheme="minorEastAsia" w:hAnsi="Times New Roman" w:cs="Times New Roman"/>
          <w:sz w:val="28"/>
          <w:szCs w:val="28"/>
        </w:rPr>
      </w:pPr>
      <w:ins w:id="1249" w:author="пользователь Microsoft Office" w:date="2019-05-20T06:26:00Z">
        <w:r w:rsidRPr="00F319DE">
          <w:rPr>
            <w:rFonts w:ascii="Times New Roman" w:eastAsiaTheme="minorEastAsia" w:hAnsi="Times New Roman" w:cs="Times New Roman"/>
            <w:sz w:val="28"/>
            <w:szCs w:val="28"/>
          </w:rPr>
          <w:t xml:space="preserve">Статистики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 i=1,2,3</m:t>
          </m:r>
        </m:oMath>
        <w:r w:rsidRPr="00F319DE">
          <w:rPr>
            <w:rFonts w:ascii="Times New Roman" w:eastAsiaTheme="minorEastAsia" w:hAnsi="Times New Roman" w:cs="Times New Roman"/>
            <w:sz w:val="28"/>
            <w:szCs w:val="28"/>
          </w:rPr>
          <w:t xml:space="preserve">, обчислюються таким же чином, що і звичайні статистики </w:t>
        </w:r>
        <m:oMath>
          <m:r>
            <w:rPr>
              <w:rFonts w:ascii="Cambria Math" w:eastAsiaTheme="minorEastAsia" w:hAnsi="Cambria Math" w:cs="Times New Roman"/>
              <w:sz w:val="28"/>
              <w:szCs w:val="28"/>
            </w:rPr>
            <m:t>F</m:t>
          </m:r>
        </m:oMath>
        <w:r w:rsidRPr="00F319DE">
          <w:rPr>
            <w:rFonts w:ascii="Times New Roman" w:eastAsiaTheme="minorEastAsia" w:hAnsi="Times New Roman" w:cs="Times New Roman"/>
            <w:sz w:val="28"/>
            <w:szCs w:val="28"/>
          </w:rPr>
          <w:t>. Їх можна обчислити наступним чином:</w:t>
        </w:r>
      </w:ins>
    </w:p>
    <w:p w14:paraId="0CFCA2EB" w14:textId="77777777" w:rsidR="008065CE" w:rsidRPr="00F319DE" w:rsidRDefault="008065CE" w:rsidP="00065529">
      <w:pPr>
        <w:spacing w:line="360" w:lineRule="auto"/>
        <w:ind w:firstLine="709"/>
        <w:jc w:val="both"/>
        <w:rPr>
          <w:ins w:id="1250" w:author="пользователь Microsoft Office" w:date="2019-05-20T06:26:00Z"/>
          <w:rFonts w:ascii="Times New Roman" w:eastAsiaTheme="minorEastAsia" w:hAnsi="Times New Roman" w:cs="Times New Roman"/>
          <w:sz w:val="28"/>
          <w:szCs w:val="28"/>
        </w:rPr>
      </w:pPr>
    </w:p>
    <w:p w14:paraId="5302BDF4" w14:textId="4D659112" w:rsidR="008065CE" w:rsidRPr="00F319DE" w:rsidRDefault="006A7235" w:rsidP="00114CB9">
      <w:pPr>
        <w:spacing w:line="360" w:lineRule="auto"/>
        <w:ind w:firstLine="709"/>
        <w:jc w:val="center"/>
        <w:rPr>
          <w:ins w:id="1251" w:author="пользователь Microsoft Office" w:date="2019-05-20T06:26:00Z"/>
          <w:rFonts w:ascii="Times New Roman" w:eastAsiaTheme="minorEastAsia" w:hAnsi="Times New Roman" w:cs="Times New Roman"/>
          <w:sz w:val="28"/>
          <w:szCs w:val="28"/>
        </w:rPr>
      </w:pPr>
      <m:oMath>
        <m:sSub>
          <m:sSubPr>
            <m:ctrlPr>
              <w:ins w:id="1252" w:author="пользователь Microsoft Office" w:date="2019-05-20T06:26:00Z">
                <w:rPr>
                  <w:rFonts w:ascii="Cambria Math" w:eastAsiaTheme="minorEastAsia" w:hAnsi="Cambria Math" w:cs="Times New Roman"/>
                  <w:i/>
                  <w:sz w:val="28"/>
                  <w:szCs w:val="28"/>
                </w:rPr>
              </w:ins>
            </m:ctrlPr>
          </m:sSubPr>
          <m:e>
            <m:r>
              <w:ins w:id="1253" w:author="пользователь Microsoft Office" w:date="2019-05-20T06:26:00Z">
                <w:rPr>
                  <w:rFonts w:ascii="Cambria Math" w:eastAsiaTheme="minorEastAsia" w:hAnsi="Cambria Math" w:cs="Times New Roman"/>
                  <w:i/>
                  <w:sz w:val="28"/>
                  <w:szCs w:val="28"/>
                </w:rPr>
                <w:sym w:font="Symbol" w:char="F066"/>
              </w:ins>
            </m:r>
          </m:e>
          <m:sub>
            <m:r>
              <w:ins w:id="1254" w:author="пользователь Microsoft Office" w:date="2019-05-20T06:26:00Z">
                <w:rPr>
                  <w:rFonts w:ascii="Cambria Math" w:eastAsiaTheme="minorEastAsia" w:hAnsi="Cambria Math" w:cs="Times New Roman"/>
                  <w:sz w:val="28"/>
                  <w:szCs w:val="28"/>
                </w:rPr>
                <m:t>i</m:t>
              </w:ins>
            </m:r>
          </m:sub>
        </m:sSub>
        <m:r>
          <w:ins w:id="1255" w:author="пользователь Microsoft Office" w:date="2019-05-20T06:26:00Z">
            <w:rPr>
              <w:rFonts w:ascii="Cambria Math" w:eastAsiaTheme="minorEastAsia" w:hAnsi="Cambria Math" w:cs="Times New Roman"/>
              <w:sz w:val="28"/>
              <w:szCs w:val="28"/>
            </w:rPr>
            <m:t xml:space="preserve">= </m:t>
          </w:ins>
        </m:r>
        <m:f>
          <m:fPr>
            <m:ctrlPr>
              <w:ins w:id="1256" w:author="пользователь Microsoft Office" w:date="2019-05-20T06:26:00Z">
                <w:rPr>
                  <w:rFonts w:ascii="Cambria Math" w:eastAsiaTheme="minorEastAsia" w:hAnsi="Cambria Math" w:cs="Times New Roman"/>
                  <w:i/>
                  <w:sz w:val="28"/>
                  <w:szCs w:val="28"/>
                </w:rPr>
              </w:ins>
            </m:ctrlPr>
          </m:fPr>
          <m:num>
            <m:sSub>
              <m:sSubPr>
                <m:ctrlPr>
                  <w:ins w:id="1257" w:author="пользователь Microsoft Office" w:date="2019-05-20T06:26:00Z">
                    <w:rPr>
                      <w:rFonts w:ascii="Cambria Math" w:eastAsiaTheme="minorEastAsia" w:hAnsi="Cambria Math" w:cs="Times New Roman"/>
                      <w:i/>
                      <w:sz w:val="28"/>
                      <w:szCs w:val="28"/>
                    </w:rPr>
                  </w:ins>
                </m:ctrlPr>
              </m:sSubPr>
              <m:e>
                <m:r>
                  <w:ins w:id="1258" w:author="пользователь Microsoft Office" w:date="2019-05-20T06:26:00Z">
                    <w:rPr>
                      <w:rFonts w:ascii="Cambria Math" w:eastAsiaTheme="minorEastAsia" w:hAnsi="Cambria Math" w:cs="Times New Roman"/>
                      <w:sz w:val="28"/>
                      <w:szCs w:val="28"/>
                    </w:rPr>
                    <m:t>[RSS</m:t>
                  </w:ins>
                </m:r>
              </m:e>
              <m:sub>
                <m:r>
                  <w:ins w:id="1259" w:author="пользователь Microsoft Office" w:date="2019-05-20T06:26:00Z">
                    <w:rPr>
                      <w:rFonts w:ascii="Cambria Math" w:eastAsiaTheme="minorEastAsia" w:hAnsi="Cambria Math" w:cs="Times New Roman"/>
                      <w:sz w:val="28"/>
                      <w:szCs w:val="28"/>
                    </w:rPr>
                    <m:t>1</m:t>
                  </w:ins>
                </m:r>
              </m:sub>
            </m:sSub>
            <m:r>
              <w:ins w:id="1260" w:author="пользователь Microsoft Office" w:date="2019-05-20T06:26:00Z">
                <w:rPr>
                  <w:rFonts w:ascii="Cambria Math" w:eastAsiaTheme="minorEastAsia" w:hAnsi="Cambria Math" w:cs="Times New Roman"/>
                  <w:sz w:val="28"/>
                  <w:szCs w:val="28"/>
                </w:rPr>
                <m:t>-</m:t>
              </w:ins>
            </m:r>
            <m:sSub>
              <m:sSubPr>
                <m:ctrlPr>
                  <w:ins w:id="1261" w:author="пользователь Microsoft Office" w:date="2019-05-20T06:26:00Z">
                    <w:rPr>
                      <w:rFonts w:ascii="Cambria Math" w:eastAsiaTheme="minorEastAsia" w:hAnsi="Cambria Math" w:cs="Times New Roman"/>
                      <w:i/>
                      <w:sz w:val="28"/>
                      <w:szCs w:val="28"/>
                    </w:rPr>
                  </w:ins>
                </m:ctrlPr>
              </m:sSubPr>
              <m:e>
                <m:r>
                  <w:ins w:id="1262" w:author="пользователь Microsoft Office" w:date="2019-05-20T06:26:00Z">
                    <w:rPr>
                      <w:rFonts w:ascii="Cambria Math" w:eastAsiaTheme="minorEastAsia" w:hAnsi="Cambria Math" w:cs="Times New Roman"/>
                      <w:sz w:val="28"/>
                      <w:szCs w:val="28"/>
                    </w:rPr>
                    <m:t>RSS</m:t>
                  </w:ins>
                </m:r>
              </m:e>
              <m:sub>
                <m:r>
                  <w:ins w:id="1263" w:author="пользователь Microsoft Office" w:date="2019-05-20T06:26:00Z">
                    <w:rPr>
                      <w:rFonts w:ascii="Cambria Math" w:eastAsiaTheme="minorEastAsia" w:hAnsi="Cambria Math" w:cs="Times New Roman"/>
                      <w:sz w:val="28"/>
                      <w:szCs w:val="28"/>
                    </w:rPr>
                    <m:t>2</m:t>
                  </w:ins>
                </m:r>
              </m:sub>
            </m:sSub>
            <m:r>
              <w:ins w:id="1264" w:author="пользователь Microsoft Office" w:date="2019-05-20T06:26:00Z">
                <w:rPr>
                  <w:rFonts w:ascii="Cambria Math" w:eastAsiaTheme="minorEastAsia" w:hAnsi="Cambria Math" w:cs="Times New Roman"/>
                  <w:sz w:val="28"/>
                  <w:szCs w:val="28"/>
                </w:rPr>
                <m:t>]r</m:t>
              </w:ins>
            </m:r>
          </m:num>
          <m:den>
            <m:sSub>
              <m:sSubPr>
                <m:ctrlPr>
                  <w:ins w:id="1265" w:author="пользователь Microsoft Office" w:date="2019-05-20T06:26:00Z">
                    <w:rPr>
                      <w:rFonts w:ascii="Cambria Math" w:eastAsiaTheme="minorEastAsia" w:hAnsi="Cambria Math" w:cs="Times New Roman"/>
                      <w:i/>
                      <w:sz w:val="28"/>
                      <w:szCs w:val="28"/>
                    </w:rPr>
                  </w:ins>
                </m:ctrlPr>
              </m:sSubPr>
              <m:e>
                <m:r>
                  <w:ins w:id="1266" w:author="пользователь Microsoft Office" w:date="2019-05-20T06:26:00Z">
                    <w:rPr>
                      <w:rFonts w:ascii="Cambria Math" w:eastAsiaTheme="minorEastAsia" w:hAnsi="Cambria Math" w:cs="Times New Roman"/>
                      <w:sz w:val="28"/>
                      <w:szCs w:val="28"/>
                    </w:rPr>
                    <m:t>RSS</m:t>
                  </w:ins>
                </m:r>
              </m:e>
              <m:sub>
                <m:r>
                  <w:ins w:id="1267" w:author="пользователь Microsoft Office" w:date="2019-05-20T06:26:00Z">
                    <w:rPr>
                      <w:rFonts w:ascii="Cambria Math" w:eastAsiaTheme="minorEastAsia" w:hAnsi="Cambria Math" w:cs="Times New Roman"/>
                      <w:sz w:val="28"/>
                      <w:szCs w:val="28"/>
                    </w:rPr>
                    <m:t>2</m:t>
                  </w:ins>
                </m:r>
              </m:sub>
            </m:sSub>
            <m:r>
              <w:ins w:id="1268" w:author="пользователь Microsoft Office" w:date="2019-05-20T06:26:00Z">
                <w:rPr>
                  <w:rFonts w:ascii="Cambria Math" w:eastAsiaTheme="minorEastAsia" w:hAnsi="Cambria Math" w:cs="Times New Roman"/>
                  <w:sz w:val="28"/>
                  <w:szCs w:val="28"/>
                </w:rPr>
                <m:t>(N-n</m:t>
              </w:ins>
            </m:r>
            <m:r>
              <w:ins w:id="1269" w:author="пользователь Microsoft Office" w:date="2019-05-20T06:26:00Z">
                <w:rPr>
                  <w:rFonts w:ascii="Cambria Math" w:eastAsiaTheme="minorEastAsia" w:hAnsi="Cambria Math" w:cs="Times New Roman"/>
                  <w:sz w:val="28"/>
                  <w:szCs w:val="28"/>
                </w:rPr>
                <m:t>)</m:t>
              </w:ins>
            </m:r>
          </m:den>
        </m:f>
      </m:oMath>
      <w:r w:rsidR="002F2FBD">
        <w:rPr>
          <w:rFonts w:ascii="Times New Roman" w:eastAsiaTheme="minorEastAsia" w:hAnsi="Times New Roman" w:cs="Times New Roman"/>
          <w:sz w:val="28"/>
          <w:szCs w:val="28"/>
        </w:rPr>
        <w:t>,</w:t>
      </w:r>
    </w:p>
    <w:p w14:paraId="2B3E1667" w14:textId="77777777" w:rsidR="008065CE" w:rsidRPr="00F319DE" w:rsidRDefault="008065CE" w:rsidP="00065529">
      <w:pPr>
        <w:spacing w:line="360" w:lineRule="auto"/>
        <w:ind w:firstLine="709"/>
        <w:jc w:val="both"/>
        <w:rPr>
          <w:ins w:id="1270" w:author="пользователь Microsoft Office" w:date="2019-05-20T06:26:00Z"/>
          <w:rFonts w:ascii="Times New Roman" w:eastAsiaTheme="minorEastAsia" w:hAnsi="Times New Roman" w:cs="Times New Roman"/>
          <w:sz w:val="28"/>
          <w:szCs w:val="28"/>
        </w:rPr>
      </w:pPr>
    </w:p>
    <w:p w14:paraId="6B4EC5F5" w14:textId="6D65CAEB" w:rsidR="003761EB" w:rsidRDefault="008065CE" w:rsidP="003761EB">
      <w:pPr>
        <w:spacing w:line="360" w:lineRule="auto"/>
        <w:jc w:val="both"/>
        <w:rPr>
          <w:rFonts w:ascii="Times New Roman" w:eastAsiaTheme="minorEastAsia" w:hAnsi="Times New Roman" w:cs="Times New Roman"/>
          <w:sz w:val="28"/>
          <w:szCs w:val="28"/>
        </w:rPr>
      </w:pPr>
      <w:ins w:id="1271" w:author="пользователь Microsoft Office" w:date="2019-05-20T06:26:00Z">
        <w:r w:rsidRPr="00F319DE">
          <w:rPr>
            <w:rFonts w:ascii="Times New Roman" w:eastAsiaTheme="minorEastAsia" w:hAnsi="Times New Roman" w:cs="Times New Roman"/>
            <w:sz w:val="28"/>
            <w:szCs w:val="28"/>
          </w:rPr>
          <w:t>де</w:t>
        </w:r>
      </w:ins>
      <w:r w:rsidR="003761EB">
        <w:rPr>
          <w:rFonts w:ascii="Times New Roman" w:eastAsiaTheme="minorEastAsia" w:hAnsi="Times New Roman" w:cs="Times New Roman"/>
          <w:sz w:val="28"/>
          <w:szCs w:val="28"/>
        </w:rPr>
        <w:tab/>
      </w:r>
      <m:oMath>
        <m:sSub>
          <m:sSubPr>
            <m:ctrlPr>
              <w:ins w:id="1272" w:author="пользователь Microsoft Office" w:date="2019-05-20T06:26:00Z">
                <w:rPr>
                  <w:rFonts w:ascii="Cambria Math" w:eastAsiaTheme="minorEastAsia" w:hAnsi="Cambria Math" w:cs="Times New Roman"/>
                  <w:i/>
                  <w:sz w:val="28"/>
                  <w:szCs w:val="28"/>
                </w:rPr>
              </w:ins>
            </m:ctrlPr>
          </m:sSubPr>
          <m:e>
            <m:r>
              <w:ins w:id="1273" w:author="пользователь Microsoft Office" w:date="2019-05-20T06:26:00Z">
                <w:rPr>
                  <w:rFonts w:ascii="Cambria Math" w:eastAsiaTheme="minorEastAsia" w:hAnsi="Cambria Math" w:cs="Times New Roman"/>
                  <w:sz w:val="28"/>
                  <w:szCs w:val="28"/>
                </w:rPr>
                <m:t>RSS</m:t>
              </w:ins>
            </m:r>
          </m:e>
          <m:sub>
            <m:r>
              <w:ins w:id="1274" w:author="пользователь Microsoft Office" w:date="2019-05-20T06:26:00Z">
                <w:rPr>
                  <w:rFonts w:ascii="Cambria Math" w:eastAsiaTheme="minorEastAsia" w:hAnsi="Cambria Math" w:cs="Times New Roman"/>
                  <w:sz w:val="28"/>
                  <w:szCs w:val="28"/>
                </w:rPr>
                <m:t>1</m:t>
              </w:ins>
            </m:r>
          </m:sub>
        </m:sSub>
        <m:r>
          <w:ins w:id="1275" w:author="пользователь Microsoft Office" w:date="2019-05-20T06:26:00Z">
            <w:rPr>
              <w:rFonts w:ascii="Cambria Math" w:eastAsiaTheme="minorEastAsia" w:hAnsi="Cambria Math" w:cs="Times New Roman"/>
              <w:sz w:val="28"/>
              <w:szCs w:val="28"/>
            </w:rPr>
            <m:t>,</m:t>
          </w:ins>
        </m:r>
        <m:sSub>
          <m:sSubPr>
            <m:ctrlPr>
              <w:ins w:id="1276" w:author="пользователь Microsoft Office" w:date="2019-05-20T06:26:00Z">
                <w:rPr>
                  <w:rFonts w:ascii="Cambria Math" w:eastAsiaTheme="minorEastAsia" w:hAnsi="Cambria Math" w:cs="Times New Roman"/>
                  <w:i/>
                  <w:sz w:val="28"/>
                  <w:szCs w:val="28"/>
                </w:rPr>
              </w:ins>
            </m:ctrlPr>
          </m:sSubPr>
          <m:e>
            <m:r>
              <w:ins w:id="1277" w:author="пользователь Microsoft Office" w:date="2019-05-20T06:26:00Z">
                <w:rPr>
                  <w:rFonts w:ascii="Cambria Math" w:eastAsiaTheme="minorEastAsia" w:hAnsi="Cambria Math" w:cs="Times New Roman"/>
                  <w:sz w:val="28"/>
                  <w:szCs w:val="28"/>
                </w:rPr>
                <m:t>RSS</m:t>
              </w:ins>
            </m:r>
          </m:e>
          <m:sub>
            <m:r>
              <w:ins w:id="1278" w:author="пользователь Microsoft Office" w:date="2019-05-20T06:26:00Z">
                <w:rPr>
                  <w:rFonts w:ascii="Cambria Math" w:eastAsiaTheme="minorEastAsia" w:hAnsi="Cambria Math" w:cs="Times New Roman"/>
                  <w:sz w:val="28"/>
                  <w:szCs w:val="28"/>
                </w:rPr>
                <m:t>2</m:t>
              </w:ins>
            </m:r>
          </m:sub>
        </m:sSub>
      </m:oMath>
      <w:ins w:id="1279" w:author="пользователь Microsoft Office" w:date="2019-05-20T06:26:00Z">
        <w:r w:rsidRPr="00F319DE">
          <w:rPr>
            <w:rFonts w:ascii="Times New Roman" w:eastAsiaTheme="minorEastAsia" w:hAnsi="Times New Roman" w:cs="Times New Roman"/>
            <w:sz w:val="28"/>
            <w:szCs w:val="28"/>
          </w:rPr>
          <w:t xml:space="preserve"> - це суми квадратів похибок, що має скорочену назву СКП.</w:t>
        </w:r>
      </w:ins>
    </w:p>
    <w:p w14:paraId="07EE4251" w14:textId="3C117F0B" w:rsidR="008065CE" w:rsidRPr="00F319DE" w:rsidRDefault="008065CE" w:rsidP="003761EB">
      <w:pPr>
        <w:spacing w:line="360" w:lineRule="auto"/>
        <w:ind w:firstLine="709"/>
        <w:jc w:val="both"/>
        <w:rPr>
          <w:ins w:id="1280" w:author="пользователь Microsoft Office" w:date="2019-05-20T06:26:00Z"/>
          <w:rFonts w:ascii="Times New Roman" w:eastAsiaTheme="minorEastAsia" w:hAnsi="Times New Roman" w:cs="Times New Roman"/>
          <w:sz w:val="28"/>
          <w:szCs w:val="28"/>
        </w:rPr>
      </w:pPr>
      <w:ins w:id="1281" w:author="пользователь Microsoft Office" w:date="2019-05-20T06:26:00Z">
        <w:r w:rsidRPr="00F319DE">
          <w:rPr>
            <w:rFonts w:ascii="Times New Roman" w:eastAsiaTheme="minorEastAsia" w:hAnsi="Times New Roman" w:cs="Times New Roman"/>
            <w:sz w:val="28"/>
            <w:szCs w:val="28"/>
          </w:rPr>
          <w:t>Ці суми квадратів похибок обчислюються для моделей з обмеженнями та також моделей, що не</w:t>
        </w:r>
      </w:ins>
      <w:r w:rsidR="00B97CDE">
        <w:rPr>
          <w:rFonts w:ascii="Times New Roman" w:eastAsiaTheme="minorEastAsia" w:hAnsi="Times New Roman" w:cs="Times New Roman"/>
          <w:sz w:val="28"/>
          <w:szCs w:val="28"/>
        </w:rPr>
        <w:t xml:space="preserve"> містять</w:t>
      </w:r>
      <w:ins w:id="1282" w:author="пользователь Microsoft Office" w:date="2019-05-20T06:26:00Z">
        <w:r w:rsidRPr="00F319DE">
          <w:rPr>
            <w:rFonts w:ascii="Times New Roman" w:eastAsiaTheme="minorEastAsia" w:hAnsi="Times New Roman" w:cs="Times New Roman"/>
            <w:sz w:val="28"/>
            <w:szCs w:val="28"/>
          </w:rPr>
          <w:t xml:space="preserve"> обмежень; </w:t>
        </w:r>
        <m:oMath>
          <m:r>
            <w:rPr>
              <w:rFonts w:ascii="Cambria Math" w:eastAsiaTheme="minorEastAsia" w:hAnsi="Cambria Math" w:cs="Times New Roman"/>
              <w:sz w:val="28"/>
              <w:szCs w:val="28"/>
            </w:rPr>
            <m:t>r</m:t>
          </m:r>
        </m:oMath>
        <w:r w:rsidRPr="00F319DE">
          <w:rPr>
            <w:rFonts w:ascii="Times New Roman" w:eastAsiaTheme="minorEastAsia" w:hAnsi="Times New Roman" w:cs="Times New Roman"/>
            <w:sz w:val="28"/>
            <w:szCs w:val="28"/>
          </w:rPr>
          <w:t xml:space="preserve"> - число наших обмежень; </w:t>
        </w:r>
        <m:oMath>
          <m:r>
            <w:rPr>
              <w:rFonts w:ascii="Cambria Math" w:eastAsiaTheme="minorEastAsia" w:hAnsi="Cambria Math" w:cs="Times New Roman"/>
              <w:sz w:val="28"/>
              <w:szCs w:val="28"/>
            </w:rPr>
            <m:t>N</m:t>
          </m:r>
        </m:oMath>
        <w:r w:rsidRPr="00F319DE">
          <w:rPr>
            <w:rFonts w:ascii="Times New Roman" w:eastAsiaTheme="minorEastAsia" w:hAnsi="Times New Roman" w:cs="Times New Roman"/>
            <w:sz w:val="28"/>
            <w:szCs w:val="28"/>
          </w:rPr>
          <w:t xml:space="preserve"> - число спостережень, які ми використовували; </w:t>
        </w:r>
        <m:oMath>
          <m:r>
            <w:rPr>
              <w:rFonts w:ascii="Cambria Math" w:eastAsiaTheme="minorEastAsia" w:hAnsi="Cambria Math" w:cs="Times New Roman"/>
              <w:sz w:val="28"/>
              <w:szCs w:val="28"/>
            </w:rPr>
            <m:t>n</m:t>
          </m:r>
        </m:oMath>
        <w:r w:rsidRPr="00F319DE">
          <w:rPr>
            <w:rFonts w:ascii="Times New Roman" w:eastAsiaTheme="minorEastAsia" w:hAnsi="Times New Roman" w:cs="Times New Roman"/>
            <w:sz w:val="28"/>
            <w:szCs w:val="28"/>
          </w:rPr>
          <w:t xml:space="preserve"> - число оцінених параметрів необмеженої моделі. </w:t>
        </w:r>
      </w:ins>
    </w:p>
    <w:p w14:paraId="5A72C92F" w14:textId="77777777" w:rsidR="008065CE" w:rsidRPr="00F319DE" w:rsidRDefault="008065CE" w:rsidP="00065529">
      <w:pPr>
        <w:spacing w:line="360" w:lineRule="auto"/>
        <w:ind w:firstLine="709"/>
        <w:jc w:val="both"/>
        <w:rPr>
          <w:ins w:id="1283" w:author="пользователь Microsoft Office" w:date="2019-05-20T06:26:00Z"/>
          <w:rFonts w:ascii="Times New Roman" w:eastAsiaTheme="minorEastAsia" w:hAnsi="Times New Roman" w:cs="Times New Roman"/>
          <w:sz w:val="28"/>
          <w:szCs w:val="28"/>
        </w:rPr>
      </w:pPr>
      <w:ins w:id="1284" w:author="пользователь Microsoft Office" w:date="2019-05-20T06:26:00Z">
        <w:r w:rsidRPr="00F319DE">
          <w:rPr>
            <w:rFonts w:ascii="Times New Roman" w:eastAsiaTheme="minorEastAsia" w:hAnsi="Times New Roman" w:cs="Times New Roman"/>
            <w:sz w:val="28"/>
            <w:szCs w:val="28"/>
          </w:rPr>
          <w:t xml:space="preserve">Після того як обчислили значення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i</m:t>
              </m:r>
            </m:sub>
          </m:sSub>
        </m:oMath>
        <w:r w:rsidRPr="00F319DE">
          <w:rPr>
            <w:rFonts w:ascii="Times New Roman" w:eastAsiaTheme="minorEastAsia" w:hAnsi="Times New Roman" w:cs="Times New Roman"/>
            <w:sz w:val="28"/>
            <w:szCs w:val="28"/>
          </w:rPr>
          <w:t xml:space="preserve"> та зробили порівняння з значеннями, які є в таблиці Дікі-Фуллера. Це все дозволяє визначити рівень значущості, на якій суттєву роль мають обмеження на модель. При цьому за нуль-гіпотезу будемо приймати той факт, що дані генеруються моделлю з обмеженнями. Сума квадратів похибок буде для отриманої моделі з обмеженнями близькою до СКП так як обмеження не будуть мати велику роль. При цьому статистики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i</m:t>
              </m:r>
            </m:sub>
          </m:sSub>
        </m:oMath>
        <w:r w:rsidRPr="00F319DE">
          <w:rPr>
            <w:rFonts w:ascii="Times New Roman" w:eastAsiaTheme="minorEastAsia" w:hAnsi="Times New Roman" w:cs="Times New Roman"/>
            <w:sz w:val="28"/>
            <w:szCs w:val="28"/>
          </w:rPr>
          <w:t xml:space="preserve"> будуть мати маленькі значення. Це означає, що при великих значеннях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i</m:t>
              </m:r>
            </m:sub>
          </m:sSub>
        </m:oMath>
        <w:r w:rsidRPr="00F319DE">
          <w:rPr>
            <w:rFonts w:ascii="Times New Roman" w:eastAsiaTheme="minorEastAsia" w:hAnsi="Times New Roman" w:cs="Times New Roman"/>
            <w:sz w:val="28"/>
            <w:szCs w:val="28"/>
          </w:rPr>
          <w:t>, обмеження будуть відігравати велику роль.</w:t>
        </w:r>
      </w:ins>
    </w:p>
    <w:p w14:paraId="009CECEA" w14:textId="77777777" w:rsidR="008065CE" w:rsidRPr="00F319DE" w:rsidRDefault="008065CE" w:rsidP="00065529">
      <w:pPr>
        <w:spacing w:line="360" w:lineRule="auto"/>
        <w:ind w:firstLine="709"/>
        <w:jc w:val="both"/>
        <w:rPr>
          <w:ins w:id="1285" w:author="пользователь Microsoft Office" w:date="2019-05-20T06:26:00Z"/>
          <w:rFonts w:ascii="Times New Roman" w:eastAsiaTheme="minorEastAsia" w:hAnsi="Times New Roman" w:cs="Times New Roman"/>
          <w:sz w:val="28"/>
          <w:szCs w:val="28"/>
        </w:rPr>
      </w:pPr>
      <w:ins w:id="1286" w:author="пользователь Microsoft Office" w:date="2019-05-20T06:26:00Z">
        <w:r w:rsidRPr="00F319DE">
          <w:rPr>
            <w:rFonts w:ascii="Times New Roman" w:eastAsiaTheme="minorEastAsia" w:hAnsi="Times New Roman" w:cs="Times New Roman"/>
            <w:sz w:val="28"/>
            <w:szCs w:val="28"/>
          </w:rPr>
          <w:t xml:space="preserve">Отже, ми приймаємо модель з обмеженнями, що означає, що приймається нуль гіпотеза. Це в свою чергу означає, що розраховане значення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i</m:t>
              </m:r>
            </m:sub>
          </m:sSub>
        </m:oMath>
        <w:r w:rsidRPr="00F319DE">
          <w:rPr>
            <w:rFonts w:ascii="Times New Roman" w:eastAsiaTheme="minorEastAsia" w:hAnsi="Times New Roman" w:cs="Times New Roman"/>
            <w:sz w:val="28"/>
            <w:szCs w:val="28"/>
          </w:rPr>
          <w:t xml:space="preserve"> є меншою за відповідну статистику Дікі-Фуллера. Якщо ж взяти </w:t>
        </w:r>
        <w:r w:rsidRPr="00F319DE">
          <w:rPr>
            <w:rFonts w:ascii="Times New Roman" w:eastAsiaTheme="minorEastAsia" w:hAnsi="Times New Roman" w:cs="Times New Roman"/>
            <w:sz w:val="28"/>
            <w:szCs w:val="28"/>
          </w:rPr>
          <w:lastRenderedPageBreak/>
          <w:t xml:space="preserve">навпаки значення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66"/>
              </m:r>
            </m:e>
            <m:sub>
              <m:r>
                <w:rPr>
                  <w:rFonts w:ascii="Cambria Math" w:eastAsiaTheme="minorEastAsia" w:hAnsi="Cambria Math" w:cs="Times New Roman"/>
                  <w:sz w:val="28"/>
                  <w:szCs w:val="28"/>
                </w:rPr>
                <m:t>i</m:t>
              </m:r>
            </m:sub>
          </m:sSub>
        </m:oMath>
        <w:r w:rsidRPr="00F319DE">
          <w:rPr>
            <w:rFonts w:ascii="Times New Roman" w:eastAsiaTheme="minorEastAsia" w:hAnsi="Times New Roman" w:cs="Times New Roman"/>
            <w:sz w:val="28"/>
            <w:szCs w:val="28"/>
          </w:rPr>
          <w:t xml:space="preserve"> більшим за статистику Дікі-Фуллера, то ми відкидаємо нуль гіпотезу та отрим</w:t>
        </w:r>
      </w:ins>
      <w:r w:rsidR="00CB01EC">
        <w:rPr>
          <w:rFonts w:ascii="Times New Roman" w:eastAsiaTheme="minorEastAsia" w:hAnsi="Times New Roman" w:cs="Times New Roman"/>
          <w:sz w:val="28"/>
          <w:szCs w:val="28"/>
        </w:rPr>
        <w:t>аємо</w:t>
      </w:r>
      <w:ins w:id="1287" w:author="пользователь Microsoft Office" w:date="2019-05-20T06:26:00Z">
        <w:r w:rsidRPr="00F319DE">
          <w:rPr>
            <w:rFonts w:ascii="Times New Roman" w:eastAsiaTheme="minorEastAsia" w:hAnsi="Times New Roman" w:cs="Times New Roman"/>
            <w:sz w:val="28"/>
            <w:szCs w:val="28"/>
          </w:rPr>
          <w:t xml:space="preserve"> модель без обмежень.</w:t>
        </w:r>
      </w:ins>
    </w:p>
    <w:p w14:paraId="1F398282" w14:textId="77777777" w:rsidR="008065CE" w:rsidRPr="002F2FBD" w:rsidRDefault="008065CE" w:rsidP="00065529">
      <w:pPr>
        <w:spacing w:line="360" w:lineRule="auto"/>
        <w:ind w:firstLine="709"/>
        <w:jc w:val="both"/>
        <w:rPr>
          <w:rFonts w:ascii="Times New Roman" w:eastAsiaTheme="minorEastAsia" w:hAnsi="Times New Roman" w:cs="Times New Roman"/>
          <w:sz w:val="28"/>
          <w:szCs w:val="28"/>
        </w:rPr>
      </w:pPr>
      <w:ins w:id="1288" w:author="пользователь Microsoft Office" w:date="2019-05-20T06:26:00Z">
        <w:r w:rsidRPr="00F319DE">
          <w:rPr>
            <w:rFonts w:ascii="Times New Roman" w:eastAsiaTheme="minorEastAsia" w:hAnsi="Times New Roman" w:cs="Times New Roman"/>
            <w:sz w:val="28"/>
            <w:szCs w:val="28"/>
          </w:rPr>
          <w:t xml:space="preserve">На наступному етапі робимо перевірку гіпотез щодо значущості константи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0</m:t>
              </m:r>
            </m:sub>
          </m:sSub>
        </m:oMath>
        <w:r w:rsidRPr="00F319DE">
          <w:rPr>
            <w:rFonts w:ascii="Times New Roman" w:eastAsiaTheme="minorEastAsia" w:hAnsi="Times New Roman" w:cs="Times New Roman"/>
            <w:sz w:val="28"/>
            <w:szCs w:val="28"/>
            <w:rPrChange w:id="1289" w:author="пользователь Microsoft Office" w:date="2019-05-20T06:44:00Z">
              <w:rPr>
                <w:rFonts w:ascii="Times New Roman" w:eastAsiaTheme="minorEastAsia" w:hAnsi="Times New Roman" w:cs="Times New Roman"/>
                <w:sz w:val="28"/>
                <w:szCs w:val="28"/>
                <w:lang w:val="ru-RU"/>
              </w:rPr>
            </w:rPrChange>
          </w:rPr>
          <w:t xml:space="preserve"> і коефіцієнта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2</m:t>
              </m:r>
            </m:sub>
          </m:sSub>
        </m:oMath>
        <w:r w:rsidRPr="00F319DE">
          <w:rPr>
            <w:rFonts w:ascii="Times New Roman" w:eastAsiaTheme="minorEastAsia" w:hAnsi="Times New Roman" w:cs="Times New Roman"/>
            <w:sz w:val="28"/>
            <w:szCs w:val="28"/>
            <w:rPrChange w:id="1290" w:author="пользователь Microsoft Office" w:date="2019-05-20T06:44:00Z">
              <w:rPr>
                <w:rFonts w:ascii="Times New Roman" w:eastAsiaTheme="minorEastAsia" w:hAnsi="Times New Roman" w:cs="Times New Roman"/>
                <w:sz w:val="28"/>
                <w:szCs w:val="28"/>
                <w:lang w:val="ru-RU"/>
              </w:rPr>
            </w:rPrChange>
          </w:rPr>
          <w:t xml:space="preserve">. Значення останнього показує на наявність часового тренду. Якщо нуль-гіпотеза визначена у вигляді </w:t>
        </w:r>
        <m:oMath>
          <m:r>
            <w:rPr>
              <w:rFonts w:ascii="Cambria Math" w:hAnsi="Cambria Math" w:cs="Times New Roman"/>
              <w:i/>
              <w:sz w:val="28"/>
              <w:szCs w:val="28"/>
            </w:rPr>
            <w:sym w:font="Symbol" w:char="F067"/>
          </m:r>
          <m:r>
            <w:rPr>
              <w:rFonts w:ascii="Cambria Math" w:hAnsi="Cambria Math" w:cs="Times New Roman"/>
              <w:sz w:val="28"/>
              <w:szCs w:val="28"/>
            </w:rPr>
            <m:t xml:space="preserve"> =0</m:t>
          </m:r>
        </m:oMath>
        <w:r w:rsidRPr="00F319DE">
          <w:rPr>
            <w:rFonts w:ascii="Times New Roman" w:eastAsiaTheme="minorEastAsia" w:hAnsi="Times New Roman" w:cs="Times New Roman"/>
            <w:sz w:val="28"/>
            <w:szCs w:val="28"/>
          </w:rPr>
          <w:t xml:space="preserve">, то використовується статистика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i/>
                  <w:sz w:val="28"/>
                  <w:szCs w:val="28"/>
                </w:rPr>
                <w:sym w:font="Symbol" w:char="F074"/>
              </m:r>
            </m:e>
            <m:sub>
              <m:r>
                <w:rPr>
                  <w:rFonts w:ascii="Cambria Math" w:eastAsiaTheme="minorEastAsia" w:hAnsi="Cambria Math" w:cs="Times New Roman"/>
                  <w:i/>
                  <w:sz w:val="28"/>
                  <w:szCs w:val="28"/>
                </w:rPr>
                <w:sym w:font="Symbol" w:char="F062"/>
              </m:r>
              <m:r>
                <w:rPr>
                  <w:rFonts w:ascii="Cambria Math" w:eastAsiaTheme="minorEastAsia" w:hAnsi="Cambria Math" w:cs="Times New Roman"/>
                  <w:i/>
                  <w:sz w:val="28"/>
                  <w:szCs w:val="28"/>
                </w:rPr>
                <w:sym w:font="Symbol" w:char="F074"/>
              </m:r>
            </m:sub>
          </m:sSub>
        </m:oMath>
        <w:r w:rsidRPr="00F319DE">
          <w:rPr>
            <w:rFonts w:ascii="Times New Roman" w:eastAsiaTheme="minorEastAsia" w:hAnsi="Times New Roman" w:cs="Times New Roman"/>
            <w:sz w:val="28"/>
            <w:szCs w:val="28"/>
          </w:rPr>
          <w:t xml:space="preserve"> для подальшого тестування на наявність часового тренду.</w:t>
        </w:r>
      </w:ins>
    </w:p>
    <w:p w14:paraId="7C50833A" w14:textId="6B3DA5C4" w:rsidR="008065CE" w:rsidRDefault="008065CE" w:rsidP="00D8676D">
      <w:pPr>
        <w:spacing w:line="360" w:lineRule="auto"/>
        <w:ind w:firstLine="851"/>
        <w:jc w:val="both"/>
        <w:rPr>
          <w:rFonts w:ascii="Times New Roman" w:eastAsiaTheme="majorEastAsia" w:hAnsi="Times New Roman" w:cs="Times New Roman"/>
          <w:bCs/>
          <w:sz w:val="28"/>
          <w:szCs w:val="28"/>
        </w:rPr>
      </w:pPr>
    </w:p>
    <w:p w14:paraId="370D495D" w14:textId="77777777" w:rsidR="00D16D27" w:rsidRDefault="00D16D27" w:rsidP="00D8676D">
      <w:pPr>
        <w:spacing w:line="360" w:lineRule="auto"/>
        <w:ind w:firstLine="851"/>
        <w:jc w:val="both"/>
        <w:rPr>
          <w:rFonts w:ascii="Times New Roman" w:eastAsiaTheme="majorEastAsia" w:hAnsi="Times New Roman" w:cs="Times New Roman"/>
          <w:bCs/>
          <w:sz w:val="28"/>
          <w:szCs w:val="28"/>
        </w:rPr>
      </w:pPr>
    </w:p>
    <w:p w14:paraId="37C730C9" w14:textId="77777777" w:rsidR="005C7115" w:rsidRPr="005F0B9B" w:rsidRDefault="005C7115" w:rsidP="008B5B83">
      <w:pPr>
        <w:pStyle w:val="35"/>
        <w:ind w:firstLine="709"/>
      </w:pPr>
      <w:bookmarkStart w:id="1291" w:name="_Toc11059217"/>
      <w:bookmarkStart w:id="1292" w:name="_Toc11367844"/>
      <w:r w:rsidRPr="005F0B9B">
        <w:t xml:space="preserve">2.1.3 </w:t>
      </w:r>
      <w:proofErr w:type="spellStart"/>
      <w:r w:rsidRPr="005F0B9B">
        <w:t>Перевірка</w:t>
      </w:r>
      <w:proofErr w:type="spellEnd"/>
      <w:r w:rsidRPr="005F0B9B">
        <w:t xml:space="preserve"> </w:t>
      </w:r>
      <w:proofErr w:type="spellStart"/>
      <w:r w:rsidRPr="005F0B9B">
        <w:t>гетероскедастичності</w:t>
      </w:r>
      <w:proofErr w:type="spellEnd"/>
      <w:r w:rsidRPr="005F0B9B">
        <w:t xml:space="preserve"> </w:t>
      </w:r>
      <w:proofErr w:type="spellStart"/>
      <w:r w:rsidRPr="005F0B9B">
        <w:t>моделі</w:t>
      </w:r>
      <w:bookmarkEnd w:id="1291"/>
      <w:bookmarkEnd w:id="1292"/>
      <w:proofErr w:type="spellEnd"/>
    </w:p>
    <w:p w14:paraId="6FA74FAE" w14:textId="77777777" w:rsidR="005C7115" w:rsidRDefault="005C7115" w:rsidP="00D8676D">
      <w:pPr>
        <w:spacing w:line="360" w:lineRule="auto"/>
        <w:ind w:firstLine="851"/>
        <w:jc w:val="both"/>
        <w:rPr>
          <w:rFonts w:ascii="Times New Roman" w:eastAsiaTheme="majorEastAsia" w:hAnsi="Times New Roman" w:cs="Times New Roman"/>
          <w:bCs/>
          <w:sz w:val="28"/>
          <w:szCs w:val="28"/>
        </w:rPr>
      </w:pPr>
    </w:p>
    <w:p w14:paraId="74FC5BC1" w14:textId="77777777" w:rsidR="005F0B9B" w:rsidRDefault="005F0B9B" w:rsidP="00D8676D">
      <w:pPr>
        <w:spacing w:line="360" w:lineRule="auto"/>
        <w:ind w:firstLine="851"/>
        <w:jc w:val="both"/>
        <w:rPr>
          <w:rFonts w:ascii="Times New Roman" w:eastAsiaTheme="majorEastAsia" w:hAnsi="Times New Roman" w:cs="Times New Roman"/>
          <w:bCs/>
          <w:sz w:val="28"/>
          <w:szCs w:val="28"/>
        </w:rPr>
      </w:pPr>
    </w:p>
    <w:p w14:paraId="00A8BD0D" w14:textId="77777777" w:rsidR="00976E3E" w:rsidRDefault="00976E3E" w:rsidP="00976E3E">
      <w:pPr>
        <w:pStyle w:val="a5"/>
        <w:ind w:firstLine="851"/>
        <w:jc w:val="both"/>
        <w:rPr>
          <w:bCs w:val="0"/>
          <w:noProof w:val="0"/>
        </w:rPr>
      </w:pPr>
      <w:r>
        <w:rPr>
          <w:bCs w:val="0"/>
          <w:noProof w:val="0"/>
        </w:rPr>
        <w:t xml:space="preserve">Спочатку роздивимося, що таке гетероскедастичність. Гетероскедастичним називають процес з дисперсією, яка змінюється в часі. Також гетероскедастичним називають процеси, що на відрізку часу мають сталу дисперсію. Обидва види розглядаються для подальшого моделювання і прогнозування. </w:t>
      </w:r>
    </w:p>
    <w:p w14:paraId="6469527E" w14:textId="77777777" w:rsidR="00976E3E" w:rsidRPr="00EE4A8E" w:rsidRDefault="009C2B8A" w:rsidP="00976E3E">
      <w:pPr>
        <w:pStyle w:val="a5"/>
        <w:ind w:firstLine="851"/>
        <w:jc w:val="both"/>
        <w:rPr>
          <w:bCs w:val="0"/>
          <w:noProof w:val="0"/>
        </w:rPr>
      </w:pPr>
      <w:r>
        <w:rPr>
          <w:bCs w:val="0"/>
          <w:noProof w:val="0"/>
        </w:rPr>
        <w:t>В багатьох процесах зазвичай для вимірювання ризику використовують такі характеристики як дисперсія та стандартне відхилення.</w:t>
      </w:r>
      <w:r w:rsidR="00EE4A8E">
        <w:rPr>
          <w:bCs w:val="0"/>
          <w:noProof w:val="0"/>
        </w:rPr>
        <w:t xml:space="preserve"> Наприклад, в фінансовій сфері за міру ризику беруть міру волатильності процесу. А у технічних процесах дисперсію прийнято брати за міру розсіювання вимірів та похибок. Впливаючи на ці системи, дисперсія показує поточний стан даної системи та може характеризувати собою інтенсивність збурень. Тобто, у кожному процесі дисперсія являє собою різного роду міру та є одним з найважливіших параметрів </w:t>
      </w:r>
      <w:r w:rsidR="003473EB">
        <w:rPr>
          <w:bCs w:val="0"/>
          <w:noProof w:val="0"/>
        </w:rPr>
        <w:t>для моделювання та прогнозування подальших процесів</w:t>
      </w:r>
      <w:r w:rsidR="00EE4A8E">
        <w:rPr>
          <w:bCs w:val="0"/>
          <w:noProof w:val="0"/>
        </w:rPr>
        <w:t xml:space="preserve">. </w:t>
      </w:r>
    </w:p>
    <w:p w14:paraId="378EA383" w14:textId="77777777" w:rsidR="00976E3E" w:rsidRDefault="00A324D2" w:rsidP="00D8676D">
      <w:pPr>
        <w:spacing w:line="360" w:lineRule="auto"/>
        <w:ind w:firstLine="851"/>
        <w:jc w:val="both"/>
        <w:rPr>
          <w:rFonts w:ascii="Times New Roman" w:eastAsiaTheme="majorEastAsia" w:hAnsi="Times New Roman" w:cs="Times New Roman"/>
          <w:bCs/>
          <w:sz w:val="28"/>
          <w:szCs w:val="28"/>
        </w:rPr>
      </w:pPr>
      <w:r>
        <w:rPr>
          <w:rFonts w:ascii="Times New Roman" w:eastAsiaTheme="majorEastAsia" w:hAnsi="Times New Roman" w:cs="Times New Roman"/>
          <w:bCs/>
          <w:sz w:val="28"/>
          <w:szCs w:val="28"/>
        </w:rPr>
        <w:t xml:space="preserve">Однією з головних задач є отримання правильною математичної моделі для подальшого коректного опису її характеристики, так як вона має властивість змінюватися на інтервалі часу. </w:t>
      </w:r>
      <w:r w:rsidR="00FA1005">
        <w:rPr>
          <w:rFonts w:ascii="Times New Roman" w:eastAsiaTheme="majorEastAsia" w:hAnsi="Times New Roman" w:cs="Times New Roman"/>
          <w:bCs/>
          <w:sz w:val="28"/>
          <w:szCs w:val="28"/>
        </w:rPr>
        <w:t xml:space="preserve">Разом із цим це дає нам змогу робити прогноз на один або декілька кроків вперед та отримувати адекватні </w:t>
      </w:r>
      <w:r w:rsidR="00FA1005">
        <w:rPr>
          <w:rFonts w:ascii="Times New Roman" w:eastAsiaTheme="majorEastAsia" w:hAnsi="Times New Roman" w:cs="Times New Roman"/>
          <w:bCs/>
          <w:sz w:val="28"/>
          <w:szCs w:val="28"/>
        </w:rPr>
        <w:lastRenderedPageBreak/>
        <w:t xml:space="preserve">результати. Якщо роздивлятися наприклад фінансову сферу, зокрема банк, то все, що вище сказано дає змогу створити та реалізувати правильний вклад інвестицій чи розписати банківську кредитну політику. </w:t>
      </w:r>
    </w:p>
    <w:p w14:paraId="7623A191" w14:textId="77777777" w:rsidR="00A324D2" w:rsidRDefault="00FA1005" w:rsidP="00D8676D">
      <w:pPr>
        <w:spacing w:line="360" w:lineRule="auto"/>
        <w:ind w:firstLine="851"/>
        <w:jc w:val="both"/>
        <w:rPr>
          <w:rFonts w:ascii="Times New Roman" w:eastAsiaTheme="majorEastAsia" w:hAnsi="Times New Roman" w:cs="Times New Roman"/>
          <w:bCs/>
          <w:sz w:val="28"/>
          <w:szCs w:val="28"/>
        </w:rPr>
      </w:pPr>
      <w:r>
        <w:rPr>
          <w:rFonts w:ascii="Times New Roman" w:eastAsiaTheme="majorEastAsia" w:hAnsi="Times New Roman" w:cs="Times New Roman"/>
          <w:bCs/>
          <w:sz w:val="28"/>
          <w:szCs w:val="28"/>
        </w:rPr>
        <w:t>На далі будемо вважати процес гетероскедастичним, якщо його можна представити у вигляді:</w:t>
      </w:r>
    </w:p>
    <w:p w14:paraId="4CC5C9EB" w14:textId="77777777" w:rsidR="00FA1005" w:rsidRPr="00F319DE" w:rsidRDefault="00FA1005" w:rsidP="00445638">
      <w:pPr>
        <w:pStyle w:val="a5"/>
        <w:ind w:firstLine="0"/>
        <w:jc w:val="both"/>
        <w:rPr>
          <w:ins w:id="1293" w:author="пользователь Microsoft Office" w:date="2019-05-20T06:28:00Z"/>
          <w:noProof w:val="0"/>
          <w:rPrChange w:id="1294" w:author="пользователь Microsoft Office" w:date="2019-05-20T06:44:00Z">
            <w:rPr>
              <w:ins w:id="1295" w:author="пользователь Microsoft Office" w:date="2019-05-20T06:28:00Z"/>
            </w:rPr>
          </w:rPrChange>
        </w:rPr>
      </w:pPr>
    </w:p>
    <w:p w14:paraId="5AE009FF" w14:textId="729F9A42" w:rsidR="00FA1005" w:rsidRPr="00F319DE" w:rsidRDefault="00FA1005" w:rsidP="00AB3A7B">
      <w:pPr>
        <w:pStyle w:val="a5"/>
        <w:ind w:firstLine="851"/>
        <w:jc w:val="center"/>
        <w:rPr>
          <w:ins w:id="1296" w:author="пользователь Microsoft Office" w:date="2019-05-20T06:28:00Z"/>
          <w:noProof w:val="0"/>
          <w:rPrChange w:id="1297" w:author="пользователь Microsoft Office" w:date="2019-05-20T06:44:00Z">
            <w:rPr>
              <w:ins w:id="1298" w:author="пользователь Microsoft Office" w:date="2019-05-20T06:28:00Z"/>
            </w:rPr>
          </w:rPrChange>
        </w:rPr>
      </w:pPr>
      <m:oMath>
        <m:r>
          <w:ins w:id="1299" w:author="пользователь Microsoft Office" w:date="2019-05-20T06:28:00Z">
            <w:rPr>
              <w:rFonts w:ascii="Cambria Math" w:hAnsi="Cambria Math"/>
              <w:noProof w:val="0"/>
              <w:rPrChange w:id="1300" w:author="пользователь Microsoft Office" w:date="2019-05-20T06:44:00Z">
                <w:rPr>
                  <w:rFonts w:ascii="Cambria Math" w:hAnsi="Cambria Math"/>
                </w:rPr>
              </w:rPrChange>
            </w:rPr>
            <m:t>var</m:t>
          </w:ins>
        </m:r>
        <m:d>
          <m:dPr>
            <m:begChr m:val="["/>
            <m:endChr m:val="]"/>
            <m:ctrlPr>
              <w:ins w:id="1301" w:author="пользователь Microsoft Office" w:date="2019-05-20T06:28:00Z">
                <w:rPr>
                  <w:rFonts w:ascii="Cambria Math" w:hAnsi="Cambria Math"/>
                  <w:i/>
                  <w:noProof w:val="0"/>
                </w:rPr>
              </w:ins>
            </m:ctrlPr>
          </m:dPr>
          <m:e>
            <m:r>
              <w:ins w:id="1302" w:author="пользователь Microsoft Office" w:date="2019-05-20T06:28:00Z">
                <w:rPr>
                  <w:rFonts w:ascii="Cambria Math" w:hAnsi="Cambria Math"/>
                  <w:i/>
                  <w:noProof w:val="0"/>
                  <w:rPrChange w:id="1303" w:author="пользователь Microsoft Office" w:date="2019-05-20T06:44:00Z">
                    <w:rPr>
                      <w:rFonts w:ascii="Cambria Math" w:hAnsi="Cambria Math"/>
                      <w:i/>
                    </w:rPr>
                  </w:rPrChange>
                </w:rPr>
                <w:sym w:font="Symbol" w:char="F065"/>
              </w:ins>
            </m:r>
            <m:r>
              <w:ins w:id="1304" w:author="пользователь Microsoft Office" w:date="2019-05-20T06:28:00Z">
                <w:rPr>
                  <w:rFonts w:ascii="Cambria Math" w:hAnsi="Cambria Math"/>
                  <w:noProof w:val="0"/>
                  <w:rPrChange w:id="1305" w:author="пользователь Microsoft Office" w:date="2019-05-20T06:44:00Z">
                    <w:rPr>
                      <w:rFonts w:ascii="Cambria Math" w:hAnsi="Cambria Math"/>
                    </w:rPr>
                  </w:rPrChange>
                </w:rPr>
                <m:t xml:space="preserve"> k</m:t>
              </w:ins>
            </m:r>
          </m:e>
        </m:d>
        <m:r>
          <w:ins w:id="1306" w:author="пользователь Microsoft Office" w:date="2019-05-20T06:28:00Z">
            <w:rPr>
              <w:rFonts w:ascii="Cambria Math" w:hAnsi="Cambria Math"/>
              <w:noProof w:val="0"/>
              <w:rPrChange w:id="1307" w:author="пользователь Microsoft Office" w:date="2019-05-20T06:44:00Z">
                <w:rPr>
                  <w:rFonts w:ascii="Cambria Math" w:hAnsi="Cambria Math"/>
                </w:rPr>
              </w:rPrChange>
            </w:rPr>
            <m:t>=</m:t>
          </w:ins>
        </m:r>
        <m:sSub>
          <m:sSubPr>
            <m:ctrlPr>
              <w:ins w:id="1308" w:author="пользователь Microsoft Office" w:date="2019-05-20T06:28:00Z">
                <w:rPr>
                  <w:rFonts w:ascii="Cambria Math" w:hAnsi="Cambria Math"/>
                  <w:i/>
                  <w:noProof w:val="0"/>
                </w:rPr>
              </w:ins>
            </m:ctrlPr>
          </m:sSubPr>
          <m:e>
            <m:r>
              <w:ins w:id="1309" w:author="пользователь Microsoft Office" w:date="2019-05-20T06:28:00Z">
                <w:rPr>
                  <w:rFonts w:ascii="Cambria Math" w:hAnsi="Cambria Math"/>
                  <w:i/>
                  <w:noProof w:val="0"/>
                  <w:rPrChange w:id="1310" w:author="пользователь Microsoft Office" w:date="2019-05-20T06:44:00Z">
                    <w:rPr>
                      <w:rFonts w:ascii="Cambria Math" w:hAnsi="Cambria Math"/>
                      <w:i/>
                    </w:rPr>
                  </w:rPrChange>
                </w:rPr>
                <w:sym w:font="Symbol" w:char="F073"/>
              </w:ins>
            </m:r>
          </m:e>
          <m:sub>
            <m:sSup>
              <m:sSupPr>
                <m:ctrlPr>
                  <w:ins w:id="1311" w:author="пользователь Microsoft Office" w:date="2019-05-20T06:28:00Z">
                    <w:rPr>
                      <w:rFonts w:ascii="Cambria Math" w:hAnsi="Cambria Math"/>
                      <w:i/>
                      <w:noProof w:val="0"/>
                    </w:rPr>
                  </w:ins>
                </m:ctrlPr>
              </m:sSupPr>
              <m:e>
                <m:r>
                  <w:ins w:id="1312" w:author="пользователь Microsoft Office" w:date="2019-05-20T06:28:00Z">
                    <w:rPr>
                      <w:rFonts w:ascii="Cambria Math" w:hAnsi="Cambria Math"/>
                      <w:i/>
                      <w:noProof w:val="0"/>
                      <w:rPrChange w:id="1313" w:author="пользователь Microsoft Office" w:date="2019-05-20T06:44:00Z">
                        <w:rPr>
                          <w:rFonts w:ascii="Cambria Math" w:hAnsi="Cambria Math"/>
                          <w:i/>
                        </w:rPr>
                      </w:rPrChange>
                    </w:rPr>
                    <w:sym w:font="Symbol" w:char="F065"/>
                  </w:ins>
                </m:r>
              </m:e>
              <m:sup>
                <m:r>
                  <w:ins w:id="1314" w:author="пользователь Microsoft Office" w:date="2019-05-20T06:28:00Z">
                    <w:rPr>
                      <w:rFonts w:ascii="Cambria Math" w:hAnsi="Cambria Math"/>
                      <w:noProof w:val="0"/>
                      <w:rPrChange w:id="1315" w:author="пользователь Microsoft Office" w:date="2019-05-20T06:44:00Z">
                        <w:rPr>
                          <w:rFonts w:ascii="Cambria Math" w:hAnsi="Cambria Math"/>
                        </w:rPr>
                      </w:rPrChange>
                    </w:rPr>
                    <m:t>2</m:t>
                  </w:ins>
                </m:r>
              </m:sup>
            </m:sSup>
          </m:sub>
        </m:sSub>
        <m:r>
          <w:ins w:id="1316" w:author="пользователь Microsoft Office" w:date="2019-05-20T06:28:00Z">
            <w:rPr>
              <w:rFonts w:ascii="Cambria Math" w:hAnsi="Cambria Math"/>
              <w:noProof w:val="0"/>
              <w:rPrChange w:id="1317" w:author="пользователь Microsoft Office" w:date="2019-05-20T06:44:00Z">
                <w:rPr>
                  <w:rFonts w:ascii="Cambria Math" w:hAnsi="Cambria Math"/>
                </w:rPr>
              </w:rPrChange>
            </w:rPr>
            <m:t xml:space="preserve"> </m:t>
          </w:ins>
        </m:r>
        <m:r>
          <w:ins w:id="1318" w:author="пользователь Microsoft Office" w:date="2019-05-20T06:28:00Z">
            <w:rPr>
              <w:rFonts w:ascii="Cambria Math" w:hAnsi="Cambria Math"/>
              <w:i/>
              <w:noProof w:val="0"/>
              <w:rPrChange w:id="1319" w:author="пользователь Microsoft Office" w:date="2019-05-20T06:44:00Z">
                <w:rPr>
                  <w:rFonts w:ascii="Cambria Math" w:hAnsi="Cambria Math"/>
                  <w:i/>
                </w:rPr>
              </w:rPrChange>
            </w:rPr>
            <w:sym w:font="Symbol" w:char="F0B9"/>
          </w:ins>
        </m:r>
        <m:r>
          <w:ins w:id="1320" w:author="пользователь Microsoft Office" w:date="2019-05-20T06:28:00Z">
            <w:rPr>
              <w:rFonts w:ascii="Cambria Math" w:hAnsi="Cambria Math"/>
              <w:noProof w:val="0"/>
              <w:rPrChange w:id="1321" w:author="пользователь Microsoft Office" w:date="2019-05-20T06:44:00Z">
                <w:rPr>
                  <w:rFonts w:ascii="Cambria Math" w:hAnsi="Cambria Math"/>
                </w:rPr>
              </w:rPrChange>
            </w:rPr>
            <m:t xml:space="preserve"> const</m:t>
          </w:ins>
        </m:r>
      </m:oMath>
      <w:r w:rsidR="00855AF4">
        <w:rPr>
          <w:noProof w:val="0"/>
        </w:rPr>
        <w:t>.</w:t>
      </w:r>
    </w:p>
    <w:p w14:paraId="5FEC5C5E" w14:textId="77777777" w:rsidR="00FA1005" w:rsidRDefault="00FA1005" w:rsidP="00D8676D">
      <w:pPr>
        <w:spacing w:line="360" w:lineRule="auto"/>
        <w:ind w:firstLine="851"/>
        <w:jc w:val="both"/>
        <w:rPr>
          <w:rFonts w:ascii="Times New Roman" w:eastAsiaTheme="majorEastAsia" w:hAnsi="Times New Roman" w:cs="Times New Roman"/>
          <w:bCs/>
          <w:sz w:val="28"/>
          <w:szCs w:val="28"/>
        </w:rPr>
      </w:pPr>
    </w:p>
    <w:p w14:paraId="096FE586" w14:textId="28901683" w:rsidR="00DB64C9" w:rsidRDefault="00FA1005" w:rsidP="00445638">
      <w:pPr>
        <w:spacing w:line="36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bCs/>
          <w:sz w:val="28"/>
          <w:szCs w:val="28"/>
        </w:rPr>
        <w:t>Під гетероскедастичніс</w:t>
      </w:r>
      <w:r w:rsidR="00DB64C9">
        <w:rPr>
          <w:rFonts w:ascii="Times New Roman" w:eastAsiaTheme="majorEastAsia" w:hAnsi="Times New Roman" w:cs="Times New Roman"/>
          <w:bCs/>
          <w:sz w:val="28"/>
          <w:szCs w:val="28"/>
        </w:rPr>
        <w:t>т</w:t>
      </w:r>
      <w:r>
        <w:rPr>
          <w:rFonts w:ascii="Times New Roman" w:eastAsiaTheme="majorEastAsia" w:hAnsi="Times New Roman" w:cs="Times New Roman"/>
          <w:bCs/>
          <w:sz w:val="28"/>
          <w:szCs w:val="28"/>
        </w:rPr>
        <w:t xml:space="preserve">ю можна розуміти, що для кожної незалежної величини </w:t>
      </w:r>
      <m:oMath>
        <m:r>
          <w:ins w:id="1322" w:author="пользователь Microsoft Office" w:date="2019-05-20T06:28:00Z">
            <w:rPr>
              <w:rFonts w:ascii="Cambria Math" w:hAnsi="Cambria Math"/>
              <w:i/>
            </w:rPr>
            <w:sym w:font="Symbol" w:char="F065"/>
          </w:ins>
        </m:r>
        <m:r>
          <w:ins w:id="1323" w:author="пользователь Microsoft Office" w:date="2019-05-20T06:28:00Z">
            <w:rPr>
              <w:rFonts w:ascii="Cambria Math" w:hAnsi="Cambria Math"/>
            </w:rPr>
            <m:t xml:space="preserve"> k</m:t>
          </w:ins>
        </m:r>
      </m:oMath>
      <w:r>
        <w:rPr>
          <w:rFonts w:ascii="Times New Roman" w:eastAsiaTheme="majorEastAsia" w:hAnsi="Times New Roman" w:cs="Times New Roman"/>
        </w:rPr>
        <w:t xml:space="preserve"> </w:t>
      </w:r>
      <w:r>
        <w:rPr>
          <w:rFonts w:ascii="Times New Roman" w:eastAsiaTheme="majorEastAsia" w:hAnsi="Times New Roman" w:cs="Times New Roman"/>
          <w:sz w:val="28"/>
          <w:szCs w:val="28"/>
        </w:rPr>
        <w:t xml:space="preserve">варіація її математичного сподівання залишається незалежною, тому можна зробити висновок, що функція </w:t>
      </w:r>
      <m:oMath>
        <m:sSub>
          <m:sSubPr>
            <m:ctrlPr>
              <w:ins w:id="1324" w:author="пользователь Microsoft Office" w:date="2019-05-20T06:28:00Z">
                <w:rPr>
                  <w:rFonts w:ascii="Cambria Math" w:hAnsi="Cambria Math"/>
                  <w:i/>
                </w:rPr>
              </w:ins>
            </m:ctrlPr>
          </m:sSubPr>
          <m:e>
            <m:r>
              <w:ins w:id="1325" w:author="пользователь Microsoft Office" w:date="2019-05-20T06:28:00Z">
                <w:rPr>
                  <w:rFonts w:ascii="Cambria Math" w:hAnsi="Cambria Math"/>
                  <w:i/>
                </w:rPr>
                <w:sym w:font="Symbol" w:char="F073"/>
              </w:ins>
            </m:r>
          </m:e>
          <m:sub>
            <m:sSup>
              <m:sSupPr>
                <m:ctrlPr>
                  <w:ins w:id="1326" w:author="пользователь Microsoft Office" w:date="2019-05-20T06:28:00Z">
                    <w:rPr>
                      <w:rFonts w:ascii="Cambria Math" w:hAnsi="Cambria Math"/>
                      <w:i/>
                    </w:rPr>
                  </w:ins>
                </m:ctrlPr>
              </m:sSupPr>
              <m:e>
                <m:r>
                  <w:ins w:id="1327" w:author="пользователь Microsoft Office" w:date="2019-05-20T06:28:00Z">
                    <w:rPr>
                      <w:rFonts w:ascii="Cambria Math" w:hAnsi="Cambria Math"/>
                      <w:i/>
                    </w:rPr>
                    <w:sym w:font="Symbol" w:char="F065"/>
                  </w:ins>
                </m:r>
              </m:e>
              <m:sup>
                <m:r>
                  <w:ins w:id="1328" w:author="пользователь Microsoft Office" w:date="2019-05-20T06:28:00Z">
                    <w:rPr>
                      <w:rFonts w:ascii="Cambria Math" w:hAnsi="Cambria Math"/>
                    </w:rPr>
                    <m:t>2</m:t>
                  </w:ins>
                </m:r>
              </m:sup>
            </m:sSup>
          </m:sub>
        </m:sSub>
      </m:oMath>
      <w:r>
        <w:rPr>
          <w:rFonts w:ascii="Times New Roman" w:eastAsiaTheme="majorEastAsia" w:hAnsi="Times New Roman" w:cs="Times New Roman"/>
        </w:rPr>
        <w:t xml:space="preserve"> </w:t>
      </w:r>
      <w:r>
        <w:rPr>
          <w:rFonts w:ascii="Times New Roman" w:eastAsiaTheme="majorEastAsia" w:hAnsi="Times New Roman" w:cs="Times New Roman"/>
          <w:sz w:val="28"/>
          <w:szCs w:val="28"/>
        </w:rPr>
        <w:t xml:space="preserve">не залежить від часу. Також гетероскедастичність </w:t>
      </w:r>
      <w:r w:rsidR="00855AF4">
        <w:rPr>
          <w:rFonts w:ascii="Times New Roman" w:eastAsiaTheme="majorEastAsia" w:hAnsi="Times New Roman" w:cs="Times New Roman"/>
          <w:sz w:val="28"/>
          <w:szCs w:val="28"/>
        </w:rPr>
        <w:t>означає, що дисперсія може зростати чи спадати на інтервалі часу. Опис її змін у часі підпорядковується за простими законами. Ще гетероскедастичність має також представлення такого вигляду:</w:t>
      </w:r>
    </w:p>
    <w:p w14:paraId="6AD2C99A" w14:textId="0E927EAD" w:rsidR="00855AF4" w:rsidRDefault="006A7235" w:rsidP="00AB3A7B">
      <w:pPr>
        <w:pStyle w:val="a5"/>
        <w:jc w:val="center"/>
        <w:rPr>
          <w:noProof w:val="0"/>
        </w:rPr>
      </w:pPr>
      <m:oMath>
        <m:sSub>
          <m:sSubPr>
            <m:ctrlPr>
              <w:ins w:id="1329" w:author="пользователь Microsoft Office" w:date="2019-05-20T06:28:00Z">
                <w:rPr>
                  <w:rFonts w:ascii="Cambria Math" w:hAnsi="Cambria Math"/>
                  <w:i/>
                  <w:noProof w:val="0"/>
                </w:rPr>
              </w:ins>
            </m:ctrlPr>
          </m:sSubPr>
          <m:e>
            <m:r>
              <w:ins w:id="1330" w:author="пользователь Microsoft Office" w:date="2019-05-20T06:28:00Z">
                <w:rPr>
                  <w:rFonts w:ascii="Cambria Math" w:hAnsi="Cambria Math"/>
                  <w:i/>
                  <w:noProof w:val="0"/>
                  <w:rPrChange w:id="1331" w:author="пользователь Microsoft Office" w:date="2019-05-20T06:44:00Z">
                    <w:rPr>
                      <w:rFonts w:ascii="Cambria Math" w:hAnsi="Cambria Math"/>
                      <w:i/>
                    </w:rPr>
                  </w:rPrChange>
                </w:rPr>
                <w:sym w:font="Symbol" w:char="F073"/>
              </w:ins>
            </m:r>
          </m:e>
          <m:sub>
            <m:sSup>
              <m:sSupPr>
                <m:ctrlPr>
                  <w:ins w:id="1332" w:author="пользователь Microsoft Office" w:date="2019-05-20T06:28:00Z">
                    <w:rPr>
                      <w:rFonts w:ascii="Cambria Math" w:hAnsi="Cambria Math"/>
                      <w:i/>
                      <w:noProof w:val="0"/>
                    </w:rPr>
                  </w:ins>
                </m:ctrlPr>
              </m:sSupPr>
              <m:e>
                <m:r>
                  <w:ins w:id="1333" w:author="пользователь Microsoft Office" w:date="2019-05-20T06:28:00Z">
                    <w:rPr>
                      <w:rFonts w:ascii="Cambria Math" w:hAnsi="Cambria Math"/>
                      <w:i/>
                      <w:noProof w:val="0"/>
                      <w:rPrChange w:id="1334" w:author="пользователь Microsoft Office" w:date="2019-05-20T06:44:00Z">
                        <w:rPr>
                          <w:rFonts w:ascii="Cambria Math" w:hAnsi="Cambria Math"/>
                          <w:i/>
                        </w:rPr>
                      </w:rPrChange>
                    </w:rPr>
                    <w:sym w:font="Symbol" w:char="F065"/>
                  </w:ins>
                </m:r>
                <m:r>
                  <w:ins w:id="1335" w:author="пользователь Microsoft Office" w:date="2019-05-20T06:28:00Z">
                    <w:rPr>
                      <w:rFonts w:ascii="Cambria Math" w:hAnsi="Cambria Math"/>
                      <w:noProof w:val="0"/>
                      <w:rPrChange w:id="1336" w:author="пользователь Microsoft Office" w:date="2019-05-20T06:44:00Z">
                        <w:rPr>
                          <w:rFonts w:ascii="Cambria Math" w:hAnsi="Cambria Math"/>
                        </w:rPr>
                      </w:rPrChange>
                    </w:rPr>
                    <m:t xml:space="preserve"> k</m:t>
                  </w:ins>
                </m:r>
              </m:e>
              <m:sup>
                <m:r>
                  <w:ins w:id="1337" w:author="пользователь Microsoft Office" w:date="2019-05-20T06:28:00Z">
                    <w:rPr>
                      <w:rFonts w:ascii="Cambria Math" w:hAnsi="Cambria Math"/>
                      <w:noProof w:val="0"/>
                      <w:rPrChange w:id="1338" w:author="пользователь Microsoft Office" w:date="2019-05-20T06:44:00Z">
                        <w:rPr>
                          <w:rFonts w:ascii="Cambria Math" w:hAnsi="Cambria Math"/>
                        </w:rPr>
                      </w:rPrChange>
                    </w:rPr>
                    <m:t>2</m:t>
                  </w:ins>
                </m:r>
              </m:sup>
            </m:sSup>
          </m:sub>
        </m:sSub>
        <m:r>
          <w:ins w:id="1339" w:author="пользователь Microsoft Office" w:date="2019-05-20T06:28:00Z">
            <w:rPr>
              <w:rFonts w:ascii="Cambria Math" w:hAnsi="Cambria Math"/>
              <w:noProof w:val="0"/>
              <w:rPrChange w:id="1340" w:author="пользователь Microsoft Office" w:date="2019-05-20T06:44:00Z">
                <w:rPr>
                  <w:rFonts w:ascii="Cambria Math" w:hAnsi="Cambria Math"/>
                </w:rPr>
              </w:rPrChange>
            </w:rPr>
            <m:t>=</m:t>
          </w:ins>
        </m:r>
        <m:sSup>
          <m:sSupPr>
            <m:ctrlPr>
              <w:ins w:id="1341" w:author="пользователь Microsoft Office" w:date="2019-05-20T06:28:00Z">
                <w:rPr>
                  <w:rFonts w:ascii="Cambria Math" w:hAnsi="Cambria Math"/>
                  <w:i/>
                  <w:noProof w:val="0"/>
                </w:rPr>
              </w:ins>
            </m:ctrlPr>
          </m:sSupPr>
          <m:e>
            <m:r>
              <w:ins w:id="1342" w:author="пользователь Microsoft Office" w:date="2019-05-20T06:28:00Z">
                <w:rPr>
                  <w:rFonts w:ascii="Cambria Math" w:hAnsi="Cambria Math"/>
                  <w:noProof w:val="0"/>
                  <w:rPrChange w:id="1343" w:author="пользователь Microsoft Office" w:date="2019-05-20T06:44:00Z">
                    <w:rPr>
                      <w:rFonts w:ascii="Cambria Math" w:hAnsi="Cambria Math"/>
                    </w:rPr>
                  </w:rPrChange>
                </w:rPr>
                <m:t>c</m:t>
              </w:ins>
            </m:r>
          </m:e>
          <m:sup>
            <m:r>
              <w:ins w:id="1344" w:author="пользователь Microsoft Office" w:date="2019-05-20T06:28:00Z">
                <w:rPr>
                  <w:rFonts w:ascii="Cambria Math" w:hAnsi="Cambria Math"/>
                  <w:noProof w:val="0"/>
                  <w:rPrChange w:id="1345" w:author="пользователь Microsoft Office" w:date="2019-05-20T06:44:00Z">
                    <w:rPr>
                      <w:rFonts w:ascii="Cambria Math" w:hAnsi="Cambria Math"/>
                    </w:rPr>
                  </w:rPrChange>
                </w:rPr>
                <m:t>2</m:t>
              </w:ins>
            </m:r>
          </m:sup>
        </m:sSup>
        <m:sSup>
          <m:sSupPr>
            <m:ctrlPr>
              <w:ins w:id="1346" w:author="пользователь Microsoft Office" w:date="2019-05-20T06:28:00Z">
                <w:rPr>
                  <w:rFonts w:ascii="Cambria Math" w:hAnsi="Cambria Math"/>
                  <w:i/>
                  <w:noProof w:val="0"/>
                </w:rPr>
              </w:ins>
            </m:ctrlPr>
          </m:sSupPr>
          <m:e>
            <m:r>
              <w:ins w:id="1347" w:author="пользователь Microsoft Office" w:date="2019-05-20T06:28:00Z">
                <w:rPr>
                  <w:rFonts w:ascii="Cambria Math" w:hAnsi="Cambria Math"/>
                  <w:noProof w:val="0"/>
                  <w:rPrChange w:id="1348" w:author="пользователь Microsoft Office" w:date="2019-05-20T06:44:00Z">
                    <w:rPr>
                      <w:rFonts w:ascii="Cambria Math" w:hAnsi="Cambria Math"/>
                      <w:lang w:val="en-US"/>
                    </w:rPr>
                  </w:rPrChange>
                </w:rPr>
                <m:t>x</m:t>
              </w:ins>
            </m:r>
          </m:e>
          <m:sup>
            <m:r>
              <w:ins w:id="1349" w:author="пользователь Microsoft Office" w:date="2019-05-20T06:28:00Z">
                <w:rPr>
                  <w:rFonts w:ascii="Cambria Math" w:hAnsi="Cambria Math"/>
                  <w:noProof w:val="0"/>
                  <w:rPrChange w:id="1350" w:author="пользователь Microsoft Office" w:date="2019-05-20T06:44:00Z">
                    <w:rPr>
                      <w:rFonts w:ascii="Cambria Math" w:hAnsi="Cambria Math"/>
                    </w:rPr>
                  </w:rPrChange>
                </w:rPr>
                <m:t>2</m:t>
              </w:ins>
            </m:r>
          </m:sup>
        </m:sSup>
        <m:sSup>
          <m:sSupPr>
            <m:ctrlPr>
              <w:ins w:id="1351" w:author="пользователь Microsoft Office" w:date="2019-05-20T06:28:00Z">
                <w:rPr>
                  <w:rFonts w:ascii="Cambria Math" w:hAnsi="Cambria Math"/>
                  <w:i/>
                  <w:noProof w:val="0"/>
                </w:rPr>
              </w:ins>
            </m:ctrlPr>
          </m:sSupPr>
          <m:e>
            <m:r>
              <w:ins w:id="1352" w:author="пользователь Microsoft Office" w:date="2019-05-20T06:28:00Z">
                <w:rPr>
                  <w:rFonts w:ascii="Cambria Math" w:hAnsi="Cambria Math"/>
                  <w:noProof w:val="0"/>
                  <w:rPrChange w:id="1353" w:author="пользователь Microsoft Office" w:date="2019-05-20T06:44:00Z">
                    <w:rPr>
                      <w:rFonts w:ascii="Cambria Math" w:hAnsi="Cambria Math"/>
                    </w:rPr>
                  </w:rPrChange>
                </w:rPr>
                <m:t>k</m:t>
              </w:ins>
            </m:r>
          </m:e>
          <m:sup>
            <m:r>
              <w:ins w:id="1354" w:author="пользователь Microsoft Office" w:date="2019-05-20T06:28:00Z">
                <w:rPr>
                  <w:rFonts w:ascii="Cambria Math" w:hAnsi="Cambria Math"/>
                  <w:noProof w:val="0"/>
                  <w:rPrChange w:id="1355" w:author="пользователь Microsoft Office" w:date="2019-05-20T06:44:00Z">
                    <w:rPr>
                      <w:rFonts w:ascii="Cambria Math" w:hAnsi="Cambria Math"/>
                    </w:rPr>
                  </w:rPrChange>
                </w:rPr>
                <m:t>2</m:t>
              </w:ins>
            </m:r>
          </m:sup>
        </m:sSup>
      </m:oMath>
      <w:r w:rsidR="00855AF4">
        <w:rPr>
          <w:noProof w:val="0"/>
        </w:rPr>
        <w:t>,</w:t>
      </w:r>
    </w:p>
    <w:p w14:paraId="338D09A3" w14:textId="77777777" w:rsidR="00855AF4" w:rsidRPr="00F319DE" w:rsidRDefault="00855AF4" w:rsidP="00065529">
      <w:pPr>
        <w:pStyle w:val="a5"/>
        <w:jc w:val="center"/>
        <w:rPr>
          <w:ins w:id="1356" w:author="пользователь Microsoft Office" w:date="2019-05-20T06:28:00Z"/>
          <w:noProof w:val="0"/>
          <w:rPrChange w:id="1357" w:author="пользователь Microsoft Office" w:date="2019-05-20T06:44:00Z">
            <w:rPr>
              <w:ins w:id="1358" w:author="пользователь Microsoft Office" w:date="2019-05-20T06:28:00Z"/>
            </w:rPr>
          </w:rPrChange>
        </w:rPr>
      </w:pPr>
    </w:p>
    <w:p w14:paraId="44B7933F" w14:textId="02E36FB5" w:rsidR="00855AF4" w:rsidRPr="00855AF4" w:rsidRDefault="00855AF4" w:rsidP="0081510C">
      <w:pPr>
        <w:spacing w:line="360" w:lineRule="auto"/>
        <w:jc w:val="both"/>
        <w:rPr>
          <w:rFonts w:ascii="Times New Roman" w:eastAsiaTheme="majorEastAsia" w:hAnsi="Times New Roman" w:cs="Times New Roman"/>
          <w:bCs/>
          <w:sz w:val="28"/>
          <w:szCs w:val="28"/>
        </w:rPr>
      </w:pPr>
      <w:r>
        <w:rPr>
          <w:rFonts w:ascii="Times New Roman" w:eastAsiaTheme="majorEastAsia" w:hAnsi="Times New Roman" w:cs="Times New Roman"/>
          <w:bCs/>
          <w:sz w:val="28"/>
          <w:szCs w:val="28"/>
        </w:rPr>
        <w:t xml:space="preserve">де </w:t>
      </w:r>
      <w:r w:rsidR="0081510C">
        <w:rPr>
          <w:rFonts w:ascii="Times New Roman" w:eastAsiaTheme="majorEastAsia" w:hAnsi="Times New Roman" w:cs="Times New Roman"/>
          <w:bCs/>
          <w:sz w:val="28"/>
          <w:szCs w:val="28"/>
        </w:rPr>
        <w:tab/>
      </w:r>
      <m:oMath>
        <m:r>
          <w:ins w:id="1359" w:author="пользователь Microsoft Office" w:date="2019-05-20T06:28:00Z">
            <w:rPr>
              <w:rFonts w:ascii="Cambria Math" w:hAnsi="Cambria Math"/>
              <w:sz w:val="28"/>
              <w:szCs w:val="28"/>
            </w:rPr>
            <m:t>c</m:t>
          </w:ins>
        </m:r>
      </m:oMath>
      <w:r>
        <w:rPr>
          <w:rFonts w:ascii="Times New Roman" w:eastAsiaTheme="majorEastAsia" w:hAnsi="Times New Roman" w:cs="Times New Roman"/>
        </w:rPr>
        <w:t xml:space="preserve"> </w:t>
      </w:r>
      <w:r>
        <w:rPr>
          <w:rFonts w:ascii="Times New Roman" w:eastAsiaTheme="majorEastAsia" w:hAnsi="Times New Roman" w:cs="Times New Roman"/>
          <w:sz w:val="28"/>
          <w:szCs w:val="28"/>
        </w:rPr>
        <w:t xml:space="preserve">– константа, яку ми оцінюємо </w:t>
      </w:r>
      <w:r w:rsidR="00DB64C9">
        <w:rPr>
          <w:rFonts w:ascii="Times New Roman" w:eastAsiaTheme="majorEastAsia" w:hAnsi="Times New Roman" w:cs="Times New Roman"/>
          <w:sz w:val="28"/>
          <w:szCs w:val="28"/>
        </w:rPr>
        <w:t>експериментально</w:t>
      </w:r>
      <w:r>
        <w:rPr>
          <w:rFonts w:ascii="Times New Roman" w:eastAsiaTheme="majorEastAsia" w:hAnsi="Times New Roman" w:cs="Times New Roman"/>
          <w:sz w:val="28"/>
          <w:szCs w:val="28"/>
        </w:rPr>
        <w:t xml:space="preserve">. </w:t>
      </w:r>
    </w:p>
    <w:p w14:paraId="5198BA57" w14:textId="77777777" w:rsidR="0069636F" w:rsidRDefault="00855AF4" w:rsidP="00065529">
      <w:pPr>
        <w:spacing w:line="360" w:lineRule="auto"/>
        <w:ind w:firstLine="709"/>
        <w:jc w:val="both"/>
        <w:rPr>
          <w:rFonts w:ascii="Times New Roman" w:eastAsiaTheme="majorEastAsia" w:hAnsi="Times New Roman" w:cs="Times New Roman"/>
          <w:bCs/>
          <w:sz w:val="28"/>
          <w:szCs w:val="28"/>
        </w:rPr>
      </w:pPr>
      <w:r>
        <w:rPr>
          <w:rFonts w:ascii="Times New Roman" w:eastAsiaTheme="majorEastAsia" w:hAnsi="Times New Roman" w:cs="Times New Roman"/>
          <w:bCs/>
          <w:sz w:val="28"/>
          <w:szCs w:val="28"/>
        </w:rPr>
        <w:t>Роздивимося мультиплікативне збурення виду:</w:t>
      </w:r>
    </w:p>
    <w:p w14:paraId="6B318F5E" w14:textId="77777777" w:rsidR="00855AF4" w:rsidRDefault="00855AF4" w:rsidP="00065529">
      <w:pPr>
        <w:spacing w:line="360" w:lineRule="auto"/>
        <w:ind w:firstLine="709"/>
        <w:jc w:val="both"/>
        <w:rPr>
          <w:rFonts w:ascii="Times New Roman" w:eastAsiaTheme="majorEastAsia" w:hAnsi="Times New Roman" w:cs="Times New Roman"/>
          <w:bCs/>
          <w:sz w:val="28"/>
          <w:szCs w:val="28"/>
        </w:rPr>
      </w:pPr>
    </w:p>
    <w:p w14:paraId="6755FB56" w14:textId="4E98C810" w:rsidR="00855AF4" w:rsidRDefault="006A7235" w:rsidP="00AB3A7B">
      <w:pPr>
        <w:pStyle w:val="a5"/>
        <w:jc w:val="center"/>
        <w:rPr>
          <w:noProof w:val="0"/>
        </w:rPr>
      </w:pPr>
      <m:oMath>
        <m:sSub>
          <m:sSubPr>
            <m:ctrlPr>
              <w:ins w:id="1360" w:author="пользователь Microsoft Office" w:date="2019-05-20T06:28:00Z">
                <w:rPr>
                  <w:rFonts w:ascii="Cambria Math" w:hAnsi="Cambria Math"/>
                  <w:i/>
                  <w:noProof w:val="0"/>
                </w:rPr>
              </w:ins>
            </m:ctrlPr>
          </m:sSubPr>
          <m:e>
            <m:r>
              <w:ins w:id="1361" w:author="пользователь Microsoft Office" w:date="2019-05-20T06:28:00Z">
                <w:rPr>
                  <w:rFonts w:ascii="Cambria Math" w:hAnsi="Cambria Math"/>
                  <w:noProof w:val="0"/>
                </w:rPr>
                <m:t>y</m:t>
              </w:ins>
            </m:r>
          </m:e>
          <m:sub>
            <m:r>
              <w:ins w:id="1362" w:author="пользователь Microsoft Office" w:date="2019-05-20T06:28:00Z">
                <w:rPr>
                  <w:rFonts w:ascii="Cambria Math" w:hAnsi="Cambria Math"/>
                  <w:noProof w:val="0"/>
                </w:rPr>
                <m:t>k1</m:t>
              </w:ins>
            </m:r>
          </m:sub>
        </m:sSub>
        <m:r>
          <w:ins w:id="1363" w:author="пользователь Microsoft Office" w:date="2019-05-20T06:28:00Z">
            <w:rPr>
              <w:rFonts w:ascii="Cambria Math" w:hAnsi="Cambria Math"/>
              <w:noProof w:val="0"/>
            </w:rPr>
            <m:t xml:space="preserve">= </m:t>
          </w:ins>
        </m:r>
        <m:sSub>
          <m:sSubPr>
            <m:ctrlPr>
              <w:ins w:id="1364" w:author="пользователь Microsoft Office" w:date="2019-05-20T06:28:00Z">
                <w:rPr>
                  <w:rFonts w:ascii="Cambria Math" w:hAnsi="Cambria Math"/>
                  <w:i/>
                  <w:noProof w:val="0"/>
                </w:rPr>
              </w:ins>
            </m:ctrlPr>
          </m:sSubPr>
          <m:e>
            <m:r>
              <w:ins w:id="1365" w:author="пользователь Microsoft Office" w:date="2019-05-20T06:28:00Z">
                <w:rPr>
                  <w:rFonts w:ascii="Cambria Math" w:hAnsi="Cambria Math"/>
                  <w:i/>
                  <w:noProof w:val="0"/>
                </w:rPr>
                <w:sym w:font="Symbol" w:char="F065"/>
              </w:ins>
            </m:r>
          </m:e>
          <m:sub>
            <m:r>
              <w:ins w:id="1366" w:author="пользователь Microsoft Office" w:date="2019-05-20T06:28:00Z">
                <w:rPr>
                  <w:rFonts w:ascii="Cambria Math" w:hAnsi="Cambria Math"/>
                  <w:noProof w:val="0"/>
                </w:rPr>
                <m:t>k1</m:t>
              </w:ins>
            </m:r>
          </m:sub>
        </m:sSub>
        <m:sSub>
          <m:sSubPr>
            <m:ctrlPr>
              <w:ins w:id="1367" w:author="пользователь Microsoft Office" w:date="2019-05-20T06:28:00Z">
                <w:rPr>
                  <w:rFonts w:ascii="Cambria Math" w:hAnsi="Cambria Math"/>
                  <w:i/>
                  <w:noProof w:val="0"/>
                </w:rPr>
              </w:ins>
            </m:ctrlPr>
          </m:sSubPr>
          <m:e>
            <m:r>
              <w:ins w:id="1368" w:author="пользователь Microsoft Office" w:date="2019-05-20T06:28:00Z">
                <w:rPr>
                  <w:rFonts w:ascii="Cambria Math" w:hAnsi="Cambria Math"/>
                  <w:noProof w:val="0"/>
                </w:rPr>
                <m:t>x</m:t>
              </w:ins>
            </m:r>
          </m:e>
          <m:sub>
            <m:r>
              <w:ins w:id="1369" w:author="пользователь Microsoft Office" w:date="2019-05-20T06:28:00Z">
                <w:rPr>
                  <w:rFonts w:ascii="Cambria Math" w:hAnsi="Cambria Math"/>
                  <w:noProof w:val="0"/>
                </w:rPr>
                <m:t>k</m:t>
              </w:ins>
            </m:r>
          </m:sub>
        </m:sSub>
      </m:oMath>
      <w:r w:rsidR="00855AF4">
        <w:rPr>
          <w:noProof w:val="0"/>
        </w:rPr>
        <w:t>,</w:t>
      </w:r>
    </w:p>
    <w:p w14:paraId="68980B8D" w14:textId="77777777" w:rsidR="00855AF4" w:rsidRPr="00E01450" w:rsidRDefault="00855AF4" w:rsidP="00065529">
      <w:pPr>
        <w:pStyle w:val="a5"/>
        <w:jc w:val="center"/>
        <w:rPr>
          <w:ins w:id="1370" w:author="пользователь Microsoft Office" w:date="2019-05-20T06:28:00Z"/>
          <w:noProof w:val="0"/>
        </w:rPr>
      </w:pPr>
    </w:p>
    <w:p w14:paraId="2BFFFCFC" w14:textId="5E36D032" w:rsidR="00855AF4" w:rsidRDefault="00855AF4" w:rsidP="0081510C">
      <w:pPr>
        <w:spacing w:line="360" w:lineRule="auto"/>
        <w:jc w:val="both"/>
        <w:rPr>
          <w:rFonts w:ascii="Times New Roman" w:hAnsi="Times New Roman" w:cs="Times New Roman"/>
          <w:sz w:val="28"/>
          <w:szCs w:val="28"/>
        </w:rPr>
      </w:pPr>
      <w:r>
        <w:rPr>
          <w:rFonts w:ascii="Times New Roman" w:eastAsiaTheme="majorEastAsia" w:hAnsi="Times New Roman" w:cs="Times New Roman"/>
          <w:bCs/>
          <w:sz w:val="28"/>
          <w:szCs w:val="28"/>
        </w:rPr>
        <w:t>де</w:t>
      </w:r>
      <w:r w:rsidR="0081510C">
        <w:rPr>
          <w:rFonts w:ascii="Times New Roman" w:eastAsiaTheme="majorEastAsia" w:hAnsi="Times New Roman" w:cs="Times New Roman"/>
          <w:bCs/>
          <w:sz w:val="28"/>
          <w:szCs w:val="28"/>
        </w:rPr>
        <w:tab/>
      </w:r>
      <m:oMath>
        <m:sSub>
          <m:sSubPr>
            <m:ctrlPr>
              <w:ins w:id="1371" w:author="пользователь Microsoft Office" w:date="2019-05-20T06:28:00Z">
                <w:rPr>
                  <w:rFonts w:ascii="Cambria Math" w:hAnsi="Cambria Math"/>
                  <w:i/>
                </w:rPr>
              </w:ins>
            </m:ctrlPr>
          </m:sSubPr>
          <m:e>
            <m:r>
              <w:ins w:id="1372" w:author="пользователь Microsoft Office" w:date="2019-05-20T06:28:00Z">
                <w:rPr>
                  <w:rFonts w:ascii="Cambria Math" w:hAnsi="Cambria Math"/>
                </w:rPr>
                <m:t>y</m:t>
              </w:ins>
            </m:r>
          </m:e>
          <m:sub>
            <m:r>
              <w:ins w:id="1373" w:author="пользователь Microsoft Office" w:date="2019-05-20T06:28:00Z">
                <w:rPr>
                  <w:rFonts w:ascii="Cambria Math" w:hAnsi="Cambria Math"/>
                </w:rPr>
                <m:t>k1</m:t>
              </w:ins>
            </m:r>
          </m:sub>
        </m:sSub>
      </m:oMath>
      <w:ins w:id="1374" w:author="пользователь Microsoft Office" w:date="2019-05-20T06:28:00Z">
        <w:r w:rsidRPr="00E01450">
          <w:t xml:space="preserve"> </w:t>
        </w:r>
      </w:ins>
      <w:r>
        <w:t xml:space="preserve">- </w:t>
      </w:r>
      <w:ins w:id="1375" w:author="пользователь Microsoft Office" w:date="2019-05-20T06:28:00Z">
        <w:r w:rsidRPr="00855AF4">
          <w:rPr>
            <w:rFonts w:ascii="Times New Roman" w:hAnsi="Times New Roman" w:cs="Times New Roman"/>
            <w:sz w:val="28"/>
            <w:szCs w:val="28"/>
          </w:rPr>
          <w:t>основна зміна, що має залежність;</w:t>
        </w:r>
      </w:ins>
    </w:p>
    <w:p w14:paraId="16992472" w14:textId="77777777" w:rsidR="00855AF4" w:rsidRDefault="006A7235" w:rsidP="0081510C">
      <w:pPr>
        <w:spacing w:line="360" w:lineRule="auto"/>
        <w:ind w:firstLine="709"/>
        <w:jc w:val="both"/>
        <w:rPr>
          <w:rFonts w:ascii="Times New Roman" w:hAnsi="Times New Roman" w:cs="Times New Roman"/>
          <w:sz w:val="28"/>
          <w:szCs w:val="28"/>
        </w:rPr>
      </w:pPr>
      <m:oMath>
        <m:sSub>
          <m:sSubPr>
            <m:ctrlPr>
              <w:ins w:id="1376" w:author="пользователь Microsoft Office" w:date="2019-05-20T06:28:00Z">
                <w:rPr>
                  <w:rFonts w:ascii="Cambria Math" w:hAnsi="Cambria Math"/>
                  <w:i/>
                  <w:sz w:val="28"/>
                  <w:szCs w:val="28"/>
                </w:rPr>
              </w:ins>
            </m:ctrlPr>
          </m:sSubPr>
          <m:e>
            <m:r>
              <w:ins w:id="1377" w:author="пользователь Microsoft Office" w:date="2019-05-20T06:28:00Z">
                <w:rPr>
                  <w:rFonts w:ascii="Cambria Math" w:hAnsi="Cambria Math"/>
                  <w:i/>
                  <w:sz w:val="28"/>
                  <w:szCs w:val="28"/>
                </w:rPr>
                <w:sym w:font="Symbol" w:char="F065"/>
              </w:ins>
            </m:r>
          </m:e>
          <m:sub>
            <m:r>
              <w:ins w:id="1378" w:author="пользователь Microsoft Office" w:date="2019-05-20T06:28:00Z">
                <w:rPr>
                  <w:rFonts w:ascii="Cambria Math" w:hAnsi="Cambria Math"/>
                  <w:sz w:val="28"/>
                  <w:szCs w:val="28"/>
                </w:rPr>
                <m:t>k1</m:t>
              </w:ins>
            </m:r>
          </m:sub>
        </m:sSub>
      </m:oMath>
      <w:ins w:id="1379" w:author="пользователь Microsoft Office" w:date="2019-05-20T06:28:00Z">
        <w:r w:rsidR="00855AF4" w:rsidRPr="00E01450">
          <w:t xml:space="preserve"> - </w:t>
        </w:r>
        <w:r w:rsidR="00855AF4" w:rsidRPr="00855AF4">
          <w:rPr>
            <w:rFonts w:ascii="Times New Roman" w:hAnsi="Times New Roman" w:cs="Times New Roman"/>
            <w:sz w:val="28"/>
            <w:szCs w:val="28"/>
          </w:rPr>
          <w:t>збурення у вигляді білого шуму;</w:t>
        </w:r>
      </w:ins>
    </w:p>
    <w:p w14:paraId="0C17D52D" w14:textId="77DDF869" w:rsidR="00855AF4" w:rsidRPr="00855AF4" w:rsidRDefault="006A7235" w:rsidP="00065529">
      <w:pPr>
        <w:spacing w:line="360" w:lineRule="auto"/>
        <w:ind w:firstLine="709"/>
        <w:jc w:val="both"/>
        <w:rPr>
          <w:rFonts w:ascii="Times New Roman" w:eastAsiaTheme="majorEastAsia" w:hAnsi="Times New Roman" w:cs="Times New Roman"/>
          <w:bCs/>
          <w:sz w:val="28"/>
          <w:szCs w:val="28"/>
        </w:rPr>
      </w:pPr>
      <m:oMath>
        <m:sSub>
          <m:sSubPr>
            <m:ctrlPr>
              <w:ins w:id="1380" w:author="пользователь Microsoft Office" w:date="2019-05-20T06:28:00Z">
                <w:rPr>
                  <w:rFonts w:ascii="Cambria Math" w:hAnsi="Cambria Math"/>
                  <w:i/>
                  <w:sz w:val="28"/>
                  <w:szCs w:val="28"/>
                </w:rPr>
              </w:ins>
            </m:ctrlPr>
          </m:sSubPr>
          <m:e>
            <m:r>
              <w:ins w:id="1381" w:author="пользователь Microsoft Office" w:date="2019-05-20T06:28:00Z">
                <w:rPr>
                  <w:rFonts w:ascii="Cambria Math" w:hAnsi="Cambria Math"/>
                  <w:sz w:val="28"/>
                  <w:szCs w:val="28"/>
                </w:rPr>
                <m:t>x</m:t>
              </w:ins>
            </m:r>
          </m:e>
          <m:sub>
            <m:r>
              <w:ins w:id="1382" w:author="пользователь Microsoft Office" w:date="2019-05-20T06:28:00Z">
                <w:rPr>
                  <w:rFonts w:ascii="Cambria Math" w:hAnsi="Cambria Math"/>
                  <w:sz w:val="28"/>
                  <w:szCs w:val="28"/>
                </w:rPr>
                <m:t>k</m:t>
              </w:ins>
            </m:r>
          </m:sub>
        </m:sSub>
      </m:oMath>
      <w:ins w:id="1383" w:author="пользователь Microsoft Office" w:date="2019-05-20T06:28:00Z">
        <w:r w:rsidR="00855AF4" w:rsidRPr="00E01450">
          <w:t xml:space="preserve"> - </w:t>
        </w:r>
        <w:r w:rsidR="00855AF4" w:rsidRPr="00855AF4">
          <w:rPr>
            <w:rFonts w:ascii="Times New Roman" w:hAnsi="Times New Roman" w:cs="Times New Roman"/>
            <w:sz w:val="28"/>
            <w:szCs w:val="28"/>
          </w:rPr>
          <w:t>незалежна змінна, виміри якої можна отримати з інтервалу часу.</w:t>
        </w:r>
      </w:ins>
    </w:p>
    <w:p w14:paraId="0959D5D3" w14:textId="77777777" w:rsidR="0069636F" w:rsidRDefault="0069636F" w:rsidP="00065529">
      <w:pPr>
        <w:spacing w:line="360" w:lineRule="auto"/>
        <w:ind w:firstLine="709"/>
        <w:jc w:val="both"/>
        <w:rPr>
          <w:rFonts w:ascii="Times New Roman" w:eastAsiaTheme="majorEastAsia" w:hAnsi="Times New Roman" w:cs="Times New Roman"/>
          <w:bCs/>
          <w:sz w:val="28"/>
          <w:szCs w:val="28"/>
        </w:rPr>
      </w:pPr>
    </w:p>
    <w:p w14:paraId="566CB526" w14:textId="77777777" w:rsidR="002B551C" w:rsidRDefault="002B551C" w:rsidP="00065529">
      <w:pPr>
        <w:spacing w:line="36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bCs/>
          <w:sz w:val="28"/>
          <w:szCs w:val="28"/>
        </w:rPr>
        <w:t>Якщо роздивлятися випадок</w:t>
      </w:r>
      <w:r w:rsidR="0068723F">
        <w:rPr>
          <w:rFonts w:ascii="Times New Roman" w:eastAsiaTheme="majorEastAsia" w:hAnsi="Times New Roman" w:cs="Times New Roman"/>
          <w:bCs/>
          <w:sz w:val="28"/>
          <w:szCs w:val="28"/>
        </w:rPr>
        <w:t xml:space="preserve">, коли </w:t>
      </w:r>
      <m:oMath>
        <m:sSub>
          <m:sSubPr>
            <m:ctrlPr>
              <w:ins w:id="1384" w:author="пользователь Microsoft Office" w:date="2019-05-20T06:28:00Z">
                <w:rPr>
                  <w:rFonts w:ascii="Cambria Math" w:hAnsi="Cambria Math"/>
                  <w:i/>
                  <w:sz w:val="28"/>
                  <w:szCs w:val="28"/>
                </w:rPr>
              </w:ins>
            </m:ctrlPr>
          </m:sSubPr>
          <m:e>
            <m:r>
              <w:ins w:id="1385" w:author="пользователь Microsoft Office" w:date="2019-05-20T06:28:00Z">
                <w:rPr>
                  <w:rFonts w:ascii="Cambria Math" w:hAnsi="Cambria Math"/>
                  <w:sz w:val="28"/>
                  <w:szCs w:val="28"/>
                </w:rPr>
                <m:t>x</m:t>
              </w:ins>
            </m:r>
          </m:e>
          <m:sub>
            <m:r>
              <w:ins w:id="1386" w:author="пользователь Microsoft Office" w:date="2019-05-20T06:28:00Z">
                <w:rPr>
                  <w:rFonts w:ascii="Cambria Math" w:hAnsi="Cambria Math"/>
                  <w:sz w:val="28"/>
                  <w:szCs w:val="28"/>
                </w:rPr>
                <m:t>k</m:t>
              </w:ins>
            </m:r>
          </m:sub>
        </m:sSub>
        <m:r>
          <w:ins w:id="1387" w:author="пользователь Microsoft Office" w:date="2019-05-20T06:28:00Z">
            <w:rPr>
              <w:rFonts w:ascii="Cambria Math" w:hAnsi="Cambria Math"/>
              <w:sz w:val="28"/>
              <w:szCs w:val="28"/>
            </w:rPr>
            <m:t>=</m:t>
          </w:ins>
        </m:r>
        <m:sSub>
          <m:sSubPr>
            <m:ctrlPr>
              <w:ins w:id="1388" w:author="пользователь Microsoft Office" w:date="2019-05-20T06:28:00Z">
                <w:rPr>
                  <w:rFonts w:ascii="Cambria Math" w:hAnsi="Cambria Math"/>
                  <w:i/>
                  <w:sz w:val="28"/>
                  <w:szCs w:val="28"/>
                </w:rPr>
              </w:ins>
            </m:ctrlPr>
          </m:sSubPr>
          <m:e>
            <m:r>
              <w:ins w:id="1389" w:author="пользователь Microsoft Office" w:date="2019-05-20T06:28:00Z">
                <w:rPr>
                  <w:rFonts w:ascii="Cambria Math" w:hAnsi="Cambria Math"/>
                  <w:sz w:val="28"/>
                  <w:szCs w:val="28"/>
                </w:rPr>
                <m:t>x</m:t>
              </w:ins>
            </m:r>
          </m:e>
          <m:sub>
            <m:r>
              <w:ins w:id="1390" w:author="пользователь Microsoft Office" w:date="2019-05-20T06:28:00Z">
                <w:rPr>
                  <w:rFonts w:ascii="Cambria Math" w:hAnsi="Cambria Math"/>
                  <w:sz w:val="28"/>
                  <w:szCs w:val="28"/>
                </w:rPr>
                <m:t>k-1</m:t>
              </w:ins>
            </m:r>
          </m:sub>
        </m:sSub>
        <m:r>
          <w:ins w:id="1391" w:author="пользователь Microsoft Office" w:date="2019-05-20T06:28:00Z">
            <w:rPr>
              <w:rFonts w:ascii="Cambria Math" w:hAnsi="Cambria Math"/>
              <w:sz w:val="28"/>
              <w:szCs w:val="28"/>
            </w:rPr>
            <m:t>=</m:t>
          </w:ins>
        </m:r>
        <m:sSub>
          <m:sSubPr>
            <m:ctrlPr>
              <w:ins w:id="1392" w:author="пользователь Microsoft Office" w:date="2019-05-20T06:28:00Z">
                <w:rPr>
                  <w:rFonts w:ascii="Cambria Math" w:hAnsi="Cambria Math"/>
                  <w:i/>
                  <w:sz w:val="28"/>
                  <w:szCs w:val="28"/>
                </w:rPr>
              </w:ins>
            </m:ctrlPr>
          </m:sSubPr>
          <m:e>
            <m:r>
              <w:ins w:id="1393" w:author="пользователь Microsoft Office" w:date="2019-05-20T06:28:00Z">
                <w:rPr>
                  <w:rFonts w:ascii="Cambria Math" w:hAnsi="Cambria Math"/>
                  <w:sz w:val="28"/>
                  <w:szCs w:val="28"/>
                </w:rPr>
                <m:t>x</m:t>
              </w:ins>
            </m:r>
          </m:e>
          <m:sub>
            <m:r>
              <w:ins w:id="1394" w:author="пользователь Microsoft Office" w:date="2019-05-20T06:28:00Z">
                <w:rPr>
                  <w:rFonts w:ascii="Cambria Math" w:hAnsi="Cambria Math"/>
                  <w:sz w:val="28"/>
                  <w:szCs w:val="28"/>
                </w:rPr>
                <m:t>k-2</m:t>
              </w:ins>
            </m:r>
          </m:sub>
        </m:sSub>
        <m:r>
          <w:ins w:id="1395" w:author="пользователь Microsoft Office" w:date="2019-05-20T06:28:00Z">
            <w:rPr>
              <w:rFonts w:ascii="Cambria Math" w:hAnsi="Cambria Math"/>
              <w:sz w:val="28"/>
              <w:szCs w:val="28"/>
            </w:rPr>
            <m:t>=…=const</m:t>
          </w:ins>
        </m:r>
      </m:oMath>
      <w:r w:rsidR="0068723F">
        <w:rPr>
          <w:rFonts w:ascii="Times New Roman" w:eastAsiaTheme="majorEastAsia" w:hAnsi="Times New Roman" w:cs="Times New Roman"/>
          <w:sz w:val="28"/>
          <w:szCs w:val="28"/>
        </w:rPr>
        <w:t xml:space="preserve"> та введемо послідовність, що буде являтися білим шумом з постійною дисперсією - </w:t>
      </w:r>
      <m:oMath>
        <m:sSub>
          <m:sSubPr>
            <m:ctrlPr>
              <w:ins w:id="1396" w:author="пользователь Microsoft Office" w:date="2019-05-20T06:28:00Z">
                <w:rPr>
                  <w:rFonts w:ascii="Cambria Math" w:hAnsi="Cambria Math"/>
                  <w:i/>
                  <w:sz w:val="28"/>
                  <w:szCs w:val="28"/>
                </w:rPr>
              </w:ins>
            </m:ctrlPr>
          </m:sSubPr>
          <m:e>
            <m:r>
              <w:ins w:id="1397" w:author="пользователь Microsoft Office" w:date="2019-05-20T06:28:00Z">
                <w:rPr>
                  <w:rFonts w:ascii="Cambria Math" w:hAnsi="Cambria Math"/>
                  <w:sz w:val="28"/>
                  <w:szCs w:val="28"/>
                </w:rPr>
                <m:t>{y</m:t>
              </w:ins>
            </m:r>
          </m:e>
          <m:sub>
            <m:r>
              <w:ins w:id="1398" w:author="пользователь Microsoft Office" w:date="2019-05-20T06:28:00Z">
                <w:rPr>
                  <w:rFonts w:ascii="Cambria Math" w:hAnsi="Cambria Math"/>
                  <w:sz w:val="28"/>
                  <w:szCs w:val="28"/>
                </w:rPr>
                <m:t>k</m:t>
              </w:ins>
            </m:r>
          </m:sub>
        </m:sSub>
        <m:r>
          <w:ins w:id="1399" w:author="пользователь Microsoft Office" w:date="2019-05-20T06:28:00Z">
            <w:rPr>
              <w:rFonts w:ascii="Cambria Math" w:hAnsi="Cambria Math"/>
              <w:sz w:val="28"/>
              <w:szCs w:val="28"/>
            </w:rPr>
            <m:t>}</m:t>
          </w:ins>
        </m:r>
      </m:oMath>
      <w:r w:rsidR="0068723F">
        <w:rPr>
          <w:rFonts w:ascii="Times New Roman" w:eastAsiaTheme="majorEastAsia" w:hAnsi="Times New Roman" w:cs="Times New Roman"/>
          <w:sz w:val="28"/>
          <w:szCs w:val="28"/>
        </w:rPr>
        <w:t xml:space="preserve">. Якщо ми маємо </w:t>
      </w:r>
      <m:oMath>
        <m:sSub>
          <m:sSubPr>
            <m:ctrlPr>
              <w:ins w:id="1400" w:author="пользователь Microsoft Office" w:date="2019-05-20T06:28:00Z">
                <w:rPr>
                  <w:rFonts w:ascii="Cambria Math" w:hAnsi="Cambria Math"/>
                  <w:i/>
                  <w:sz w:val="28"/>
                  <w:szCs w:val="28"/>
                </w:rPr>
              </w:ins>
            </m:ctrlPr>
          </m:sSubPr>
          <m:e>
            <m:r>
              <w:ins w:id="1401" w:author="пользователь Microsoft Office" w:date="2019-05-20T06:28:00Z">
                <w:rPr>
                  <w:rFonts w:ascii="Cambria Math" w:hAnsi="Cambria Math"/>
                  <w:sz w:val="28"/>
                  <w:szCs w:val="28"/>
                </w:rPr>
                <m:t>{</m:t>
              </w:ins>
            </m:r>
            <m:r>
              <w:ins w:id="1402" w:author="пользователь Microsoft Office" w:date="2019-05-20T06:28:00Z">
                <w:rPr>
                  <w:rFonts w:ascii="Cambria Math" w:hAnsi="Cambria Math"/>
                  <w:sz w:val="28"/>
                  <w:szCs w:val="28"/>
                  <w:rPrChange w:id="1403" w:author="пользователь Microsoft Office" w:date="2019-05-20T06:44:00Z">
                    <w:rPr>
                      <w:rFonts w:ascii="Cambria Math" w:hAnsi="Cambria Math"/>
                      <w:lang w:val="en-US"/>
                    </w:rPr>
                  </w:rPrChange>
                </w:rPr>
                <m:t>x</m:t>
              </w:ins>
            </m:r>
          </m:e>
          <m:sub>
            <m:r>
              <w:ins w:id="1404" w:author="пользователь Microsoft Office" w:date="2019-05-20T06:28:00Z">
                <w:rPr>
                  <w:rFonts w:ascii="Cambria Math" w:hAnsi="Cambria Math"/>
                  <w:sz w:val="28"/>
                  <w:szCs w:val="28"/>
                </w:rPr>
                <m:t>k</m:t>
              </w:ins>
            </m:r>
          </m:sub>
        </m:sSub>
        <m:r>
          <w:ins w:id="1405" w:author="пользователь Microsoft Office" w:date="2019-05-20T06:28:00Z">
            <w:rPr>
              <w:rFonts w:ascii="Cambria Math" w:hAnsi="Cambria Math"/>
              <w:sz w:val="28"/>
              <w:szCs w:val="28"/>
            </w:rPr>
            <m:t>}</m:t>
          </w:ins>
        </m:r>
      </m:oMath>
      <w:r w:rsidR="0068723F">
        <w:rPr>
          <w:rFonts w:ascii="Times New Roman" w:eastAsiaTheme="majorEastAsia" w:hAnsi="Times New Roman" w:cs="Times New Roman"/>
          <w:sz w:val="28"/>
          <w:szCs w:val="28"/>
        </w:rPr>
        <w:t>, що є послідовністю різних чисел, то для умовної дисперсії можна записати наступну формулу:</w:t>
      </w:r>
    </w:p>
    <w:p w14:paraId="236E672C" w14:textId="77777777" w:rsidR="0068723F" w:rsidRDefault="0068723F" w:rsidP="00065529">
      <w:pPr>
        <w:spacing w:line="360" w:lineRule="auto"/>
        <w:ind w:firstLine="709"/>
        <w:jc w:val="both"/>
        <w:rPr>
          <w:rFonts w:ascii="Times New Roman" w:eastAsiaTheme="majorEastAsia" w:hAnsi="Times New Roman" w:cs="Times New Roman"/>
          <w:sz w:val="28"/>
          <w:szCs w:val="28"/>
        </w:rPr>
      </w:pPr>
    </w:p>
    <w:p w14:paraId="5D78B9D5" w14:textId="6FC5DF62" w:rsidR="0068723F" w:rsidRPr="00A93746" w:rsidRDefault="0068723F" w:rsidP="00AB3A7B">
      <w:pPr>
        <w:pStyle w:val="a5"/>
        <w:jc w:val="center"/>
        <w:rPr>
          <w:ins w:id="1406" w:author="пользователь Microsoft Office" w:date="2019-05-20T06:28:00Z"/>
          <w:noProof w:val="0"/>
          <w:rPrChange w:id="1407" w:author="пользователь Microsoft Office" w:date="2019-05-20T06:44:00Z">
            <w:rPr>
              <w:ins w:id="1408" w:author="пользователь Microsoft Office" w:date="2019-05-20T06:28:00Z"/>
              <w:noProof w:val="0"/>
              <w:lang w:val="en-US"/>
            </w:rPr>
          </w:rPrChange>
        </w:rPr>
      </w:pPr>
      <m:oMath>
        <m:r>
          <w:ins w:id="1409" w:author="пользователь Microsoft Office" w:date="2019-05-20T06:28:00Z">
            <w:rPr>
              <w:rFonts w:ascii="Cambria Math" w:hAnsi="Cambria Math"/>
              <w:noProof w:val="0"/>
              <w:rPrChange w:id="1410" w:author="пользователь Microsoft Office" w:date="2019-05-20T06:44:00Z">
                <w:rPr>
                  <w:rFonts w:ascii="Cambria Math" w:hAnsi="Cambria Math"/>
                  <w:noProof w:val="0"/>
                  <w:lang w:val="en-US"/>
                </w:rPr>
              </w:rPrChange>
            </w:rPr>
            <w:lastRenderedPageBreak/>
            <m:t>Var</m:t>
          </w:ins>
        </m:r>
        <m:d>
          <m:dPr>
            <m:begChr m:val="["/>
            <m:endChr m:val="]"/>
            <m:ctrlPr>
              <w:ins w:id="1411" w:author="пользователь Microsoft Office" w:date="2019-05-20T06:28:00Z">
                <w:rPr>
                  <w:rFonts w:ascii="Cambria Math" w:hAnsi="Cambria Math"/>
                  <w:i/>
                  <w:noProof w:val="0"/>
                </w:rPr>
              </w:ins>
            </m:ctrlPr>
          </m:dPr>
          <m:e>
            <m:sSub>
              <m:sSubPr>
                <m:ctrlPr>
                  <w:ins w:id="1412" w:author="пользователь Microsoft Office" w:date="2019-05-20T06:28:00Z">
                    <w:rPr>
                      <w:rFonts w:ascii="Cambria Math" w:hAnsi="Cambria Math"/>
                      <w:i/>
                      <w:noProof w:val="0"/>
                    </w:rPr>
                  </w:ins>
                </m:ctrlPr>
              </m:sSubPr>
              <m:e>
                <m:r>
                  <w:ins w:id="1413" w:author="пользователь Microsoft Office" w:date="2019-05-20T06:28:00Z">
                    <w:rPr>
                      <w:rFonts w:ascii="Cambria Math" w:hAnsi="Cambria Math"/>
                      <w:noProof w:val="0"/>
                      <w:rPrChange w:id="1414" w:author="пользователь Microsoft Office" w:date="2019-05-20T06:44:00Z">
                        <w:rPr>
                          <w:rFonts w:ascii="Cambria Math" w:hAnsi="Cambria Math"/>
                          <w:noProof w:val="0"/>
                          <w:lang w:val="en-US"/>
                        </w:rPr>
                      </w:rPrChange>
                    </w:rPr>
                    <m:t>y</m:t>
                  </w:ins>
                </m:r>
              </m:e>
              <m:sub>
                <m:r>
                  <w:ins w:id="1415" w:author="пользователь Microsoft Office" w:date="2019-05-20T06:28:00Z">
                    <w:rPr>
                      <w:rFonts w:ascii="Cambria Math" w:hAnsi="Cambria Math"/>
                      <w:noProof w:val="0"/>
                      <w:rPrChange w:id="1416" w:author="пользователь Microsoft Office" w:date="2019-05-20T06:44:00Z">
                        <w:rPr>
                          <w:rFonts w:ascii="Cambria Math" w:hAnsi="Cambria Math"/>
                          <w:noProof w:val="0"/>
                          <w:lang w:val="en-US"/>
                        </w:rPr>
                      </w:rPrChange>
                    </w:rPr>
                    <m:t>k+1</m:t>
                  </w:ins>
                </m:r>
              </m:sub>
            </m:sSub>
          </m:e>
          <m:e>
            <m:sSub>
              <m:sSubPr>
                <m:ctrlPr>
                  <w:ins w:id="1417" w:author="пользователь Microsoft Office" w:date="2019-05-20T06:28:00Z">
                    <w:rPr>
                      <w:rFonts w:ascii="Cambria Math" w:hAnsi="Cambria Math"/>
                      <w:i/>
                      <w:noProof w:val="0"/>
                    </w:rPr>
                  </w:ins>
                </m:ctrlPr>
              </m:sSubPr>
              <m:e>
                <m:r>
                  <w:ins w:id="1418" w:author="пользователь Microsoft Office" w:date="2019-05-20T06:28:00Z">
                    <w:rPr>
                      <w:rFonts w:ascii="Cambria Math" w:hAnsi="Cambria Math"/>
                      <w:noProof w:val="0"/>
                      <w:rPrChange w:id="1419" w:author="пользователь Microsoft Office" w:date="2019-05-20T06:44:00Z">
                        <w:rPr>
                          <w:rFonts w:ascii="Cambria Math" w:hAnsi="Cambria Math"/>
                          <w:noProof w:val="0"/>
                          <w:lang w:val="en-US"/>
                        </w:rPr>
                      </w:rPrChange>
                    </w:rPr>
                    <m:t>x</m:t>
                  </w:ins>
                </m:r>
              </m:e>
              <m:sub>
                <m:r>
                  <w:ins w:id="1420" w:author="пользователь Microsoft Office" w:date="2019-05-20T06:28:00Z">
                    <w:rPr>
                      <w:rFonts w:ascii="Cambria Math" w:hAnsi="Cambria Math"/>
                      <w:noProof w:val="0"/>
                      <w:rPrChange w:id="1421" w:author="пользователь Microsoft Office" w:date="2019-05-20T06:44:00Z">
                        <w:rPr>
                          <w:rFonts w:ascii="Cambria Math" w:hAnsi="Cambria Math"/>
                          <w:noProof w:val="0"/>
                          <w:lang w:val="en-US"/>
                        </w:rPr>
                      </w:rPrChange>
                    </w:rPr>
                    <m:t>k</m:t>
                  </w:ins>
                </m:r>
              </m:sub>
            </m:sSub>
          </m:e>
        </m:d>
        <m:r>
          <w:ins w:id="1422" w:author="пользователь Microsoft Office" w:date="2019-05-20T06:28:00Z">
            <w:rPr>
              <w:rFonts w:ascii="Cambria Math" w:hAnsi="Cambria Math"/>
              <w:noProof w:val="0"/>
              <w:rPrChange w:id="1423" w:author="пользователь Microsoft Office" w:date="2019-05-20T06:44:00Z">
                <w:rPr>
                  <w:rFonts w:ascii="Cambria Math" w:hAnsi="Cambria Math"/>
                  <w:noProof w:val="0"/>
                  <w:lang w:val="en-US"/>
                </w:rPr>
              </w:rPrChange>
            </w:rPr>
            <m:t>=</m:t>
          </w:ins>
        </m:r>
        <m:sSub>
          <m:sSubPr>
            <m:ctrlPr>
              <w:ins w:id="1424" w:author="пользователь Microsoft Office" w:date="2019-05-20T06:28:00Z">
                <w:rPr>
                  <w:rFonts w:ascii="Cambria Math" w:hAnsi="Cambria Math"/>
                  <w:i/>
                  <w:noProof w:val="0"/>
                </w:rPr>
              </w:ins>
            </m:ctrlPr>
          </m:sSubPr>
          <m:e>
            <m:sSup>
              <m:sSupPr>
                <m:ctrlPr>
                  <w:ins w:id="1425" w:author="пользователь Microsoft Office" w:date="2019-05-20T06:28:00Z">
                    <w:rPr>
                      <w:rFonts w:ascii="Cambria Math" w:hAnsi="Cambria Math"/>
                      <w:i/>
                      <w:noProof w:val="0"/>
                    </w:rPr>
                  </w:ins>
                </m:ctrlPr>
              </m:sSupPr>
              <m:e>
                <m:r>
                  <w:ins w:id="1426" w:author="пользователь Microsoft Office" w:date="2019-05-20T06:28:00Z">
                    <w:rPr>
                      <w:rFonts w:ascii="Cambria Math" w:hAnsi="Cambria Math"/>
                      <w:noProof w:val="0"/>
                      <w:rPrChange w:id="1427" w:author="пользователь Microsoft Office" w:date="2019-05-20T06:44:00Z">
                        <w:rPr>
                          <w:rFonts w:ascii="Cambria Math" w:hAnsi="Cambria Math"/>
                          <w:noProof w:val="0"/>
                          <w:lang w:val="en-US"/>
                        </w:rPr>
                      </w:rPrChange>
                    </w:rPr>
                    <m:t>x</m:t>
                  </w:ins>
                </m:r>
              </m:e>
              <m:sup>
                <m:r>
                  <w:ins w:id="1428" w:author="пользователь Microsoft Office" w:date="2019-05-20T06:28:00Z">
                    <w:rPr>
                      <w:rFonts w:ascii="Cambria Math" w:hAnsi="Cambria Math"/>
                      <w:noProof w:val="0"/>
                      <w:rPrChange w:id="1429" w:author="пользователь Microsoft Office" w:date="2019-05-20T06:44:00Z">
                        <w:rPr>
                          <w:rFonts w:ascii="Cambria Math" w:hAnsi="Cambria Math"/>
                          <w:noProof w:val="0"/>
                          <w:lang w:val="en-US"/>
                        </w:rPr>
                      </w:rPrChange>
                    </w:rPr>
                    <m:t>2</m:t>
                  </w:ins>
                </m:r>
              </m:sup>
            </m:sSup>
          </m:e>
          <m:sub>
            <m:r>
              <w:ins w:id="1430" w:author="пользователь Microsoft Office" w:date="2019-05-20T06:28:00Z">
                <w:rPr>
                  <w:rFonts w:ascii="Cambria Math" w:hAnsi="Cambria Math"/>
                  <w:noProof w:val="0"/>
                  <w:rPrChange w:id="1431" w:author="пользователь Microsoft Office" w:date="2019-05-20T06:44:00Z">
                    <w:rPr>
                      <w:rFonts w:ascii="Cambria Math" w:hAnsi="Cambria Math"/>
                      <w:noProof w:val="0"/>
                      <w:lang w:val="en-US"/>
                    </w:rPr>
                  </w:rPrChange>
                </w:rPr>
                <m:t>k</m:t>
              </w:ins>
            </m:r>
          </m:sub>
        </m:sSub>
        <m:sSup>
          <m:sSupPr>
            <m:ctrlPr>
              <w:ins w:id="1432" w:author="пользователь Microsoft Office" w:date="2019-05-20T06:28:00Z">
                <w:rPr>
                  <w:rFonts w:ascii="Cambria Math" w:hAnsi="Cambria Math"/>
                  <w:i/>
                  <w:noProof w:val="0"/>
                </w:rPr>
              </w:ins>
            </m:ctrlPr>
          </m:sSupPr>
          <m:e>
            <m:r>
              <w:ins w:id="1433" w:author="пользователь Microsoft Office" w:date="2019-05-20T06:28:00Z">
                <w:rPr>
                  <w:rFonts w:ascii="Cambria Math" w:hAnsi="Cambria Math"/>
                  <w:i/>
                  <w:noProof w:val="0"/>
                  <w:rPrChange w:id="1434" w:author="пользователь Microsoft Office" w:date="2019-05-20T06:44:00Z">
                    <w:rPr>
                      <w:rFonts w:ascii="Cambria Math" w:hAnsi="Cambria Math"/>
                      <w:i/>
                      <w:noProof w:val="0"/>
                      <w:lang w:val="en-US"/>
                    </w:rPr>
                  </w:rPrChange>
                </w:rPr>
                <w:sym w:font="Symbol" w:char="F073"/>
              </w:ins>
            </m:r>
          </m:e>
          <m:sup>
            <m:r>
              <w:ins w:id="1435" w:author="пользователь Microsoft Office" w:date="2019-05-20T06:28:00Z">
                <w:rPr>
                  <w:rFonts w:ascii="Cambria Math" w:hAnsi="Cambria Math"/>
                  <w:noProof w:val="0"/>
                  <w:rPrChange w:id="1436" w:author="пользователь Microsoft Office" w:date="2019-05-20T06:44:00Z">
                    <w:rPr>
                      <w:rFonts w:ascii="Cambria Math" w:hAnsi="Cambria Math"/>
                      <w:noProof w:val="0"/>
                      <w:lang w:val="en-US"/>
                    </w:rPr>
                  </w:rPrChange>
                </w:rPr>
                <m:t>2</m:t>
              </w:ins>
            </m:r>
          </m:sup>
        </m:sSup>
      </m:oMath>
      <w:r>
        <w:rPr>
          <w:noProof w:val="0"/>
        </w:rPr>
        <w:t>.</w:t>
      </w:r>
    </w:p>
    <w:p w14:paraId="7B7DF8B7" w14:textId="77777777" w:rsidR="0068723F" w:rsidRDefault="0068723F" w:rsidP="00065529">
      <w:pPr>
        <w:spacing w:line="360" w:lineRule="auto"/>
        <w:ind w:firstLine="709"/>
        <w:jc w:val="both"/>
        <w:rPr>
          <w:rFonts w:ascii="Times New Roman" w:eastAsiaTheme="majorEastAsia" w:hAnsi="Times New Roman" w:cs="Times New Roman"/>
          <w:sz w:val="28"/>
          <w:szCs w:val="28"/>
        </w:rPr>
      </w:pPr>
    </w:p>
    <w:p w14:paraId="2ABB8A9B" w14:textId="77777777" w:rsidR="0068723F" w:rsidRDefault="0068723F" w:rsidP="00065529">
      <w:pPr>
        <w:spacing w:line="36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 xml:space="preserve">Як можна побачити, що дисперсія залежить від нашої змінної </w:t>
      </w:r>
      <m:oMath>
        <m:sSub>
          <m:sSubPr>
            <m:ctrlPr>
              <w:ins w:id="1437" w:author="пользователь Microsoft Office" w:date="2019-05-20T06:28:00Z">
                <w:rPr>
                  <w:rFonts w:ascii="Cambria Math" w:hAnsi="Cambria Math"/>
                  <w:i/>
                  <w:sz w:val="28"/>
                  <w:szCs w:val="28"/>
                </w:rPr>
              </w:ins>
            </m:ctrlPr>
          </m:sSubPr>
          <m:e>
            <m:r>
              <w:ins w:id="1438" w:author="пользователь Microsoft Office" w:date="2019-05-20T06:28:00Z">
                <w:rPr>
                  <w:rFonts w:ascii="Cambria Math" w:eastAsia="DejaVu Sans" w:hAnsi="Cambria Math" w:cs="Times New Roman"/>
                  <w:kern w:val="1"/>
                  <w:sz w:val="28"/>
                  <w:szCs w:val="28"/>
                  <w:lang w:eastAsia="ru-RU"/>
                  <w:rPrChange w:id="1439" w:author="пользователь Microsoft Office" w:date="2019-05-20T06:44:00Z">
                    <w:rPr>
                      <w:rFonts w:ascii="Cambria Math" w:hAnsi="Cambria Math"/>
                      <w:lang w:val="en-US"/>
                    </w:rPr>
                  </w:rPrChange>
                </w:rPr>
                <m:t>x</m:t>
              </w:ins>
            </m:r>
          </m:e>
          <m:sub>
            <m:r>
              <w:ins w:id="1440" w:author="пользователь Microsoft Office" w:date="2019-05-20T06:28:00Z">
                <w:rPr>
                  <w:rFonts w:ascii="Cambria Math" w:eastAsia="DejaVu Sans" w:hAnsi="Cambria Math" w:cs="Times New Roman"/>
                  <w:kern w:val="1"/>
                  <w:sz w:val="28"/>
                  <w:szCs w:val="28"/>
                  <w:lang w:eastAsia="ru-RU"/>
                  <w:rPrChange w:id="1441" w:author="пользователь Microsoft Office" w:date="2019-05-20T06:44:00Z">
                    <w:rPr>
                      <w:rFonts w:ascii="Cambria Math" w:hAnsi="Cambria Math"/>
                      <w:lang w:val="en-US"/>
                    </w:rPr>
                  </w:rPrChange>
                </w:rPr>
                <m:t>k</m:t>
              </w:ins>
            </m:r>
          </m:sub>
        </m:sSub>
      </m:oMath>
      <w:ins w:id="1442" w:author="пользователь Microsoft Office" w:date="2019-05-20T06:28:00Z">
        <w:r w:rsidRPr="00A93746">
          <w:rPr>
            <w:rFonts w:ascii="Times New Roman" w:eastAsia="DejaVu Sans" w:hAnsi="Times New Roman" w:cs="Times New Roman"/>
            <w:bCs/>
            <w:kern w:val="1"/>
            <w:sz w:val="28"/>
            <w:szCs w:val="28"/>
            <w:lang w:eastAsia="ru-RU"/>
            <w:rPrChange w:id="1443" w:author="пользователь Microsoft Office" w:date="2019-05-20T06:44:00Z">
              <w:rPr>
                <w:bCs/>
                <w:lang w:val="en-US"/>
              </w:rPr>
            </w:rPrChange>
          </w:rPr>
          <w:t>.</w:t>
        </w:r>
      </w:ins>
      <w:r>
        <w:rPr>
          <w:rFonts w:ascii="Times New Roman" w:eastAsia="DejaVu Sans" w:hAnsi="Times New Roman" w:cs="Times New Roman"/>
          <w:bCs/>
          <w:kern w:val="1"/>
          <w:sz w:val="28"/>
          <w:szCs w:val="28"/>
          <w:lang w:eastAsia="ru-RU"/>
        </w:rPr>
        <w:t xml:space="preserve"> Можна спростити задачу, та для того, щоб не шукати дисперсію </w:t>
      </w:r>
      <m:oMath>
        <m:sSub>
          <m:sSubPr>
            <m:ctrlPr>
              <w:ins w:id="1444" w:author="пользователь Microsoft Office" w:date="2019-05-20T06:28:00Z">
                <w:rPr>
                  <w:rFonts w:ascii="Cambria Math" w:hAnsi="Cambria Math"/>
                  <w:i/>
                  <w:sz w:val="28"/>
                  <w:szCs w:val="28"/>
                </w:rPr>
              </w:ins>
            </m:ctrlPr>
          </m:sSubPr>
          <m:e>
            <m:r>
              <w:ins w:id="1445" w:author="пользователь Microsoft Office" w:date="2019-05-20T06:28:00Z">
                <w:rPr>
                  <w:rFonts w:ascii="Cambria Math" w:hAnsi="Cambria Math"/>
                  <w:sz w:val="28"/>
                  <w:szCs w:val="28"/>
                </w:rPr>
                <m:t>{y</m:t>
              </w:ins>
            </m:r>
          </m:e>
          <m:sub>
            <m:r>
              <w:ins w:id="1446" w:author="пользователь Microsoft Office" w:date="2019-05-20T06:28:00Z">
                <w:rPr>
                  <w:rFonts w:ascii="Cambria Math" w:hAnsi="Cambria Math"/>
                  <w:sz w:val="28"/>
                  <w:szCs w:val="28"/>
                </w:rPr>
                <m:t>k</m:t>
              </w:ins>
            </m:r>
          </m:sub>
        </m:sSub>
        <m:r>
          <w:ins w:id="1447" w:author="пользователь Microsoft Office" w:date="2019-05-20T06:28:00Z">
            <w:rPr>
              <w:rFonts w:ascii="Cambria Math" w:hAnsi="Cambria Math"/>
              <w:sz w:val="28"/>
              <w:szCs w:val="28"/>
            </w:rPr>
            <m:t>}</m:t>
          </w:ins>
        </m:r>
      </m:oMath>
      <w:r>
        <w:rPr>
          <w:rFonts w:ascii="Times New Roman" w:eastAsiaTheme="majorEastAsia" w:hAnsi="Times New Roman" w:cs="Times New Roman"/>
          <w:sz w:val="28"/>
          <w:szCs w:val="28"/>
        </w:rPr>
        <w:t>, просто спочатку роботи змоделюємо середнє значення.</w:t>
      </w:r>
    </w:p>
    <w:p w14:paraId="77C1152D" w14:textId="27095503" w:rsidR="0068723F" w:rsidRDefault="0068723F" w:rsidP="00065529">
      <w:pPr>
        <w:spacing w:line="360" w:lineRule="auto"/>
        <w:ind w:firstLine="709"/>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Далі перейдемо все ж таки до перевірки моделі на наявність гетероскедастично</w:t>
      </w:r>
      <w:r w:rsidR="00DB64C9">
        <w:rPr>
          <w:rFonts w:ascii="Times New Roman" w:eastAsiaTheme="majorEastAsia" w:hAnsi="Times New Roman" w:cs="Times New Roman"/>
          <w:sz w:val="28"/>
          <w:szCs w:val="28"/>
        </w:rPr>
        <w:t>с</w:t>
      </w:r>
      <w:r>
        <w:rPr>
          <w:rFonts w:ascii="Times New Roman" w:eastAsiaTheme="majorEastAsia" w:hAnsi="Times New Roman" w:cs="Times New Roman"/>
          <w:sz w:val="28"/>
          <w:szCs w:val="28"/>
        </w:rPr>
        <w:t>ті.</w:t>
      </w:r>
    </w:p>
    <w:p w14:paraId="45565A61" w14:textId="77777777" w:rsidR="00231644" w:rsidRPr="00F319DE" w:rsidRDefault="00231644" w:rsidP="001C4388">
      <w:pPr>
        <w:spacing w:line="360" w:lineRule="auto"/>
        <w:ind w:firstLine="709"/>
        <w:jc w:val="both"/>
        <w:rPr>
          <w:ins w:id="1448" w:author="пользователь Microsoft Office" w:date="2019-05-20T06:30:00Z"/>
          <w:rFonts w:ascii="Times New Roman" w:eastAsiaTheme="minorEastAsia" w:hAnsi="Times New Roman" w:cs="Times New Roman"/>
          <w:sz w:val="28"/>
          <w:szCs w:val="28"/>
        </w:rPr>
      </w:pPr>
      <w:ins w:id="1449" w:author="пользователь Microsoft Office" w:date="2019-05-20T06:30:00Z">
        <w:r w:rsidRPr="00F319DE">
          <w:rPr>
            <w:rFonts w:ascii="Times New Roman" w:eastAsiaTheme="minorEastAsia" w:hAnsi="Times New Roman" w:cs="Times New Roman"/>
            <w:sz w:val="28"/>
            <w:szCs w:val="28"/>
          </w:rPr>
          <w:t>Для перевірки наявності гетеро</w:t>
        </w:r>
      </w:ins>
      <w:r>
        <w:rPr>
          <w:rFonts w:ascii="Times New Roman" w:eastAsiaTheme="minorEastAsia" w:hAnsi="Times New Roman" w:cs="Times New Roman"/>
          <w:sz w:val="28"/>
          <w:szCs w:val="28"/>
        </w:rPr>
        <w:t>с</w:t>
      </w:r>
      <w:ins w:id="1450" w:author="пользователь Microsoft Office" w:date="2019-05-20T06:30:00Z">
        <w:r w:rsidRPr="00F319DE">
          <w:rPr>
            <w:rFonts w:ascii="Times New Roman" w:eastAsiaTheme="minorEastAsia" w:hAnsi="Times New Roman" w:cs="Times New Roman"/>
            <w:sz w:val="28"/>
            <w:szCs w:val="28"/>
          </w:rPr>
          <w:t xml:space="preserve">кедастичної моделі існує багато методів, такі як: тест Уайта, Бройша-Пагана, Голдфельда-Квандта. Розглянемо тест Бройша-Пагана детальніше і ознайомимся з ним. </w:t>
        </w:r>
      </w:ins>
    </w:p>
    <w:p w14:paraId="5D6EE0DD" w14:textId="13C443B0" w:rsidR="00231644" w:rsidRPr="00F319DE" w:rsidRDefault="00231644" w:rsidP="00D16D27">
      <w:pPr>
        <w:spacing w:line="360" w:lineRule="auto"/>
        <w:ind w:firstLine="709"/>
        <w:jc w:val="both"/>
        <w:rPr>
          <w:ins w:id="1451" w:author="пользователь Microsoft Office" w:date="2019-05-20T06:30:00Z"/>
          <w:rFonts w:ascii="Times New Roman" w:eastAsiaTheme="minorEastAsia" w:hAnsi="Times New Roman" w:cs="Times New Roman"/>
          <w:sz w:val="28"/>
          <w:szCs w:val="28"/>
        </w:rPr>
      </w:pPr>
      <w:ins w:id="1452" w:author="пользователь Microsoft Office" w:date="2019-05-20T06:30:00Z">
        <w:r w:rsidRPr="00F319DE">
          <w:rPr>
            <w:rFonts w:ascii="Times New Roman" w:eastAsiaTheme="minorEastAsia" w:hAnsi="Times New Roman" w:cs="Times New Roman"/>
            <w:sz w:val="28"/>
            <w:szCs w:val="28"/>
          </w:rPr>
          <w:t>Розглянемо лінійну регресію:</w:t>
        </w:r>
      </w:ins>
    </w:p>
    <w:p w14:paraId="01B57726" w14:textId="47E0AFCB" w:rsidR="00231644" w:rsidRPr="00F319DE" w:rsidRDefault="00231644" w:rsidP="00065529">
      <w:pPr>
        <w:spacing w:line="360" w:lineRule="auto"/>
        <w:ind w:firstLine="709"/>
        <w:jc w:val="right"/>
        <w:rPr>
          <w:ins w:id="1453" w:author="пользователь Microsoft Office" w:date="2019-05-20T06:30:00Z"/>
          <w:rFonts w:ascii="Times New Roman" w:eastAsiaTheme="minorEastAsia" w:hAnsi="Times New Roman" w:cs="Times New Roman"/>
          <w:sz w:val="28"/>
          <w:szCs w:val="28"/>
        </w:rPr>
      </w:pPr>
      <m:oMath>
        <m:r>
          <w:ins w:id="1454" w:author="пользователь Microsoft Office" w:date="2019-05-20T06:30:00Z">
            <w:rPr>
              <w:rFonts w:ascii="Cambria Math" w:eastAsiaTheme="minorEastAsia" w:hAnsi="Cambria Math" w:cs="Times New Roman"/>
              <w:sz w:val="28"/>
              <w:szCs w:val="28"/>
            </w:rPr>
            <m:t>y</m:t>
          </w:ins>
        </m:r>
        <m:d>
          <m:dPr>
            <m:ctrlPr>
              <w:ins w:id="1455" w:author="пользователь Microsoft Office" w:date="2019-05-20T06:30:00Z">
                <w:rPr>
                  <w:rFonts w:ascii="Cambria Math" w:eastAsiaTheme="minorEastAsia" w:hAnsi="Cambria Math" w:cs="Times New Roman"/>
                  <w:i/>
                  <w:sz w:val="28"/>
                  <w:szCs w:val="28"/>
                </w:rPr>
              </w:ins>
            </m:ctrlPr>
          </m:dPr>
          <m:e>
            <m:r>
              <w:ins w:id="1456" w:author="пользователь Microsoft Office" w:date="2019-05-20T06:30:00Z">
                <w:rPr>
                  <w:rFonts w:ascii="Cambria Math" w:eastAsiaTheme="minorEastAsia" w:hAnsi="Cambria Math" w:cs="Times New Roman"/>
                  <w:sz w:val="28"/>
                  <w:szCs w:val="28"/>
                </w:rPr>
                <m:t>k</m:t>
              </w:ins>
            </m:r>
          </m:e>
        </m:d>
        <m:r>
          <w:ins w:id="1457" w:author="пользователь Microsoft Office" w:date="2019-05-20T06:30:00Z">
            <w:rPr>
              <w:rFonts w:ascii="Cambria Math" w:eastAsiaTheme="minorEastAsia" w:hAnsi="Cambria Math" w:cs="Times New Roman"/>
              <w:sz w:val="28"/>
              <w:szCs w:val="28"/>
            </w:rPr>
            <m:t xml:space="preserve">= </m:t>
          </w:ins>
        </m:r>
        <m:sSup>
          <m:sSupPr>
            <m:ctrlPr>
              <w:ins w:id="1458" w:author="пользователь Microsoft Office" w:date="2019-05-20T06:30:00Z">
                <w:rPr>
                  <w:rFonts w:ascii="Cambria Math" w:eastAsiaTheme="minorEastAsia" w:hAnsi="Cambria Math" w:cs="Times New Roman"/>
                  <w:i/>
                  <w:sz w:val="28"/>
                  <w:szCs w:val="28"/>
                </w:rPr>
              </w:ins>
            </m:ctrlPr>
          </m:sSupPr>
          <m:e>
            <m:r>
              <w:ins w:id="1459" w:author="пользователь Microsoft Office" w:date="2019-05-20T06:30:00Z">
                <w:rPr>
                  <w:rFonts w:ascii="Cambria Math" w:eastAsiaTheme="minorEastAsia" w:hAnsi="Cambria Math" w:cs="Times New Roman"/>
                  <w:sz w:val="28"/>
                  <w:szCs w:val="28"/>
                </w:rPr>
                <m:t>x</m:t>
              </w:ins>
            </m:r>
          </m:e>
          <m:sup>
            <m:r>
              <w:ins w:id="1460" w:author="пользователь Microsoft Office" w:date="2019-05-20T06:30:00Z">
                <w:rPr>
                  <w:rFonts w:ascii="Cambria Math" w:eastAsiaTheme="minorEastAsia" w:hAnsi="Cambria Math" w:cs="Times New Roman"/>
                  <w:sz w:val="28"/>
                  <w:szCs w:val="28"/>
                </w:rPr>
                <m:t>T</m:t>
              </w:ins>
            </m:r>
          </m:sup>
        </m:sSup>
        <m:d>
          <m:dPr>
            <m:ctrlPr>
              <w:ins w:id="1461" w:author="пользователь Microsoft Office" w:date="2019-05-20T06:30:00Z">
                <w:rPr>
                  <w:rFonts w:ascii="Cambria Math" w:eastAsiaTheme="minorEastAsia" w:hAnsi="Cambria Math" w:cs="Times New Roman"/>
                  <w:i/>
                  <w:sz w:val="28"/>
                  <w:szCs w:val="28"/>
                </w:rPr>
              </w:ins>
            </m:ctrlPr>
          </m:dPr>
          <m:e>
            <m:r>
              <w:ins w:id="1462" w:author="пользователь Microsoft Office" w:date="2019-05-20T06:30:00Z">
                <w:rPr>
                  <w:rFonts w:ascii="Cambria Math" w:eastAsiaTheme="minorEastAsia" w:hAnsi="Cambria Math" w:cs="Times New Roman"/>
                  <w:sz w:val="28"/>
                  <w:szCs w:val="28"/>
                </w:rPr>
                <m:t>k</m:t>
              </w:ins>
            </m:r>
          </m:e>
        </m:d>
        <m:r>
          <w:ins w:id="1463" w:author="пользователь Microsoft Office" w:date="2019-05-20T06:30:00Z">
            <w:rPr>
              <w:rFonts w:ascii="Cambria Math" w:eastAsiaTheme="minorEastAsia" w:hAnsi="Cambria Math" w:cs="Times New Roman"/>
              <w:i/>
              <w:sz w:val="28"/>
              <w:szCs w:val="28"/>
            </w:rPr>
            <w:sym w:font="Symbol" w:char="F062"/>
          </w:ins>
        </m:r>
        <m:r>
          <w:ins w:id="1464" w:author="пользователь Microsoft Office" w:date="2019-05-20T06:30:00Z">
            <w:rPr>
              <w:rFonts w:ascii="Cambria Math" w:eastAsiaTheme="minorEastAsia" w:hAnsi="Cambria Math" w:cs="Times New Roman"/>
              <w:sz w:val="28"/>
              <w:szCs w:val="28"/>
            </w:rPr>
            <m:t>+</m:t>
          </w:ins>
        </m:r>
        <m:r>
          <w:ins w:id="1465" w:author="пользователь Microsoft Office" w:date="2019-05-20T06:30:00Z">
            <w:rPr>
              <w:rFonts w:ascii="Cambria Math" w:eastAsiaTheme="minorEastAsia" w:hAnsi="Cambria Math" w:cs="Times New Roman"/>
              <w:i/>
              <w:sz w:val="28"/>
              <w:szCs w:val="28"/>
            </w:rPr>
            <w:sym w:font="Symbol" w:char="F065"/>
          </w:ins>
        </m:r>
        <m:r>
          <w:ins w:id="1466" w:author="пользователь Microsoft Office" w:date="2019-05-20T06:30:00Z">
            <w:rPr>
              <w:rFonts w:ascii="Cambria Math" w:eastAsiaTheme="minorEastAsia" w:hAnsi="Cambria Math" w:cs="Times New Roman"/>
              <w:sz w:val="28"/>
              <w:szCs w:val="28"/>
            </w:rPr>
            <m:t>(k)</m:t>
          </w:ins>
        </m:r>
      </m:oMath>
      <w:r w:rsidR="00DB64C9">
        <w:rPr>
          <w:rFonts w:ascii="Times New Roman" w:eastAsiaTheme="minorEastAsia" w:hAnsi="Times New Roman" w:cs="Times New Roman"/>
          <w:sz w:val="28"/>
          <w:szCs w:val="28"/>
        </w:rPr>
        <w:t>,</w:t>
      </w:r>
      <w:r w:rsidR="00DB64C9" w:rsidRPr="00DB64C9">
        <w:rPr>
          <w:rFonts w:ascii="Times New Roman" w:eastAsiaTheme="minorEastAsia" w:hAnsi="Times New Roman" w:cs="Times New Roman"/>
          <w:sz w:val="28"/>
          <w:szCs w:val="28"/>
        </w:rPr>
        <w:t xml:space="preserve"> </w:t>
      </w:r>
      <w:r w:rsidR="00DB64C9">
        <w:rPr>
          <w:rFonts w:ascii="Times New Roman" w:eastAsiaTheme="minorEastAsia" w:hAnsi="Times New Roman" w:cs="Times New Roman"/>
          <w:sz w:val="28"/>
          <w:szCs w:val="28"/>
        </w:rPr>
        <w:tab/>
      </w:r>
      <w:r w:rsidR="00DB64C9">
        <w:rPr>
          <w:rFonts w:ascii="Times New Roman" w:eastAsiaTheme="minorEastAsia" w:hAnsi="Times New Roman" w:cs="Times New Roman"/>
          <w:sz w:val="28"/>
          <w:szCs w:val="28"/>
        </w:rPr>
        <w:tab/>
      </w:r>
      <w:r w:rsidR="00DB64C9">
        <w:rPr>
          <w:rFonts w:ascii="Times New Roman" w:eastAsiaTheme="minorEastAsia" w:hAnsi="Times New Roman" w:cs="Times New Roman"/>
          <w:sz w:val="28"/>
          <w:szCs w:val="28"/>
        </w:rPr>
        <w:tab/>
      </w:r>
      <w:r w:rsidR="00DB64C9">
        <w:rPr>
          <w:rFonts w:ascii="Times New Roman" w:eastAsiaTheme="minorEastAsia" w:hAnsi="Times New Roman" w:cs="Times New Roman"/>
          <w:sz w:val="28"/>
          <w:szCs w:val="28"/>
        </w:rPr>
        <w:tab/>
      </w:r>
      <w:r w:rsidR="00C2411E">
        <w:rPr>
          <w:rFonts w:ascii="Times New Roman" w:eastAsiaTheme="minorEastAsia" w:hAnsi="Times New Roman" w:cs="Times New Roman"/>
          <w:sz w:val="28"/>
          <w:szCs w:val="28"/>
        </w:rPr>
        <w:t>(2.9</w:t>
      </w:r>
      <w:r w:rsidR="00DB64C9">
        <w:rPr>
          <w:rFonts w:ascii="Times New Roman" w:eastAsiaTheme="minorEastAsia" w:hAnsi="Times New Roman" w:cs="Times New Roman"/>
          <w:sz w:val="28"/>
          <w:szCs w:val="28"/>
        </w:rPr>
        <w:t>)</w:t>
      </w:r>
    </w:p>
    <w:p w14:paraId="29A89FC2" w14:textId="77777777" w:rsidR="00231644" w:rsidRPr="00F319DE" w:rsidRDefault="00231644" w:rsidP="00065529">
      <w:pPr>
        <w:spacing w:line="360" w:lineRule="auto"/>
        <w:ind w:firstLine="709"/>
        <w:jc w:val="right"/>
        <w:rPr>
          <w:ins w:id="1467" w:author="пользователь Microsoft Office" w:date="2019-05-20T06:30:00Z"/>
          <w:rFonts w:ascii="Times New Roman" w:eastAsiaTheme="minorEastAsia" w:hAnsi="Times New Roman" w:cs="Times New Roman"/>
          <w:sz w:val="28"/>
          <w:szCs w:val="28"/>
        </w:rPr>
      </w:pPr>
    </w:p>
    <w:p w14:paraId="45059CBC" w14:textId="73C2ED1B" w:rsidR="00231644" w:rsidRPr="00F319DE" w:rsidRDefault="00231644" w:rsidP="001C4388">
      <w:pPr>
        <w:spacing w:line="360" w:lineRule="auto"/>
        <w:jc w:val="both"/>
        <w:rPr>
          <w:ins w:id="1468" w:author="пользователь Microsoft Office" w:date="2019-05-20T06:30:00Z"/>
          <w:rFonts w:ascii="Times New Roman" w:eastAsiaTheme="minorEastAsia" w:hAnsi="Times New Roman" w:cs="Times New Roman"/>
          <w:sz w:val="28"/>
          <w:szCs w:val="28"/>
        </w:rPr>
      </w:pPr>
      <w:ins w:id="1469" w:author="пользователь Microsoft Office" w:date="2019-05-20T06:30:00Z">
        <w:r w:rsidRPr="00F319DE">
          <w:rPr>
            <w:rFonts w:ascii="Times New Roman" w:eastAsiaTheme="minorEastAsia" w:hAnsi="Times New Roman" w:cs="Times New Roman"/>
            <w:sz w:val="28"/>
            <w:szCs w:val="28"/>
          </w:rPr>
          <w:t>де</w:t>
        </w:r>
      </w:ins>
      <w:r w:rsidR="001C4388">
        <w:rPr>
          <w:rFonts w:ascii="Times New Roman" w:eastAsiaTheme="minorEastAsia" w:hAnsi="Times New Roman" w:cs="Times New Roman"/>
          <w:sz w:val="28"/>
          <w:szCs w:val="28"/>
        </w:rPr>
        <w:tab/>
      </w:r>
      <m:oMath>
        <m:sSup>
          <m:sSupPr>
            <m:ctrlPr>
              <w:ins w:id="1470" w:author="пользователь Microsoft Office" w:date="2019-05-20T06:30:00Z">
                <w:rPr>
                  <w:rFonts w:ascii="Cambria Math" w:eastAsiaTheme="minorEastAsia" w:hAnsi="Cambria Math" w:cs="Times New Roman"/>
                  <w:i/>
                  <w:sz w:val="28"/>
                  <w:szCs w:val="28"/>
                </w:rPr>
              </w:ins>
            </m:ctrlPr>
          </m:sSupPr>
          <m:e>
            <m:r>
              <w:ins w:id="1471" w:author="пользователь Microsoft Office" w:date="2019-05-20T06:30:00Z">
                <w:rPr>
                  <w:rFonts w:ascii="Cambria Math" w:eastAsiaTheme="minorEastAsia" w:hAnsi="Cambria Math" w:cs="Times New Roman"/>
                  <w:sz w:val="28"/>
                  <w:szCs w:val="28"/>
                </w:rPr>
                <m:t>x</m:t>
              </w:ins>
            </m:r>
          </m:e>
          <m:sup>
            <m:r>
              <w:ins w:id="1472" w:author="пользователь Microsoft Office" w:date="2019-05-20T06:30:00Z">
                <w:rPr>
                  <w:rFonts w:ascii="Cambria Math" w:eastAsiaTheme="minorEastAsia" w:hAnsi="Cambria Math" w:cs="Times New Roman"/>
                  <w:sz w:val="28"/>
                  <w:szCs w:val="28"/>
                </w:rPr>
                <m:t>T</m:t>
              </w:ins>
            </m:r>
          </m:sup>
        </m:sSup>
        <m:d>
          <m:dPr>
            <m:ctrlPr>
              <w:ins w:id="1473" w:author="пользователь Microsoft Office" w:date="2019-05-20T06:30:00Z">
                <w:rPr>
                  <w:rFonts w:ascii="Cambria Math" w:eastAsiaTheme="minorEastAsia" w:hAnsi="Cambria Math" w:cs="Times New Roman"/>
                  <w:i/>
                  <w:sz w:val="28"/>
                  <w:szCs w:val="28"/>
                </w:rPr>
              </w:ins>
            </m:ctrlPr>
          </m:dPr>
          <m:e>
            <m:r>
              <w:ins w:id="1474" w:author="пользователь Microsoft Office" w:date="2019-05-20T06:30:00Z">
                <w:rPr>
                  <w:rFonts w:ascii="Cambria Math" w:eastAsiaTheme="minorEastAsia" w:hAnsi="Cambria Math" w:cs="Times New Roman"/>
                  <w:sz w:val="28"/>
                  <w:szCs w:val="28"/>
                </w:rPr>
                <m:t>k</m:t>
              </w:ins>
            </m:r>
          </m:e>
        </m:d>
        <m:r>
          <w:ins w:id="1475" w:author="пользователь Microsoft Office" w:date="2019-05-20T06:30:00Z">
            <w:rPr>
              <w:rFonts w:ascii="Cambria Math" w:eastAsiaTheme="minorEastAsia" w:hAnsi="Cambria Math" w:cs="Times New Roman"/>
              <w:sz w:val="28"/>
              <w:szCs w:val="28"/>
            </w:rPr>
            <m:t xml:space="preserve">=[1 </m:t>
          </w:ins>
        </m:r>
        <m:sSub>
          <m:sSubPr>
            <m:ctrlPr>
              <w:ins w:id="1476" w:author="пользователь Microsoft Office" w:date="2019-05-20T06:30:00Z">
                <w:rPr>
                  <w:rFonts w:ascii="Cambria Math" w:eastAsiaTheme="minorEastAsia" w:hAnsi="Cambria Math" w:cs="Times New Roman"/>
                  <w:i/>
                  <w:sz w:val="28"/>
                  <w:szCs w:val="28"/>
                </w:rPr>
              </w:ins>
            </m:ctrlPr>
          </m:sSubPr>
          <m:e>
            <m:r>
              <w:ins w:id="1477" w:author="пользователь Microsoft Office" w:date="2019-05-20T06:30:00Z">
                <w:rPr>
                  <w:rFonts w:ascii="Cambria Math" w:eastAsiaTheme="minorEastAsia" w:hAnsi="Cambria Math" w:cs="Times New Roman"/>
                  <w:sz w:val="28"/>
                  <w:szCs w:val="28"/>
                </w:rPr>
                <m:t>x</m:t>
              </w:ins>
            </m:r>
          </m:e>
          <m:sub>
            <m:r>
              <w:ins w:id="1478" w:author="пользователь Microsoft Office" w:date="2019-05-20T06:30:00Z">
                <w:rPr>
                  <w:rFonts w:ascii="Cambria Math" w:eastAsiaTheme="minorEastAsia" w:hAnsi="Cambria Math" w:cs="Times New Roman"/>
                  <w:sz w:val="28"/>
                  <w:szCs w:val="28"/>
                </w:rPr>
                <m:t>2</m:t>
              </w:ins>
            </m:r>
          </m:sub>
        </m:sSub>
        <m:d>
          <m:dPr>
            <m:ctrlPr>
              <w:ins w:id="1479" w:author="пользователь Microsoft Office" w:date="2019-05-20T06:30:00Z">
                <w:rPr>
                  <w:rFonts w:ascii="Cambria Math" w:eastAsiaTheme="minorEastAsia" w:hAnsi="Cambria Math" w:cs="Times New Roman"/>
                  <w:i/>
                  <w:sz w:val="28"/>
                  <w:szCs w:val="28"/>
                </w:rPr>
              </w:ins>
            </m:ctrlPr>
          </m:dPr>
          <m:e>
            <m:r>
              <w:ins w:id="1480" w:author="пользователь Microsoft Office" w:date="2019-05-20T06:30:00Z">
                <w:rPr>
                  <w:rFonts w:ascii="Cambria Math" w:eastAsiaTheme="minorEastAsia" w:hAnsi="Cambria Math" w:cs="Times New Roman"/>
                  <w:sz w:val="28"/>
                  <w:szCs w:val="28"/>
                </w:rPr>
                <m:t>k</m:t>
              </w:ins>
            </m:r>
          </m:e>
        </m:d>
        <m:r>
          <w:ins w:id="1481" w:author="пользователь Microsoft Office" w:date="2019-05-20T06:30:00Z">
            <w:rPr>
              <w:rFonts w:ascii="Cambria Math" w:eastAsiaTheme="minorEastAsia" w:hAnsi="Cambria Math" w:cs="Times New Roman"/>
              <w:sz w:val="28"/>
              <w:szCs w:val="28"/>
            </w:rPr>
            <m:t xml:space="preserve"> </m:t>
          </w:ins>
        </m:r>
        <m:sSub>
          <m:sSubPr>
            <m:ctrlPr>
              <w:ins w:id="1482" w:author="пользователь Microsoft Office" w:date="2019-05-20T06:30:00Z">
                <w:rPr>
                  <w:rFonts w:ascii="Cambria Math" w:eastAsiaTheme="minorEastAsia" w:hAnsi="Cambria Math" w:cs="Times New Roman"/>
                  <w:i/>
                  <w:sz w:val="28"/>
                  <w:szCs w:val="28"/>
                </w:rPr>
              </w:ins>
            </m:ctrlPr>
          </m:sSubPr>
          <m:e>
            <m:r>
              <w:ins w:id="1483" w:author="пользователь Microsoft Office" w:date="2019-05-20T06:30:00Z">
                <w:rPr>
                  <w:rFonts w:ascii="Cambria Math" w:eastAsiaTheme="minorEastAsia" w:hAnsi="Cambria Math" w:cs="Times New Roman"/>
                  <w:sz w:val="28"/>
                  <w:szCs w:val="28"/>
                </w:rPr>
                <m:t>x</m:t>
              </w:ins>
            </m:r>
          </m:e>
          <m:sub>
            <m:r>
              <w:ins w:id="1484" w:author="пользователь Microsoft Office" w:date="2019-05-20T06:30:00Z">
                <w:rPr>
                  <w:rFonts w:ascii="Cambria Math" w:eastAsiaTheme="minorEastAsia" w:hAnsi="Cambria Math" w:cs="Times New Roman"/>
                  <w:sz w:val="28"/>
                  <w:szCs w:val="28"/>
                </w:rPr>
                <m:t>3</m:t>
              </w:ins>
            </m:r>
          </m:sub>
        </m:sSub>
        <m:d>
          <m:dPr>
            <m:ctrlPr>
              <w:ins w:id="1485" w:author="пользователь Microsoft Office" w:date="2019-05-20T06:30:00Z">
                <w:rPr>
                  <w:rFonts w:ascii="Cambria Math" w:eastAsiaTheme="minorEastAsia" w:hAnsi="Cambria Math" w:cs="Times New Roman"/>
                  <w:i/>
                  <w:sz w:val="28"/>
                  <w:szCs w:val="28"/>
                </w:rPr>
              </w:ins>
            </m:ctrlPr>
          </m:dPr>
          <m:e>
            <m:r>
              <w:ins w:id="1486" w:author="пользователь Microsoft Office" w:date="2019-05-20T06:30:00Z">
                <w:rPr>
                  <w:rFonts w:ascii="Cambria Math" w:eastAsiaTheme="minorEastAsia" w:hAnsi="Cambria Math" w:cs="Times New Roman"/>
                  <w:sz w:val="28"/>
                  <w:szCs w:val="28"/>
                </w:rPr>
                <m:t>k</m:t>
              </w:ins>
            </m:r>
          </m:e>
        </m:d>
        <m:r>
          <w:ins w:id="1487" w:author="пользователь Microsoft Office" w:date="2019-05-20T06:30:00Z">
            <w:rPr>
              <w:rFonts w:ascii="Cambria Math" w:eastAsiaTheme="minorEastAsia" w:hAnsi="Cambria Math" w:cs="Times New Roman" w:hint="eastAsia"/>
              <w:sz w:val="28"/>
              <w:szCs w:val="28"/>
            </w:rPr>
            <m:t>…</m:t>
          </w:ins>
        </m:r>
        <m:sSub>
          <m:sSubPr>
            <m:ctrlPr>
              <w:ins w:id="1488" w:author="пользователь Microsoft Office" w:date="2019-05-20T06:30:00Z">
                <w:rPr>
                  <w:rFonts w:ascii="Cambria Math" w:eastAsiaTheme="minorEastAsia" w:hAnsi="Cambria Math" w:cs="Times New Roman"/>
                  <w:i/>
                  <w:sz w:val="28"/>
                  <w:szCs w:val="28"/>
                </w:rPr>
              </w:ins>
            </m:ctrlPr>
          </m:sSubPr>
          <m:e>
            <m:r>
              <w:ins w:id="1489" w:author="пользователь Microsoft Office" w:date="2019-05-20T06:30:00Z">
                <w:rPr>
                  <w:rFonts w:ascii="Cambria Math" w:eastAsiaTheme="minorEastAsia" w:hAnsi="Cambria Math" w:cs="Times New Roman"/>
                  <w:sz w:val="28"/>
                  <w:szCs w:val="28"/>
                </w:rPr>
                <m:t xml:space="preserve"> x</m:t>
              </w:ins>
            </m:r>
          </m:e>
          <m:sub>
            <m:r>
              <w:ins w:id="1490" w:author="пользователь Microsoft Office" w:date="2019-05-20T06:30:00Z">
                <w:rPr>
                  <w:rFonts w:ascii="Cambria Math" w:eastAsiaTheme="minorEastAsia" w:hAnsi="Cambria Math" w:cs="Times New Roman"/>
                  <w:sz w:val="28"/>
                  <w:szCs w:val="28"/>
                </w:rPr>
                <m:t>r</m:t>
              </w:ins>
            </m:r>
          </m:sub>
        </m:sSub>
        <m:r>
          <w:ins w:id="1491" w:author="пользователь Microsoft Office" w:date="2019-05-20T06:30:00Z">
            <w:rPr>
              <w:rFonts w:ascii="Cambria Math" w:eastAsiaTheme="minorEastAsia" w:hAnsi="Cambria Math" w:cs="Times New Roman"/>
              <w:sz w:val="28"/>
              <w:szCs w:val="28"/>
            </w:rPr>
            <m:t>(k)]</m:t>
          </w:ins>
        </m:r>
      </m:oMath>
      <w:ins w:id="1492" w:author="пользователь Microsoft Office" w:date="2019-05-20T06:30:00Z">
        <w:r w:rsidRPr="00F319DE">
          <w:rPr>
            <w:rFonts w:ascii="Times New Roman" w:eastAsiaTheme="minorEastAsia" w:hAnsi="Times New Roman" w:cs="Times New Roman"/>
            <w:sz w:val="28"/>
            <w:szCs w:val="28"/>
          </w:rPr>
          <w:t>.</w:t>
        </w:r>
      </w:ins>
    </w:p>
    <w:p w14:paraId="035ABF2D" w14:textId="77777777" w:rsidR="00231644" w:rsidRDefault="00231644" w:rsidP="00D16D27">
      <w:pPr>
        <w:spacing w:line="360" w:lineRule="auto"/>
        <w:ind w:firstLine="709"/>
        <w:jc w:val="both"/>
        <w:rPr>
          <w:rFonts w:ascii="Times New Roman" w:eastAsiaTheme="minorEastAsia" w:hAnsi="Times New Roman" w:cs="Times New Roman"/>
          <w:sz w:val="28"/>
          <w:szCs w:val="28"/>
        </w:rPr>
      </w:pPr>
      <w:ins w:id="1493" w:author="пользователь Microsoft Office" w:date="2019-05-20T06:30:00Z">
        <w:r w:rsidRPr="00F319DE">
          <w:rPr>
            <w:rFonts w:ascii="Times New Roman" w:eastAsiaTheme="minorEastAsia" w:hAnsi="Times New Roman" w:cs="Times New Roman"/>
            <w:sz w:val="28"/>
            <w:szCs w:val="28"/>
          </w:rPr>
          <w:t>Припустимо, що гетероскедастичність має наступний вигляд:</w:t>
        </w:r>
      </w:ins>
    </w:p>
    <w:p w14:paraId="4B64E3E2" w14:textId="77777777" w:rsidR="00FA01CB" w:rsidRPr="00F319DE" w:rsidRDefault="00FA01CB" w:rsidP="00065529">
      <w:pPr>
        <w:spacing w:line="360" w:lineRule="auto"/>
        <w:ind w:firstLine="709"/>
        <w:jc w:val="both"/>
        <w:rPr>
          <w:ins w:id="1494" w:author="пользователь Microsoft Office" w:date="2019-05-20T06:30:00Z"/>
          <w:rFonts w:ascii="Times New Roman" w:eastAsiaTheme="minorEastAsia" w:hAnsi="Times New Roman" w:cs="Times New Roman"/>
          <w:sz w:val="28"/>
          <w:szCs w:val="28"/>
        </w:rPr>
      </w:pPr>
    </w:p>
    <w:p w14:paraId="78873A54" w14:textId="32332963" w:rsidR="00231644" w:rsidRPr="00F319DE" w:rsidRDefault="00231644" w:rsidP="00264288">
      <w:pPr>
        <w:spacing w:line="360" w:lineRule="auto"/>
        <w:ind w:firstLine="709"/>
        <w:jc w:val="center"/>
        <w:rPr>
          <w:ins w:id="1495" w:author="пользователь Microsoft Office" w:date="2019-05-20T06:30:00Z"/>
          <w:rFonts w:ascii="Times New Roman" w:eastAsiaTheme="minorEastAsia" w:hAnsi="Times New Roman" w:cs="Times New Roman"/>
          <w:sz w:val="28"/>
          <w:szCs w:val="28"/>
        </w:rPr>
      </w:pPr>
      <m:oMathPara>
        <m:oMath>
          <m:r>
            <w:ins w:id="1496" w:author="пользователь Microsoft Office" w:date="2019-05-20T06:30:00Z">
              <w:rPr>
                <w:rFonts w:ascii="Cambria Math" w:eastAsiaTheme="minorEastAsia" w:hAnsi="Cambria Math" w:cs="Times New Roman"/>
                <w:sz w:val="28"/>
                <w:szCs w:val="28"/>
              </w:rPr>
              <m:t>E</m:t>
            </w:ins>
          </m:r>
          <m:d>
            <m:dPr>
              <m:begChr m:val="["/>
              <m:endChr m:val="]"/>
              <m:ctrlPr>
                <w:ins w:id="1497" w:author="пользователь Microsoft Office" w:date="2019-05-20T06:30:00Z">
                  <w:rPr>
                    <w:rFonts w:ascii="Cambria Math" w:eastAsiaTheme="minorEastAsia" w:hAnsi="Cambria Math" w:cs="Times New Roman"/>
                    <w:i/>
                    <w:sz w:val="28"/>
                    <w:szCs w:val="28"/>
                  </w:rPr>
                </w:ins>
              </m:ctrlPr>
            </m:dPr>
            <m:e>
              <m:r>
                <w:ins w:id="1498" w:author="пользователь Microsoft Office" w:date="2019-05-20T06:30:00Z">
                  <w:rPr>
                    <w:rFonts w:ascii="Cambria Math" w:eastAsiaTheme="minorEastAsia" w:hAnsi="Cambria Math" w:cs="Times New Roman"/>
                    <w:i/>
                    <w:sz w:val="28"/>
                    <w:szCs w:val="28"/>
                  </w:rPr>
                  <w:sym w:font="Symbol" w:char="F065"/>
                </w:ins>
              </m:r>
              <m:d>
                <m:dPr>
                  <m:ctrlPr>
                    <w:ins w:id="1499" w:author="пользователь Microsoft Office" w:date="2019-05-20T06:30:00Z">
                      <w:rPr>
                        <w:rFonts w:ascii="Cambria Math" w:eastAsiaTheme="minorEastAsia" w:hAnsi="Cambria Math" w:cs="Times New Roman"/>
                        <w:i/>
                        <w:sz w:val="28"/>
                        <w:szCs w:val="28"/>
                      </w:rPr>
                    </w:ins>
                  </m:ctrlPr>
                </m:dPr>
                <m:e>
                  <m:r>
                    <w:ins w:id="1500" w:author="пользователь Microsoft Office" w:date="2019-05-20T06:30:00Z">
                      <w:rPr>
                        <w:rFonts w:ascii="Cambria Math" w:eastAsiaTheme="minorEastAsia" w:hAnsi="Cambria Math" w:cs="Times New Roman"/>
                        <w:sz w:val="28"/>
                        <w:szCs w:val="28"/>
                      </w:rPr>
                      <m:t>k</m:t>
                    </w:ins>
                  </m:r>
                </m:e>
              </m:d>
            </m:e>
          </m:d>
          <m:r>
            <w:ins w:id="1501" w:author="пользователь Microsoft Office" w:date="2019-05-20T06:30:00Z">
              <w:rPr>
                <w:rFonts w:ascii="Cambria Math" w:eastAsiaTheme="minorEastAsia" w:hAnsi="Cambria Math" w:cs="Times New Roman"/>
                <w:sz w:val="28"/>
                <w:szCs w:val="28"/>
              </w:rPr>
              <m:t xml:space="preserve">=0, </m:t>
            </w:ins>
          </m:r>
          <m:r>
            <w:ins w:id="1502" w:author="пользователь Microsoft Office" w:date="2019-05-20T06:30:00Z">
              <w:rPr>
                <w:rFonts w:ascii="Cambria Math" w:eastAsiaTheme="minorEastAsia" w:hAnsi="Cambria Math" w:cs="Times New Roman"/>
                <w:i/>
                <w:sz w:val="28"/>
                <w:szCs w:val="28"/>
              </w:rPr>
              <w:sym w:font="Symbol" w:char="F022"/>
            </w:ins>
          </m:r>
          <m:r>
            <w:ins w:id="1503" w:author="пользователь Microsoft Office" w:date="2019-05-20T06:30:00Z">
              <w:rPr>
                <w:rFonts w:ascii="Cambria Math" w:eastAsiaTheme="minorEastAsia" w:hAnsi="Cambria Math" w:cs="Times New Roman"/>
                <w:sz w:val="28"/>
                <w:szCs w:val="28"/>
              </w:rPr>
              <m:t>k</m:t>
            </w:ins>
          </m:r>
        </m:oMath>
      </m:oMathPara>
    </w:p>
    <w:p w14:paraId="76D59190" w14:textId="77777777" w:rsidR="00231644" w:rsidRPr="00F319DE" w:rsidRDefault="00231644" w:rsidP="00065529">
      <w:pPr>
        <w:spacing w:line="360" w:lineRule="auto"/>
        <w:ind w:firstLine="709"/>
        <w:jc w:val="both"/>
        <w:rPr>
          <w:ins w:id="1504" w:author="пользователь Microsoft Office" w:date="2019-05-20T06:30:00Z"/>
          <w:rFonts w:ascii="Times New Roman" w:eastAsiaTheme="minorEastAsia" w:hAnsi="Times New Roman" w:cs="Times New Roman"/>
          <w:sz w:val="28"/>
          <w:szCs w:val="28"/>
        </w:rPr>
      </w:pPr>
    </w:p>
    <w:p w14:paraId="7A3E34A0" w14:textId="54938C4E" w:rsidR="00231644" w:rsidRPr="00F319DE" w:rsidRDefault="00231644" w:rsidP="00264288">
      <w:pPr>
        <w:spacing w:line="360" w:lineRule="auto"/>
        <w:ind w:firstLine="709"/>
        <w:jc w:val="center"/>
        <w:rPr>
          <w:ins w:id="1505" w:author="пользователь Microsoft Office" w:date="2019-05-20T06:30:00Z"/>
          <w:rFonts w:ascii="Times New Roman" w:eastAsiaTheme="minorEastAsia" w:hAnsi="Times New Roman" w:cs="Times New Roman"/>
          <w:sz w:val="28"/>
          <w:szCs w:val="28"/>
        </w:rPr>
      </w:pPr>
      <m:oMath>
        <m:r>
          <w:ins w:id="1506" w:author="пользователь Microsoft Office" w:date="2019-05-20T06:30:00Z">
            <w:rPr>
              <w:rFonts w:ascii="Cambria Math" w:eastAsiaTheme="minorEastAsia" w:hAnsi="Cambria Math" w:cs="Times New Roman"/>
              <w:sz w:val="28"/>
              <w:szCs w:val="28"/>
            </w:rPr>
            <m:t>var</m:t>
          </w:ins>
        </m:r>
        <m:d>
          <m:dPr>
            <m:begChr m:val="["/>
            <m:endChr m:val="]"/>
            <m:ctrlPr>
              <w:ins w:id="1507" w:author="пользователь Microsoft Office" w:date="2019-05-20T06:30:00Z">
                <w:rPr>
                  <w:rFonts w:ascii="Cambria Math" w:eastAsiaTheme="minorEastAsia" w:hAnsi="Cambria Math" w:cs="Times New Roman"/>
                  <w:i/>
                  <w:sz w:val="28"/>
                  <w:szCs w:val="28"/>
                </w:rPr>
              </w:ins>
            </m:ctrlPr>
          </m:dPr>
          <m:e>
            <m:r>
              <w:ins w:id="1508" w:author="пользователь Microsoft Office" w:date="2019-05-20T06:30:00Z">
                <w:rPr>
                  <w:rFonts w:ascii="Cambria Math" w:eastAsiaTheme="minorEastAsia" w:hAnsi="Cambria Math" w:cs="Times New Roman"/>
                  <w:i/>
                  <w:sz w:val="28"/>
                  <w:szCs w:val="28"/>
                </w:rPr>
                <w:sym w:font="Symbol" w:char="F065"/>
              </w:ins>
            </m:r>
            <m:d>
              <m:dPr>
                <m:ctrlPr>
                  <w:ins w:id="1509" w:author="пользователь Microsoft Office" w:date="2019-05-20T06:30:00Z">
                    <w:rPr>
                      <w:rFonts w:ascii="Cambria Math" w:eastAsiaTheme="minorEastAsia" w:hAnsi="Cambria Math" w:cs="Times New Roman"/>
                      <w:i/>
                      <w:sz w:val="28"/>
                      <w:szCs w:val="28"/>
                    </w:rPr>
                  </w:ins>
                </m:ctrlPr>
              </m:dPr>
              <m:e>
                <m:r>
                  <w:ins w:id="1510" w:author="пользователь Microsoft Office" w:date="2019-05-20T06:30:00Z">
                    <w:rPr>
                      <w:rFonts w:ascii="Cambria Math" w:eastAsiaTheme="minorEastAsia" w:hAnsi="Cambria Math" w:cs="Times New Roman"/>
                      <w:sz w:val="28"/>
                      <w:szCs w:val="28"/>
                    </w:rPr>
                    <m:t>k</m:t>
                  </w:ins>
                </m:r>
              </m:e>
            </m:d>
          </m:e>
        </m:d>
        <m:r>
          <w:ins w:id="1511" w:author="пользователь Microsoft Office" w:date="2019-05-20T06:30:00Z">
            <w:rPr>
              <w:rFonts w:ascii="Cambria Math" w:eastAsiaTheme="minorEastAsia" w:hAnsi="Cambria Math" w:cs="Times New Roman"/>
              <w:sz w:val="28"/>
              <w:szCs w:val="28"/>
            </w:rPr>
            <m:t>= E</m:t>
          </w:ins>
        </m:r>
        <m:d>
          <m:dPr>
            <m:begChr m:val="["/>
            <m:endChr m:val="]"/>
            <m:ctrlPr>
              <w:ins w:id="1512" w:author="пользователь Microsoft Office" w:date="2019-05-20T06:30:00Z">
                <w:rPr>
                  <w:rFonts w:ascii="Cambria Math" w:eastAsiaTheme="minorEastAsia" w:hAnsi="Cambria Math" w:cs="Times New Roman"/>
                  <w:i/>
                  <w:sz w:val="28"/>
                  <w:szCs w:val="28"/>
                </w:rPr>
              </w:ins>
            </m:ctrlPr>
          </m:dPr>
          <m:e>
            <m:sSup>
              <m:sSupPr>
                <m:ctrlPr>
                  <w:ins w:id="1513" w:author="пользователь Microsoft Office" w:date="2019-05-20T06:30:00Z">
                    <w:rPr>
                      <w:rFonts w:ascii="Cambria Math" w:eastAsiaTheme="minorEastAsia" w:hAnsi="Cambria Math" w:cs="Times New Roman"/>
                      <w:i/>
                      <w:sz w:val="28"/>
                      <w:szCs w:val="28"/>
                    </w:rPr>
                  </w:ins>
                </m:ctrlPr>
              </m:sSupPr>
              <m:e>
                <m:r>
                  <w:ins w:id="1514" w:author="пользователь Microsoft Office" w:date="2019-05-20T06:30:00Z">
                    <w:rPr>
                      <w:rFonts w:ascii="Cambria Math" w:eastAsiaTheme="minorEastAsia" w:hAnsi="Cambria Math" w:cs="Times New Roman"/>
                      <w:i/>
                      <w:sz w:val="28"/>
                      <w:szCs w:val="28"/>
                    </w:rPr>
                    <w:sym w:font="Symbol" w:char="F065"/>
                  </w:ins>
                </m:r>
              </m:e>
              <m:sup>
                <m:r>
                  <w:ins w:id="1515" w:author="пользователь Microsoft Office" w:date="2019-05-20T06:30:00Z">
                    <w:rPr>
                      <w:rFonts w:ascii="Cambria Math" w:eastAsiaTheme="minorEastAsia" w:hAnsi="Cambria Math" w:cs="Times New Roman"/>
                      <w:sz w:val="28"/>
                      <w:szCs w:val="28"/>
                    </w:rPr>
                    <m:t>2</m:t>
                  </w:ins>
                </m:r>
              </m:sup>
            </m:sSup>
            <m:d>
              <m:dPr>
                <m:ctrlPr>
                  <w:ins w:id="1516" w:author="пользователь Microsoft Office" w:date="2019-05-20T06:30:00Z">
                    <w:rPr>
                      <w:rFonts w:ascii="Cambria Math" w:eastAsiaTheme="minorEastAsia" w:hAnsi="Cambria Math" w:cs="Times New Roman"/>
                      <w:i/>
                      <w:sz w:val="28"/>
                      <w:szCs w:val="28"/>
                    </w:rPr>
                  </w:ins>
                </m:ctrlPr>
              </m:dPr>
              <m:e>
                <m:r>
                  <w:ins w:id="1517" w:author="пользователь Microsoft Office" w:date="2019-05-20T06:30:00Z">
                    <w:rPr>
                      <w:rFonts w:ascii="Cambria Math" w:eastAsiaTheme="minorEastAsia" w:hAnsi="Cambria Math" w:cs="Times New Roman"/>
                      <w:sz w:val="28"/>
                      <w:szCs w:val="28"/>
                    </w:rPr>
                    <m:t>k</m:t>
                  </w:ins>
                </m:r>
              </m:e>
            </m:d>
          </m:e>
        </m:d>
        <m:r>
          <w:ins w:id="1518" w:author="пользователь Microsoft Office" w:date="2019-05-20T06:30:00Z">
            <w:rPr>
              <w:rFonts w:ascii="Cambria Math" w:eastAsiaTheme="minorEastAsia" w:hAnsi="Cambria Math" w:cs="Times New Roman"/>
              <w:sz w:val="28"/>
              <w:szCs w:val="28"/>
            </w:rPr>
            <m:t xml:space="preserve">= </m:t>
          </w:ins>
        </m:r>
        <m:sSubSup>
          <m:sSubSupPr>
            <m:ctrlPr>
              <w:ins w:id="1519" w:author="пользователь Microsoft Office" w:date="2019-05-20T06:30:00Z">
                <w:rPr>
                  <w:rFonts w:ascii="Cambria Math" w:eastAsiaTheme="minorEastAsia" w:hAnsi="Cambria Math" w:cs="Times New Roman"/>
                  <w:i/>
                  <w:sz w:val="28"/>
                  <w:szCs w:val="28"/>
                </w:rPr>
              </w:ins>
            </m:ctrlPr>
          </m:sSubSupPr>
          <m:e>
            <m:r>
              <w:ins w:id="1520" w:author="пользователь Microsoft Office" w:date="2019-05-20T06:30:00Z">
                <w:rPr>
                  <w:rFonts w:ascii="Cambria Math" w:eastAsiaTheme="minorEastAsia" w:hAnsi="Cambria Math" w:cs="Times New Roman"/>
                  <w:i/>
                  <w:sz w:val="28"/>
                  <w:szCs w:val="28"/>
                </w:rPr>
                <w:sym w:font="Symbol" w:char="F073"/>
              </w:ins>
            </m:r>
          </m:e>
          <m:sub>
            <m:r>
              <w:ins w:id="1521" w:author="пользователь Microsoft Office" w:date="2019-05-20T06:30:00Z">
                <w:rPr>
                  <w:rFonts w:ascii="Cambria Math" w:eastAsiaTheme="minorEastAsia" w:hAnsi="Cambria Math" w:cs="Times New Roman"/>
                  <w:i/>
                  <w:sz w:val="28"/>
                  <w:szCs w:val="28"/>
                </w:rPr>
                <w:sym w:font="Symbol" w:char="F065"/>
              </w:ins>
            </m:r>
          </m:sub>
          <m:sup>
            <m:r>
              <w:ins w:id="1522" w:author="пользователь Microsoft Office" w:date="2019-05-20T06:30:00Z">
                <w:rPr>
                  <w:rFonts w:ascii="Cambria Math" w:eastAsiaTheme="minorEastAsia" w:hAnsi="Cambria Math" w:cs="Times New Roman"/>
                  <w:sz w:val="28"/>
                  <w:szCs w:val="28"/>
                </w:rPr>
                <m:t>2</m:t>
              </w:ins>
            </m:r>
          </m:sup>
        </m:sSubSup>
        <m:r>
          <w:ins w:id="1523" w:author="пользователь Microsoft Office" w:date="2019-05-20T06:30:00Z">
            <w:rPr>
              <w:rFonts w:ascii="Cambria Math" w:eastAsiaTheme="minorEastAsia" w:hAnsi="Cambria Math" w:cs="Times New Roman"/>
              <w:sz w:val="28"/>
              <w:szCs w:val="28"/>
            </w:rPr>
            <m:t>=h(</m:t>
          </w:ins>
        </m:r>
        <m:r>
          <w:ins w:id="1524" w:author="пользователь Microsoft Office" w:date="2019-05-20T06:30:00Z">
            <w:rPr>
              <w:rFonts w:ascii="Cambria Math" w:eastAsiaTheme="minorEastAsia" w:hAnsi="Cambria Math" w:cs="Times New Roman"/>
              <w:i/>
              <w:sz w:val="28"/>
              <w:szCs w:val="28"/>
            </w:rPr>
            <w:sym w:font="Symbol" w:char="F061"/>
          </w:ins>
        </m:r>
        <m:sSup>
          <m:sSupPr>
            <m:ctrlPr>
              <w:ins w:id="1525" w:author="пользователь Microsoft Office" w:date="2019-05-20T06:30:00Z">
                <w:rPr>
                  <w:rFonts w:ascii="Cambria Math" w:eastAsiaTheme="minorEastAsia" w:hAnsi="Cambria Math" w:cs="Times New Roman"/>
                  <w:i/>
                  <w:sz w:val="28"/>
                  <w:szCs w:val="28"/>
                </w:rPr>
              </w:ins>
            </m:ctrlPr>
          </m:sSupPr>
          <m:e>
            <m:r>
              <w:ins w:id="1526" w:author="пользователь Microsoft Office" w:date="2019-05-20T06:30:00Z">
                <w:rPr>
                  <w:rFonts w:ascii="Cambria Math" w:eastAsiaTheme="minorEastAsia" w:hAnsi="Cambria Math" w:cs="Times New Roman"/>
                  <w:sz w:val="28"/>
                  <w:szCs w:val="28"/>
                </w:rPr>
                <m:t>z</m:t>
              </w:ins>
            </m:r>
          </m:e>
          <m:sup>
            <m:r>
              <w:ins w:id="1527" w:author="пользователь Microsoft Office" w:date="2019-05-20T06:30:00Z">
                <w:rPr>
                  <w:rFonts w:ascii="Cambria Math" w:eastAsiaTheme="minorEastAsia" w:hAnsi="Cambria Math" w:cs="Times New Roman"/>
                  <w:sz w:val="28"/>
                  <w:szCs w:val="28"/>
                </w:rPr>
                <m:t>T</m:t>
              </w:ins>
            </m:r>
          </m:sup>
        </m:sSup>
        <m:r>
          <w:ins w:id="1528" w:author="пользователь Microsoft Office" w:date="2019-05-20T06:30:00Z">
            <w:rPr>
              <w:rFonts w:ascii="Cambria Math" w:eastAsiaTheme="minorEastAsia" w:hAnsi="Cambria Math" w:cs="Times New Roman"/>
              <w:sz w:val="28"/>
              <w:szCs w:val="28"/>
            </w:rPr>
            <m:t>(k))</m:t>
          </w:ins>
        </m:r>
      </m:oMath>
      <w:r w:rsidR="00DB64C9">
        <w:rPr>
          <w:rFonts w:ascii="Times New Roman" w:eastAsiaTheme="minorEastAsia" w:hAnsi="Times New Roman" w:cs="Times New Roman"/>
          <w:sz w:val="28"/>
          <w:szCs w:val="28"/>
        </w:rPr>
        <w:t>,</w:t>
      </w:r>
    </w:p>
    <w:p w14:paraId="3F75CCF2" w14:textId="77777777" w:rsidR="00231644" w:rsidRPr="00F319DE" w:rsidRDefault="00231644" w:rsidP="00065529">
      <w:pPr>
        <w:spacing w:line="360" w:lineRule="auto"/>
        <w:ind w:firstLine="709"/>
        <w:jc w:val="both"/>
        <w:rPr>
          <w:ins w:id="1529" w:author="пользователь Microsoft Office" w:date="2019-05-20T06:30:00Z"/>
          <w:rFonts w:ascii="Times New Roman" w:eastAsiaTheme="minorEastAsia" w:hAnsi="Times New Roman" w:cs="Times New Roman"/>
          <w:sz w:val="28"/>
          <w:szCs w:val="28"/>
        </w:rPr>
      </w:pPr>
    </w:p>
    <w:p w14:paraId="25442C45" w14:textId="153D162C" w:rsidR="00231644" w:rsidRPr="00F319DE" w:rsidRDefault="00231644" w:rsidP="001C4388">
      <w:pPr>
        <w:spacing w:line="360" w:lineRule="auto"/>
        <w:jc w:val="both"/>
        <w:rPr>
          <w:ins w:id="1530" w:author="пользователь Microsoft Office" w:date="2019-05-20T06:30:00Z"/>
          <w:rFonts w:ascii="Times New Roman" w:eastAsiaTheme="minorEastAsia" w:hAnsi="Times New Roman" w:cs="Times New Roman"/>
          <w:sz w:val="28"/>
          <w:szCs w:val="28"/>
        </w:rPr>
      </w:pPr>
      <w:ins w:id="1531" w:author="пользователь Microsoft Office" w:date="2019-05-20T06:30:00Z">
        <w:r w:rsidRPr="00F319DE">
          <w:rPr>
            <w:rFonts w:ascii="Times New Roman" w:eastAsiaTheme="minorEastAsia" w:hAnsi="Times New Roman" w:cs="Times New Roman"/>
            <w:sz w:val="28"/>
            <w:szCs w:val="28"/>
          </w:rPr>
          <w:t>де</w:t>
        </w:r>
      </w:ins>
      <w:r w:rsidR="001C4388">
        <w:rPr>
          <w:rFonts w:ascii="Times New Roman" w:eastAsiaTheme="minorEastAsia" w:hAnsi="Times New Roman" w:cs="Times New Roman"/>
          <w:sz w:val="28"/>
          <w:szCs w:val="28"/>
        </w:rPr>
        <w:tab/>
      </w:r>
      <m:oMath>
        <m:sSup>
          <m:sSupPr>
            <m:ctrlPr>
              <w:ins w:id="1532" w:author="пользователь Microsoft Office" w:date="2019-05-20T06:30:00Z">
                <w:rPr>
                  <w:rFonts w:ascii="Cambria Math" w:eastAsiaTheme="minorEastAsia" w:hAnsi="Cambria Math" w:cs="Times New Roman"/>
                  <w:i/>
                  <w:sz w:val="28"/>
                  <w:szCs w:val="28"/>
                </w:rPr>
              </w:ins>
            </m:ctrlPr>
          </m:sSupPr>
          <m:e>
            <m:r>
              <w:ins w:id="1533" w:author="пользователь Microsoft Office" w:date="2019-05-20T06:30:00Z">
                <w:rPr>
                  <w:rFonts w:ascii="Cambria Math" w:eastAsiaTheme="minorEastAsia" w:hAnsi="Cambria Math" w:cs="Times New Roman"/>
                  <w:sz w:val="28"/>
                  <w:szCs w:val="28"/>
                </w:rPr>
                <m:t>z</m:t>
              </w:ins>
            </m:r>
          </m:e>
          <m:sup>
            <m:r>
              <w:ins w:id="1534" w:author="пользователь Microsoft Office" w:date="2019-05-20T06:30:00Z">
                <w:rPr>
                  <w:rFonts w:ascii="Cambria Math" w:eastAsiaTheme="minorEastAsia" w:hAnsi="Cambria Math" w:cs="Times New Roman"/>
                  <w:sz w:val="28"/>
                  <w:szCs w:val="28"/>
                </w:rPr>
                <m:t>T</m:t>
              </w:ins>
            </m:r>
          </m:sup>
        </m:sSup>
        <m:d>
          <m:dPr>
            <m:ctrlPr>
              <w:ins w:id="1535" w:author="пользователь Microsoft Office" w:date="2019-05-20T06:30:00Z">
                <w:rPr>
                  <w:rFonts w:ascii="Cambria Math" w:eastAsiaTheme="minorEastAsia" w:hAnsi="Cambria Math" w:cs="Times New Roman"/>
                  <w:i/>
                  <w:sz w:val="28"/>
                  <w:szCs w:val="28"/>
                </w:rPr>
              </w:ins>
            </m:ctrlPr>
          </m:dPr>
          <m:e>
            <m:r>
              <w:ins w:id="1536" w:author="пользователь Microsoft Office" w:date="2019-05-20T06:30:00Z">
                <w:rPr>
                  <w:rFonts w:ascii="Cambria Math" w:eastAsiaTheme="minorEastAsia" w:hAnsi="Cambria Math" w:cs="Times New Roman"/>
                  <w:sz w:val="28"/>
                  <w:szCs w:val="28"/>
                </w:rPr>
                <m:t>k</m:t>
              </w:ins>
            </m:r>
          </m:e>
        </m:d>
        <m:r>
          <w:ins w:id="1537" w:author="пользователь Microsoft Office" w:date="2019-05-20T06:30:00Z">
            <w:rPr>
              <w:rFonts w:ascii="Cambria Math" w:eastAsiaTheme="minorEastAsia" w:hAnsi="Cambria Math" w:cs="Times New Roman"/>
              <w:sz w:val="28"/>
              <w:szCs w:val="28"/>
            </w:rPr>
            <m:t xml:space="preserve">=[1 </m:t>
          </w:ins>
        </m:r>
        <m:sSub>
          <m:sSubPr>
            <m:ctrlPr>
              <w:ins w:id="1538" w:author="пользователь Microsoft Office" w:date="2019-05-20T06:30:00Z">
                <w:rPr>
                  <w:rFonts w:ascii="Cambria Math" w:eastAsiaTheme="minorEastAsia" w:hAnsi="Cambria Math" w:cs="Times New Roman"/>
                  <w:i/>
                  <w:sz w:val="28"/>
                  <w:szCs w:val="28"/>
                </w:rPr>
              </w:ins>
            </m:ctrlPr>
          </m:sSubPr>
          <m:e>
            <m:r>
              <w:ins w:id="1539" w:author="пользователь Microsoft Office" w:date="2019-05-20T06:30:00Z">
                <w:rPr>
                  <w:rFonts w:ascii="Cambria Math" w:eastAsiaTheme="minorEastAsia" w:hAnsi="Cambria Math" w:cs="Times New Roman"/>
                  <w:sz w:val="28"/>
                  <w:szCs w:val="28"/>
                </w:rPr>
                <m:t>z</m:t>
              </w:ins>
            </m:r>
          </m:e>
          <m:sub>
            <m:r>
              <w:ins w:id="1540" w:author="пользователь Microsoft Office" w:date="2019-05-20T06:30:00Z">
                <w:rPr>
                  <w:rFonts w:ascii="Cambria Math" w:eastAsiaTheme="minorEastAsia" w:hAnsi="Cambria Math" w:cs="Times New Roman"/>
                  <w:sz w:val="28"/>
                  <w:szCs w:val="28"/>
                </w:rPr>
                <m:t>2</m:t>
              </w:ins>
            </m:r>
          </m:sub>
        </m:sSub>
        <m:d>
          <m:dPr>
            <m:ctrlPr>
              <w:ins w:id="1541" w:author="пользователь Microsoft Office" w:date="2019-05-20T06:30:00Z">
                <w:rPr>
                  <w:rFonts w:ascii="Cambria Math" w:eastAsiaTheme="minorEastAsia" w:hAnsi="Cambria Math" w:cs="Times New Roman"/>
                  <w:i/>
                  <w:sz w:val="28"/>
                  <w:szCs w:val="28"/>
                </w:rPr>
              </w:ins>
            </m:ctrlPr>
          </m:dPr>
          <m:e>
            <m:r>
              <w:ins w:id="1542" w:author="пользователь Microsoft Office" w:date="2019-05-20T06:30:00Z">
                <w:rPr>
                  <w:rFonts w:ascii="Cambria Math" w:eastAsiaTheme="minorEastAsia" w:hAnsi="Cambria Math" w:cs="Times New Roman"/>
                  <w:sz w:val="28"/>
                  <w:szCs w:val="28"/>
                </w:rPr>
                <m:t>k</m:t>
              </w:ins>
            </m:r>
          </m:e>
        </m:d>
        <m:r>
          <w:ins w:id="1543" w:author="пользователь Microsoft Office" w:date="2019-05-20T06:30:00Z">
            <w:rPr>
              <w:rFonts w:ascii="Cambria Math" w:eastAsiaTheme="minorEastAsia" w:hAnsi="Cambria Math" w:cs="Times New Roman"/>
              <w:sz w:val="28"/>
              <w:szCs w:val="28"/>
            </w:rPr>
            <m:t xml:space="preserve"> </m:t>
          </w:ins>
        </m:r>
        <m:sSub>
          <m:sSubPr>
            <m:ctrlPr>
              <w:ins w:id="1544" w:author="пользователь Microsoft Office" w:date="2019-05-20T06:30:00Z">
                <w:rPr>
                  <w:rFonts w:ascii="Cambria Math" w:eastAsiaTheme="minorEastAsia" w:hAnsi="Cambria Math" w:cs="Times New Roman"/>
                  <w:i/>
                  <w:sz w:val="28"/>
                  <w:szCs w:val="28"/>
                </w:rPr>
              </w:ins>
            </m:ctrlPr>
          </m:sSubPr>
          <m:e>
            <m:r>
              <w:ins w:id="1545" w:author="пользователь Microsoft Office" w:date="2019-05-20T06:30:00Z">
                <w:rPr>
                  <w:rFonts w:ascii="Cambria Math" w:eastAsiaTheme="minorEastAsia" w:hAnsi="Cambria Math" w:cs="Times New Roman"/>
                  <w:sz w:val="28"/>
                  <w:szCs w:val="28"/>
                </w:rPr>
                <m:t>z</m:t>
              </w:ins>
            </m:r>
          </m:e>
          <m:sub>
            <m:r>
              <w:ins w:id="1546" w:author="пользователь Microsoft Office" w:date="2019-05-20T06:30:00Z">
                <w:rPr>
                  <w:rFonts w:ascii="Cambria Math" w:eastAsiaTheme="minorEastAsia" w:hAnsi="Cambria Math" w:cs="Times New Roman"/>
                  <w:sz w:val="28"/>
                  <w:szCs w:val="28"/>
                </w:rPr>
                <m:t>3</m:t>
              </w:ins>
            </m:r>
          </m:sub>
        </m:sSub>
        <m:d>
          <m:dPr>
            <m:ctrlPr>
              <w:ins w:id="1547" w:author="пользователь Microsoft Office" w:date="2019-05-20T06:30:00Z">
                <w:rPr>
                  <w:rFonts w:ascii="Cambria Math" w:eastAsiaTheme="minorEastAsia" w:hAnsi="Cambria Math" w:cs="Times New Roman"/>
                  <w:i/>
                  <w:sz w:val="28"/>
                  <w:szCs w:val="28"/>
                </w:rPr>
              </w:ins>
            </m:ctrlPr>
          </m:dPr>
          <m:e>
            <m:r>
              <w:ins w:id="1548" w:author="пользователь Microsoft Office" w:date="2019-05-20T06:30:00Z">
                <w:rPr>
                  <w:rFonts w:ascii="Cambria Math" w:eastAsiaTheme="minorEastAsia" w:hAnsi="Cambria Math" w:cs="Times New Roman"/>
                  <w:sz w:val="28"/>
                  <w:szCs w:val="28"/>
                </w:rPr>
                <m:t>k</m:t>
              </w:ins>
            </m:r>
          </m:e>
        </m:d>
        <m:r>
          <w:ins w:id="1549" w:author="пользователь Microsoft Office" w:date="2019-05-20T06:30:00Z">
            <w:rPr>
              <w:rFonts w:ascii="Cambria Math" w:eastAsiaTheme="minorEastAsia" w:hAnsi="Cambria Math" w:cs="Times New Roman" w:hint="eastAsia"/>
              <w:sz w:val="28"/>
              <w:szCs w:val="28"/>
            </w:rPr>
            <m:t>…</m:t>
          </w:ins>
        </m:r>
        <m:r>
          <w:ins w:id="1550" w:author="пользователь Microsoft Office" w:date="2019-05-20T06:30:00Z">
            <w:rPr>
              <w:rFonts w:ascii="Cambria Math" w:eastAsiaTheme="minorEastAsia" w:hAnsi="Cambria Math" w:cs="Times New Roman"/>
              <w:sz w:val="28"/>
              <w:szCs w:val="28"/>
            </w:rPr>
            <m:t xml:space="preserve"> </m:t>
          </w:ins>
        </m:r>
        <m:sSub>
          <m:sSubPr>
            <m:ctrlPr>
              <w:ins w:id="1551" w:author="пользователь Microsoft Office" w:date="2019-05-20T06:30:00Z">
                <w:rPr>
                  <w:rFonts w:ascii="Cambria Math" w:eastAsiaTheme="minorEastAsia" w:hAnsi="Cambria Math" w:cs="Times New Roman"/>
                  <w:i/>
                  <w:sz w:val="28"/>
                  <w:szCs w:val="28"/>
                </w:rPr>
              </w:ins>
            </m:ctrlPr>
          </m:sSubPr>
          <m:e>
            <m:r>
              <w:ins w:id="1552" w:author="пользователь Microsoft Office" w:date="2019-05-20T06:30:00Z">
                <w:rPr>
                  <w:rFonts w:ascii="Cambria Math" w:eastAsiaTheme="minorEastAsia" w:hAnsi="Cambria Math" w:cs="Times New Roman"/>
                  <w:sz w:val="28"/>
                  <w:szCs w:val="28"/>
                </w:rPr>
                <m:t>z</m:t>
              </w:ins>
            </m:r>
          </m:e>
          <m:sub>
            <m:r>
              <w:ins w:id="1553" w:author="пользователь Microsoft Office" w:date="2019-05-20T06:30:00Z">
                <w:rPr>
                  <w:rFonts w:ascii="Cambria Math" w:eastAsiaTheme="minorEastAsia" w:hAnsi="Cambria Math" w:cs="Times New Roman"/>
                  <w:sz w:val="28"/>
                  <w:szCs w:val="28"/>
                </w:rPr>
                <m:t>p</m:t>
              </w:ins>
            </m:r>
          </m:sub>
        </m:sSub>
        <m:d>
          <m:dPr>
            <m:ctrlPr>
              <w:ins w:id="1554" w:author="пользователь Microsoft Office" w:date="2019-05-20T06:30:00Z">
                <w:rPr>
                  <w:rFonts w:ascii="Cambria Math" w:eastAsiaTheme="minorEastAsia" w:hAnsi="Cambria Math" w:cs="Times New Roman"/>
                  <w:i/>
                  <w:sz w:val="28"/>
                  <w:szCs w:val="28"/>
                </w:rPr>
              </w:ins>
            </m:ctrlPr>
          </m:dPr>
          <m:e>
            <m:r>
              <w:ins w:id="1555" w:author="пользователь Microsoft Office" w:date="2019-05-20T06:30:00Z">
                <w:rPr>
                  <w:rFonts w:ascii="Cambria Math" w:eastAsiaTheme="minorEastAsia" w:hAnsi="Cambria Math" w:cs="Times New Roman"/>
                  <w:sz w:val="28"/>
                  <w:szCs w:val="28"/>
                </w:rPr>
                <m:t>k</m:t>
              </w:ins>
            </m:r>
          </m:e>
        </m:d>
        <m:r>
          <w:ins w:id="1556" w:author="пользователь Microsoft Office" w:date="2019-05-20T06:30:00Z">
            <w:rPr>
              <w:rFonts w:ascii="Cambria Math" w:eastAsiaTheme="minorEastAsia" w:hAnsi="Cambria Math" w:cs="Times New Roman"/>
              <w:sz w:val="28"/>
              <w:szCs w:val="28"/>
            </w:rPr>
            <m:t>]</m:t>
          </w:ins>
        </m:r>
      </m:oMath>
      <w:ins w:id="1557" w:author="пользователь Microsoft Office" w:date="2019-05-20T06:30:00Z">
        <w:r w:rsidRPr="00F319DE">
          <w:rPr>
            <w:rFonts w:ascii="Times New Roman" w:eastAsiaTheme="minorEastAsia" w:hAnsi="Times New Roman" w:cs="Times New Roman"/>
            <w:sz w:val="28"/>
            <w:szCs w:val="28"/>
          </w:rPr>
          <w:t xml:space="preserve"> – вектор відомих змінних.</w:t>
        </w:r>
      </w:ins>
    </w:p>
    <w:p w14:paraId="43630A10" w14:textId="217473DA" w:rsidR="00231644" w:rsidRPr="00F319DE" w:rsidRDefault="00231644" w:rsidP="00065529">
      <w:pPr>
        <w:spacing w:line="360" w:lineRule="auto"/>
        <w:ind w:firstLine="709"/>
        <w:jc w:val="both"/>
        <w:rPr>
          <w:ins w:id="1558" w:author="пользователь Microsoft Office" w:date="2019-05-20T06:30:00Z"/>
          <w:rFonts w:ascii="Times New Roman" w:eastAsiaTheme="minorEastAsia" w:hAnsi="Times New Roman" w:cs="Times New Roman"/>
          <w:sz w:val="28"/>
          <w:szCs w:val="28"/>
        </w:rPr>
      </w:pPr>
      <m:oMath>
        <m:r>
          <w:ins w:id="1559" w:author="пользователь Microsoft Office" w:date="2019-05-20T06:30:00Z">
            <w:rPr>
              <w:rFonts w:ascii="Cambria Math" w:eastAsiaTheme="minorEastAsia" w:hAnsi="Cambria Math" w:cs="Times New Roman"/>
              <w:i/>
              <w:sz w:val="28"/>
              <w:szCs w:val="28"/>
            </w:rPr>
            <w:sym w:font="Symbol" w:char="F061"/>
          </w:ins>
        </m:r>
        <m:r>
          <w:ins w:id="1560" w:author="пользователь Microsoft Office" w:date="2019-05-20T06:30:00Z">
            <w:rPr>
              <w:rFonts w:ascii="Cambria Math" w:eastAsiaTheme="minorEastAsia" w:hAnsi="Cambria Math" w:cs="Times New Roman"/>
              <w:sz w:val="28"/>
              <w:szCs w:val="28"/>
            </w:rPr>
            <m:t>=[</m:t>
          </w:ins>
        </m:r>
        <m:sSub>
          <m:sSubPr>
            <m:ctrlPr>
              <w:ins w:id="1561" w:author="пользователь Microsoft Office" w:date="2019-05-20T06:30:00Z">
                <w:rPr>
                  <w:rFonts w:ascii="Cambria Math" w:eastAsiaTheme="minorEastAsia" w:hAnsi="Cambria Math" w:cs="Times New Roman"/>
                  <w:i/>
                  <w:sz w:val="28"/>
                  <w:szCs w:val="28"/>
                </w:rPr>
              </w:ins>
            </m:ctrlPr>
          </m:sSubPr>
          <m:e>
            <m:r>
              <w:ins w:id="1562" w:author="пользователь Microsoft Office" w:date="2019-05-20T06:30:00Z">
                <w:rPr>
                  <w:rFonts w:ascii="Cambria Math" w:eastAsiaTheme="minorEastAsia" w:hAnsi="Cambria Math" w:cs="Times New Roman"/>
                  <w:i/>
                  <w:sz w:val="28"/>
                  <w:szCs w:val="28"/>
                </w:rPr>
                <w:sym w:font="Symbol" w:char="F061"/>
              </w:ins>
            </m:r>
          </m:e>
          <m:sub>
            <m:r>
              <w:ins w:id="1563" w:author="пользователь Microsoft Office" w:date="2019-05-20T06:30:00Z">
                <w:rPr>
                  <w:rFonts w:ascii="Cambria Math" w:eastAsiaTheme="minorEastAsia" w:hAnsi="Cambria Math" w:cs="Times New Roman"/>
                  <w:sz w:val="28"/>
                  <w:szCs w:val="28"/>
                  <w:rPrChange w:id="1564" w:author="пользователь Microsoft Office" w:date="2019-05-20T06:44:00Z">
                    <w:rPr>
                      <w:rFonts w:ascii="Cambria Math" w:eastAsiaTheme="minorEastAsia" w:hAnsi="Cambria Math" w:cs="Times New Roman"/>
                      <w:sz w:val="28"/>
                      <w:szCs w:val="28"/>
                      <w:lang w:val="ru-RU"/>
                    </w:rPr>
                  </w:rPrChange>
                </w:rPr>
                <m:t>1</m:t>
              </w:ins>
            </m:r>
          </m:sub>
        </m:sSub>
        <m:r>
          <w:ins w:id="1565" w:author="пользователь Microsoft Office" w:date="2019-05-20T06:30:00Z">
            <w:rPr>
              <w:rFonts w:ascii="Cambria Math" w:eastAsiaTheme="minorEastAsia" w:hAnsi="Cambria Math" w:cs="Times New Roman"/>
              <w:sz w:val="28"/>
              <w:szCs w:val="28"/>
              <w:rPrChange w:id="1566" w:author="пользователь Microsoft Office" w:date="2019-05-20T06:44:00Z">
                <w:rPr>
                  <w:rFonts w:ascii="Cambria Math" w:eastAsiaTheme="minorEastAsia" w:hAnsi="Cambria Math" w:cs="Times New Roman"/>
                  <w:sz w:val="28"/>
                  <w:szCs w:val="28"/>
                  <w:lang w:val="ru-RU"/>
                </w:rPr>
              </w:rPrChange>
            </w:rPr>
            <m:t xml:space="preserve"> </m:t>
          </w:ins>
        </m:r>
        <m:sSub>
          <m:sSubPr>
            <m:ctrlPr>
              <w:ins w:id="1567" w:author="пользователь Microsoft Office" w:date="2019-05-20T06:30:00Z">
                <w:rPr>
                  <w:rFonts w:ascii="Cambria Math" w:eastAsiaTheme="minorEastAsia" w:hAnsi="Cambria Math" w:cs="Times New Roman"/>
                  <w:i/>
                  <w:sz w:val="28"/>
                  <w:szCs w:val="28"/>
                </w:rPr>
              </w:ins>
            </m:ctrlPr>
          </m:sSubPr>
          <m:e>
            <m:r>
              <w:ins w:id="1568" w:author="пользователь Microsoft Office" w:date="2019-05-20T06:30:00Z">
                <w:rPr>
                  <w:rFonts w:ascii="Cambria Math" w:eastAsiaTheme="minorEastAsia" w:hAnsi="Cambria Math" w:cs="Times New Roman"/>
                  <w:i/>
                  <w:sz w:val="28"/>
                  <w:szCs w:val="28"/>
                </w:rPr>
                <w:sym w:font="Symbol" w:char="F061"/>
              </w:ins>
            </m:r>
          </m:e>
          <m:sub>
            <m:r>
              <w:ins w:id="1569" w:author="пользователь Microsoft Office" w:date="2019-05-20T06:30:00Z">
                <w:rPr>
                  <w:rFonts w:ascii="Cambria Math" w:eastAsiaTheme="minorEastAsia" w:hAnsi="Cambria Math" w:cs="Times New Roman"/>
                  <w:sz w:val="28"/>
                  <w:szCs w:val="28"/>
                  <w:rPrChange w:id="1570" w:author="пользователь Microsoft Office" w:date="2019-05-20T06:44:00Z">
                    <w:rPr>
                      <w:rFonts w:ascii="Cambria Math" w:eastAsiaTheme="minorEastAsia" w:hAnsi="Cambria Math" w:cs="Times New Roman"/>
                      <w:sz w:val="28"/>
                      <w:szCs w:val="28"/>
                      <w:lang w:val="ru-RU"/>
                    </w:rPr>
                  </w:rPrChange>
                </w:rPr>
                <m:t>2</m:t>
              </w:ins>
            </m:r>
          </m:sub>
        </m:sSub>
        <m:r>
          <w:ins w:id="1571" w:author="пользователь Microsoft Office" w:date="2019-05-20T06:30:00Z">
            <w:rPr>
              <w:rFonts w:ascii="Cambria Math" w:eastAsiaTheme="minorEastAsia" w:hAnsi="Cambria Math" w:cs="Times New Roman" w:hint="eastAsia"/>
              <w:sz w:val="28"/>
              <w:szCs w:val="28"/>
              <w:rPrChange w:id="1572" w:author="пользователь Microsoft Office" w:date="2019-05-20T06:44:00Z">
                <w:rPr>
                  <w:rFonts w:ascii="Cambria Math" w:eastAsiaTheme="minorEastAsia" w:hAnsi="Cambria Math" w:cs="Times New Roman" w:hint="eastAsia"/>
                  <w:sz w:val="28"/>
                  <w:szCs w:val="28"/>
                  <w:lang w:val="ru-RU"/>
                </w:rPr>
              </w:rPrChange>
            </w:rPr>
            <m:t>…</m:t>
          </w:ins>
        </m:r>
        <m:r>
          <w:ins w:id="1573" w:author="пользователь Microsoft Office" w:date="2019-05-20T06:30:00Z">
            <w:rPr>
              <w:rFonts w:ascii="Cambria Math" w:eastAsiaTheme="minorEastAsia" w:hAnsi="Cambria Math" w:cs="Times New Roman"/>
              <w:sz w:val="28"/>
              <w:szCs w:val="28"/>
              <w:rPrChange w:id="1574" w:author="пользователь Microsoft Office" w:date="2019-05-20T06:44:00Z">
                <w:rPr>
                  <w:rFonts w:ascii="Cambria Math" w:eastAsiaTheme="minorEastAsia" w:hAnsi="Cambria Math" w:cs="Times New Roman"/>
                  <w:sz w:val="28"/>
                  <w:szCs w:val="28"/>
                  <w:lang w:val="ru-RU"/>
                </w:rPr>
              </w:rPrChange>
            </w:rPr>
            <m:t xml:space="preserve"> </m:t>
          </w:ins>
        </m:r>
        <m:sSub>
          <m:sSubPr>
            <m:ctrlPr>
              <w:ins w:id="1575" w:author="пользователь Microsoft Office" w:date="2019-05-20T06:30:00Z">
                <w:rPr>
                  <w:rFonts w:ascii="Cambria Math" w:eastAsiaTheme="minorEastAsia" w:hAnsi="Cambria Math" w:cs="Times New Roman"/>
                  <w:i/>
                  <w:sz w:val="28"/>
                  <w:szCs w:val="28"/>
                </w:rPr>
              </w:ins>
            </m:ctrlPr>
          </m:sSubPr>
          <m:e>
            <m:r>
              <w:ins w:id="1576" w:author="пользователь Microsoft Office" w:date="2019-05-20T06:30:00Z">
                <w:rPr>
                  <w:rFonts w:ascii="Cambria Math" w:eastAsiaTheme="minorEastAsia" w:hAnsi="Cambria Math" w:cs="Times New Roman"/>
                  <w:i/>
                  <w:sz w:val="28"/>
                  <w:szCs w:val="28"/>
                </w:rPr>
                <w:sym w:font="Symbol" w:char="F061"/>
              </w:ins>
            </m:r>
          </m:e>
          <m:sub>
            <m:r>
              <w:ins w:id="1577" w:author="пользователь Microsoft Office" w:date="2019-05-20T06:30:00Z">
                <w:rPr>
                  <w:rFonts w:ascii="Cambria Math" w:eastAsiaTheme="minorEastAsia" w:hAnsi="Cambria Math" w:cs="Times New Roman"/>
                  <w:sz w:val="28"/>
                  <w:szCs w:val="28"/>
                </w:rPr>
                <m:t>p</m:t>
              </w:ins>
            </m:r>
          </m:sub>
        </m:sSub>
        <m:r>
          <w:ins w:id="1578" w:author="пользователь Microsoft Office" w:date="2019-05-20T06:30:00Z">
            <w:rPr>
              <w:rFonts w:ascii="Cambria Math" w:eastAsiaTheme="minorEastAsia" w:hAnsi="Cambria Math" w:cs="Times New Roman"/>
              <w:sz w:val="28"/>
              <w:szCs w:val="28"/>
            </w:rPr>
            <m:t>]</m:t>
          </w:ins>
        </m:r>
      </m:oMath>
      <w:ins w:id="1579" w:author="пользователь Microsoft Office" w:date="2019-05-20T06:30:00Z">
        <w:r w:rsidRPr="00F319DE">
          <w:rPr>
            <w:rFonts w:ascii="Times New Roman" w:eastAsiaTheme="minorEastAsia" w:hAnsi="Times New Roman" w:cs="Times New Roman"/>
            <w:sz w:val="28"/>
            <w:szCs w:val="28"/>
          </w:rPr>
          <w:t xml:space="preserve"> - вектор невідомих коефіцієнтів, </w:t>
        </w:r>
        <m:oMath>
          <m:r>
            <w:rPr>
              <w:rFonts w:ascii="Cambria Math" w:eastAsiaTheme="minorEastAsia" w:hAnsi="Cambria Math" w:cs="Times New Roman"/>
              <w:sz w:val="28"/>
              <w:szCs w:val="28"/>
            </w:rPr>
            <m:t>h</m:t>
          </m:r>
        </m:oMath>
        <w:r w:rsidRPr="00F319DE">
          <w:rPr>
            <w:rFonts w:ascii="Times New Roman" w:eastAsiaTheme="minorEastAsia" w:hAnsi="Times New Roman" w:cs="Times New Roman"/>
            <w:sz w:val="28"/>
            <w:szCs w:val="28"/>
          </w:rPr>
          <w:t xml:space="preserve"> - деяка невизначена функція, яка приймає тільки додатні значення.</w:t>
        </w:r>
      </w:ins>
    </w:p>
    <w:p w14:paraId="4985EE17" w14:textId="77777777" w:rsidR="00231644" w:rsidRPr="00F319DE" w:rsidRDefault="00231644" w:rsidP="00065529">
      <w:pPr>
        <w:spacing w:line="360" w:lineRule="auto"/>
        <w:ind w:firstLine="709"/>
        <w:jc w:val="both"/>
        <w:rPr>
          <w:ins w:id="1580" w:author="пользователь Microsoft Office" w:date="2019-05-20T06:30:00Z"/>
          <w:rFonts w:ascii="Times New Roman" w:eastAsiaTheme="minorEastAsia" w:hAnsi="Times New Roman" w:cs="Times New Roman"/>
          <w:sz w:val="28"/>
          <w:szCs w:val="28"/>
        </w:rPr>
      </w:pPr>
      <w:ins w:id="1581" w:author="пользователь Microsoft Office" w:date="2019-05-20T06:30:00Z">
        <w:r w:rsidRPr="00F319DE">
          <w:rPr>
            <w:rFonts w:ascii="Times New Roman" w:eastAsiaTheme="minorEastAsia" w:hAnsi="Times New Roman" w:cs="Times New Roman"/>
            <w:sz w:val="28"/>
            <w:szCs w:val="28"/>
          </w:rPr>
          <w:t>Нуль-гіпотезу, що стосується гетероскедастичності можна сформулювати так:</w:t>
        </w:r>
      </w:ins>
    </w:p>
    <w:p w14:paraId="320BBFDF" w14:textId="77777777" w:rsidR="00231644" w:rsidRPr="00F319DE" w:rsidRDefault="00231644" w:rsidP="00065529">
      <w:pPr>
        <w:spacing w:line="360" w:lineRule="auto"/>
        <w:ind w:firstLine="709"/>
        <w:jc w:val="both"/>
        <w:rPr>
          <w:ins w:id="1582" w:author="пользователь Microsoft Office" w:date="2019-05-20T06:30:00Z"/>
          <w:rFonts w:ascii="Times New Roman" w:eastAsiaTheme="minorEastAsia" w:hAnsi="Times New Roman" w:cs="Times New Roman"/>
          <w:sz w:val="28"/>
          <w:szCs w:val="28"/>
        </w:rPr>
      </w:pPr>
    </w:p>
    <w:p w14:paraId="07CCADD9" w14:textId="604A2E0E" w:rsidR="00231644" w:rsidRPr="00F319DE" w:rsidRDefault="006A7235" w:rsidP="00264288">
      <w:pPr>
        <w:spacing w:line="360" w:lineRule="auto"/>
        <w:ind w:firstLine="709"/>
        <w:jc w:val="center"/>
        <w:rPr>
          <w:ins w:id="1583" w:author="пользователь Microsoft Office" w:date="2019-05-20T06:30:00Z"/>
          <w:rFonts w:ascii="Times New Roman" w:eastAsiaTheme="minorEastAsia" w:hAnsi="Times New Roman" w:cs="Times New Roman"/>
          <w:sz w:val="28"/>
          <w:szCs w:val="28"/>
        </w:rPr>
      </w:pPr>
      <m:oMath>
        <m:sSub>
          <m:sSubPr>
            <m:ctrlPr>
              <w:ins w:id="1584" w:author="пользователь Microsoft Office" w:date="2019-05-20T06:30:00Z">
                <w:rPr>
                  <w:rFonts w:ascii="Cambria Math" w:eastAsiaTheme="minorEastAsia" w:hAnsi="Cambria Math" w:cs="Times New Roman"/>
                  <w:i/>
                  <w:sz w:val="28"/>
                  <w:szCs w:val="28"/>
                </w:rPr>
              </w:ins>
            </m:ctrlPr>
          </m:sSubPr>
          <m:e>
            <m:r>
              <w:ins w:id="1585" w:author="пользователь Microsoft Office" w:date="2019-05-20T06:30:00Z">
                <w:rPr>
                  <w:rFonts w:ascii="Cambria Math" w:eastAsiaTheme="minorEastAsia" w:hAnsi="Cambria Math" w:cs="Times New Roman"/>
                  <w:sz w:val="28"/>
                  <w:szCs w:val="28"/>
                </w:rPr>
                <m:t>H</m:t>
              </w:ins>
            </m:r>
          </m:e>
          <m:sub>
            <m:r>
              <w:ins w:id="1586" w:author="пользователь Microsoft Office" w:date="2019-05-20T06:30:00Z">
                <w:rPr>
                  <w:rFonts w:ascii="Cambria Math" w:eastAsiaTheme="minorEastAsia" w:hAnsi="Cambria Math" w:cs="Times New Roman"/>
                  <w:sz w:val="28"/>
                  <w:szCs w:val="28"/>
                </w:rPr>
                <m:t>0</m:t>
              </w:ins>
            </m:r>
          </m:sub>
        </m:sSub>
        <m:r>
          <w:ins w:id="1587" w:author="пользователь Microsoft Office" w:date="2019-05-20T06:30:00Z">
            <w:rPr>
              <w:rFonts w:ascii="Cambria Math" w:eastAsiaTheme="minorEastAsia" w:hAnsi="Cambria Math" w:cs="Times New Roman"/>
              <w:sz w:val="28"/>
              <w:szCs w:val="28"/>
            </w:rPr>
            <m:t xml:space="preserve">: </m:t>
          </w:ins>
        </m:r>
        <m:sSub>
          <m:sSubPr>
            <m:ctrlPr>
              <w:ins w:id="1588" w:author="пользователь Microsoft Office" w:date="2019-05-20T06:30:00Z">
                <w:rPr>
                  <w:rFonts w:ascii="Cambria Math" w:hAnsi="Cambria Math" w:cs="Times New Roman"/>
                  <w:i/>
                  <w:sz w:val="28"/>
                  <w:szCs w:val="28"/>
                </w:rPr>
              </w:ins>
            </m:ctrlPr>
          </m:sSubPr>
          <m:e>
            <m:r>
              <w:ins w:id="1589" w:author="пользователь Microsoft Office" w:date="2019-05-20T06:30:00Z">
                <w:rPr>
                  <w:rFonts w:ascii="Cambria Math" w:hAnsi="Cambria Math" w:cs="Times New Roman"/>
                  <w:i/>
                  <w:sz w:val="28"/>
                  <w:szCs w:val="28"/>
                </w:rPr>
                <w:sym w:font="Symbol" w:char="F061"/>
              </w:ins>
            </m:r>
          </m:e>
          <m:sub>
            <m:r>
              <w:ins w:id="1590" w:author="пользователь Microsoft Office" w:date="2019-05-20T06:30:00Z">
                <w:rPr>
                  <w:rFonts w:ascii="Cambria Math" w:hAnsi="Cambria Math" w:cs="Times New Roman"/>
                  <w:sz w:val="28"/>
                  <w:szCs w:val="28"/>
                  <w:rPrChange w:id="1591" w:author="пользователь Microsoft Office" w:date="2019-05-20T06:44:00Z">
                    <w:rPr>
                      <w:rFonts w:ascii="Cambria Math" w:hAnsi="Cambria Math" w:cs="Times New Roman"/>
                      <w:sz w:val="28"/>
                      <w:szCs w:val="28"/>
                      <w:lang w:val="ru-RU"/>
                    </w:rPr>
                  </w:rPrChange>
                </w:rPr>
                <m:t>2</m:t>
              </w:ins>
            </m:r>
          </m:sub>
        </m:sSub>
        <m:r>
          <w:ins w:id="1592" w:author="пользователь Microsoft Office" w:date="2019-05-20T06:30:00Z">
            <w:rPr>
              <w:rFonts w:ascii="Cambria Math" w:eastAsiaTheme="minorEastAsia" w:hAnsi="Cambria Math" w:cs="Times New Roman"/>
              <w:sz w:val="28"/>
              <w:szCs w:val="28"/>
            </w:rPr>
            <m:t>=</m:t>
          </w:ins>
        </m:r>
        <m:sSub>
          <m:sSubPr>
            <m:ctrlPr>
              <w:ins w:id="1593" w:author="пользователь Microsoft Office" w:date="2019-05-20T06:30:00Z">
                <w:rPr>
                  <w:rFonts w:ascii="Cambria Math" w:hAnsi="Cambria Math" w:cs="Times New Roman"/>
                  <w:i/>
                  <w:sz w:val="28"/>
                  <w:szCs w:val="28"/>
                </w:rPr>
              </w:ins>
            </m:ctrlPr>
          </m:sSubPr>
          <m:e>
            <m:r>
              <w:ins w:id="1594" w:author="пользователь Microsoft Office" w:date="2019-05-20T06:30:00Z">
                <w:rPr>
                  <w:rFonts w:ascii="Cambria Math" w:hAnsi="Cambria Math" w:cs="Times New Roman"/>
                  <w:i/>
                  <w:sz w:val="28"/>
                  <w:szCs w:val="28"/>
                </w:rPr>
                <w:sym w:font="Symbol" w:char="F061"/>
              </w:ins>
            </m:r>
          </m:e>
          <m:sub>
            <m:r>
              <w:ins w:id="1595" w:author="пользователь Microsoft Office" w:date="2019-05-20T06:30:00Z">
                <w:rPr>
                  <w:rFonts w:ascii="Cambria Math" w:hAnsi="Cambria Math" w:cs="Times New Roman"/>
                  <w:sz w:val="28"/>
                  <w:szCs w:val="28"/>
                  <w:rPrChange w:id="1596" w:author="пользователь Microsoft Office" w:date="2019-05-20T06:44:00Z">
                    <w:rPr>
                      <w:rFonts w:ascii="Cambria Math" w:hAnsi="Cambria Math" w:cs="Times New Roman"/>
                      <w:sz w:val="28"/>
                      <w:szCs w:val="28"/>
                      <w:lang w:val="ru-RU"/>
                    </w:rPr>
                  </w:rPrChange>
                </w:rPr>
                <m:t>3</m:t>
              </w:ins>
            </m:r>
          </m:sub>
        </m:sSub>
        <m:r>
          <w:ins w:id="1597" w:author="пользователь Microsoft Office" w:date="2019-05-20T06:30:00Z">
            <w:rPr>
              <w:rFonts w:ascii="Cambria Math" w:eastAsiaTheme="minorEastAsia" w:hAnsi="Cambria Math" w:cs="Times New Roman"/>
              <w:sz w:val="28"/>
              <w:szCs w:val="28"/>
            </w:rPr>
            <m:t>=</m:t>
          </w:ins>
        </m:r>
        <m:r>
          <w:ins w:id="1598" w:author="пользователь Microsoft Office" w:date="2019-05-20T06:30:00Z">
            <w:rPr>
              <w:rFonts w:ascii="Cambria Math" w:eastAsiaTheme="minorEastAsia" w:hAnsi="Cambria Math" w:cs="Times New Roman" w:hint="eastAsia"/>
              <w:sz w:val="28"/>
              <w:szCs w:val="28"/>
            </w:rPr>
            <m:t>…</m:t>
          </w:ins>
        </m:r>
        <m:r>
          <w:ins w:id="1599" w:author="пользователь Microsoft Office" w:date="2019-05-20T06:30:00Z">
            <w:rPr>
              <w:rFonts w:ascii="Cambria Math" w:eastAsiaTheme="minorEastAsia" w:hAnsi="Cambria Math" w:cs="Times New Roman"/>
              <w:sz w:val="28"/>
              <w:szCs w:val="28"/>
            </w:rPr>
            <m:t xml:space="preserve">= </m:t>
          </w:ins>
        </m:r>
        <m:sSub>
          <m:sSubPr>
            <m:ctrlPr>
              <w:ins w:id="1600" w:author="пользователь Microsoft Office" w:date="2019-05-20T06:30:00Z">
                <w:rPr>
                  <w:rFonts w:ascii="Cambria Math" w:hAnsi="Cambria Math" w:cs="Times New Roman"/>
                  <w:i/>
                  <w:sz w:val="28"/>
                  <w:szCs w:val="28"/>
                </w:rPr>
              </w:ins>
            </m:ctrlPr>
          </m:sSubPr>
          <m:e>
            <m:r>
              <w:ins w:id="1601" w:author="пользователь Microsoft Office" w:date="2019-05-20T06:30:00Z">
                <w:rPr>
                  <w:rFonts w:ascii="Cambria Math" w:hAnsi="Cambria Math" w:cs="Times New Roman"/>
                  <w:i/>
                  <w:sz w:val="28"/>
                  <w:szCs w:val="28"/>
                </w:rPr>
                <w:sym w:font="Symbol" w:char="F061"/>
              </w:ins>
            </m:r>
          </m:e>
          <m:sub>
            <m:r>
              <w:ins w:id="1602" w:author="пользователь Microsoft Office" w:date="2019-05-20T06:30:00Z">
                <w:rPr>
                  <w:rFonts w:ascii="Cambria Math" w:hAnsi="Cambria Math" w:cs="Times New Roman"/>
                  <w:sz w:val="28"/>
                  <w:szCs w:val="28"/>
                  <w:rPrChange w:id="1603" w:author="пользователь Microsoft Office" w:date="2019-05-20T06:44:00Z">
                    <w:rPr>
                      <w:rFonts w:ascii="Cambria Math" w:hAnsi="Cambria Math" w:cs="Times New Roman"/>
                      <w:sz w:val="28"/>
                      <w:szCs w:val="28"/>
                      <w:lang w:val="ru-RU"/>
                    </w:rPr>
                  </w:rPrChange>
                </w:rPr>
                <m:t>p</m:t>
              </w:ins>
            </m:r>
          </m:sub>
        </m:sSub>
        <m:r>
          <w:ins w:id="1604" w:author="пользователь Microsoft Office" w:date="2019-05-20T06:30:00Z">
            <w:rPr>
              <w:rFonts w:ascii="Cambria Math" w:eastAsiaTheme="minorEastAsia" w:hAnsi="Cambria Math" w:cs="Times New Roman"/>
              <w:sz w:val="28"/>
              <w:szCs w:val="28"/>
            </w:rPr>
            <m:t>=0</m:t>
          </w:ins>
        </m:r>
      </m:oMath>
      <w:r w:rsidR="00DB64C9">
        <w:rPr>
          <w:rFonts w:ascii="Times New Roman" w:eastAsiaTheme="minorEastAsia" w:hAnsi="Times New Roman" w:cs="Times New Roman"/>
          <w:sz w:val="28"/>
          <w:szCs w:val="28"/>
        </w:rPr>
        <w:t>,</w:t>
      </w:r>
    </w:p>
    <w:p w14:paraId="52361D85" w14:textId="77777777" w:rsidR="00231644" w:rsidRPr="00F319DE" w:rsidRDefault="00231644" w:rsidP="00065529">
      <w:pPr>
        <w:spacing w:line="360" w:lineRule="auto"/>
        <w:ind w:firstLine="709"/>
        <w:jc w:val="both"/>
        <w:rPr>
          <w:ins w:id="1605" w:author="пользователь Microsoft Office" w:date="2019-05-20T06:30:00Z"/>
          <w:rFonts w:ascii="Times New Roman" w:eastAsiaTheme="minorEastAsia" w:hAnsi="Times New Roman" w:cs="Times New Roman"/>
          <w:sz w:val="28"/>
          <w:szCs w:val="28"/>
        </w:rPr>
      </w:pPr>
    </w:p>
    <w:p w14:paraId="0117604C" w14:textId="77777777" w:rsidR="003B6F90" w:rsidRPr="00F319DE" w:rsidRDefault="00231644" w:rsidP="00065529">
      <w:pPr>
        <w:spacing w:line="360" w:lineRule="auto"/>
        <w:ind w:firstLine="709"/>
        <w:jc w:val="both"/>
        <w:rPr>
          <w:ins w:id="1606" w:author="пользователь Microsoft Office" w:date="2019-05-20T06:30:00Z"/>
          <w:rFonts w:ascii="Times New Roman" w:eastAsiaTheme="minorEastAsia" w:hAnsi="Times New Roman" w:cs="Times New Roman"/>
          <w:sz w:val="28"/>
          <w:szCs w:val="28"/>
        </w:rPr>
      </w:pPr>
      <w:ins w:id="1607" w:author="пользователь Microsoft Office" w:date="2019-05-20T06:30:00Z">
        <w:r w:rsidRPr="00F319DE">
          <w:rPr>
            <w:rFonts w:ascii="Times New Roman" w:eastAsiaTheme="minorEastAsia" w:hAnsi="Times New Roman" w:cs="Times New Roman"/>
            <w:sz w:val="28"/>
            <w:szCs w:val="28"/>
          </w:rPr>
          <w:lastRenderedPageBreak/>
          <w:t xml:space="preserve">Це означає, що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i/>
                  <w:sz w:val="28"/>
                  <w:szCs w:val="28"/>
                </w:rPr>
                <w:sym w:font="Symbol" w:char="F073"/>
              </m:r>
            </m:e>
            <m:sub>
              <m:r>
                <w:rPr>
                  <w:rFonts w:ascii="Cambria Math" w:eastAsiaTheme="minorEastAsia" w:hAnsi="Cambria Math" w:cs="Times New Roman"/>
                  <w:i/>
                  <w:sz w:val="28"/>
                  <w:szCs w:val="28"/>
                </w:rPr>
                <w:sym w:font="Symbol" w:char="F065"/>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=h</m:t>
          </m:r>
          <m:d>
            <m:dPr>
              <m:ctrlPr>
                <w:rPr>
                  <w:rFonts w:ascii="Cambria Math" w:eastAsiaTheme="minorEastAsia"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1</m:t>
                  </m:r>
                </m:sub>
              </m:sSub>
            </m:e>
          </m:d>
          <m:r>
            <w:rPr>
              <w:rFonts w:ascii="Cambria Math" w:eastAsiaTheme="minorEastAsia" w:hAnsi="Cambria Math" w:cs="Times New Roman"/>
              <w:sz w:val="28"/>
              <w:szCs w:val="28"/>
            </w:rPr>
            <m:t>=const</m:t>
          </m:r>
        </m:oMath>
        <w:r w:rsidRPr="00F319DE">
          <w:rPr>
            <w:rFonts w:ascii="Times New Roman" w:eastAsiaTheme="minorEastAsia" w:hAnsi="Times New Roman" w:cs="Times New Roman"/>
            <w:sz w:val="28"/>
            <w:szCs w:val="28"/>
          </w:rPr>
          <w:t>. При такій нуль-гіпотезі коефіцієнти можна оцінювати за допомогою МНК. Процес застосування даного тесту на гетероскедатичність в даному випадку нескладний та може бути представлена у вигляді таких етапів:</w:t>
        </w:r>
      </w:ins>
    </w:p>
    <w:p w14:paraId="78D5E313" w14:textId="49AFAD67" w:rsidR="00231644" w:rsidRPr="00F319DE" w:rsidRDefault="00231644" w:rsidP="00717799">
      <w:pPr>
        <w:pStyle w:val="a3"/>
        <w:numPr>
          <w:ilvl w:val="0"/>
          <w:numId w:val="7"/>
        </w:numPr>
        <w:spacing w:line="360" w:lineRule="auto"/>
        <w:ind w:left="0" w:firstLine="709"/>
        <w:jc w:val="both"/>
        <w:rPr>
          <w:ins w:id="1608" w:author="пользователь Microsoft Office" w:date="2019-05-20T06:30:00Z"/>
          <w:rFonts w:ascii="Times New Roman" w:eastAsiaTheme="minorEastAsia" w:hAnsi="Times New Roman" w:cs="Times New Roman"/>
          <w:sz w:val="28"/>
          <w:szCs w:val="28"/>
          <w:lang w:val="uk-UA"/>
          <w:rPrChange w:id="1609" w:author="пользователь Microsoft Office" w:date="2019-05-20T06:44:00Z">
            <w:rPr>
              <w:ins w:id="1610" w:author="пользователь Microsoft Office" w:date="2019-05-20T06:30:00Z"/>
            </w:rPr>
          </w:rPrChange>
        </w:rPr>
      </w:pPr>
      <w:ins w:id="1611" w:author="пользователь Microsoft Office" w:date="2019-05-20T06:30:00Z">
        <w:r w:rsidRPr="00F319DE">
          <w:rPr>
            <w:rFonts w:ascii="Times New Roman" w:eastAsiaTheme="minorEastAsia" w:hAnsi="Times New Roman" w:cs="Times New Roman"/>
            <w:sz w:val="28"/>
            <w:szCs w:val="28"/>
            <w:lang w:val="uk-UA"/>
            <w:rPrChange w:id="1612" w:author="пользователь Microsoft Office" w:date="2019-05-20T06:44:00Z">
              <w:rPr/>
            </w:rPrChange>
          </w:rPr>
          <w:t>Оцінювання параметрів початкового рівня</w:t>
        </w:r>
      </w:ins>
      <w:r>
        <w:rPr>
          <w:rFonts w:ascii="Times New Roman" w:eastAsiaTheme="minorEastAsia" w:hAnsi="Times New Roman" w:cs="Times New Roman"/>
          <w:sz w:val="28"/>
          <w:szCs w:val="28"/>
          <w:lang w:val="uk-UA"/>
        </w:rPr>
        <w:t>ння (</w:t>
      </w:r>
      <w:r w:rsidR="00C2411E">
        <w:rPr>
          <w:rFonts w:ascii="Times New Roman" w:eastAsiaTheme="minorEastAsia" w:hAnsi="Times New Roman" w:cs="Times New Roman"/>
          <w:sz w:val="28"/>
          <w:szCs w:val="28"/>
          <w:lang w:val="uk-UA"/>
        </w:rPr>
        <w:t>2.9</w:t>
      </w:r>
      <w:r>
        <w:rPr>
          <w:rFonts w:ascii="Times New Roman" w:eastAsiaTheme="minorEastAsia" w:hAnsi="Times New Roman" w:cs="Times New Roman"/>
          <w:sz w:val="28"/>
          <w:szCs w:val="28"/>
          <w:lang w:val="uk-UA"/>
        </w:rPr>
        <w:t>)</w:t>
      </w:r>
      <w:ins w:id="1613" w:author="пользователь Microsoft Office" w:date="2019-05-20T06:30:00Z">
        <w:r w:rsidRPr="00F319DE">
          <w:rPr>
            <w:rFonts w:ascii="Times New Roman" w:eastAsiaTheme="minorEastAsia" w:hAnsi="Times New Roman" w:cs="Times New Roman"/>
            <w:sz w:val="28"/>
            <w:szCs w:val="28"/>
            <w:lang w:val="uk-UA"/>
            <w:rPrChange w:id="1614" w:author="пользователь Microsoft Office" w:date="2019-05-20T06:44:00Z">
              <w:rPr/>
            </w:rPrChange>
          </w:rPr>
          <w:t xml:space="preserve"> методом МНК, та подальше формування масиву залишків </w:t>
        </w:r>
        <m:oMath>
          <m:r>
            <w:rPr>
              <w:rFonts w:ascii="Cambria Math" w:eastAsiaTheme="minorEastAsia" w:hAnsi="Cambria Math" w:cs="Times New Roman"/>
              <w:sz w:val="28"/>
              <w:szCs w:val="28"/>
              <w:lang w:val="uk-UA"/>
              <w:rPrChange w:id="1615" w:author="пользователь Microsoft Office" w:date="2019-05-20T06:44:00Z">
                <w:rPr>
                  <w:rFonts w:ascii="Cambria Math" w:hAnsi="Cambria Math"/>
                </w:rPr>
              </w:rPrChange>
            </w:rPr>
            <m:t>e</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Change w:id="1616" w:author="пользователь Microsoft Office" w:date="2019-05-20T06:44:00Z">
                    <w:rPr>
                      <w:rFonts w:ascii="Cambria Math" w:hAnsi="Cambria Math"/>
                    </w:rPr>
                  </w:rPrChange>
                </w:rPr>
                <m:t>k</m:t>
              </m:r>
            </m:e>
          </m:d>
          <m:r>
            <w:rPr>
              <w:rFonts w:ascii="Cambria Math" w:eastAsiaTheme="minorEastAsia" w:hAnsi="Cambria Math" w:cs="Times New Roman"/>
              <w:sz w:val="28"/>
              <w:szCs w:val="28"/>
              <w:lang w:val="uk-UA"/>
              <w:rPrChange w:id="1617" w:author="пользователь Microsoft Office" w:date="2019-05-20T06:44:00Z">
                <w:rPr>
                  <w:rFonts w:ascii="Cambria Math" w:hAnsi="Cambria Math"/>
                </w:rPr>
              </w:rPrChange>
            </w:rPr>
            <m:t>= y</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Change w:id="1618" w:author="пользователь Microsoft Office" w:date="2019-05-20T06:44:00Z">
                    <w:rPr>
                      <w:rFonts w:ascii="Cambria Math" w:hAnsi="Cambria Math"/>
                    </w:rPr>
                  </w:rPrChange>
                </w:rPr>
                <m:t>k</m:t>
              </m:r>
            </m:e>
          </m:d>
          <m:r>
            <w:rPr>
              <w:rFonts w:ascii="Cambria Math" w:eastAsiaTheme="minorEastAsia" w:hAnsi="Cambria Math" w:cs="Times New Roman"/>
              <w:sz w:val="28"/>
              <w:szCs w:val="28"/>
              <w:lang w:val="uk-UA"/>
              <w:rPrChange w:id="1619" w:author="пользователь Microsoft Office" w:date="2019-05-20T06:44:00Z">
                <w:rPr>
                  <w:rFonts w:ascii="Cambria Math" w:hAnsi="Cambria Math"/>
                </w:rPr>
              </w:rPrChange>
            </w:rPr>
            <m:t xml:space="preserve">- </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Change w:id="1620" w:author="пользователь Microsoft Office" w:date="2019-05-20T06:44:00Z">
                    <w:rPr>
                      <w:rFonts w:ascii="Cambria Math" w:hAnsi="Cambria Math"/>
                    </w:rPr>
                  </w:rPrChange>
                </w:rPr>
                <m:t>x</m:t>
              </m:r>
            </m:e>
            <m:sup>
              <m:r>
                <w:rPr>
                  <w:rFonts w:ascii="Cambria Math" w:eastAsiaTheme="minorEastAsia" w:hAnsi="Cambria Math" w:cs="Times New Roman"/>
                  <w:sz w:val="28"/>
                  <w:szCs w:val="28"/>
                  <w:lang w:val="uk-UA"/>
                  <w:rPrChange w:id="1621" w:author="пользователь Microsoft Office" w:date="2019-05-20T06:44:00Z">
                    <w:rPr>
                      <w:rFonts w:ascii="Cambria Math" w:hAnsi="Cambria Math"/>
                    </w:rPr>
                  </w:rPrChange>
                </w:rPr>
                <m:t>T</m:t>
              </m:r>
            </m:sup>
          </m:sSup>
          <m:r>
            <w:rPr>
              <w:rFonts w:ascii="Cambria Math" w:eastAsiaTheme="minorEastAsia" w:hAnsi="Cambria Math" w:cs="Times New Roman"/>
              <w:sz w:val="28"/>
              <w:szCs w:val="28"/>
              <w:lang w:val="uk-UA"/>
              <w:rPrChange w:id="1622" w:author="пользователь Microsoft Office" w:date="2019-05-20T06:44:00Z">
                <w:rPr>
                  <w:rFonts w:ascii="Cambria Math" w:hAnsi="Cambria Math"/>
                </w:rPr>
              </w:rPrChange>
            </w:rPr>
            <m:t>(k)</m:t>
          </m:r>
          <m:r>
            <w:rPr>
              <w:rFonts w:ascii="Cambria Math" w:hAnsi="Cambria Math"/>
              <w:i/>
              <w:lang w:val="uk-UA"/>
              <w:rPrChange w:id="1623" w:author="пользователь Microsoft Office" w:date="2019-05-20T06:44:00Z">
                <w:rPr>
                  <w:rFonts w:ascii="Cambria Math" w:hAnsi="Cambria Math"/>
                  <w:i/>
                </w:rPr>
              </w:rPrChange>
            </w:rPr>
            <w:sym w:font="Symbol" w:char="F062"/>
          </m:r>
        </m:oMath>
        <w:r w:rsidRPr="00F319DE">
          <w:rPr>
            <w:rFonts w:ascii="Times New Roman" w:eastAsiaTheme="minorEastAsia" w:hAnsi="Times New Roman" w:cs="Times New Roman"/>
            <w:sz w:val="28"/>
            <w:szCs w:val="28"/>
            <w:lang w:val="uk-UA"/>
            <w:rPrChange w:id="1624" w:author="пользователь Microsoft Office" w:date="2019-05-20T06:44:00Z">
              <w:rPr/>
            </w:rPrChange>
          </w:rPr>
          <w:t xml:space="preserve"> та обчислення дисперсії </w:t>
        </w:r>
        <m:oMath>
          <m:sSubSup>
            <m:sSubSupPr>
              <m:ctrlPr>
                <w:rPr>
                  <w:rFonts w:ascii="Cambria Math" w:eastAsiaTheme="minorEastAsia" w:hAnsi="Cambria Math" w:cs="Times New Roman"/>
                  <w:i/>
                  <w:sz w:val="28"/>
                  <w:szCs w:val="28"/>
                  <w:lang w:val="uk-UA"/>
                </w:rPr>
              </m:ctrlPr>
            </m:sSubSupPr>
            <m:e>
              <m:r>
                <w:rPr>
                  <w:rFonts w:ascii="Cambria Math" w:hAnsi="Cambria Math"/>
                  <w:i/>
                  <w:lang w:val="uk-UA"/>
                  <w:rPrChange w:id="1625" w:author="пользователь Microsoft Office" w:date="2019-05-20T06:44:00Z">
                    <w:rPr>
                      <w:rFonts w:ascii="Cambria Math" w:hAnsi="Cambria Math"/>
                      <w:i/>
                    </w:rPr>
                  </w:rPrChange>
                </w:rPr>
                <w:sym w:font="Symbol" w:char="F073"/>
              </m:r>
            </m:e>
            <m:sub>
              <m:r>
                <w:rPr>
                  <w:rFonts w:ascii="Cambria Math" w:hAnsi="Cambria Math"/>
                  <w:i/>
                  <w:lang w:val="uk-UA"/>
                  <w:rPrChange w:id="1626" w:author="пользователь Microsoft Office" w:date="2019-05-20T06:44:00Z">
                    <w:rPr>
                      <w:rFonts w:ascii="Cambria Math" w:hAnsi="Cambria Math"/>
                      <w:i/>
                    </w:rPr>
                  </w:rPrChange>
                </w:rPr>
                <w:sym w:font="Symbol" w:char="F065"/>
              </m:r>
            </m:sub>
            <m:sup>
              <m:r>
                <w:rPr>
                  <w:rFonts w:ascii="Cambria Math" w:eastAsiaTheme="minorEastAsia" w:hAnsi="Cambria Math" w:cs="Times New Roman"/>
                  <w:sz w:val="28"/>
                  <w:szCs w:val="28"/>
                  <w:lang w:val="uk-UA"/>
                  <w:rPrChange w:id="1627" w:author="пользователь Microsoft Office" w:date="2019-05-20T06:44:00Z">
                    <w:rPr>
                      <w:rFonts w:ascii="Cambria Math" w:hAnsi="Cambria Math"/>
                    </w:rPr>
                  </w:rPrChange>
                </w:rPr>
                <m:t>2</m:t>
              </m:r>
            </m:sup>
          </m:sSubSup>
        </m:oMath>
        <w:r w:rsidRPr="00F319DE">
          <w:rPr>
            <w:rFonts w:ascii="Times New Roman" w:eastAsiaTheme="minorEastAsia" w:hAnsi="Times New Roman" w:cs="Times New Roman"/>
            <w:sz w:val="28"/>
            <w:szCs w:val="28"/>
            <w:lang w:val="uk-UA"/>
            <w:rPrChange w:id="1628" w:author="пользователь Microsoft Office" w:date="2019-05-20T06:44:00Z">
              <w:rPr/>
            </w:rPrChange>
          </w:rPr>
          <w:t>.</w:t>
        </w:r>
      </w:ins>
    </w:p>
    <w:p w14:paraId="40755B32" w14:textId="77777777" w:rsidR="00231644" w:rsidRPr="00F319DE" w:rsidRDefault="00231644" w:rsidP="00717799">
      <w:pPr>
        <w:pStyle w:val="a3"/>
        <w:numPr>
          <w:ilvl w:val="0"/>
          <w:numId w:val="7"/>
        </w:numPr>
        <w:spacing w:line="360" w:lineRule="auto"/>
        <w:ind w:left="0" w:firstLine="709"/>
        <w:jc w:val="both"/>
        <w:rPr>
          <w:ins w:id="1629" w:author="пользователь Microsoft Office" w:date="2019-05-20T06:30:00Z"/>
          <w:rFonts w:ascii="Times New Roman" w:eastAsiaTheme="minorEastAsia" w:hAnsi="Times New Roman" w:cs="Times New Roman"/>
          <w:sz w:val="28"/>
          <w:szCs w:val="28"/>
          <w:lang w:val="uk-UA"/>
          <w:rPrChange w:id="1630" w:author="пользователь Microsoft Office" w:date="2019-05-20T06:44:00Z">
            <w:rPr>
              <w:ins w:id="1631" w:author="пользователь Microsoft Office" w:date="2019-05-20T06:30:00Z"/>
              <w:rFonts w:ascii="Times New Roman" w:eastAsiaTheme="minorEastAsia" w:hAnsi="Times New Roman" w:cs="Times New Roman"/>
              <w:sz w:val="28"/>
              <w:szCs w:val="28"/>
            </w:rPr>
          </w:rPrChange>
        </w:rPr>
      </w:pPr>
      <w:ins w:id="1632" w:author="пользователь Microsoft Office" w:date="2019-05-20T06:30:00Z">
        <w:r w:rsidRPr="00F319DE">
          <w:rPr>
            <w:rFonts w:ascii="Times New Roman" w:eastAsiaTheme="minorEastAsia" w:hAnsi="Times New Roman" w:cs="Times New Roman"/>
            <w:sz w:val="28"/>
            <w:szCs w:val="28"/>
            <w:lang w:val="uk-UA"/>
            <w:rPrChange w:id="1633" w:author="пользователь Microsoft Office" w:date="2019-05-20T06:44:00Z">
              <w:rPr>
                <w:rFonts w:ascii="Times New Roman" w:eastAsiaTheme="minorEastAsia" w:hAnsi="Times New Roman" w:cs="Times New Roman"/>
                <w:sz w:val="28"/>
                <w:szCs w:val="28"/>
              </w:rPr>
            </w:rPrChange>
          </w:rPr>
          <w:t xml:space="preserve">Знаходження оцінок регресії </w:t>
        </w:r>
        <m:oMath>
          <m:f>
            <m:fPr>
              <m:ctrlPr>
                <w:rPr>
                  <w:rFonts w:ascii="Cambria Math" w:eastAsiaTheme="minorEastAsia" w:hAnsi="Cambria Math" w:cs="Times New Roman"/>
                  <w:i/>
                  <w:sz w:val="28"/>
                  <w:szCs w:val="28"/>
                  <w:lang w:val="uk-UA"/>
                </w:rPr>
              </m:ctrlPr>
            </m:fPr>
            <m:num>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hint="eastAsia"/>
                      <w:sz w:val="28"/>
                      <w:szCs w:val="28"/>
                      <w:lang w:val="uk-UA"/>
                      <w:rPrChange w:id="1634" w:author="пользователь Microsoft Office" w:date="2019-05-20T06:44:00Z">
                        <w:rPr>
                          <w:rFonts w:ascii="Cambria Math" w:eastAsiaTheme="minorEastAsia" w:hAnsi="Cambria Math" w:cs="Times New Roman" w:hint="eastAsia"/>
                          <w:sz w:val="28"/>
                          <w:szCs w:val="28"/>
                        </w:rPr>
                      </w:rPrChange>
                    </w:rPr>
                    <m:t>у</m:t>
                  </m:r>
                </m:e>
                <m:sup>
                  <m:r>
                    <w:rPr>
                      <w:rFonts w:ascii="Cambria Math" w:eastAsiaTheme="minorEastAsia" w:hAnsi="Cambria Math" w:cs="Times New Roman"/>
                      <w:sz w:val="28"/>
                      <w:szCs w:val="28"/>
                      <w:lang w:val="uk-UA"/>
                      <w:rPrChange w:id="1635" w:author="пользователь Microsoft Office" w:date="2019-05-20T06:44:00Z">
                        <w:rPr>
                          <w:rFonts w:ascii="Cambria Math" w:eastAsiaTheme="minorEastAsia" w:hAnsi="Cambria Math" w:cs="Times New Roman"/>
                          <w:sz w:val="28"/>
                          <w:szCs w:val="28"/>
                        </w:rPr>
                      </w:rPrChange>
                    </w:rPr>
                    <m:t>2</m:t>
                  </m:r>
                </m:sup>
              </m:sSup>
              <m:r>
                <w:rPr>
                  <w:rFonts w:ascii="Cambria Math" w:eastAsiaTheme="minorEastAsia" w:hAnsi="Cambria Math" w:cs="Times New Roman"/>
                  <w:sz w:val="28"/>
                  <w:szCs w:val="28"/>
                  <w:lang w:val="uk-UA"/>
                  <w:rPrChange w:id="1636" w:author="пользователь Microsoft Office" w:date="2019-05-20T06:44:00Z">
                    <w:rPr>
                      <w:rFonts w:ascii="Cambria Math" w:eastAsiaTheme="minorEastAsia" w:hAnsi="Cambria Math" w:cs="Times New Roman"/>
                      <w:sz w:val="28"/>
                      <w:szCs w:val="28"/>
                    </w:rPr>
                  </w:rPrChange>
                </w:rPr>
                <m:t>(k)</m:t>
              </m:r>
            </m:num>
            <m:den>
              <m:sSubSup>
                <m:sSubSupPr>
                  <m:ctrlPr>
                    <w:rPr>
                      <w:rFonts w:ascii="Cambria Math" w:eastAsiaTheme="minorEastAsia" w:hAnsi="Cambria Math" w:cs="Times New Roman"/>
                      <w:i/>
                      <w:sz w:val="28"/>
                      <w:szCs w:val="28"/>
                      <w:lang w:val="uk-UA"/>
                    </w:rPr>
                  </m:ctrlPr>
                </m:sSubSupPr>
                <m:e>
                  <m:r>
                    <w:rPr>
                      <w:rFonts w:ascii="Cambria Math" w:hAnsi="Cambria Math"/>
                      <w:i/>
                      <w:lang w:val="uk-UA"/>
                      <w:rPrChange w:id="1637" w:author="пользователь Microsoft Office" w:date="2019-05-20T06:44:00Z">
                        <w:rPr>
                          <w:rFonts w:ascii="Cambria Math" w:hAnsi="Cambria Math"/>
                          <w:i/>
                        </w:rPr>
                      </w:rPrChange>
                    </w:rPr>
                    <w:sym w:font="Symbol" w:char="F073"/>
                  </m:r>
                </m:e>
                <m:sub>
                  <m:r>
                    <w:rPr>
                      <w:rFonts w:ascii="Cambria Math" w:hAnsi="Cambria Math"/>
                      <w:i/>
                      <w:lang w:val="uk-UA"/>
                      <w:rPrChange w:id="1638" w:author="пользователь Microsoft Office" w:date="2019-05-20T06:44:00Z">
                        <w:rPr>
                          <w:rFonts w:ascii="Cambria Math" w:hAnsi="Cambria Math"/>
                          <w:i/>
                        </w:rPr>
                      </w:rPrChange>
                    </w:rPr>
                    <w:sym w:font="Symbol" w:char="F065"/>
                  </m:r>
                </m:sub>
                <m:sup>
                  <m:r>
                    <w:rPr>
                      <w:rFonts w:ascii="Cambria Math" w:eastAsiaTheme="minorEastAsia" w:hAnsi="Cambria Math" w:cs="Times New Roman"/>
                      <w:sz w:val="28"/>
                      <w:szCs w:val="28"/>
                      <w:lang w:val="uk-UA"/>
                      <w:rPrChange w:id="1639" w:author="пользователь Microsoft Office" w:date="2019-05-20T06:44:00Z">
                        <w:rPr>
                          <w:rFonts w:ascii="Cambria Math" w:eastAsiaTheme="minorEastAsia" w:hAnsi="Cambria Math" w:cs="Times New Roman"/>
                          <w:sz w:val="28"/>
                          <w:szCs w:val="28"/>
                        </w:rPr>
                      </w:rPrChange>
                    </w:rPr>
                    <m:t>2</m:t>
                  </m:r>
                </m:sup>
              </m:sSubSup>
            </m:den>
          </m:f>
        </m:oMath>
        <w:r w:rsidRPr="00F319DE">
          <w:rPr>
            <w:rFonts w:ascii="Times New Roman" w:eastAsiaTheme="minorEastAsia" w:hAnsi="Times New Roman" w:cs="Times New Roman"/>
            <w:sz w:val="28"/>
            <w:szCs w:val="28"/>
            <w:lang w:val="uk-UA"/>
            <w:rPrChange w:id="1640" w:author="пользователь Microsoft Office" w:date="2019-05-20T06:44:00Z">
              <w:rPr>
                <w:rFonts w:ascii="Times New Roman" w:eastAsiaTheme="minorEastAsia" w:hAnsi="Times New Roman" w:cs="Times New Roman"/>
                <w:sz w:val="28"/>
                <w:szCs w:val="28"/>
              </w:rPr>
            </w:rPrChange>
          </w:rPr>
          <w:t xml:space="preserve"> на </w:t>
        </w:r>
        <m:oMath>
          <m:r>
            <w:rPr>
              <w:rFonts w:ascii="Cambria Math" w:eastAsiaTheme="minorEastAsia" w:hAnsi="Cambria Math" w:cs="Times New Roman"/>
              <w:sz w:val="28"/>
              <w:szCs w:val="28"/>
              <w:lang w:val="uk-UA"/>
              <w:rPrChange w:id="1641" w:author="пользователь Microsoft Office" w:date="2019-05-20T06:44:00Z">
                <w:rPr>
                  <w:rFonts w:ascii="Cambria Math" w:hAnsi="Cambria Math"/>
                </w:rPr>
              </w:rPrChange>
            </w:rPr>
            <m:t>z(k)</m:t>
          </m:r>
        </m:oMath>
        <w:r w:rsidRPr="00F319DE">
          <w:rPr>
            <w:rFonts w:ascii="Times New Roman" w:eastAsiaTheme="minorEastAsia" w:hAnsi="Times New Roman" w:cs="Times New Roman"/>
            <w:sz w:val="28"/>
            <w:szCs w:val="28"/>
            <w:lang w:val="uk-UA"/>
            <w:rPrChange w:id="1642" w:author="пользователь Microsoft Office" w:date="2019-05-20T06:44:00Z">
              <w:rPr>
                <w:rFonts w:ascii="Times New Roman" w:eastAsiaTheme="minorEastAsia" w:hAnsi="Times New Roman" w:cs="Times New Roman"/>
                <w:sz w:val="28"/>
                <w:szCs w:val="28"/>
              </w:rPr>
            </w:rPrChange>
          </w:rPr>
          <w:t xml:space="preserve"> за допомогою ЗМНК та обчислення значення похибки ESS, яка обчислюється наступним чином:</w:t>
        </w:r>
      </w:ins>
    </w:p>
    <w:p w14:paraId="713865F4" w14:textId="77777777" w:rsidR="00231644" w:rsidRPr="00F319DE" w:rsidRDefault="00231644" w:rsidP="00717799">
      <w:pPr>
        <w:spacing w:line="360" w:lineRule="auto"/>
        <w:ind w:firstLine="709"/>
        <w:jc w:val="both"/>
        <w:rPr>
          <w:ins w:id="1643" w:author="пользователь Microsoft Office" w:date="2019-05-20T06:30:00Z"/>
          <w:rFonts w:ascii="Times New Roman" w:eastAsiaTheme="minorEastAsia" w:hAnsi="Times New Roman" w:cs="Times New Roman"/>
          <w:sz w:val="28"/>
          <w:szCs w:val="28"/>
        </w:rPr>
      </w:pPr>
    </w:p>
    <w:p w14:paraId="1BAC24D9" w14:textId="51818C1A" w:rsidR="00231644" w:rsidRPr="00F319DE" w:rsidRDefault="00231644" w:rsidP="00717799">
      <w:pPr>
        <w:spacing w:line="360" w:lineRule="auto"/>
        <w:ind w:firstLine="709"/>
        <w:jc w:val="center"/>
        <w:rPr>
          <w:ins w:id="1644" w:author="пользователь Microsoft Office" w:date="2019-05-20T06:30:00Z"/>
          <w:rFonts w:ascii="Times New Roman" w:eastAsiaTheme="minorEastAsia" w:hAnsi="Times New Roman" w:cs="Times New Roman"/>
          <w:sz w:val="28"/>
          <w:szCs w:val="28"/>
        </w:rPr>
      </w:pPr>
      <m:oMath>
        <m:r>
          <w:ins w:id="1645" w:author="пользователь Microsoft Office" w:date="2019-05-20T06:30:00Z">
            <w:rPr>
              <w:rFonts w:ascii="Cambria Math" w:eastAsiaTheme="minorEastAsia" w:hAnsi="Cambria Math" w:cs="Times New Roman"/>
              <w:sz w:val="28"/>
              <w:szCs w:val="28"/>
            </w:rPr>
            <m:t xml:space="preserve">ESS= </m:t>
          </w:ins>
        </m:r>
        <m:sSup>
          <m:sSupPr>
            <m:ctrlPr>
              <w:ins w:id="1646" w:author="пользователь Microsoft Office" w:date="2019-05-20T06:30:00Z">
                <w:rPr>
                  <w:rFonts w:ascii="Cambria Math" w:eastAsiaTheme="minorEastAsia" w:hAnsi="Cambria Math" w:cs="Times New Roman"/>
                  <w:i/>
                  <w:sz w:val="28"/>
                  <w:szCs w:val="28"/>
                </w:rPr>
              </w:ins>
            </m:ctrlPr>
          </m:sSupPr>
          <m:e>
            <m:r>
              <w:ins w:id="1647" w:author="пользователь Microsoft Office" w:date="2019-05-20T06:30:00Z">
                <w:rPr>
                  <w:rFonts w:ascii="Cambria Math" w:hAnsi="Cambria Math"/>
                  <w:i/>
                  <w:sz w:val="28"/>
                  <w:szCs w:val="28"/>
                </w:rPr>
                <w:sym w:font="Symbol" w:char="F062"/>
              </w:ins>
            </m:r>
          </m:e>
          <m:sup>
            <m:r>
              <w:ins w:id="1648" w:author="пользователь Microsoft Office" w:date="2019-05-20T06:30:00Z">
                <w:rPr>
                  <w:rFonts w:ascii="Cambria Math" w:eastAsiaTheme="minorEastAsia" w:hAnsi="Cambria Math" w:cs="Times New Roman"/>
                  <w:sz w:val="28"/>
                  <w:szCs w:val="28"/>
                </w:rPr>
                <m:t>T</m:t>
              </w:ins>
            </m:r>
          </m:sup>
        </m:sSup>
        <m:sSup>
          <m:sSupPr>
            <m:ctrlPr>
              <w:ins w:id="1649" w:author="пользователь Microsoft Office" w:date="2019-05-20T06:30:00Z">
                <w:rPr>
                  <w:rFonts w:ascii="Cambria Math" w:eastAsiaTheme="minorEastAsia" w:hAnsi="Cambria Math" w:cs="Times New Roman"/>
                  <w:i/>
                  <w:sz w:val="28"/>
                  <w:szCs w:val="28"/>
                </w:rPr>
              </w:ins>
            </m:ctrlPr>
          </m:sSupPr>
          <m:e>
            <m:r>
              <w:ins w:id="1650" w:author="пользователь Microsoft Office" w:date="2019-05-20T06:30:00Z">
                <w:rPr>
                  <w:rFonts w:ascii="Cambria Math" w:eastAsiaTheme="minorEastAsia" w:hAnsi="Cambria Math" w:cs="Times New Roman"/>
                  <w:sz w:val="28"/>
                  <w:szCs w:val="28"/>
                </w:rPr>
                <m:t>X</m:t>
              </w:ins>
            </m:r>
          </m:e>
          <m:sup>
            <m:r>
              <w:ins w:id="1651" w:author="пользователь Microsoft Office" w:date="2019-05-20T06:30:00Z">
                <w:rPr>
                  <w:rFonts w:ascii="Cambria Math" w:eastAsiaTheme="minorEastAsia" w:hAnsi="Cambria Math" w:cs="Times New Roman"/>
                  <w:sz w:val="28"/>
                  <w:szCs w:val="28"/>
                </w:rPr>
                <m:t>T</m:t>
              </w:ins>
            </m:r>
          </m:sup>
        </m:sSup>
        <m:r>
          <w:ins w:id="1652" w:author="пользователь Microsoft Office" w:date="2019-05-20T06:30:00Z">
            <w:rPr>
              <w:rFonts w:ascii="Cambria Math" w:eastAsiaTheme="minorEastAsia" w:hAnsi="Cambria Math" w:cs="Times New Roman"/>
              <w:sz w:val="28"/>
              <w:szCs w:val="28"/>
            </w:rPr>
            <m:t>X</m:t>
          </w:ins>
        </m:r>
        <m:r>
          <w:ins w:id="1653" w:author="пользователь Microsoft Office" w:date="2019-05-20T06:30:00Z">
            <w:rPr>
              <w:rFonts w:ascii="Cambria Math" w:hAnsi="Cambria Math"/>
              <w:i/>
              <w:sz w:val="28"/>
              <w:szCs w:val="28"/>
            </w:rPr>
            <w:sym w:font="Symbol" w:char="F062"/>
          </w:ins>
        </m:r>
        <m:r>
          <w:ins w:id="1654" w:author="пользователь Microsoft Office" w:date="2019-05-20T06:30:00Z">
            <w:rPr>
              <w:rFonts w:ascii="Cambria Math" w:hAnsi="Cambria Math"/>
              <w:sz w:val="28"/>
              <w:szCs w:val="28"/>
            </w:rPr>
            <m:t>-N</m:t>
          </w:ins>
        </m:r>
        <m:sSubSup>
          <m:sSubSupPr>
            <m:ctrlPr>
              <w:ins w:id="1655" w:author="пользователь Microsoft Office" w:date="2019-05-20T06:30:00Z">
                <w:rPr>
                  <w:rFonts w:ascii="Cambria Math" w:hAnsi="Cambria Math"/>
                  <w:i/>
                  <w:sz w:val="28"/>
                  <w:szCs w:val="28"/>
                </w:rPr>
              </w:ins>
            </m:ctrlPr>
          </m:sSubSupPr>
          <m:e>
            <m:r>
              <w:ins w:id="1656" w:author="пользователь Microsoft Office" w:date="2019-05-20T06:30:00Z">
                <w:rPr>
                  <w:rFonts w:ascii="Cambria Math" w:hAnsi="Cambria Math"/>
                  <w:i/>
                  <w:sz w:val="28"/>
                  <w:szCs w:val="28"/>
                </w:rPr>
                <w:sym w:font="Symbol" w:char="F06D"/>
              </w:ins>
            </m:r>
          </m:e>
          <m:sub>
            <m:r>
              <w:ins w:id="1657" w:author="пользователь Microsoft Office" w:date="2019-05-20T06:30:00Z">
                <w:rPr>
                  <w:rFonts w:ascii="Cambria Math" w:hAnsi="Cambria Math"/>
                  <w:sz w:val="28"/>
                  <w:szCs w:val="28"/>
                </w:rPr>
                <m:t>y</m:t>
              </w:ins>
            </m:r>
          </m:sub>
          <m:sup>
            <m:r>
              <w:ins w:id="1658" w:author="пользователь Microsoft Office" w:date="2019-05-20T06:30:00Z">
                <w:rPr>
                  <w:rFonts w:ascii="Cambria Math" w:hAnsi="Cambria Math"/>
                  <w:sz w:val="28"/>
                  <w:szCs w:val="28"/>
                </w:rPr>
                <m:t>2</m:t>
              </w:ins>
            </m:r>
          </m:sup>
        </m:sSubSup>
      </m:oMath>
      <w:r w:rsidR="00E60F18">
        <w:rPr>
          <w:rFonts w:ascii="Times New Roman" w:eastAsiaTheme="minorEastAsia" w:hAnsi="Times New Roman" w:cs="Times New Roman"/>
          <w:sz w:val="28"/>
          <w:szCs w:val="28"/>
        </w:rPr>
        <w:t>,</w:t>
      </w:r>
    </w:p>
    <w:p w14:paraId="360E5F31" w14:textId="77777777" w:rsidR="00231644" w:rsidRPr="00F319DE" w:rsidRDefault="00231644" w:rsidP="00717799">
      <w:pPr>
        <w:spacing w:line="360" w:lineRule="auto"/>
        <w:ind w:firstLine="709"/>
        <w:jc w:val="both"/>
        <w:rPr>
          <w:ins w:id="1659" w:author="пользователь Microsoft Office" w:date="2019-05-20T06:30:00Z"/>
          <w:rFonts w:ascii="Times New Roman" w:eastAsiaTheme="minorEastAsia" w:hAnsi="Times New Roman" w:cs="Times New Roman"/>
          <w:sz w:val="28"/>
          <w:szCs w:val="28"/>
        </w:rPr>
      </w:pPr>
    </w:p>
    <w:p w14:paraId="6066A3C7" w14:textId="147374CE" w:rsidR="00231644" w:rsidRPr="00F319DE" w:rsidRDefault="00231644" w:rsidP="00717799">
      <w:pPr>
        <w:tabs>
          <w:tab w:val="left" w:pos="2789"/>
        </w:tabs>
        <w:jc w:val="both"/>
        <w:rPr>
          <w:ins w:id="1660" w:author="пользователь Microsoft Office" w:date="2019-05-20T06:30:00Z"/>
          <w:rFonts w:ascii="Times New Roman" w:eastAsiaTheme="minorEastAsia" w:hAnsi="Times New Roman" w:cs="Times New Roman"/>
          <w:sz w:val="28"/>
          <w:szCs w:val="28"/>
        </w:rPr>
      </w:pPr>
      <w:ins w:id="1661" w:author="пользователь Microsoft Office" w:date="2019-05-20T06:30:00Z">
        <w:r w:rsidRPr="00F319DE">
          <w:rPr>
            <w:rFonts w:ascii="Times New Roman" w:eastAsiaTheme="minorEastAsia" w:hAnsi="Times New Roman" w:cs="Times New Roman"/>
            <w:sz w:val="28"/>
            <w:szCs w:val="28"/>
          </w:rPr>
          <w:t>де</w:t>
        </w:r>
      </w:ins>
      <w:r w:rsidR="008B0D18">
        <w:rPr>
          <w:rFonts w:ascii="Times New Roman" w:eastAsiaTheme="minorEastAsia" w:hAnsi="Times New Roman" w:cs="Times New Roman"/>
          <w:sz w:val="28"/>
          <w:szCs w:val="28"/>
        </w:rPr>
        <w:t xml:space="preserve">      </w:t>
      </w:r>
      <m:oMath>
        <m:sSub>
          <m:sSubPr>
            <m:ctrlPr>
              <w:ins w:id="1662" w:author="пользователь Microsoft Office" w:date="2019-05-20T06:30:00Z">
                <w:rPr>
                  <w:rFonts w:ascii="Cambria Math" w:eastAsiaTheme="minorEastAsia" w:hAnsi="Cambria Math" w:cs="Times New Roman"/>
                  <w:i/>
                  <w:sz w:val="28"/>
                  <w:szCs w:val="28"/>
                </w:rPr>
              </w:ins>
            </m:ctrlPr>
          </m:sSubPr>
          <m:e>
            <m:r>
              <w:ins w:id="1663" w:author="пользователь Microsoft Office" w:date="2019-05-20T06:30:00Z">
                <w:rPr>
                  <w:rFonts w:ascii="Cambria Math" w:hAnsi="Cambria Math" w:cs="Times New Roman"/>
                  <w:i/>
                  <w:sz w:val="28"/>
                  <w:szCs w:val="28"/>
                </w:rPr>
                <w:sym w:font="Symbol" w:char="F06D"/>
              </w:ins>
            </m:r>
          </m:e>
          <m:sub>
            <m:r>
              <w:ins w:id="1664" w:author="пользователь Microsoft Office" w:date="2019-05-20T06:30:00Z">
                <w:rPr>
                  <w:rFonts w:ascii="Cambria Math" w:eastAsiaTheme="minorEastAsia" w:hAnsi="Cambria Math" w:cs="Times New Roman"/>
                  <w:sz w:val="28"/>
                  <w:szCs w:val="28"/>
                </w:rPr>
                <m:t>y</m:t>
              </w:ins>
            </m:r>
          </m:sub>
        </m:sSub>
      </m:oMath>
      <w:ins w:id="1665" w:author="пользователь Microsoft Office" w:date="2019-05-20T06:30:00Z">
        <w:r w:rsidRPr="00F319DE">
          <w:rPr>
            <w:rFonts w:ascii="Times New Roman" w:eastAsiaTheme="minorEastAsia" w:hAnsi="Times New Roman" w:cs="Times New Roman"/>
            <w:sz w:val="28"/>
            <w:szCs w:val="28"/>
          </w:rPr>
          <w:t xml:space="preserve"> є середнім значенням послідовності </w:t>
        </w: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k</m:t>
              </m:r>
            </m:sub>
          </m:sSub>
          <m:r>
            <w:rPr>
              <w:rFonts w:ascii="Cambria Math" w:hAnsi="Cambria Math" w:cs="Times New Roman"/>
              <w:sz w:val="28"/>
              <w:szCs w:val="28"/>
            </w:rPr>
            <m:t>}</m:t>
          </m:r>
        </m:oMath>
        <w:r w:rsidRPr="00F319DE">
          <w:rPr>
            <w:rFonts w:ascii="Times New Roman" w:eastAsiaTheme="minorEastAsia" w:hAnsi="Times New Roman" w:cs="Times New Roman"/>
            <w:sz w:val="28"/>
            <w:szCs w:val="28"/>
          </w:rPr>
          <w:t>.</w:t>
        </w:r>
      </w:ins>
    </w:p>
    <w:p w14:paraId="5CA60659" w14:textId="77777777" w:rsidR="00231644" w:rsidRPr="00F319DE" w:rsidRDefault="00231644" w:rsidP="00717799">
      <w:pPr>
        <w:tabs>
          <w:tab w:val="left" w:pos="2789"/>
        </w:tabs>
        <w:ind w:firstLine="709"/>
        <w:jc w:val="both"/>
        <w:rPr>
          <w:ins w:id="1666" w:author="пользователь Microsoft Office" w:date="2019-05-20T06:30:00Z"/>
          <w:rFonts w:ascii="Times New Roman" w:eastAsiaTheme="minorEastAsia" w:hAnsi="Times New Roman" w:cs="Times New Roman"/>
          <w:sz w:val="28"/>
          <w:szCs w:val="28"/>
        </w:rPr>
      </w:pPr>
    </w:p>
    <w:p w14:paraId="684E643D" w14:textId="77777777" w:rsidR="00231644" w:rsidRPr="00995DD7" w:rsidRDefault="00231644" w:rsidP="00717799">
      <w:pPr>
        <w:pStyle w:val="a3"/>
        <w:numPr>
          <w:ilvl w:val="0"/>
          <w:numId w:val="7"/>
        </w:numPr>
        <w:spacing w:line="360" w:lineRule="auto"/>
        <w:ind w:left="0" w:firstLine="709"/>
        <w:jc w:val="both"/>
        <w:rPr>
          <w:ins w:id="1667" w:author="пользователь Microsoft Office" w:date="2019-05-20T06:30:00Z"/>
          <w:rFonts w:ascii="Times New Roman" w:eastAsiaTheme="minorEastAsia" w:hAnsi="Times New Roman" w:cs="Times New Roman"/>
          <w:sz w:val="28"/>
          <w:szCs w:val="28"/>
          <w:lang w:val="uk-UA"/>
          <w:rPrChange w:id="1668" w:author="пользователь Microsoft Office" w:date="2019-05-20T06:44:00Z">
            <w:rPr>
              <w:ins w:id="1669" w:author="пользователь Microsoft Office" w:date="2019-05-20T06:30:00Z"/>
              <w:rFonts w:ascii="Times New Roman" w:hAnsi="Times New Roman" w:cs="Times New Roman"/>
            </w:rPr>
          </w:rPrChange>
        </w:rPr>
      </w:pPr>
      <w:ins w:id="1670" w:author="пользователь Microsoft Office" w:date="2019-05-20T06:30:00Z">
        <w:r w:rsidRPr="00995DD7">
          <w:rPr>
            <w:rFonts w:ascii="Times New Roman" w:eastAsiaTheme="minorEastAsia" w:hAnsi="Times New Roman" w:cs="Times New Roman"/>
            <w:sz w:val="28"/>
            <w:szCs w:val="28"/>
            <w:lang w:val="uk-UA"/>
            <w:rPrChange w:id="1671" w:author="пользователь Microsoft Office" w:date="2019-05-20T06:44:00Z">
              <w:rPr>
                <w:rFonts w:ascii="Times New Roman" w:eastAsiaTheme="minorEastAsia" w:hAnsi="Times New Roman" w:cs="Times New Roman"/>
                <w:sz w:val="28"/>
                <w:szCs w:val="28"/>
              </w:rPr>
            </w:rPrChange>
          </w:rPr>
          <w:t xml:space="preserve">При прийнятті гіпотези </w:t>
        </w: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Change w:id="1672" w:author="пользователь Microsoft Office" w:date="2019-05-20T06:44:00Z">
                    <w:rPr>
                      <w:rFonts w:ascii="Cambria Math" w:hAnsi="Cambria Math"/>
                    </w:rPr>
                  </w:rPrChange>
                </w:rPr>
                <m:t>H</m:t>
              </m:r>
            </m:e>
            <m:sub>
              <m:r>
                <w:rPr>
                  <w:rFonts w:ascii="Cambria Math" w:eastAsiaTheme="minorEastAsia" w:hAnsi="Cambria Math" w:cs="Times New Roman"/>
                  <w:sz w:val="28"/>
                  <w:szCs w:val="28"/>
                  <w:lang w:val="uk-UA"/>
                  <w:rPrChange w:id="1673" w:author="пользователь Microsoft Office" w:date="2019-05-20T06:44:00Z">
                    <w:rPr>
                      <w:rFonts w:ascii="Cambria Math" w:eastAsiaTheme="minorEastAsia" w:hAnsi="Cambria Math" w:cs="Times New Roman"/>
                      <w:sz w:val="28"/>
                      <w:szCs w:val="28"/>
                    </w:rPr>
                  </w:rPrChange>
                </w:rPr>
                <m:t>0</m:t>
              </m:r>
            </m:sub>
          </m:sSub>
          <m:r>
            <w:rPr>
              <w:rFonts w:ascii="Cambria Math" w:eastAsiaTheme="minorEastAsia" w:hAnsi="Cambria Math" w:cs="Times New Roman"/>
              <w:sz w:val="28"/>
              <w:szCs w:val="28"/>
              <w:lang w:val="uk-UA"/>
              <w:rPrChange w:id="1674" w:author="пользователь Microsoft Office" w:date="2019-05-20T06:44:00Z">
                <w:rPr>
                  <w:rFonts w:ascii="Cambria Math" w:eastAsiaTheme="minorEastAsia" w:hAnsi="Cambria Math" w:cs="Times New Roman"/>
                  <w:sz w:val="28"/>
                  <w:szCs w:val="28"/>
                </w:rPr>
              </w:rPrChange>
            </w:rPr>
            <m:t xml:space="preserve">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Change w:id="1675" w:author="пользователь Microsoft Office" w:date="2019-05-20T06:44:00Z">
                    <w:rPr>
                      <w:rFonts w:ascii="Cambria Math" w:eastAsiaTheme="minorEastAsia" w:hAnsi="Cambria Math" w:cs="Times New Roman"/>
                      <w:sz w:val="28"/>
                      <w:szCs w:val="28"/>
                    </w:rPr>
                  </w:rPrChange>
                </w:rPr>
                <m:t>1</m:t>
              </m:r>
            </m:num>
            <m:den>
              <m:r>
                <w:rPr>
                  <w:rFonts w:ascii="Cambria Math" w:eastAsiaTheme="minorEastAsia" w:hAnsi="Cambria Math" w:cs="Times New Roman"/>
                  <w:sz w:val="28"/>
                  <w:szCs w:val="28"/>
                  <w:lang w:val="uk-UA"/>
                  <w:rPrChange w:id="1676" w:author="пользователь Microsoft Office" w:date="2019-05-20T06:44:00Z">
                    <w:rPr>
                      <w:rFonts w:ascii="Cambria Math" w:eastAsiaTheme="minorEastAsia" w:hAnsi="Cambria Math" w:cs="Times New Roman"/>
                      <w:sz w:val="28"/>
                      <w:szCs w:val="28"/>
                    </w:rPr>
                  </w:rPrChange>
                </w:rPr>
                <m:t>2</m:t>
              </m:r>
            </m:den>
          </m:f>
          <m:r>
            <w:rPr>
              <w:rFonts w:ascii="Cambria Math" w:eastAsiaTheme="minorEastAsia" w:hAnsi="Cambria Math" w:cs="Times New Roman"/>
              <w:sz w:val="28"/>
              <w:szCs w:val="28"/>
              <w:lang w:val="uk-UA"/>
              <w:rPrChange w:id="1677" w:author="пользователь Microsoft Office" w:date="2019-05-20T06:44:00Z">
                <w:rPr>
                  <w:rFonts w:ascii="Cambria Math" w:hAnsi="Cambria Math"/>
                </w:rPr>
              </w:rPrChange>
            </w:rPr>
            <m:t xml:space="preserve">ESS </m:t>
          </m:r>
          <m:r>
            <w:rPr>
              <w:rFonts w:ascii="Cambria Math" w:hAnsi="Cambria Math" w:cs="Times New Roman"/>
              <w:i/>
              <w:lang w:val="uk-UA"/>
              <w:rPrChange w:id="1678" w:author="пользователь Microsoft Office" w:date="2019-05-20T06:44:00Z">
                <w:rPr>
                  <w:rFonts w:ascii="Cambria Math" w:hAnsi="Cambria Math"/>
                  <w:i/>
                </w:rPr>
              </w:rPrChange>
            </w:rPr>
            <w:sym w:font="Symbol" w:char="F0AB"/>
          </m:r>
          <m:r>
            <w:rPr>
              <w:rFonts w:ascii="Cambria Math" w:eastAsiaTheme="minorEastAsia" w:hAnsi="Cambria Math" w:cs="Times New Roman"/>
              <w:sz w:val="28"/>
              <w:szCs w:val="28"/>
              <w:lang w:val="uk-UA"/>
              <w:rPrChange w:id="1679" w:author="пользователь Microsoft Office" w:date="2019-05-20T06:44:00Z">
                <w:rPr>
                  <w:rFonts w:ascii="Cambria Math" w:eastAsiaTheme="minorEastAsia" w:hAnsi="Cambria Math" w:cs="Times New Roman"/>
                  <w:sz w:val="28"/>
                  <w:szCs w:val="28"/>
                </w:rPr>
              </w:rPrChange>
            </w:rPr>
            <m:t xml:space="preserve"> </m:t>
          </m:r>
          <m:sSup>
            <m:sSupPr>
              <m:ctrlPr>
                <w:rPr>
                  <w:rFonts w:ascii="Cambria Math" w:eastAsiaTheme="minorEastAsia" w:hAnsi="Cambria Math" w:cs="Times New Roman"/>
                  <w:i/>
                  <w:sz w:val="28"/>
                  <w:szCs w:val="28"/>
                  <w:lang w:val="uk-UA"/>
                </w:rPr>
              </m:ctrlPr>
            </m:sSupPr>
            <m:e>
              <m:r>
                <w:rPr>
                  <w:rFonts w:ascii="Cambria Math" w:hAnsi="Cambria Math" w:cs="Times New Roman"/>
                  <w:i/>
                  <w:lang w:val="uk-UA"/>
                  <w:rPrChange w:id="1680" w:author="пользователь Microsoft Office" w:date="2019-05-20T06:44:00Z">
                    <w:rPr>
                      <w:rFonts w:ascii="Cambria Math" w:hAnsi="Cambria Math"/>
                      <w:i/>
                    </w:rPr>
                  </w:rPrChange>
                </w:rPr>
                <w:sym w:font="Symbol" w:char="F063"/>
              </m:r>
            </m:e>
            <m:sup>
              <m:r>
                <w:rPr>
                  <w:rFonts w:ascii="Cambria Math" w:eastAsiaTheme="minorEastAsia" w:hAnsi="Cambria Math" w:cs="Times New Roman"/>
                  <w:sz w:val="28"/>
                  <w:szCs w:val="28"/>
                  <w:lang w:val="uk-UA"/>
                  <w:rPrChange w:id="1681" w:author="пользователь Microsoft Office" w:date="2019-05-20T06:44:00Z">
                    <w:rPr>
                      <w:rFonts w:ascii="Cambria Math" w:eastAsiaTheme="minorEastAsia" w:hAnsi="Cambria Math" w:cs="Times New Roman"/>
                      <w:sz w:val="28"/>
                      <w:szCs w:val="28"/>
                    </w:rPr>
                  </w:rPrChange>
                </w:rPr>
                <m:t>2</m:t>
              </m:r>
            </m:sup>
          </m:sSup>
          <m:r>
            <w:rPr>
              <w:rFonts w:ascii="Cambria Math" w:eastAsiaTheme="minorEastAsia" w:hAnsi="Cambria Math" w:cs="Times New Roman"/>
              <w:sz w:val="28"/>
              <w:szCs w:val="28"/>
              <w:lang w:val="uk-UA"/>
              <w:rPrChange w:id="1682" w:author="пользователь Microsoft Office" w:date="2019-05-20T06:44:00Z">
                <w:rPr>
                  <w:rFonts w:ascii="Cambria Math" w:eastAsiaTheme="minorEastAsia" w:hAnsi="Cambria Math" w:cs="Times New Roman"/>
                  <w:sz w:val="28"/>
                  <w:szCs w:val="28"/>
                </w:rPr>
              </w:rPrChange>
            </w:rPr>
            <m:t>(p-1)</m:t>
          </m:r>
        </m:oMath>
        <w:r w:rsidRPr="00995DD7">
          <w:rPr>
            <w:rFonts w:ascii="Times New Roman" w:eastAsiaTheme="minorEastAsia" w:hAnsi="Times New Roman" w:cs="Times New Roman"/>
            <w:sz w:val="28"/>
            <w:szCs w:val="28"/>
            <w:lang w:val="uk-UA"/>
            <w:rPrChange w:id="1683" w:author="пользователь Microsoft Office" w:date="2019-05-20T06:44:00Z">
              <w:rPr>
                <w:rFonts w:ascii="Times New Roman" w:eastAsiaTheme="minorEastAsia" w:hAnsi="Times New Roman" w:cs="Times New Roman"/>
                <w:sz w:val="28"/>
                <w:szCs w:val="28"/>
              </w:rPr>
            </w:rPrChange>
          </w:rPr>
          <w:t xml:space="preserve">. Таким чином гіпотеза відхиляється, якщо </w:t>
        </w:r>
        <m:oMath>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Change w:id="1684" w:author="пользователь Microsoft Office" w:date="2019-05-20T06:44:00Z">
                    <w:rPr>
                      <w:rFonts w:ascii="Cambria Math" w:hAnsi="Cambria Math"/>
                    </w:rPr>
                  </w:rPrChange>
                </w:rPr>
                <m:t>ESS</m:t>
              </m:r>
            </m:num>
            <m:den>
              <m:r>
                <w:rPr>
                  <w:rFonts w:ascii="Cambria Math" w:eastAsiaTheme="minorEastAsia" w:hAnsi="Cambria Math" w:cs="Times New Roman"/>
                  <w:sz w:val="28"/>
                  <w:szCs w:val="28"/>
                  <w:lang w:val="uk-UA"/>
                  <w:rPrChange w:id="1685" w:author="пользователь Microsoft Office" w:date="2019-05-20T06:44:00Z">
                    <w:rPr>
                      <w:rFonts w:ascii="Cambria Math" w:eastAsiaTheme="minorEastAsia" w:hAnsi="Cambria Math" w:cs="Times New Roman"/>
                      <w:sz w:val="28"/>
                      <w:szCs w:val="28"/>
                    </w:rPr>
                  </w:rPrChange>
                </w:rPr>
                <m:t>2</m:t>
              </m:r>
            </m:den>
          </m:f>
        </m:oMath>
        <w:r w:rsidRPr="00995DD7">
          <w:rPr>
            <w:rFonts w:ascii="Times New Roman" w:eastAsiaTheme="minorEastAsia" w:hAnsi="Times New Roman" w:cs="Times New Roman"/>
            <w:sz w:val="28"/>
            <w:szCs w:val="28"/>
            <w:lang w:val="uk-UA"/>
            <w:rPrChange w:id="1686" w:author="пользователь Microsoft Office" w:date="2019-05-20T06:44:00Z">
              <w:rPr>
                <w:rFonts w:ascii="Times New Roman" w:eastAsiaTheme="minorEastAsia" w:hAnsi="Times New Roman" w:cs="Times New Roman"/>
                <w:sz w:val="28"/>
                <w:szCs w:val="28"/>
              </w:rPr>
            </w:rPrChange>
          </w:rPr>
          <w:t xml:space="preserve"> перевищує вибране критичне значення із розподілу </w:t>
        </w:r>
        <m:oMath>
          <m:sSup>
            <m:sSupPr>
              <m:ctrlPr>
                <w:rPr>
                  <w:rFonts w:ascii="Cambria Math" w:eastAsiaTheme="minorEastAsia" w:hAnsi="Cambria Math" w:cs="Times New Roman"/>
                  <w:i/>
                  <w:sz w:val="28"/>
                  <w:szCs w:val="28"/>
                  <w:lang w:val="uk-UA"/>
                </w:rPr>
              </m:ctrlPr>
            </m:sSupPr>
            <m:e>
              <m:r>
                <w:rPr>
                  <w:rFonts w:ascii="Cambria Math" w:hAnsi="Cambria Math" w:cs="Times New Roman"/>
                  <w:i/>
                  <w:lang w:val="uk-UA"/>
                  <w:rPrChange w:id="1687" w:author="пользователь Microsoft Office" w:date="2019-05-20T06:44:00Z">
                    <w:rPr>
                      <w:rFonts w:ascii="Cambria Math" w:hAnsi="Cambria Math"/>
                      <w:i/>
                    </w:rPr>
                  </w:rPrChange>
                </w:rPr>
                <w:sym w:font="Symbol" w:char="F063"/>
              </m:r>
            </m:e>
            <m:sup>
              <m:r>
                <w:rPr>
                  <w:rFonts w:ascii="Cambria Math" w:eastAsiaTheme="minorEastAsia" w:hAnsi="Cambria Math" w:cs="Times New Roman"/>
                  <w:sz w:val="28"/>
                  <w:szCs w:val="28"/>
                  <w:lang w:val="uk-UA"/>
                  <w:rPrChange w:id="1688" w:author="пользователь Microsoft Office" w:date="2019-05-20T06:44:00Z">
                    <w:rPr>
                      <w:rFonts w:ascii="Cambria Math" w:eastAsiaTheme="minorEastAsia" w:hAnsi="Cambria Math" w:cs="Times New Roman"/>
                      <w:sz w:val="28"/>
                      <w:szCs w:val="28"/>
                    </w:rPr>
                  </w:rPrChange>
                </w:rPr>
                <m:t>2</m:t>
              </m:r>
            </m:sup>
          </m:sSup>
        </m:oMath>
        <w:r w:rsidRPr="00995DD7">
          <w:rPr>
            <w:rFonts w:ascii="Times New Roman" w:eastAsiaTheme="minorEastAsia" w:hAnsi="Times New Roman" w:cs="Times New Roman"/>
            <w:sz w:val="28"/>
            <w:szCs w:val="28"/>
            <w:lang w:val="uk-UA"/>
            <w:rPrChange w:id="1689" w:author="пользователь Microsoft Office" w:date="2019-05-20T06:44:00Z">
              <w:rPr>
                <w:rFonts w:ascii="Times New Roman" w:eastAsiaTheme="minorEastAsia" w:hAnsi="Times New Roman" w:cs="Times New Roman"/>
                <w:sz w:val="28"/>
                <w:szCs w:val="28"/>
              </w:rPr>
            </w:rPrChange>
          </w:rPr>
          <w:t>.</w:t>
        </w:r>
      </w:ins>
    </w:p>
    <w:p w14:paraId="2268652F" w14:textId="77777777" w:rsidR="00231644" w:rsidRPr="00995DD7" w:rsidRDefault="00231644" w:rsidP="00717799">
      <w:pPr>
        <w:tabs>
          <w:tab w:val="left" w:pos="2835"/>
        </w:tabs>
        <w:spacing w:line="360" w:lineRule="auto"/>
        <w:ind w:firstLine="709"/>
        <w:jc w:val="both"/>
        <w:rPr>
          <w:ins w:id="1690" w:author="пользователь Microsoft Office" w:date="2019-05-20T06:30:00Z"/>
          <w:rFonts w:ascii="Times New Roman" w:eastAsiaTheme="minorEastAsia" w:hAnsi="Times New Roman" w:cs="Times New Roman"/>
          <w:sz w:val="28"/>
          <w:szCs w:val="28"/>
        </w:rPr>
      </w:pPr>
      <w:ins w:id="1691" w:author="пользователь Microsoft Office" w:date="2019-05-20T06:30:00Z">
        <w:r w:rsidRPr="00995DD7">
          <w:rPr>
            <w:rFonts w:ascii="Times New Roman" w:eastAsiaTheme="minorEastAsia" w:hAnsi="Times New Roman" w:cs="Times New Roman"/>
            <w:sz w:val="28"/>
            <w:szCs w:val="28"/>
          </w:rPr>
          <w:t xml:space="preserve">Для того, щоб застосувати даний тест потрібно знати змінні </w:t>
        </w:r>
        <m:oMath>
          <m:r>
            <w:rPr>
              <w:rFonts w:ascii="Cambria Math" w:eastAsiaTheme="minorEastAsia" w:hAnsi="Cambria Math" w:cs="Times New Roman"/>
              <w:sz w:val="28"/>
              <w:szCs w:val="28"/>
            </w:rPr>
            <m:t>z</m:t>
          </m:r>
        </m:oMath>
        <w:r w:rsidRPr="00995DD7">
          <w:rPr>
            <w:rFonts w:ascii="Times New Roman" w:eastAsiaTheme="minorEastAsia" w:hAnsi="Times New Roman" w:cs="Times New Roman"/>
            <w:sz w:val="28"/>
            <w:szCs w:val="28"/>
          </w:rPr>
          <w:t xml:space="preserve">, які створюють гетероскедастичність. Але нам не потрібно знати функціональну форму гетероскедастичності, бо це визначити не завжди можливо. Найчастіше змінні </w:t>
        </w:r>
        <m:oMath>
          <m:r>
            <w:rPr>
              <w:rFonts w:ascii="Cambria Math" w:eastAsiaTheme="minorEastAsia" w:hAnsi="Cambria Math" w:cs="Times New Roman"/>
              <w:sz w:val="28"/>
              <w:szCs w:val="28"/>
            </w:rPr>
            <m:t>z</m:t>
          </m:r>
        </m:oMath>
        <w:r w:rsidRPr="00995DD7">
          <w:rPr>
            <w:rFonts w:ascii="Times New Roman" w:eastAsiaTheme="minorEastAsia" w:hAnsi="Times New Roman" w:cs="Times New Roman"/>
            <w:sz w:val="28"/>
            <w:szCs w:val="28"/>
          </w:rPr>
          <w:t xml:space="preserve"> беруться з вектора регресора.</w:t>
        </w:r>
      </w:ins>
    </w:p>
    <w:p w14:paraId="19FE7A91" w14:textId="60BD4E60" w:rsidR="00231644" w:rsidRDefault="00B8720B" w:rsidP="00B8720B">
      <w:pPr>
        <w:spacing w:line="360" w:lineRule="auto"/>
        <w:ind w:firstLine="851"/>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br/>
      </w:r>
    </w:p>
    <w:p w14:paraId="64970982" w14:textId="77777777" w:rsidR="001F5359" w:rsidRPr="00F33F15" w:rsidRDefault="001F5359" w:rsidP="008B5B83">
      <w:pPr>
        <w:pStyle w:val="28"/>
      </w:pPr>
      <w:bookmarkStart w:id="1692" w:name="_Toc11059218"/>
      <w:bookmarkStart w:id="1693" w:name="_Toc11367845"/>
      <w:r w:rsidRPr="00F33F15">
        <w:t>2.2 Регресійні моделі прогнозування</w:t>
      </w:r>
      <w:bookmarkEnd w:id="1692"/>
      <w:bookmarkEnd w:id="1693"/>
    </w:p>
    <w:p w14:paraId="11549F2A" w14:textId="77777777" w:rsidR="00FA01CB" w:rsidRDefault="00FA01CB" w:rsidP="00A243F2">
      <w:pPr>
        <w:pStyle w:val="11"/>
        <w:jc w:val="both"/>
        <w:rPr>
          <w:b/>
          <w:szCs w:val="28"/>
        </w:rPr>
      </w:pPr>
    </w:p>
    <w:p w14:paraId="07E0BE00" w14:textId="77777777" w:rsidR="00DB64C9" w:rsidRPr="00D7379B" w:rsidRDefault="00DB64C9" w:rsidP="00054876">
      <w:pPr>
        <w:pStyle w:val="11"/>
        <w:jc w:val="both"/>
        <w:rPr>
          <w:b/>
          <w:szCs w:val="28"/>
        </w:rPr>
      </w:pPr>
    </w:p>
    <w:p w14:paraId="766AC70D" w14:textId="77777777" w:rsidR="00FA01CB" w:rsidRPr="00D7379B" w:rsidRDefault="000A2D96" w:rsidP="00065529">
      <w:pPr>
        <w:spacing w:line="360" w:lineRule="auto"/>
        <w:ind w:firstLine="709"/>
        <w:jc w:val="both"/>
        <w:rPr>
          <w:rFonts w:ascii="Times New Roman" w:hAnsi="Times New Roman" w:cs="Times New Roman"/>
          <w:sz w:val="28"/>
          <w:szCs w:val="28"/>
        </w:rPr>
      </w:pPr>
      <w:r w:rsidRPr="00054876">
        <w:rPr>
          <w:rFonts w:ascii="Times New Roman" w:hAnsi="Times New Roman" w:cs="Times New Roman"/>
          <w:sz w:val="28"/>
          <w:szCs w:val="28"/>
        </w:rPr>
        <w:t xml:space="preserve">В цьому розділі роздивимося такі регресійні моделі як: </w:t>
      </w:r>
      <w:r w:rsidRPr="00054876">
        <w:rPr>
          <w:rFonts w:ascii="Times New Roman" w:hAnsi="Times New Roman" w:cs="Times New Roman"/>
          <w:sz w:val="28"/>
          <w:szCs w:val="28"/>
          <w:lang w:val="en-US"/>
        </w:rPr>
        <w:t>AR</w:t>
      </w:r>
      <w:r w:rsidRPr="00D7379B">
        <w:rPr>
          <w:rFonts w:ascii="Times New Roman" w:hAnsi="Times New Roman" w:cs="Times New Roman"/>
          <w:sz w:val="28"/>
          <w:szCs w:val="28"/>
        </w:rPr>
        <w:t>(</w:t>
      </w:r>
      <w:r w:rsidR="0093580B" w:rsidRPr="00054876">
        <w:rPr>
          <w:rFonts w:ascii="Times New Roman" w:hAnsi="Times New Roman" w:cs="Times New Roman"/>
          <w:sz w:val="28"/>
          <w:szCs w:val="28"/>
          <w:lang w:val="en-US"/>
        </w:rPr>
        <w:t>Autoregressive</w:t>
      </w:r>
      <w:r w:rsidR="0093580B" w:rsidRPr="00D7379B">
        <w:rPr>
          <w:rFonts w:ascii="Times New Roman" w:hAnsi="Times New Roman" w:cs="Times New Roman"/>
          <w:sz w:val="28"/>
          <w:szCs w:val="28"/>
        </w:rPr>
        <w:t xml:space="preserve"> </w:t>
      </w:r>
      <w:r w:rsidR="0093580B" w:rsidRPr="00054876">
        <w:rPr>
          <w:rFonts w:ascii="Times New Roman" w:hAnsi="Times New Roman" w:cs="Times New Roman"/>
          <w:sz w:val="28"/>
          <w:szCs w:val="28"/>
          <w:lang w:val="en-US"/>
        </w:rPr>
        <w:t>model</w:t>
      </w:r>
      <w:r w:rsidRPr="00D7379B">
        <w:rPr>
          <w:rFonts w:ascii="Times New Roman" w:hAnsi="Times New Roman" w:cs="Times New Roman"/>
          <w:sz w:val="28"/>
          <w:szCs w:val="28"/>
        </w:rPr>
        <w:t>)</w:t>
      </w:r>
      <w:r w:rsidR="0093580B" w:rsidRPr="00D7379B">
        <w:rPr>
          <w:rFonts w:ascii="Times New Roman" w:hAnsi="Times New Roman" w:cs="Times New Roman"/>
          <w:sz w:val="28"/>
          <w:szCs w:val="28"/>
        </w:rPr>
        <w:t xml:space="preserve">, </w:t>
      </w:r>
      <w:r w:rsidR="0093580B" w:rsidRPr="00054876">
        <w:rPr>
          <w:rFonts w:ascii="Times New Roman" w:hAnsi="Times New Roman" w:cs="Times New Roman"/>
          <w:sz w:val="28"/>
          <w:szCs w:val="28"/>
          <w:lang w:val="en-US"/>
        </w:rPr>
        <w:t>MA</w:t>
      </w:r>
      <w:r w:rsidR="0093580B" w:rsidRPr="00D7379B">
        <w:rPr>
          <w:rFonts w:ascii="Times New Roman" w:hAnsi="Times New Roman" w:cs="Times New Roman"/>
          <w:sz w:val="28"/>
          <w:szCs w:val="28"/>
        </w:rPr>
        <w:t>(</w:t>
      </w:r>
      <w:r w:rsidR="00733FE7" w:rsidRPr="00054876">
        <w:rPr>
          <w:rFonts w:ascii="Times New Roman" w:hAnsi="Times New Roman" w:cs="Times New Roman"/>
          <w:sz w:val="28"/>
          <w:szCs w:val="28"/>
          <w:lang w:val="en-US"/>
        </w:rPr>
        <w:t>Moving</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A</w:t>
      </w:r>
      <w:r w:rsidR="0093580B" w:rsidRPr="00054876">
        <w:rPr>
          <w:rFonts w:ascii="Times New Roman" w:hAnsi="Times New Roman" w:cs="Times New Roman"/>
          <w:sz w:val="28"/>
          <w:szCs w:val="28"/>
          <w:lang w:val="en-US"/>
        </w:rPr>
        <w:t>verage</w:t>
      </w:r>
      <w:r w:rsidR="0093580B" w:rsidRPr="00D7379B">
        <w:rPr>
          <w:rFonts w:ascii="Times New Roman" w:hAnsi="Times New Roman" w:cs="Times New Roman"/>
          <w:sz w:val="28"/>
          <w:szCs w:val="28"/>
        </w:rPr>
        <w:t xml:space="preserve"> </w:t>
      </w:r>
      <w:r w:rsidR="0093580B" w:rsidRPr="00054876">
        <w:rPr>
          <w:rFonts w:ascii="Times New Roman" w:hAnsi="Times New Roman" w:cs="Times New Roman"/>
          <w:sz w:val="28"/>
          <w:szCs w:val="28"/>
          <w:lang w:val="en-US"/>
        </w:rPr>
        <w:t>model</w:t>
      </w:r>
      <w:r w:rsidR="0093580B" w:rsidRPr="00D7379B">
        <w:rPr>
          <w:rFonts w:ascii="Times New Roman" w:hAnsi="Times New Roman" w:cs="Times New Roman"/>
          <w:sz w:val="28"/>
          <w:szCs w:val="28"/>
        </w:rPr>
        <w:t xml:space="preserve">), </w:t>
      </w:r>
      <w:r w:rsidR="0093580B" w:rsidRPr="00054876">
        <w:rPr>
          <w:rFonts w:ascii="Times New Roman" w:hAnsi="Times New Roman" w:cs="Times New Roman"/>
          <w:sz w:val="28"/>
          <w:szCs w:val="28"/>
          <w:lang w:val="en-US"/>
        </w:rPr>
        <w:t>ARMA</w:t>
      </w:r>
      <w:r w:rsidR="0093580B" w:rsidRPr="00D7379B">
        <w:rPr>
          <w:rFonts w:ascii="Times New Roman" w:hAnsi="Times New Roman" w:cs="Times New Roman"/>
          <w:sz w:val="28"/>
          <w:szCs w:val="28"/>
        </w:rPr>
        <w:t>(</w:t>
      </w:r>
      <w:r w:rsidR="00733FE7" w:rsidRPr="00054876">
        <w:rPr>
          <w:rFonts w:ascii="Times New Roman" w:hAnsi="Times New Roman" w:cs="Times New Roman"/>
          <w:sz w:val="28"/>
          <w:szCs w:val="28"/>
          <w:lang w:val="en-US"/>
        </w:rPr>
        <w:t>Autoregressive</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lastRenderedPageBreak/>
        <w:t>Moving</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Average</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model</w:t>
      </w:r>
      <w:r w:rsidR="0093580B" w:rsidRPr="00D7379B">
        <w:rPr>
          <w:rFonts w:ascii="Times New Roman" w:hAnsi="Times New Roman" w:cs="Times New Roman"/>
          <w:sz w:val="28"/>
          <w:szCs w:val="28"/>
        </w:rPr>
        <w:t xml:space="preserve">), </w:t>
      </w:r>
      <w:r w:rsidR="0093580B" w:rsidRPr="00054876">
        <w:rPr>
          <w:rFonts w:ascii="Times New Roman" w:hAnsi="Times New Roman" w:cs="Times New Roman"/>
          <w:sz w:val="28"/>
          <w:szCs w:val="28"/>
          <w:lang w:val="en-US"/>
        </w:rPr>
        <w:t>ARIMA</w:t>
      </w:r>
      <w:r w:rsidR="0093580B" w:rsidRPr="00D7379B">
        <w:rPr>
          <w:rFonts w:ascii="Times New Roman" w:hAnsi="Times New Roman" w:cs="Times New Roman"/>
          <w:sz w:val="28"/>
          <w:szCs w:val="28"/>
        </w:rPr>
        <w:t>(</w:t>
      </w:r>
      <w:r w:rsidR="00733FE7" w:rsidRPr="00054876">
        <w:rPr>
          <w:rFonts w:ascii="Times New Roman" w:hAnsi="Times New Roman" w:cs="Times New Roman"/>
          <w:sz w:val="28"/>
          <w:szCs w:val="28"/>
          <w:lang w:val="en-US"/>
        </w:rPr>
        <w:t>Autoregressive</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Integrated</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Moving</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Average</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model</w:t>
      </w:r>
      <w:r w:rsidR="0093580B" w:rsidRPr="00D7379B">
        <w:rPr>
          <w:rFonts w:ascii="Times New Roman" w:hAnsi="Times New Roman" w:cs="Times New Roman"/>
          <w:sz w:val="28"/>
          <w:szCs w:val="28"/>
        </w:rPr>
        <w:t>),</w:t>
      </w:r>
      <w:r w:rsidR="0093580B" w:rsidRPr="00054876">
        <w:rPr>
          <w:rFonts w:ascii="Times New Roman" w:hAnsi="Times New Roman" w:cs="Times New Roman"/>
          <w:sz w:val="28"/>
          <w:szCs w:val="28"/>
        </w:rPr>
        <w:t xml:space="preserve"> ARFIMA(</w:t>
      </w:r>
      <w:r w:rsidR="00733FE7" w:rsidRPr="00054876">
        <w:rPr>
          <w:rFonts w:ascii="Times New Roman" w:hAnsi="Times New Roman" w:cs="Times New Roman"/>
          <w:sz w:val="28"/>
          <w:szCs w:val="28"/>
          <w:lang w:val="en-US"/>
        </w:rPr>
        <w:t>Autoregressive</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Fractionally</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Moving</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Average</w:t>
      </w:r>
      <w:r w:rsidR="00733FE7" w:rsidRPr="00D7379B">
        <w:rPr>
          <w:rFonts w:ascii="Times New Roman" w:hAnsi="Times New Roman" w:cs="Times New Roman"/>
          <w:sz w:val="28"/>
          <w:szCs w:val="28"/>
        </w:rPr>
        <w:t xml:space="preserve"> </w:t>
      </w:r>
      <w:r w:rsidR="00733FE7" w:rsidRPr="00054876">
        <w:rPr>
          <w:rFonts w:ascii="Times New Roman" w:hAnsi="Times New Roman" w:cs="Times New Roman"/>
          <w:sz w:val="28"/>
          <w:szCs w:val="28"/>
          <w:lang w:val="en-US"/>
        </w:rPr>
        <w:t>model</w:t>
      </w:r>
      <w:r w:rsidR="0093580B" w:rsidRPr="00D7379B">
        <w:rPr>
          <w:rFonts w:ascii="Times New Roman" w:hAnsi="Times New Roman" w:cs="Times New Roman"/>
          <w:sz w:val="28"/>
          <w:szCs w:val="28"/>
        </w:rPr>
        <w:t>).</w:t>
      </w:r>
    </w:p>
    <w:p w14:paraId="796331C9" w14:textId="77777777" w:rsidR="00054876" w:rsidRDefault="00054876" w:rsidP="00065529">
      <w:pPr>
        <w:spacing w:line="36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Модель </w:t>
      </w:r>
      <w:r>
        <w:rPr>
          <w:rFonts w:ascii="Times New Roman" w:hAnsi="Times New Roman" w:cs="Times New Roman"/>
          <w:sz w:val="28"/>
          <w:szCs w:val="28"/>
          <w:lang w:val="en-US"/>
        </w:rPr>
        <w:t>AR</w:t>
      </w:r>
      <w:r w:rsidRPr="00054876">
        <w:rPr>
          <w:rFonts w:ascii="Times New Roman" w:hAnsi="Times New Roman" w:cs="Times New Roman"/>
          <w:sz w:val="28"/>
          <w:szCs w:val="28"/>
          <w:lang w:val="ru-RU"/>
        </w:rPr>
        <w:t xml:space="preserve"> </w:t>
      </w:r>
      <w:r>
        <w:rPr>
          <w:rFonts w:ascii="Times New Roman" w:hAnsi="Times New Roman" w:cs="Times New Roman"/>
          <w:sz w:val="28"/>
          <w:szCs w:val="28"/>
        </w:rPr>
        <w:t xml:space="preserve">з параметром </w:t>
      </w:r>
      <m:oMath>
        <m:r>
          <w:rPr>
            <w:rFonts w:ascii="Cambria Math" w:hAnsi="Cambria Math" w:cs="Times New Roman"/>
            <w:sz w:val="28"/>
            <w:szCs w:val="28"/>
          </w:rPr>
          <m:t>p</m:t>
        </m:r>
      </m:oMath>
      <w:r>
        <w:rPr>
          <w:rFonts w:ascii="Times New Roman" w:eastAsiaTheme="minorEastAsia" w:hAnsi="Times New Roman" w:cs="Times New Roman"/>
          <w:sz w:val="28"/>
          <w:szCs w:val="28"/>
        </w:rPr>
        <w:t xml:space="preserve"> є основною моделлю, що описує стаціонарні процеси, яка має наступний вигляд:</w:t>
      </w:r>
    </w:p>
    <w:p w14:paraId="6D79D3CB" w14:textId="77777777" w:rsidR="00054876" w:rsidRDefault="00054876" w:rsidP="00065529">
      <w:pPr>
        <w:spacing w:line="360" w:lineRule="auto"/>
        <w:ind w:firstLine="709"/>
        <w:jc w:val="both"/>
        <w:rPr>
          <w:rFonts w:ascii="Times New Roman" w:eastAsiaTheme="minorEastAsia" w:hAnsi="Times New Roman" w:cs="Times New Roman"/>
          <w:sz w:val="28"/>
          <w:szCs w:val="28"/>
        </w:rPr>
      </w:pPr>
    </w:p>
    <w:p w14:paraId="3BD42238" w14:textId="5585997B" w:rsidR="00054876" w:rsidRDefault="006A7235" w:rsidP="00B8720B">
      <w:pPr>
        <w:spacing w:line="360"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t</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t-2</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p</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t</m:t>
            </m:r>
            <m:r>
              <w:rPr>
                <w:rFonts w:ascii="Cambria Math" w:hAnsi="Cambria Math" w:cs="Times New Roman"/>
                <w:sz w:val="28"/>
                <w:szCs w:val="28"/>
              </w:rPr>
              <m:t>-</m:t>
            </m:r>
            <m:r>
              <w:rPr>
                <w:rFonts w:ascii="Cambria Math" w:hAnsi="Cambria Math" w:cs="Times New Roman"/>
                <w:sz w:val="28"/>
                <w:szCs w:val="28"/>
                <w:lang w:val="en-US"/>
              </w:rPr>
              <m:t>p</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5"/>
            </m:r>
          </m:e>
          <m:sub>
            <m:r>
              <w:rPr>
                <w:rFonts w:ascii="Cambria Math" w:hAnsi="Cambria Math" w:cs="Times New Roman"/>
                <w:sz w:val="28"/>
                <w:szCs w:val="28"/>
                <w:lang w:val="en-US"/>
              </w:rPr>
              <m:t>t</m:t>
            </m:r>
          </m:sub>
        </m:sSub>
      </m:oMath>
      <w:r w:rsidR="00054876">
        <w:rPr>
          <w:rFonts w:ascii="Times New Roman" w:eastAsiaTheme="minorEastAsia" w:hAnsi="Times New Roman" w:cs="Times New Roman"/>
          <w:sz w:val="28"/>
          <w:szCs w:val="28"/>
        </w:rPr>
        <w:t>.</w:t>
      </w:r>
    </w:p>
    <w:p w14:paraId="015DEB63" w14:textId="77777777" w:rsidR="0043304E" w:rsidRDefault="0043304E" w:rsidP="00B8720B">
      <w:pPr>
        <w:spacing w:line="360" w:lineRule="auto"/>
        <w:ind w:firstLine="709"/>
        <w:jc w:val="center"/>
        <w:rPr>
          <w:rFonts w:ascii="Times New Roman" w:eastAsiaTheme="minorEastAsia" w:hAnsi="Times New Roman" w:cs="Times New Roman"/>
          <w:sz w:val="28"/>
          <w:szCs w:val="28"/>
        </w:rPr>
      </w:pPr>
    </w:p>
    <w:p w14:paraId="54318872" w14:textId="77777777" w:rsidR="00054876" w:rsidRDefault="00054876" w:rsidP="0006552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Процес називають авторегресійним, якщо поточне значення залежить від значень попередніх періодів. Порядок спізнення для стаціонарного процесу вибирають на основі функції часткової автокореляції</w:t>
      </w:r>
      <w:r w:rsidR="00E6531B">
        <w:rPr>
          <w:rFonts w:ascii="Times New Roman" w:hAnsi="Times New Roman" w:cs="Times New Roman"/>
          <w:sz w:val="28"/>
          <w:szCs w:val="28"/>
        </w:rPr>
        <w:t xml:space="preserve"> PACF. Інший спосіб дослідження параметру здійснюється за допомогою </w:t>
      </w:r>
      <w:r w:rsidR="00342221">
        <w:rPr>
          <w:rFonts w:ascii="Times New Roman" w:hAnsi="Times New Roman" w:cs="Times New Roman"/>
          <w:sz w:val="28"/>
          <w:szCs w:val="28"/>
        </w:rPr>
        <w:t xml:space="preserve">тесту Стьюдента, в якому зазвичай в якості критерію коректності вибору порядку спізнення розглядається наявність кінцевого процесу в даній моделі, які мають властивості білого шуму. </w:t>
      </w:r>
      <w:r w:rsidR="000D5347">
        <w:rPr>
          <w:rFonts w:ascii="Times New Roman" w:hAnsi="Times New Roman" w:cs="Times New Roman"/>
          <w:sz w:val="28"/>
          <w:szCs w:val="28"/>
        </w:rPr>
        <w:t xml:space="preserve">Багато фінансово-економічних процесів характеризуються нестаціонарними процесами. </w:t>
      </w:r>
      <w:r w:rsidR="00A56D6A">
        <w:rPr>
          <w:rFonts w:ascii="Times New Roman" w:hAnsi="Times New Roman" w:cs="Times New Roman"/>
          <w:sz w:val="28"/>
          <w:szCs w:val="28"/>
        </w:rPr>
        <w:t xml:space="preserve">Зазвичай структура таких моделей мають тренд та сезонність. Тому порядок цієї моделі визначається по залишкам, які отримані з моделей тренду. </w:t>
      </w:r>
    </w:p>
    <w:p w14:paraId="0B4C6FE8" w14:textId="63349828" w:rsidR="004334F8" w:rsidRDefault="004334F8" w:rsidP="0006552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Умовою стаціонарності даного </w:t>
      </w:r>
      <w:r w:rsidR="00A65B78">
        <w:rPr>
          <w:rFonts w:ascii="Times New Roman" w:hAnsi="Times New Roman" w:cs="Times New Roman"/>
          <w:sz w:val="28"/>
          <w:szCs w:val="28"/>
        </w:rPr>
        <w:t xml:space="preserve">процесу формується в термінах коренів його характеристичного рівняння. Цю умову можна записати в </w:t>
      </w:r>
      <w:r w:rsidR="00DB64C9">
        <w:rPr>
          <w:rFonts w:ascii="Times New Roman" w:hAnsi="Times New Roman" w:cs="Times New Roman"/>
          <w:sz w:val="28"/>
          <w:szCs w:val="28"/>
        </w:rPr>
        <w:t>наступному</w:t>
      </w:r>
      <w:r w:rsidR="00A65B78">
        <w:rPr>
          <w:rFonts w:ascii="Times New Roman" w:hAnsi="Times New Roman" w:cs="Times New Roman"/>
          <w:sz w:val="28"/>
          <w:szCs w:val="28"/>
        </w:rPr>
        <w:t xml:space="preserve"> вигляді:</w:t>
      </w:r>
    </w:p>
    <w:p w14:paraId="0E6DDFBE" w14:textId="77777777" w:rsidR="00A65B78" w:rsidRDefault="00A65B78" w:rsidP="00065529">
      <w:pPr>
        <w:spacing w:line="360" w:lineRule="auto"/>
        <w:ind w:firstLine="709"/>
        <w:jc w:val="both"/>
        <w:rPr>
          <w:rFonts w:ascii="Times New Roman" w:hAnsi="Times New Roman" w:cs="Times New Roman"/>
          <w:sz w:val="28"/>
          <w:szCs w:val="28"/>
        </w:rPr>
      </w:pPr>
    </w:p>
    <w:p w14:paraId="282D21F0" w14:textId="679C670C" w:rsidR="00A65B78" w:rsidRDefault="00A65B78" w:rsidP="00C2411E">
      <w:pPr>
        <w:spacing w:line="360" w:lineRule="auto"/>
        <w:ind w:firstLine="709"/>
        <w:jc w:val="center"/>
        <w:rPr>
          <w:rFonts w:ascii="Times New Roman" w:eastAsiaTheme="minorEastAsia" w:hAnsi="Times New Roman" w:cs="Times New Roman"/>
          <w:sz w:val="28"/>
          <w:szCs w:val="28"/>
        </w:rPr>
      </w:pPr>
      <m:oMath>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1</m:t>
            </m:r>
          </m:sub>
        </m:sSub>
        <m:r>
          <w:rPr>
            <w:rFonts w:ascii="Cambria Math" w:hAnsi="Cambria Math" w:cs="Times New Roman"/>
            <w:sz w:val="28"/>
            <w:szCs w:val="28"/>
          </w:rPr>
          <m:t xml:space="preserve">z- </m:t>
        </m:r>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2</m:t>
            </m:r>
          </m:sub>
        </m:sSub>
        <m:sSup>
          <m:sSupPr>
            <m:ctrlPr>
              <w:rPr>
                <w:rFonts w:ascii="Cambria Math" w:hAnsi="Cambria Math" w:cs="Times New Roman"/>
                <w:i/>
                <w:sz w:val="28"/>
                <w:szCs w:val="28"/>
              </w:rPr>
            </m:ctrlPr>
          </m:sSupPr>
          <m:e>
            <m:r>
              <w:rPr>
                <w:rFonts w:ascii="Cambria Math" w:hAnsi="Cambria Math" w:cs="Times New Roman"/>
                <w:sz w:val="28"/>
                <w:szCs w:val="28"/>
              </w:rPr>
              <m:t>z</m:t>
            </m:r>
          </m:e>
          <m:sup>
            <m:r>
              <w:rPr>
                <w:rFonts w:ascii="Cambria Math" w:hAnsi="Cambria Math" w:cs="Times New Roman"/>
                <w:sz w:val="28"/>
                <w:szCs w:val="28"/>
              </w:rPr>
              <m:t>2</m:t>
            </m:r>
          </m:sup>
        </m:sSup>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i/>
                <w:sz w:val="28"/>
                <w:szCs w:val="28"/>
              </w:rPr>
              <w:sym w:font="Symbol" w:char="F061"/>
            </m:r>
          </m:e>
          <m:sub>
            <m:r>
              <w:rPr>
                <w:rFonts w:ascii="Cambria Math" w:hAnsi="Cambria Math" w:cs="Times New Roman"/>
                <w:sz w:val="28"/>
                <w:szCs w:val="28"/>
              </w:rPr>
              <m:t>p</m:t>
            </m:r>
          </m:sub>
        </m:sSub>
        <m:sSup>
          <m:sSupPr>
            <m:ctrlPr>
              <w:rPr>
                <w:rFonts w:ascii="Cambria Math" w:hAnsi="Cambria Math" w:cs="Times New Roman"/>
                <w:i/>
                <w:sz w:val="28"/>
                <w:szCs w:val="28"/>
              </w:rPr>
            </m:ctrlPr>
          </m:sSupPr>
          <m:e>
            <m:r>
              <w:rPr>
                <w:rFonts w:ascii="Cambria Math" w:hAnsi="Cambria Math" w:cs="Times New Roman"/>
                <w:sz w:val="28"/>
                <w:szCs w:val="28"/>
              </w:rPr>
              <m:t>z</m:t>
            </m:r>
          </m:e>
          <m:sup>
            <m:r>
              <w:rPr>
                <w:rFonts w:ascii="Cambria Math" w:hAnsi="Cambria Math" w:cs="Times New Roman"/>
                <w:sz w:val="28"/>
                <w:szCs w:val="28"/>
              </w:rPr>
              <m:t>p</m:t>
            </m:r>
          </m:sup>
        </m:sSup>
        <m:r>
          <w:rPr>
            <w:rFonts w:ascii="Cambria Math" w:hAnsi="Cambria Math" w:cs="Times New Roman"/>
            <w:sz w:val="28"/>
            <w:szCs w:val="28"/>
          </w:rPr>
          <m:t>=0</m:t>
        </m:r>
      </m:oMath>
      <w:r>
        <w:rPr>
          <w:rFonts w:ascii="Times New Roman" w:eastAsiaTheme="minorEastAsia" w:hAnsi="Times New Roman" w:cs="Times New Roman"/>
          <w:sz w:val="28"/>
          <w:szCs w:val="28"/>
        </w:rPr>
        <w:t>.</w:t>
      </w:r>
    </w:p>
    <w:p w14:paraId="667BCA94" w14:textId="77777777" w:rsidR="00A65B78" w:rsidRDefault="00A65B78" w:rsidP="00065529">
      <w:pPr>
        <w:spacing w:line="360" w:lineRule="auto"/>
        <w:ind w:firstLine="709"/>
        <w:jc w:val="center"/>
        <w:rPr>
          <w:rFonts w:ascii="Times New Roman" w:eastAsiaTheme="minorEastAsia" w:hAnsi="Times New Roman" w:cs="Times New Roman"/>
          <w:sz w:val="28"/>
          <w:szCs w:val="28"/>
        </w:rPr>
      </w:pPr>
    </w:p>
    <w:p w14:paraId="36177A2A" w14:textId="77777777" w:rsidR="00A65B78" w:rsidRDefault="00A65B78" w:rsidP="008B0D18">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Для стаціонарності процесу необхідною і достатньою умовою є те, щоб всі корені характеристичного рівняння знаходилися за межами одиничного круга, тобто буди більшими по модулю за одиницю. </w:t>
      </w:r>
    </w:p>
    <w:p w14:paraId="3DB67466" w14:textId="77777777" w:rsidR="002F4AEA" w:rsidRDefault="002F4AEA" w:rsidP="00065529">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Далі розглянемо модель </w:t>
      </w:r>
      <w:r>
        <w:rPr>
          <w:rFonts w:ascii="Times New Roman" w:eastAsiaTheme="minorEastAsia" w:hAnsi="Times New Roman" w:cs="Times New Roman"/>
          <w:sz w:val="28"/>
          <w:szCs w:val="28"/>
          <w:lang w:val="en-US"/>
        </w:rPr>
        <w:t>MA</w:t>
      </w:r>
      <w:r w:rsidRPr="002F4AEA">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rPr>
        <w:t xml:space="preserve">з параметром </w:t>
      </w:r>
      <m:oMath>
        <m:r>
          <w:rPr>
            <w:rFonts w:ascii="Cambria Math" w:eastAsiaTheme="minorEastAsia" w:hAnsi="Cambria Math" w:cs="Times New Roman"/>
            <w:sz w:val="28"/>
            <w:szCs w:val="28"/>
          </w:rPr>
          <m:t>q</m:t>
        </m:r>
      </m:oMath>
      <w:r>
        <w:rPr>
          <w:rFonts w:ascii="Times New Roman" w:eastAsiaTheme="minorEastAsia" w:hAnsi="Times New Roman" w:cs="Times New Roman"/>
          <w:sz w:val="28"/>
          <w:szCs w:val="28"/>
        </w:rPr>
        <w:t>. Даний процес описується такою формулою:</w:t>
      </w:r>
    </w:p>
    <w:p w14:paraId="1B9C506A" w14:textId="77777777" w:rsidR="002F4AEA" w:rsidRDefault="002F4AEA" w:rsidP="00065529">
      <w:pPr>
        <w:spacing w:line="360" w:lineRule="auto"/>
        <w:ind w:firstLine="709"/>
        <w:jc w:val="both"/>
        <w:rPr>
          <w:rFonts w:ascii="Times New Roman" w:eastAsiaTheme="minorEastAsia" w:hAnsi="Times New Roman" w:cs="Times New Roman"/>
          <w:sz w:val="28"/>
          <w:szCs w:val="28"/>
        </w:rPr>
      </w:pPr>
    </w:p>
    <w:p w14:paraId="56C5A070" w14:textId="49A003A5" w:rsidR="002F4AEA" w:rsidRPr="002F4AEA" w:rsidRDefault="006A7235" w:rsidP="00C2411E">
      <w:pPr>
        <w:spacing w:line="360" w:lineRule="auto"/>
        <w:ind w:firstLine="709"/>
        <w:jc w:val="center"/>
        <w:rPr>
          <w:rFonts w:ascii="Times New Roman"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t</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t-2</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θ</m:t>
            </m:r>
          </m:e>
          <m:sub>
            <m:r>
              <w:rPr>
                <w:rFonts w:ascii="Cambria Math" w:eastAsiaTheme="minorEastAsia" w:hAnsi="Cambria Math" w:cs="Times New Roman"/>
                <w:sz w:val="28"/>
                <w:szCs w:val="28"/>
                <w:lang w:val="en-US"/>
              </w:rPr>
              <m:t>q</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δ</m:t>
            </m:r>
          </m:e>
          <m:sub>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q</m:t>
            </m:r>
          </m:sub>
        </m:sSub>
      </m:oMath>
      <w:r w:rsidR="002F4AEA">
        <w:rPr>
          <w:rFonts w:ascii="Times New Roman" w:eastAsiaTheme="minorEastAsia" w:hAnsi="Times New Roman" w:cs="Times New Roman"/>
          <w:sz w:val="28"/>
          <w:szCs w:val="28"/>
        </w:rPr>
        <w:t>,</w:t>
      </w:r>
    </w:p>
    <w:p w14:paraId="76A8CFC9" w14:textId="77777777" w:rsidR="00A65B78" w:rsidRDefault="00A65B78" w:rsidP="00065529">
      <w:pPr>
        <w:spacing w:line="360" w:lineRule="auto"/>
        <w:ind w:firstLine="709"/>
        <w:jc w:val="both"/>
        <w:rPr>
          <w:rFonts w:ascii="Times New Roman" w:hAnsi="Times New Roman" w:cs="Times New Roman"/>
          <w:sz w:val="28"/>
          <w:szCs w:val="28"/>
        </w:rPr>
      </w:pPr>
    </w:p>
    <w:p w14:paraId="45384FD3" w14:textId="47C379AB" w:rsidR="00A65B78" w:rsidRDefault="002F4AEA" w:rsidP="008B0D18">
      <w:pPr>
        <w:spacing w:line="360" w:lineRule="auto"/>
        <w:jc w:val="both"/>
        <w:rPr>
          <w:rFonts w:ascii="Times New Roman" w:eastAsiaTheme="minorEastAsia" w:hAnsi="Times New Roman" w:cs="Times New Roman"/>
          <w:sz w:val="28"/>
          <w:szCs w:val="28"/>
        </w:rPr>
      </w:pPr>
      <w:r>
        <w:rPr>
          <w:rFonts w:ascii="Times New Roman" w:hAnsi="Times New Roman" w:cs="Times New Roman"/>
          <w:sz w:val="28"/>
          <w:szCs w:val="28"/>
        </w:rPr>
        <w:t>де</w:t>
      </w:r>
      <w:r w:rsidR="008B0D18">
        <w:rPr>
          <w:rFonts w:ascii="Times New Roman" w:hAnsi="Times New Roman" w:cs="Times New Roman"/>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1</m:t>
            </m:r>
          </m:sub>
        </m:sSub>
        <m:r>
          <w:rPr>
            <w:rFonts w:ascii="Cambria Math" w:hAnsi="Cambria Math" w:cs="Times New Roman"/>
            <w:sz w:val="28"/>
            <w:szCs w:val="28"/>
          </w:rPr>
          <m:t>,</m:t>
        </m:r>
        <m:r>
          <w:rPr>
            <w:rFonts w:ascii="Cambria Math" w:hAnsi="Cambria Math" w:cs="Times New Roman"/>
            <w:sz w:val="28"/>
            <w:szCs w:val="28"/>
            <w:lang w:val="ru-RU"/>
          </w:rPr>
          <m:t xml:space="preserve">…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θ</m:t>
            </m:r>
          </m:e>
          <m:sub>
            <m:r>
              <w:rPr>
                <w:rFonts w:ascii="Cambria Math" w:hAnsi="Cambria Math" w:cs="Times New Roman"/>
                <w:sz w:val="28"/>
                <w:szCs w:val="28"/>
                <w:lang w:val="en-US"/>
              </w:rPr>
              <m:t>q</m:t>
            </m:r>
          </m:sub>
        </m:sSub>
      </m:oMath>
      <w:r w:rsidRPr="001468E5">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rPr>
        <w:t xml:space="preserve">символи, які позначають кінцевий набір параметрів </w:t>
      </w:r>
      <m:oMath>
        <m:r>
          <w:rPr>
            <w:rFonts w:ascii="Cambria Math" w:eastAsiaTheme="minorEastAsia" w:hAnsi="Cambria Math" w:cs="Times New Roman"/>
            <w:sz w:val="28"/>
            <w:szCs w:val="28"/>
          </w:rPr>
          <m:t>β</m:t>
        </m:r>
      </m:oMath>
      <w:r>
        <w:rPr>
          <w:rFonts w:ascii="Times New Roman" w:eastAsiaTheme="minorEastAsia" w:hAnsi="Times New Roman" w:cs="Times New Roman"/>
          <w:sz w:val="28"/>
          <w:szCs w:val="28"/>
        </w:rPr>
        <w:t xml:space="preserve">. </w:t>
      </w:r>
    </w:p>
    <w:p w14:paraId="1C5B2A98" w14:textId="77777777" w:rsidR="002F4AEA" w:rsidRDefault="002F4AEA" w:rsidP="00065529">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Тобто один і той самий процес може бути представлений у вигляді MA моделі або AR моделі. </w:t>
      </w:r>
    </w:p>
    <w:p w14:paraId="707DD3FF" w14:textId="77777777" w:rsidR="002F4AEA" w:rsidRDefault="002F4AEA" w:rsidP="00065529">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Це відношення можна переписати в наступному вигляді: </w:t>
      </w:r>
    </w:p>
    <w:p w14:paraId="263AC21E" w14:textId="77777777" w:rsidR="002F4AEA" w:rsidRDefault="002F4AEA" w:rsidP="00054876">
      <w:pPr>
        <w:spacing w:line="360" w:lineRule="auto"/>
        <w:ind w:firstLine="851"/>
        <w:jc w:val="both"/>
        <w:rPr>
          <w:rFonts w:ascii="Times New Roman" w:eastAsiaTheme="minorEastAsia" w:hAnsi="Times New Roman" w:cs="Times New Roman"/>
          <w:sz w:val="28"/>
          <w:szCs w:val="28"/>
        </w:rPr>
      </w:pPr>
    </w:p>
    <w:p w14:paraId="247B4A02" w14:textId="22C56CDF" w:rsidR="002F4AEA" w:rsidRPr="0086089B" w:rsidRDefault="006A7235" w:rsidP="004D09E4">
      <w:pPr>
        <w:spacing w:line="360" w:lineRule="auto"/>
        <w:ind w:firstLine="709"/>
        <w:jc w:val="center"/>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m:t>
              </m:r>
            </m:sub>
          </m:sSub>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t</m:t>
              </m:r>
            </m:sub>
          </m:sSub>
          <m:r>
            <w:rPr>
              <w:rFonts w:ascii="Cambria Math"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t-2</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θ</m:t>
              </m:r>
            </m:e>
            <m:sub>
              <m:r>
                <w:rPr>
                  <w:rFonts w:ascii="Cambria Math" w:eastAsiaTheme="minorEastAsia" w:hAnsi="Cambria Math" w:cs="Times New Roman"/>
                  <w:sz w:val="28"/>
                  <w:szCs w:val="28"/>
                  <w:lang w:val="en-US"/>
                </w:rPr>
                <m:t>q</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δ</m:t>
              </m:r>
            </m:e>
            <m:sub>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q</m:t>
              </m:r>
            </m:sub>
          </m:sSub>
          <m:r>
            <w:rPr>
              <w:rFonts w:ascii="Cambria Math" w:hAnsi="Cambria Math" w:cs="Times New Roman"/>
              <w:sz w:val="28"/>
              <w:szCs w:val="28"/>
            </w:rPr>
            <m:t>.</m:t>
          </m:r>
        </m:oMath>
      </m:oMathPara>
    </w:p>
    <w:p w14:paraId="28D307AB" w14:textId="77777777" w:rsidR="002F4AEA" w:rsidRDefault="002F4AEA" w:rsidP="00B32BFF">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Звідси отримуємо:</w:t>
      </w:r>
    </w:p>
    <w:p w14:paraId="42D9F5E6" w14:textId="77777777" w:rsidR="002F4AEA" w:rsidRDefault="002F4AEA" w:rsidP="00BE01EE">
      <w:pPr>
        <w:spacing w:line="360" w:lineRule="auto"/>
        <w:ind w:firstLine="709"/>
        <w:jc w:val="both"/>
        <w:rPr>
          <w:rFonts w:ascii="Times New Roman" w:eastAsiaTheme="minorEastAsia" w:hAnsi="Times New Roman" w:cs="Times New Roman"/>
          <w:sz w:val="28"/>
          <w:szCs w:val="28"/>
        </w:rPr>
      </w:pPr>
    </w:p>
    <w:p w14:paraId="3EBB5D09" w14:textId="52A9BACC" w:rsidR="002F4AEA" w:rsidRPr="002F4AEA" w:rsidRDefault="006A7235" w:rsidP="00BE01EE">
      <w:pPr>
        <w:spacing w:line="360" w:lineRule="auto"/>
        <w:ind w:firstLine="709"/>
        <w:jc w:val="center"/>
        <w:rPr>
          <w:rFonts w:ascii="Times New Roman"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m:t>
            </m:r>
          </m:sub>
        </m:sSub>
        <m:r>
          <w:rPr>
            <w:rFonts w:ascii="Cambria Math"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t</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π</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π</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t-2</m:t>
            </m:r>
          </m:sub>
        </m:sSub>
        <m:r>
          <w:rPr>
            <w:rFonts w:ascii="Cambria Math" w:hAnsi="Cambria Math" w:cs="Times New Roman"/>
            <w:sz w:val="28"/>
            <w:szCs w:val="28"/>
          </w:rPr>
          <m:t xml:space="preserve">-… </m:t>
        </m:r>
      </m:oMath>
      <w:r w:rsidR="003C7E3D">
        <w:rPr>
          <w:rFonts w:ascii="Times New Roman" w:eastAsiaTheme="minorEastAsia" w:hAnsi="Times New Roman" w:cs="Times New Roman"/>
          <w:sz w:val="28"/>
          <w:szCs w:val="28"/>
        </w:rPr>
        <w:t>,</w:t>
      </w:r>
    </w:p>
    <w:p w14:paraId="34ECEC00" w14:textId="77777777" w:rsidR="00054876" w:rsidRDefault="00054876" w:rsidP="00BE01EE">
      <w:pPr>
        <w:spacing w:line="360" w:lineRule="auto"/>
        <w:ind w:firstLine="709"/>
        <w:jc w:val="both"/>
        <w:rPr>
          <w:rFonts w:ascii="Times New Roman" w:hAnsi="Times New Roman" w:cs="Times New Roman"/>
          <w:sz w:val="28"/>
          <w:szCs w:val="28"/>
        </w:rPr>
      </w:pPr>
    </w:p>
    <w:p w14:paraId="00268BA7" w14:textId="1B5CFD62" w:rsidR="003C7E3D" w:rsidRDefault="003C7E3D" w:rsidP="00BE01EE">
      <w:pPr>
        <w:spacing w:line="360" w:lineRule="auto"/>
        <w:jc w:val="both"/>
        <w:rPr>
          <w:rFonts w:ascii="Times New Roman" w:eastAsiaTheme="minorEastAsia" w:hAnsi="Times New Roman" w:cs="Times New Roman"/>
          <w:sz w:val="28"/>
          <w:szCs w:val="28"/>
        </w:rPr>
      </w:pPr>
      <w:r>
        <w:rPr>
          <w:rFonts w:ascii="Times New Roman" w:hAnsi="Times New Roman" w:cs="Times New Roman"/>
          <w:sz w:val="28"/>
          <w:szCs w:val="28"/>
        </w:rPr>
        <w:t>де</w:t>
      </w:r>
      <w:r w:rsidR="00BE01EE">
        <w:rPr>
          <w:rFonts w:ascii="Times New Roman" w:hAnsi="Times New Roman" w:cs="Times New Roman"/>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π</m:t>
            </m:r>
          </m:e>
          <m:sub>
            <m:r>
              <w:rPr>
                <w:rFonts w:ascii="Cambria Math" w:hAnsi="Cambria Math" w:cs="Times New Roman"/>
                <w:sz w:val="28"/>
                <w:szCs w:val="28"/>
                <w:lang w:val="en-US"/>
              </w:rPr>
              <m:t>j</m:t>
            </m:r>
          </m:sub>
        </m:sSub>
        <m:r>
          <w:rPr>
            <w:rFonts w:ascii="Cambria Math" w:hAnsi="Cambria Math" w:cs="Times New Roman"/>
            <w:sz w:val="28"/>
            <w:szCs w:val="28"/>
          </w:rPr>
          <m:t xml:space="preserve">, </m:t>
        </m:r>
        <m:r>
          <w:rPr>
            <w:rFonts w:ascii="Cambria Math" w:hAnsi="Cambria Math" w:cs="Times New Roman"/>
            <w:sz w:val="28"/>
            <w:szCs w:val="28"/>
            <w:lang w:val="en-US"/>
          </w:rPr>
          <m:t>j</m:t>
        </m:r>
        <m:r>
          <w:rPr>
            <w:rFonts w:ascii="Cambria Math" w:hAnsi="Cambria Math" w:cs="Times New Roman"/>
            <w:sz w:val="28"/>
            <w:szCs w:val="28"/>
          </w:rPr>
          <m:t>=1,… ,</m:t>
        </m:r>
        <m:r>
          <w:rPr>
            <w:rFonts w:ascii="Cambria Math" w:hAnsi="Cambria Math" w:cs="Times New Roman"/>
            <w:sz w:val="28"/>
            <w:szCs w:val="28"/>
            <w:lang w:val="en-US"/>
          </w:rPr>
          <m:t>q</m:t>
        </m:r>
        <m:r>
          <w:rPr>
            <w:rFonts w:ascii="Cambria Math" w:hAnsi="Cambria Math" w:cs="Times New Roman"/>
            <w:sz w:val="28"/>
            <w:szCs w:val="28"/>
          </w:rPr>
          <m:t xml:space="preserve"> </m:t>
        </m:r>
      </m:oMath>
      <w:r>
        <w:rPr>
          <w:rFonts w:ascii="Times New Roman" w:eastAsiaTheme="minorEastAsia" w:hAnsi="Times New Roman" w:cs="Times New Roman"/>
          <w:sz w:val="28"/>
          <w:szCs w:val="28"/>
        </w:rPr>
        <w:t xml:space="preserve">виражаються через параметри </w:t>
      </w:r>
      <m:oMath>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1</m:t>
            </m:r>
          </m:sub>
        </m:sSub>
        <m:r>
          <w:rPr>
            <w:rFonts w:ascii="Cambria Math" w:hAnsi="Cambria Math" w:cs="Times New Roman"/>
            <w:sz w:val="28"/>
            <w:szCs w:val="28"/>
          </w:rPr>
          <m:t xml:space="preserve">,…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θ</m:t>
            </m:r>
          </m:e>
          <m:sub>
            <m:r>
              <w:rPr>
                <w:rFonts w:ascii="Cambria Math" w:hAnsi="Cambria Math" w:cs="Times New Roman"/>
                <w:sz w:val="28"/>
                <w:szCs w:val="28"/>
                <w:lang w:val="en-US"/>
              </w:rPr>
              <m:t>q</m:t>
            </m:r>
          </m:sub>
        </m:sSub>
      </m:oMath>
      <w:r>
        <w:rPr>
          <w:rFonts w:ascii="Times New Roman" w:eastAsiaTheme="minorEastAsia" w:hAnsi="Times New Roman" w:cs="Times New Roman"/>
          <w:sz w:val="28"/>
          <w:szCs w:val="28"/>
        </w:rPr>
        <w:t xml:space="preserve">. </w:t>
      </w:r>
    </w:p>
    <w:p w14:paraId="628F42BB" w14:textId="7093D5A0" w:rsidR="0086089B" w:rsidRDefault="003C7E3D" w:rsidP="00A243F2">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Це відношення також можна записати у вигляді нескінченої моделі авторегресії: </w:t>
      </w:r>
    </w:p>
    <w:p w14:paraId="59C0AC8D" w14:textId="66EFAAA3" w:rsidR="003C7E3D" w:rsidRDefault="006A7235" w:rsidP="00C2411E">
      <w:pPr>
        <w:spacing w:line="36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lang w:val="en-US"/>
              </w:rPr>
              <m:t>t</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j=1</m:t>
            </m:r>
          </m:sub>
          <m:sup>
            <m:r>
              <w:rPr>
                <w:rFonts w:ascii="Cambria Math" w:eastAsiaTheme="minorEastAsia" w:hAnsi="Cambria Math" w:cs="Times New Roman"/>
                <w:sz w:val="28"/>
                <w:szCs w:val="28"/>
              </w:rPr>
              <m:t>∞</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π</m:t>
                </m:r>
              </m:e>
              <m:sub>
                <m:r>
                  <w:rPr>
                    <w:rFonts w:ascii="Cambria Math" w:eastAsiaTheme="minorEastAsia" w:hAnsi="Cambria Math" w:cs="Times New Roman"/>
                    <w:sz w:val="28"/>
                    <w:szCs w:val="28"/>
                  </w:rPr>
                  <m:t>j</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t-j</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е</m:t>
                </m:r>
              </m:sub>
            </m:sSub>
          </m:e>
        </m:nary>
      </m:oMath>
      <w:r w:rsidR="003C7E3D">
        <w:rPr>
          <w:rFonts w:ascii="Times New Roman" w:eastAsiaTheme="minorEastAsia" w:hAnsi="Times New Roman" w:cs="Times New Roman"/>
          <w:sz w:val="28"/>
          <w:szCs w:val="28"/>
        </w:rPr>
        <w:t>.</w:t>
      </w:r>
    </w:p>
    <w:p w14:paraId="4FA8939C" w14:textId="77777777" w:rsidR="003C7E3D" w:rsidRDefault="003C7E3D" w:rsidP="003C7E3D">
      <w:pPr>
        <w:spacing w:line="360" w:lineRule="auto"/>
        <w:ind w:firstLine="851"/>
        <w:jc w:val="both"/>
        <w:rPr>
          <w:rFonts w:ascii="Times New Roman" w:eastAsiaTheme="minorEastAsia" w:hAnsi="Times New Roman" w:cs="Times New Roman"/>
          <w:sz w:val="28"/>
          <w:szCs w:val="28"/>
        </w:rPr>
      </w:pPr>
    </w:p>
    <w:p w14:paraId="1133A137" w14:textId="7B2A62D8" w:rsidR="00054876" w:rsidRDefault="002A0072" w:rsidP="001F1B3E">
      <w:pPr>
        <w:spacing w:line="360" w:lineRule="auto"/>
        <w:ind w:firstLine="851"/>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rPr>
        <w:t xml:space="preserve">Кінцевий процес </w:t>
      </w:r>
      <w:r>
        <w:rPr>
          <w:rFonts w:ascii="Times New Roman" w:eastAsiaTheme="minorEastAsia" w:hAnsi="Times New Roman" w:cs="Times New Roman"/>
          <w:sz w:val="28"/>
          <w:szCs w:val="28"/>
          <w:lang w:val="en-US"/>
        </w:rPr>
        <w:t>MA</w:t>
      </w:r>
      <w:r w:rsidRPr="001F1B3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має автокоре</w:t>
      </w:r>
      <w:r w:rsidR="001F1B3E">
        <w:rPr>
          <w:rFonts w:ascii="Times New Roman" w:eastAsiaTheme="minorEastAsia" w:hAnsi="Times New Roman" w:cs="Times New Roman"/>
          <w:sz w:val="28"/>
          <w:szCs w:val="28"/>
        </w:rPr>
        <w:t xml:space="preserve">ляційну функцію, яка обертається в нуль після деякої точки, де його часткова автокореляційна функція нескінченно протяжна. Для того, щоб процес </w:t>
      </w:r>
      <w:r w:rsidR="001F1B3E">
        <w:rPr>
          <w:rFonts w:ascii="Times New Roman" w:eastAsiaTheme="minorEastAsia" w:hAnsi="Times New Roman" w:cs="Times New Roman"/>
          <w:sz w:val="28"/>
          <w:szCs w:val="28"/>
          <w:lang w:val="en-US"/>
        </w:rPr>
        <w:t>MA</w:t>
      </w:r>
      <w:r w:rsidR="001F1B3E" w:rsidRPr="001F1B3E">
        <w:rPr>
          <w:rFonts w:ascii="Times New Roman" w:eastAsiaTheme="minorEastAsia" w:hAnsi="Times New Roman" w:cs="Times New Roman"/>
          <w:sz w:val="28"/>
          <w:szCs w:val="28"/>
          <w:lang w:val="ru-RU"/>
        </w:rPr>
        <w:t xml:space="preserve"> </w:t>
      </w:r>
      <w:r w:rsidR="001F1B3E">
        <w:rPr>
          <w:rFonts w:ascii="Times New Roman" w:eastAsiaTheme="minorEastAsia" w:hAnsi="Times New Roman" w:cs="Times New Roman"/>
          <w:sz w:val="28"/>
          <w:szCs w:val="28"/>
        </w:rPr>
        <w:t>був оберненим, корні його характеристичного рівняння повинні лежати за межами одиничного кола. Спектр процесу ковзного середнього є оберненим до спектру відп</w:t>
      </w:r>
      <w:r w:rsidR="00C2411E">
        <w:rPr>
          <w:rFonts w:ascii="Times New Roman" w:eastAsiaTheme="minorEastAsia" w:hAnsi="Times New Roman" w:cs="Times New Roman"/>
          <w:sz w:val="28"/>
          <w:szCs w:val="28"/>
        </w:rPr>
        <w:t xml:space="preserve">овідного процесу авторегресії. </w:t>
      </w:r>
      <w:r w:rsidR="001F1B3E" w:rsidRPr="001F1B3E">
        <w:rPr>
          <w:rFonts w:ascii="Times New Roman" w:eastAsiaTheme="minorEastAsia" w:hAnsi="Times New Roman" w:cs="Times New Roman"/>
          <w:sz w:val="28"/>
          <w:szCs w:val="28"/>
          <w:lang w:val="ru-RU"/>
        </w:rPr>
        <w:t>[</w:t>
      </w:r>
      <w:r w:rsidR="00DD4272">
        <w:rPr>
          <w:rFonts w:ascii="Times New Roman" w:eastAsiaTheme="minorEastAsia" w:hAnsi="Times New Roman" w:cs="Times New Roman"/>
          <w:sz w:val="28"/>
          <w:szCs w:val="28"/>
        </w:rPr>
        <w:t>1</w:t>
      </w:r>
      <w:r w:rsidR="001F1B3E" w:rsidRPr="001F1B3E">
        <w:rPr>
          <w:rFonts w:ascii="Times New Roman" w:eastAsiaTheme="minorEastAsia" w:hAnsi="Times New Roman" w:cs="Times New Roman"/>
          <w:sz w:val="28"/>
          <w:szCs w:val="28"/>
          <w:lang w:val="ru-RU"/>
        </w:rPr>
        <w:t>]</w:t>
      </w:r>
      <w:r w:rsidR="001F1B3E">
        <w:rPr>
          <w:rFonts w:ascii="Times New Roman" w:eastAsiaTheme="minorEastAsia" w:hAnsi="Times New Roman" w:cs="Times New Roman"/>
          <w:sz w:val="28"/>
          <w:szCs w:val="28"/>
          <w:lang w:val="ru-RU"/>
        </w:rPr>
        <w:t xml:space="preserve"> </w:t>
      </w:r>
    </w:p>
    <w:p w14:paraId="4C3F6C2B" w14:textId="1AA2343D" w:rsidR="009E3A71" w:rsidRDefault="00FC296F" w:rsidP="00C30EFC">
      <w:pPr>
        <w:spacing w:line="36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Наступним будемо описувати модель </w:t>
      </w:r>
      <w:r>
        <w:rPr>
          <w:rFonts w:ascii="Times New Roman" w:eastAsiaTheme="minorEastAsia" w:hAnsi="Times New Roman" w:cs="Times New Roman"/>
          <w:sz w:val="28"/>
          <w:szCs w:val="28"/>
          <w:lang w:val="en-US"/>
        </w:rPr>
        <w:t>ARMA</w:t>
      </w:r>
      <w:r w:rsidRPr="00796732">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rPr>
        <w:t xml:space="preserve">та її </w:t>
      </w:r>
      <w:r w:rsidR="00796732">
        <w:rPr>
          <w:rFonts w:ascii="Times New Roman" w:eastAsiaTheme="minorEastAsia" w:hAnsi="Times New Roman" w:cs="Times New Roman"/>
          <w:sz w:val="28"/>
          <w:szCs w:val="28"/>
        </w:rPr>
        <w:t xml:space="preserve">похідні. </w:t>
      </w:r>
      <w:r w:rsidR="00344F81">
        <w:rPr>
          <w:rFonts w:ascii="Times New Roman" w:eastAsiaTheme="minorEastAsia" w:hAnsi="Times New Roman" w:cs="Times New Roman"/>
          <w:sz w:val="28"/>
          <w:szCs w:val="28"/>
        </w:rPr>
        <w:t>При прогнозу</w:t>
      </w:r>
      <w:r w:rsidR="00EF3A73">
        <w:rPr>
          <w:rFonts w:ascii="Times New Roman" w:eastAsiaTheme="minorEastAsia" w:hAnsi="Times New Roman" w:cs="Times New Roman"/>
          <w:sz w:val="28"/>
          <w:szCs w:val="28"/>
        </w:rPr>
        <w:t>ванні часових рядів широко</w:t>
      </w:r>
      <w:r w:rsidR="0035723E">
        <w:rPr>
          <w:rFonts w:ascii="Times New Roman" w:eastAsiaTheme="minorEastAsia" w:hAnsi="Times New Roman" w:cs="Times New Roman"/>
          <w:sz w:val="28"/>
          <w:szCs w:val="28"/>
        </w:rPr>
        <w:t xml:space="preserve"> використовується метод ARMA</w:t>
      </w:r>
      <w:r w:rsidR="00EF3A73">
        <w:rPr>
          <w:rFonts w:ascii="Times New Roman" w:eastAsiaTheme="minorEastAsia" w:hAnsi="Times New Roman" w:cs="Times New Roman"/>
          <w:sz w:val="28"/>
          <w:szCs w:val="28"/>
        </w:rPr>
        <w:t xml:space="preserve">. </w:t>
      </w:r>
      <w:r w:rsidR="005814F6">
        <w:rPr>
          <w:rFonts w:ascii="Times New Roman" w:eastAsiaTheme="minorEastAsia" w:hAnsi="Times New Roman" w:cs="Times New Roman"/>
          <w:sz w:val="28"/>
          <w:szCs w:val="28"/>
        </w:rPr>
        <w:t xml:space="preserve">Ця модель містить два параметри: </w:t>
      </w:r>
      <m:oMath>
        <m:r>
          <w:rPr>
            <w:rFonts w:ascii="Cambria Math" w:eastAsiaTheme="minorEastAsia" w:hAnsi="Cambria Math" w:cs="Times New Roman"/>
            <w:sz w:val="28"/>
            <w:szCs w:val="28"/>
          </w:rPr>
          <m:t>p</m:t>
        </m:r>
      </m:oMath>
      <w:r w:rsidR="005814F6">
        <w:rPr>
          <w:rFonts w:ascii="Times New Roman" w:eastAsiaTheme="minorEastAsia" w:hAnsi="Times New Roman" w:cs="Times New Roman"/>
          <w:sz w:val="28"/>
          <w:szCs w:val="28"/>
        </w:rPr>
        <w:t xml:space="preserve"> та </w:t>
      </w:r>
      <m:oMath>
        <m:r>
          <w:rPr>
            <w:rFonts w:ascii="Cambria Math" w:eastAsiaTheme="minorEastAsia" w:hAnsi="Cambria Math" w:cs="Times New Roman"/>
            <w:sz w:val="28"/>
            <w:szCs w:val="28"/>
          </w:rPr>
          <m:t>q</m:t>
        </m:r>
      </m:oMath>
      <w:r w:rsidR="005814F6">
        <w:rPr>
          <w:rFonts w:ascii="Times New Roman" w:eastAsiaTheme="minorEastAsia" w:hAnsi="Times New Roman" w:cs="Times New Roman"/>
          <w:sz w:val="28"/>
          <w:szCs w:val="28"/>
        </w:rPr>
        <w:t>. Перший означає кількість авторегресійних складових, а другий кількість ковзних середніх. Вона включає дві моделі, що розглядалися вище. Має загальний вигляд виду:</w:t>
      </w:r>
    </w:p>
    <w:p w14:paraId="38257A59" w14:textId="77777777" w:rsidR="005814F6" w:rsidRDefault="005814F6" w:rsidP="001F1B3E">
      <w:pPr>
        <w:spacing w:line="360" w:lineRule="auto"/>
        <w:ind w:firstLine="851"/>
        <w:jc w:val="both"/>
        <w:rPr>
          <w:rFonts w:ascii="Times New Roman" w:eastAsiaTheme="minorEastAsia" w:hAnsi="Times New Roman" w:cs="Times New Roman"/>
          <w:sz w:val="28"/>
          <w:szCs w:val="28"/>
        </w:rPr>
      </w:pPr>
    </w:p>
    <w:p w14:paraId="10D3822D" w14:textId="54C63E54" w:rsidR="005814F6" w:rsidRDefault="006A7235" w:rsidP="002D528F">
      <w:pPr>
        <w:spacing w:line="36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t</m:t>
            </m:r>
          </m:sub>
        </m:sSub>
        <m:r>
          <w:rPr>
            <w:rFonts w:ascii="Cambria Math" w:eastAsiaTheme="minorEastAsia" w:hAnsi="Cambria Math" w:cs="Times New Roman"/>
            <w:sz w:val="28"/>
            <w:szCs w:val="28"/>
          </w:rPr>
          <m:t>=c+</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t</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rPr>
              <m:t>q</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i</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t-i</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rPr>
                  <m:t>p</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i</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t-i</m:t>
                    </m:r>
                  </m:sub>
                </m:sSub>
              </m:e>
            </m:nary>
          </m:e>
        </m:nary>
      </m:oMath>
      <w:r w:rsidR="005814F6">
        <w:rPr>
          <w:rFonts w:ascii="Times New Roman" w:eastAsiaTheme="minorEastAsia" w:hAnsi="Times New Roman" w:cs="Times New Roman"/>
          <w:sz w:val="28"/>
          <w:szCs w:val="28"/>
        </w:rPr>
        <w:t>.</w:t>
      </w:r>
    </w:p>
    <w:p w14:paraId="1D35A3A9" w14:textId="77777777" w:rsidR="005814F6" w:rsidRDefault="005814F6" w:rsidP="001F1B3E">
      <w:pPr>
        <w:spacing w:line="360" w:lineRule="auto"/>
        <w:ind w:firstLine="851"/>
        <w:jc w:val="both"/>
        <w:rPr>
          <w:rFonts w:ascii="Times New Roman" w:eastAsiaTheme="minorEastAsia" w:hAnsi="Times New Roman" w:cs="Times New Roman"/>
          <w:sz w:val="28"/>
          <w:szCs w:val="28"/>
        </w:rPr>
      </w:pPr>
    </w:p>
    <w:p w14:paraId="2DD43D6C" w14:textId="77777777" w:rsidR="005814F6" w:rsidRDefault="005814F6" w:rsidP="001F1B3E">
      <w:pPr>
        <w:spacing w:line="36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Значення помилок вважаються незалежними </w:t>
      </w:r>
      <w:r w:rsidR="00CC322D">
        <w:rPr>
          <w:rFonts w:ascii="Times New Roman" w:eastAsiaTheme="minorEastAsia" w:hAnsi="Times New Roman" w:cs="Times New Roman"/>
          <w:sz w:val="28"/>
          <w:szCs w:val="28"/>
        </w:rPr>
        <w:t xml:space="preserve">однаково розподіленими величинами. </w:t>
      </w:r>
    </w:p>
    <w:p w14:paraId="71E1489E" w14:textId="4000C9F8" w:rsidR="000462DF" w:rsidRDefault="006633F3" w:rsidP="0057605A">
      <w:pPr>
        <w:spacing w:line="360" w:lineRule="auto"/>
        <w:ind w:firstLine="851"/>
        <w:jc w:val="both"/>
        <w:rPr>
          <w:rFonts w:ascii="Times New Roman" w:eastAsiaTheme="minorEastAsia" w:hAnsi="Times New Roman" w:cs="Times New Roman"/>
          <w:sz w:val="28"/>
          <w:szCs w:val="28"/>
        </w:rPr>
      </w:pPr>
      <w:r w:rsidRPr="000462DF">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rPr>
        <w:t xml:space="preserve">Роздивимося отримання </w:t>
      </w:r>
      <w:r w:rsidR="004504D7">
        <w:rPr>
          <w:rFonts w:ascii="Times New Roman" w:eastAsiaTheme="minorEastAsia" w:hAnsi="Times New Roman" w:cs="Times New Roman"/>
          <w:sz w:val="28"/>
          <w:szCs w:val="28"/>
        </w:rPr>
        <w:t xml:space="preserve">автоковаріаційної функції. </w:t>
      </w:r>
      <w:r w:rsidR="000462DF">
        <w:rPr>
          <w:rFonts w:ascii="Times New Roman" w:eastAsiaTheme="minorEastAsia" w:hAnsi="Times New Roman" w:cs="Times New Roman"/>
          <w:sz w:val="28"/>
          <w:szCs w:val="28"/>
        </w:rPr>
        <w:t>Рахуємо математичне сподівання:</w:t>
      </w:r>
    </w:p>
    <w:p w14:paraId="3ECEB27D" w14:textId="77777777" w:rsidR="001758F6" w:rsidRDefault="001758F6" w:rsidP="0057605A">
      <w:pPr>
        <w:spacing w:line="360" w:lineRule="auto"/>
        <w:ind w:firstLine="851"/>
        <w:jc w:val="both"/>
        <w:rPr>
          <w:rFonts w:ascii="Times New Roman" w:eastAsiaTheme="minorEastAsia" w:hAnsi="Times New Roman" w:cs="Times New Roman"/>
          <w:sz w:val="28"/>
          <w:szCs w:val="28"/>
        </w:rPr>
      </w:pPr>
    </w:p>
    <w:p w14:paraId="5B1A7EB1" w14:textId="5F2D50E1" w:rsidR="00BD7B22" w:rsidRPr="00C2411E" w:rsidRDefault="00276A22" w:rsidP="00147A77">
      <w:pPr>
        <w:spacing w:line="360" w:lineRule="auto"/>
        <w:ind w:firstLine="709"/>
        <w:jc w:val="both"/>
        <w:rPr>
          <w:rFonts w:ascii="Times New Roman" w:eastAsiaTheme="minorEastAsia" w:hAnsi="Times New Roman" w:cs="Times New Roman"/>
          <w:sz w:val="28"/>
          <w:szCs w:val="28"/>
        </w:rPr>
      </w:pPr>
      <m:oMathPara>
        <m:oMathParaPr>
          <m:jc m:val="center"/>
        </m:oMathParaPr>
        <m:oMath>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m:t>
                  </m:r>
                </m:sub>
              </m:sSub>
            </m:e>
          </m:d>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t-1</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t-2</m:t>
                  </m:r>
                </m:sub>
              </m:sSub>
            </m:e>
          </m:d>
          <m:r>
            <w:rPr>
              <w:rFonts w:ascii="Cambria Math" w:eastAsiaTheme="minorEastAsia" w:hAnsi="Cambria Math" w:cs="Times New Roman"/>
              <w:sz w:val="28"/>
              <w:szCs w:val="28"/>
            </w:rPr>
            <m:t xml:space="preserve">+… </m:t>
          </m:r>
        </m:oMath>
      </m:oMathPara>
    </w:p>
    <w:p w14:paraId="27D63484" w14:textId="3AC236D5" w:rsidR="00276A22" w:rsidRPr="00C2411E" w:rsidRDefault="006A7235" w:rsidP="00147A77">
      <w:pPr>
        <w:spacing w:line="360" w:lineRule="auto"/>
        <w:ind w:firstLine="709"/>
        <w:jc w:val="both"/>
        <w:rPr>
          <w:rFonts w:ascii="Times New Roman" w:eastAsiaTheme="minorEastAsia" w:hAnsi="Times New Roman" w:cs="Times New Roman"/>
          <w:sz w:val="28"/>
          <w:szCs w:val="28"/>
        </w:rPr>
      </w:pPr>
      <m:oMathPara>
        <m:oMathParaPr>
          <m:jc m:val="center"/>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t-p</m:t>
                  </m:r>
                </m:sub>
              </m:sSub>
            </m:e>
          </m:d>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t</m:t>
                  </m:r>
                </m:sub>
              </m:sSub>
            </m:e>
          </m:d>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t-1</m:t>
                  </m:r>
                </m:sub>
              </m:sSub>
            </m:e>
          </m:d>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t-2</m:t>
                  </m:r>
                </m:sub>
              </m:sSub>
            </m:e>
          </m:d>
          <m:r>
            <w:rPr>
              <w:rFonts w:ascii="Cambria Math" w:eastAsiaTheme="minorEastAsia" w:hAnsi="Cambria Math" w:cs="Times New Roman"/>
              <w:sz w:val="28"/>
              <w:szCs w:val="28"/>
            </w:rPr>
            <m:t>-…</m:t>
          </m:r>
        </m:oMath>
      </m:oMathPara>
    </w:p>
    <w:p w14:paraId="4D4C16AC" w14:textId="69CED6EC" w:rsidR="00276A22" w:rsidRDefault="006A7235" w:rsidP="00C2411E">
      <w:pPr>
        <w:spacing w:line="36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t-p</m:t>
                </m:r>
              </m:sub>
            </m:sSub>
          </m:e>
        </m:d>
      </m:oMath>
      <w:r w:rsidR="0057605A">
        <w:rPr>
          <w:rFonts w:ascii="Times New Roman" w:eastAsiaTheme="minorEastAsia" w:hAnsi="Times New Roman" w:cs="Times New Roman"/>
          <w:sz w:val="28"/>
          <w:szCs w:val="28"/>
        </w:rPr>
        <w:t>.</w:t>
      </w:r>
    </w:p>
    <w:p w14:paraId="1437E166" w14:textId="77777777" w:rsidR="001758F6" w:rsidRDefault="001758F6" w:rsidP="00C2411E">
      <w:pPr>
        <w:spacing w:line="360" w:lineRule="auto"/>
        <w:ind w:firstLine="709"/>
        <w:jc w:val="center"/>
        <w:rPr>
          <w:rFonts w:ascii="Times New Roman" w:eastAsiaTheme="minorEastAsia" w:hAnsi="Times New Roman" w:cs="Times New Roman"/>
          <w:sz w:val="28"/>
          <w:szCs w:val="28"/>
        </w:rPr>
      </w:pPr>
    </w:p>
    <w:p w14:paraId="227B2EC2" w14:textId="77777777" w:rsidR="00BD7B22" w:rsidRDefault="00BD7B22"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Позначимо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lang w:val="en-US"/>
              </w:rPr>
              <m:t>s</m:t>
            </m:r>
          </m:sub>
        </m:sSub>
      </m:oMath>
      <w:r>
        <w:rPr>
          <w:rFonts w:ascii="Times New Roman" w:eastAsiaTheme="minorEastAsia" w:hAnsi="Times New Roman" w:cs="Times New Roman"/>
          <w:sz w:val="28"/>
          <w:szCs w:val="28"/>
        </w:rPr>
        <w:t xml:space="preserve"> – крос-варіація ряду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t</m:t>
            </m:r>
          </m:sub>
        </m:sSub>
      </m:oMath>
      <w:r>
        <w:rPr>
          <w:rFonts w:ascii="Times New Roman" w:eastAsiaTheme="minorEastAsia" w:hAnsi="Times New Roman" w:cs="Times New Roman"/>
          <w:sz w:val="28"/>
          <w:szCs w:val="28"/>
        </w:rPr>
        <w:t xml:space="preserve"> та помилки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rPr>
              <m:t>t</m:t>
            </m:r>
          </m:sub>
        </m:sSub>
      </m:oMath>
      <w:r>
        <w:rPr>
          <w:rFonts w:ascii="Times New Roman" w:eastAsiaTheme="minorEastAsia" w:hAnsi="Times New Roman" w:cs="Times New Roman"/>
          <w:sz w:val="28"/>
          <w:szCs w:val="28"/>
        </w:rPr>
        <w:t xml:space="preserve"> з лагом </w:t>
      </w:r>
      <m:oMath>
        <m:r>
          <w:rPr>
            <w:rFonts w:ascii="Cambria Math" w:eastAsiaTheme="minorEastAsia" w:hAnsi="Cambria Math" w:cs="Times New Roman"/>
            <w:sz w:val="28"/>
            <w:szCs w:val="28"/>
          </w:rPr>
          <m:t>s</m:t>
        </m:r>
      </m:oMath>
      <w:r>
        <w:rPr>
          <w:rFonts w:ascii="Times New Roman" w:eastAsiaTheme="minorEastAsia" w:hAnsi="Times New Roman" w:cs="Times New Roman"/>
          <w:sz w:val="28"/>
          <w:szCs w:val="28"/>
        </w:rPr>
        <w:t>. Тобто можна записати так:</w:t>
      </w:r>
    </w:p>
    <w:p w14:paraId="6ABD95E0" w14:textId="77777777" w:rsidR="00BD7B22" w:rsidRDefault="00BD7B22" w:rsidP="00147A77">
      <w:pPr>
        <w:spacing w:line="360" w:lineRule="auto"/>
        <w:ind w:firstLine="709"/>
        <w:jc w:val="both"/>
        <w:rPr>
          <w:rFonts w:ascii="Times New Roman" w:eastAsiaTheme="minorEastAsia" w:hAnsi="Times New Roman" w:cs="Times New Roman"/>
          <w:sz w:val="28"/>
          <w:szCs w:val="28"/>
        </w:rPr>
      </w:pPr>
    </w:p>
    <w:p w14:paraId="5894534A" w14:textId="727756C1" w:rsidR="00276A22" w:rsidRDefault="006A7235" w:rsidP="00A243F2">
      <w:pPr>
        <w:spacing w:line="36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lang w:val="en-US"/>
              </w:rPr>
              <m:t>s</m:t>
            </m:r>
          </m:sub>
        </m:sSub>
        <m:r>
          <w:rPr>
            <w:rFonts w:ascii="Cambria Math" w:eastAsiaTheme="minorEastAsia" w:hAnsi="Cambria Math" w:cs="Times New Roman"/>
            <w:sz w:val="28"/>
            <w:szCs w:val="28"/>
          </w:rPr>
          <m:t>=M(</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t-s</m:t>
            </m:r>
          </m:sub>
        </m:sSub>
        <m:r>
          <w:rPr>
            <w:rFonts w:ascii="Cambria Math" w:eastAsiaTheme="minorEastAsia" w:hAnsi="Cambria Math" w:cs="Times New Roman"/>
            <w:sz w:val="28"/>
            <w:szCs w:val="28"/>
          </w:rPr>
          <m:t>)</m:t>
        </m:r>
      </m:oMath>
      <w:r w:rsidR="00BD7B22">
        <w:rPr>
          <w:rFonts w:ascii="Times New Roman" w:eastAsiaTheme="minorEastAsia" w:hAnsi="Times New Roman" w:cs="Times New Roman"/>
          <w:sz w:val="28"/>
          <w:szCs w:val="28"/>
        </w:rPr>
        <w:t>.</w:t>
      </w:r>
    </w:p>
    <w:p w14:paraId="5355219F" w14:textId="77777777" w:rsidR="00BD7B22" w:rsidRDefault="00BD7B22"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Оскільки маємо стаціонарний процес, то крос-валідація не залежить від часу, можна записати:</w:t>
      </w:r>
    </w:p>
    <w:p w14:paraId="03F7AD87" w14:textId="77777777" w:rsidR="00BD7B22" w:rsidRDefault="00BD7B22" w:rsidP="00147A77">
      <w:pPr>
        <w:spacing w:line="360" w:lineRule="auto"/>
        <w:ind w:firstLine="709"/>
        <w:jc w:val="both"/>
        <w:rPr>
          <w:rFonts w:ascii="Times New Roman" w:eastAsiaTheme="minorEastAsia" w:hAnsi="Times New Roman" w:cs="Times New Roman"/>
          <w:sz w:val="28"/>
          <w:szCs w:val="28"/>
        </w:rPr>
      </w:pPr>
    </w:p>
    <w:p w14:paraId="4FC8C293" w14:textId="78E40C22" w:rsidR="00BD7B22" w:rsidRDefault="00BD7B22" w:rsidP="00C2411E">
      <w:pPr>
        <w:spacing w:line="360" w:lineRule="auto"/>
        <w:ind w:firstLine="709"/>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t-j</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sub>
        </m:sSub>
      </m:oMath>
      <w:r>
        <w:rPr>
          <w:rFonts w:ascii="Times New Roman" w:eastAsiaTheme="minorEastAsia" w:hAnsi="Times New Roman" w:cs="Times New Roman"/>
          <w:sz w:val="28"/>
          <w:szCs w:val="28"/>
        </w:rPr>
        <w:t>.</w:t>
      </w:r>
    </w:p>
    <w:p w14:paraId="63DD5386" w14:textId="77777777" w:rsidR="00BD7B22" w:rsidRDefault="00BD7B22" w:rsidP="00147A77">
      <w:pPr>
        <w:spacing w:line="360" w:lineRule="auto"/>
        <w:ind w:firstLine="709"/>
        <w:jc w:val="both"/>
        <w:rPr>
          <w:rFonts w:ascii="Times New Roman" w:eastAsiaTheme="minorEastAsia" w:hAnsi="Times New Roman" w:cs="Times New Roman"/>
          <w:sz w:val="28"/>
          <w:szCs w:val="28"/>
        </w:rPr>
      </w:pPr>
    </w:p>
    <w:p w14:paraId="3CDA1884" w14:textId="77777777" w:rsidR="00BD7B22" w:rsidRDefault="00BD7B22"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Отримаємо вираз для коваріаційної функції:</w:t>
      </w:r>
    </w:p>
    <w:p w14:paraId="15EB5BD1" w14:textId="77777777" w:rsidR="00BD7B22" w:rsidRDefault="00BD7B22" w:rsidP="00147A77">
      <w:pPr>
        <w:spacing w:line="360" w:lineRule="auto"/>
        <w:ind w:firstLine="709"/>
        <w:jc w:val="both"/>
        <w:rPr>
          <w:rFonts w:ascii="Times New Roman" w:eastAsiaTheme="minorEastAsia" w:hAnsi="Times New Roman" w:cs="Times New Roman"/>
          <w:sz w:val="28"/>
          <w:szCs w:val="28"/>
        </w:rPr>
      </w:pPr>
    </w:p>
    <w:p w14:paraId="012E2EEE" w14:textId="6BE2C7A5" w:rsidR="00BD7B22" w:rsidRDefault="00BD7B22" w:rsidP="00C2411E">
      <w:pPr>
        <w:spacing w:line="360" w:lineRule="auto"/>
        <w:ind w:firstLine="709"/>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y</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m:t>
            </m:r>
          </m:e>
        </m:d>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y</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k-1</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y</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k-p</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1-k</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q</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q-k</m:t>
            </m:r>
          </m:sub>
        </m:sSub>
      </m:oMath>
      <w:r w:rsidR="001C725F">
        <w:rPr>
          <w:rFonts w:ascii="Times New Roman" w:eastAsiaTheme="minorEastAsia" w:hAnsi="Times New Roman" w:cs="Times New Roman"/>
          <w:sz w:val="28"/>
          <w:szCs w:val="28"/>
        </w:rPr>
        <w:t>.</w:t>
      </w:r>
    </w:p>
    <w:p w14:paraId="63CB174E" w14:textId="77777777" w:rsidR="001C725F" w:rsidRDefault="001C725F" w:rsidP="00147A77">
      <w:pPr>
        <w:spacing w:line="360" w:lineRule="auto"/>
        <w:ind w:firstLine="709"/>
        <w:jc w:val="both"/>
        <w:rPr>
          <w:rFonts w:ascii="Times New Roman" w:eastAsiaTheme="minorEastAsia" w:hAnsi="Times New Roman" w:cs="Times New Roman"/>
          <w:sz w:val="28"/>
          <w:szCs w:val="28"/>
        </w:rPr>
      </w:pPr>
    </w:p>
    <w:p w14:paraId="014A0A0C" w14:textId="77777777" w:rsidR="001C725F" w:rsidRDefault="001C725F"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Оскільки параметр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oMath>
      <w:r>
        <w:rPr>
          <w:rFonts w:ascii="Times New Roman" w:eastAsiaTheme="minorEastAsia" w:hAnsi="Times New Roman" w:cs="Times New Roman"/>
          <w:sz w:val="28"/>
          <w:szCs w:val="28"/>
        </w:rPr>
        <w:t xml:space="preserve"> залежить від імпульсу, які можна спостерігати до моменту </w:t>
      </w:r>
      <m:oMath>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oMath>
      <w:r w:rsidR="002971B0">
        <w:rPr>
          <w:rFonts w:ascii="Times New Roman" w:eastAsiaTheme="minorEastAsia" w:hAnsi="Times New Roman" w:cs="Times New Roman"/>
          <w:sz w:val="28"/>
          <w:szCs w:val="28"/>
        </w:rPr>
        <w:t>, то маємо:</w:t>
      </w:r>
    </w:p>
    <w:p w14:paraId="10700CDC" w14:textId="77777777" w:rsidR="002971B0" w:rsidRDefault="002971B0" w:rsidP="00147A77">
      <w:pPr>
        <w:spacing w:line="360" w:lineRule="auto"/>
        <w:ind w:firstLine="709"/>
        <w:jc w:val="both"/>
        <w:rPr>
          <w:rFonts w:ascii="Times New Roman" w:eastAsiaTheme="minorEastAsia" w:hAnsi="Times New Roman" w:cs="Times New Roman"/>
          <w:sz w:val="28"/>
          <w:szCs w:val="28"/>
        </w:rPr>
      </w:pPr>
    </w:p>
    <w:p w14:paraId="35AA04A1" w14:textId="2A14A85E" w:rsidR="002971B0" w:rsidRDefault="006A7235" w:rsidP="00C2411E">
      <w:pPr>
        <w:spacing w:line="36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lang w:val="en-US"/>
              </w:rPr>
              <m:t>j</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m:t>
            </m:r>
          </m:sub>
        </m:sSub>
        <m:r>
          <w:rPr>
            <w:rFonts w:ascii="Cambria Math" w:eastAsiaTheme="minorEastAsia" w:hAnsi="Cambria Math" w:cs="Times New Roman"/>
            <w:sz w:val="28"/>
            <w:szCs w:val="28"/>
          </w:rPr>
          <m:t>=M</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t-k</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t-j</m:t>
                </m:r>
              </m:sub>
            </m:sSub>
          </m:e>
        </m:d>
        <m:r>
          <w:rPr>
            <w:rFonts w:ascii="Cambria Math" w:eastAsiaTheme="minorEastAsia" w:hAnsi="Cambria Math" w:cs="Times New Roman"/>
            <w:sz w:val="28"/>
            <w:szCs w:val="28"/>
          </w:rPr>
          <m:t>=0</m:t>
        </m:r>
      </m:oMath>
      <w:r w:rsidR="00831DA8">
        <w:rPr>
          <w:rFonts w:ascii="Times New Roman" w:eastAsiaTheme="minorEastAsia" w:hAnsi="Times New Roman" w:cs="Times New Roman"/>
          <w:sz w:val="28"/>
          <w:szCs w:val="28"/>
        </w:rPr>
        <w:t>,</w:t>
      </w:r>
    </w:p>
    <w:p w14:paraId="56805603" w14:textId="77777777" w:rsidR="00831DA8" w:rsidRDefault="00831DA8" w:rsidP="00147A77">
      <w:pPr>
        <w:spacing w:line="360" w:lineRule="auto"/>
        <w:ind w:firstLine="709"/>
        <w:jc w:val="center"/>
        <w:rPr>
          <w:rFonts w:ascii="Times New Roman" w:eastAsiaTheme="minorEastAsia" w:hAnsi="Times New Roman" w:cs="Times New Roman"/>
          <w:sz w:val="28"/>
          <w:szCs w:val="28"/>
        </w:rPr>
      </w:pPr>
    </w:p>
    <w:p w14:paraId="14709832" w14:textId="77777777" w:rsidR="00831DA8" w:rsidRDefault="00831DA8"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за умови </w:t>
      </w:r>
      <m:oMath>
        <m:r>
          <w:rPr>
            <w:rFonts w:ascii="Cambria Math" w:eastAsiaTheme="minorEastAsia" w:hAnsi="Cambria Math" w:cs="Times New Roman"/>
            <w:sz w:val="28"/>
            <w:szCs w:val="28"/>
          </w:rPr>
          <m:t>y&lt;k</m:t>
        </m:r>
      </m:oMath>
      <w:r>
        <w:rPr>
          <w:rFonts w:ascii="Times New Roman" w:eastAsiaTheme="minorEastAsia" w:hAnsi="Times New Roman" w:cs="Times New Roman"/>
          <w:sz w:val="28"/>
          <w:szCs w:val="28"/>
        </w:rPr>
        <w:t xml:space="preserve">. </w:t>
      </w:r>
    </w:p>
    <w:p w14:paraId="3E8B673E" w14:textId="77777777" w:rsidR="00831DA8" w:rsidRDefault="0051491F"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Загальна формула для всіх членів має такий вигляд:</w:t>
      </w:r>
    </w:p>
    <w:p w14:paraId="05048E64" w14:textId="77777777" w:rsidR="0051491F" w:rsidRDefault="0051491F" w:rsidP="00147A77">
      <w:pPr>
        <w:spacing w:line="360" w:lineRule="auto"/>
        <w:ind w:firstLine="709"/>
        <w:jc w:val="both"/>
        <w:rPr>
          <w:rFonts w:ascii="Times New Roman" w:eastAsiaTheme="minorEastAsia" w:hAnsi="Times New Roman" w:cs="Times New Roman"/>
          <w:sz w:val="28"/>
          <w:szCs w:val="28"/>
        </w:rPr>
      </w:pPr>
    </w:p>
    <w:p w14:paraId="1AD75624" w14:textId="148A8409" w:rsidR="0051491F" w:rsidRDefault="006A7235" w:rsidP="00C2411E">
      <w:pPr>
        <w:spacing w:line="36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lang w:val="en-US"/>
              </w:rPr>
              <m:t>s</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s-1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s</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θ</m:t>
            </m:r>
          </m:e>
          <m:sub>
            <m:r>
              <w:rPr>
                <w:rFonts w:ascii="Cambria Math" w:eastAsiaTheme="minorEastAsia" w:hAnsi="Cambria Math" w:cs="Times New Roman"/>
                <w:sz w:val="28"/>
                <w:szCs w:val="28"/>
              </w:rPr>
              <m:t>s</m:t>
            </m:r>
          </m:sub>
        </m:sSub>
        <m:sSup>
          <m:sSupPr>
            <m:ctrlPr>
              <w:rPr>
                <w:rFonts w:ascii="Cambria Math" w:eastAsiaTheme="minorEastAsia" w:hAnsi="Cambria Math" w:cs="Times New Roman"/>
                <w:i/>
                <w:sz w:val="28"/>
                <w:szCs w:val="28"/>
              </w:rPr>
            </m:ctrlPr>
          </m:sSup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e</m:t>
                </m:r>
              </m:sub>
            </m:sSub>
          </m:e>
          <m:sup>
            <m:r>
              <w:rPr>
                <w:rFonts w:ascii="Cambria Math" w:eastAsiaTheme="minorEastAsia" w:hAnsi="Cambria Math" w:cs="Times New Roman"/>
                <w:sz w:val="28"/>
                <w:szCs w:val="28"/>
              </w:rPr>
              <m:t>2</m:t>
            </m:r>
          </m:sup>
        </m:sSup>
      </m:oMath>
      <w:r w:rsidR="0051491F">
        <w:rPr>
          <w:rFonts w:ascii="Times New Roman" w:eastAsiaTheme="minorEastAsia" w:hAnsi="Times New Roman" w:cs="Times New Roman"/>
          <w:sz w:val="28"/>
          <w:szCs w:val="28"/>
        </w:rPr>
        <w:t>,</w:t>
      </w:r>
    </w:p>
    <w:p w14:paraId="52106550" w14:textId="77777777" w:rsidR="0051491F" w:rsidRDefault="0051491F" w:rsidP="00147A77">
      <w:pPr>
        <w:spacing w:line="360" w:lineRule="auto"/>
        <w:ind w:firstLine="709"/>
        <w:jc w:val="center"/>
        <w:rPr>
          <w:rFonts w:ascii="Times New Roman" w:eastAsiaTheme="minorEastAsia" w:hAnsi="Times New Roman" w:cs="Times New Roman"/>
          <w:sz w:val="28"/>
          <w:szCs w:val="28"/>
        </w:rPr>
      </w:pPr>
    </w:p>
    <w:p w14:paraId="5A0B9DC8" w14:textId="77777777" w:rsidR="0051491F" w:rsidRDefault="0051491F"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для </w:t>
      </w:r>
      <m:oMath>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s</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p</m:t>
        </m:r>
      </m:oMath>
      <w:r>
        <w:rPr>
          <w:rFonts w:ascii="Times New Roman" w:eastAsiaTheme="minorEastAsia" w:hAnsi="Times New Roman" w:cs="Times New Roman"/>
          <w:sz w:val="28"/>
          <w:szCs w:val="28"/>
        </w:rPr>
        <w:t xml:space="preserve">. </w:t>
      </w:r>
    </w:p>
    <w:p w14:paraId="0AB0D4D5" w14:textId="77777777" w:rsidR="008C0B87" w:rsidRDefault="008C0B87" w:rsidP="00147A77">
      <w:pPr>
        <w:spacing w:line="360" w:lineRule="auto"/>
        <w:ind w:firstLine="709"/>
        <w:jc w:val="both"/>
        <w:rPr>
          <w:rFonts w:ascii="Times New Roman" w:eastAsiaTheme="minorEastAsia" w:hAnsi="Times New Roman" w:cs="Times New Roman"/>
          <w:sz w:val="28"/>
          <w:szCs w:val="28"/>
        </w:rPr>
      </w:pPr>
    </w:p>
    <w:p w14:paraId="3CE19452" w14:textId="77777777" w:rsidR="00F220F4" w:rsidRPr="008C0B87" w:rsidRDefault="009F3197" w:rsidP="00147A77">
      <w:pPr>
        <w:spacing w:line="360" w:lineRule="auto"/>
        <w:ind w:firstLine="709"/>
        <w:jc w:val="both"/>
        <w:rPr>
          <w:rFonts w:ascii="Times New Roman" w:eastAsiaTheme="minorEastAsia" w:hAnsi="Times New Roman" w:cs="Times New Roman"/>
          <w:i/>
          <w:sz w:val="28"/>
          <w:szCs w:val="28"/>
        </w:rPr>
      </w:pPr>
      <w:r>
        <w:rPr>
          <w:rFonts w:ascii="Times New Roman" w:eastAsiaTheme="minorEastAsia" w:hAnsi="Times New Roman" w:cs="Times New Roman"/>
          <w:sz w:val="28"/>
          <w:szCs w:val="28"/>
        </w:rPr>
        <w:t>Є також похідна модель</w:t>
      </w:r>
      <w:r w:rsidR="008C0B87">
        <w:rPr>
          <w:rFonts w:ascii="Times New Roman" w:eastAsiaTheme="minorEastAsia" w:hAnsi="Times New Roman" w:cs="Times New Roman"/>
          <w:sz w:val="28"/>
          <w:szCs w:val="28"/>
        </w:rPr>
        <w:t xml:space="preserve"> </w:t>
      </w:r>
      <w:r w:rsidR="008C0B87">
        <w:rPr>
          <w:rFonts w:ascii="Times New Roman" w:eastAsiaTheme="minorEastAsia" w:hAnsi="Times New Roman" w:cs="Times New Roman"/>
          <w:sz w:val="28"/>
          <w:szCs w:val="28"/>
          <w:lang w:val="en-US"/>
        </w:rPr>
        <w:t>ARIMA</w:t>
      </w:r>
      <w:r w:rsidR="008C0B87">
        <w:rPr>
          <w:rFonts w:ascii="Times New Roman" w:eastAsiaTheme="minorEastAsia" w:hAnsi="Times New Roman" w:cs="Times New Roman"/>
          <w:sz w:val="28"/>
          <w:szCs w:val="28"/>
        </w:rPr>
        <w:t xml:space="preserve">, її використовують частіше. Ця модель є удосконаленою моделлю </w:t>
      </w:r>
      <w:r w:rsidR="008C0B87">
        <w:rPr>
          <w:rFonts w:ascii="Times New Roman" w:eastAsiaTheme="minorEastAsia" w:hAnsi="Times New Roman" w:cs="Times New Roman"/>
          <w:sz w:val="28"/>
          <w:szCs w:val="28"/>
          <w:lang w:val="en-US"/>
        </w:rPr>
        <w:t>ARMA</w:t>
      </w:r>
      <w:r w:rsidR="008C0B87">
        <w:rPr>
          <w:rFonts w:ascii="Times New Roman" w:eastAsiaTheme="minorEastAsia" w:hAnsi="Times New Roman" w:cs="Times New Roman"/>
          <w:sz w:val="28"/>
          <w:szCs w:val="28"/>
        </w:rPr>
        <w:t xml:space="preserve">. Модель має три параметри: </w:t>
      </w:r>
      <m:oMath>
        <m:r>
          <w:rPr>
            <w:rFonts w:ascii="Cambria Math" w:eastAsiaTheme="minorEastAsia" w:hAnsi="Cambria Math" w:cs="Times New Roman"/>
            <w:sz w:val="28"/>
            <w:szCs w:val="28"/>
          </w:rPr>
          <m:t>p,d,q</m:t>
        </m:r>
      </m:oMath>
      <w:r w:rsidR="008C0B87">
        <w:rPr>
          <w:rFonts w:ascii="Times New Roman" w:eastAsiaTheme="minorEastAsia" w:hAnsi="Times New Roman" w:cs="Times New Roman"/>
          <w:sz w:val="28"/>
          <w:szCs w:val="28"/>
        </w:rPr>
        <w:t xml:space="preserve">, що використовують для </w:t>
      </w:r>
      <w:r w:rsidR="00D00675">
        <w:rPr>
          <w:rFonts w:ascii="Times New Roman" w:eastAsiaTheme="minorEastAsia" w:hAnsi="Times New Roman" w:cs="Times New Roman"/>
          <w:sz w:val="28"/>
          <w:szCs w:val="28"/>
        </w:rPr>
        <w:t xml:space="preserve">моделювання різних ситуацій, що модулюють різні сценарії при прогнозування стаціонарних та нестаціонарних процесів. </w:t>
      </w:r>
    </w:p>
    <w:p w14:paraId="3503D652" w14:textId="77777777" w:rsidR="000462DF" w:rsidRPr="00082B22" w:rsidRDefault="0088172B"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Постає задача для ідентифікації </w:t>
      </w:r>
      <w:r>
        <w:rPr>
          <w:rFonts w:ascii="Times New Roman" w:eastAsiaTheme="minorEastAsia" w:hAnsi="Times New Roman" w:cs="Times New Roman"/>
          <w:sz w:val="28"/>
          <w:szCs w:val="28"/>
          <w:lang w:val="en-US"/>
        </w:rPr>
        <w:t>ARIMA</w:t>
      </w:r>
      <w:r w:rsidRPr="00287545">
        <w:rPr>
          <w:rFonts w:ascii="Times New Roman" w:eastAsiaTheme="minorEastAsia" w:hAnsi="Times New Roman" w:cs="Times New Roman"/>
          <w:sz w:val="28"/>
          <w:szCs w:val="28"/>
          <w:lang w:val="ru-RU"/>
        </w:rPr>
        <w:t xml:space="preserve"> </w:t>
      </w:r>
      <w:r w:rsidR="00287545">
        <w:rPr>
          <w:rFonts w:ascii="Times New Roman" w:eastAsiaTheme="minorEastAsia" w:hAnsi="Times New Roman" w:cs="Times New Roman"/>
          <w:sz w:val="28"/>
          <w:szCs w:val="28"/>
        </w:rPr>
        <w:t xml:space="preserve">моделі, а саме вибору параметру </w:t>
      </w:r>
      <m:oMath>
        <m:r>
          <w:rPr>
            <w:rFonts w:ascii="Cambria Math" w:eastAsiaTheme="minorEastAsia" w:hAnsi="Cambria Math" w:cs="Times New Roman"/>
            <w:sz w:val="28"/>
            <w:szCs w:val="28"/>
          </w:rPr>
          <m:t>k</m:t>
        </m:r>
      </m:oMath>
      <w:r w:rsidR="00287545">
        <w:rPr>
          <w:rFonts w:ascii="Times New Roman" w:eastAsiaTheme="minorEastAsia" w:hAnsi="Times New Roman" w:cs="Times New Roman"/>
          <w:sz w:val="28"/>
          <w:szCs w:val="28"/>
        </w:rPr>
        <w:t xml:space="preserve">. Існує два критерія підбора. Для першого вибирається такий параметр, що починаючи з нього дисперсія спадає та відносно стабілізується. Другий критерій оснований на дослідженні автокореляційної функції. Поки процес буде залишатися нестаціонарним, </w:t>
      </w:r>
      <w:r w:rsidR="000B273A">
        <w:rPr>
          <w:rFonts w:ascii="Times New Roman" w:eastAsiaTheme="minorEastAsia" w:hAnsi="Times New Roman" w:cs="Times New Roman"/>
          <w:sz w:val="28"/>
          <w:szCs w:val="28"/>
        </w:rPr>
        <w:t xml:space="preserve">то буде відсутній швидкий спад в поведінці автокореляційної функції. </w:t>
      </w:r>
      <w:r w:rsidR="00180B9B">
        <w:rPr>
          <w:rFonts w:ascii="Times New Roman" w:eastAsiaTheme="minorEastAsia" w:hAnsi="Times New Roman" w:cs="Times New Roman"/>
          <w:sz w:val="28"/>
          <w:szCs w:val="28"/>
        </w:rPr>
        <w:t xml:space="preserve">Після того, як параметр </w:t>
      </w:r>
      <m:oMath>
        <m:r>
          <w:rPr>
            <w:rFonts w:ascii="Cambria Math" w:eastAsiaTheme="minorEastAsia" w:hAnsi="Cambria Math" w:cs="Times New Roman"/>
            <w:sz w:val="28"/>
            <w:szCs w:val="28"/>
          </w:rPr>
          <m:t>k</m:t>
        </m:r>
      </m:oMath>
      <w:r w:rsidR="00180B9B">
        <w:rPr>
          <w:rFonts w:ascii="Times New Roman" w:eastAsiaTheme="minorEastAsia" w:hAnsi="Times New Roman" w:cs="Times New Roman"/>
          <w:sz w:val="28"/>
          <w:szCs w:val="28"/>
        </w:rPr>
        <w:t xml:space="preserve"> підібран, то починається аналіз самого ряду. Ідентифікація цього ряду зводиться до ідентифікації </w:t>
      </w:r>
      <w:r w:rsidR="00180B9B">
        <w:rPr>
          <w:rFonts w:ascii="Times New Roman" w:eastAsiaTheme="minorEastAsia" w:hAnsi="Times New Roman" w:cs="Times New Roman"/>
          <w:sz w:val="28"/>
          <w:szCs w:val="28"/>
          <w:lang w:val="en-US"/>
        </w:rPr>
        <w:t>ARMA</w:t>
      </w:r>
      <w:r w:rsidR="00180B9B" w:rsidRPr="00082B22">
        <w:rPr>
          <w:rFonts w:ascii="Times New Roman" w:eastAsiaTheme="minorEastAsia" w:hAnsi="Times New Roman" w:cs="Times New Roman"/>
          <w:sz w:val="28"/>
          <w:szCs w:val="28"/>
        </w:rPr>
        <w:t xml:space="preserve"> </w:t>
      </w:r>
      <w:r w:rsidR="00180B9B">
        <w:rPr>
          <w:rFonts w:ascii="Times New Roman" w:eastAsiaTheme="minorEastAsia" w:hAnsi="Times New Roman" w:cs="Times New Roman"/>
          <w:sz w:val="28"/>
          <w:szCs w:val="28"/>
        </w:rPr>
        <w:t xml:space="preserve">моделі. </w:t>
      </w:r>
      <w:r w:rsidR="00180B9B" w:rsidRPr="00082B22">
        <w:rPr>
          <w:rFonts w:ascii="Times New Roman" w:eastAsiaTheme="minorEastAsia" w:hAnsi="Times New Roman" w:cs="Times New Roman"/>
          <w:sz w:val="28"/>
          <w:szCs w:val="28"/>
        </w:rPr>
        <w:t>[</w:t>
      </w:r>
      <w:r w:rsidR="00DD4272">
        <w:rPr>
          <w:rFonts w:ascii="Times New Roman" w:eastAsiaTheme="minorEastAsia" w:hAnsi="Times New Roman" w:cs="Times New Roman"/>
          <w:sz w:val="28"/>
          <w:szCs w:val="28"/>
        </w:rPr>
        <w:t>2</w:t>
      </w:r>
      <w:r w:rsidR="00180B9B" w:rsidRPr="00082B22">
        <w:rPr>
          <w:rFonts w:ascii="Times New Roman" w:eastAsiaTheme="minorEastAsia" w:hAnsi="Times New Roman" w:cs="Times New Roman"/>
          <w:sz w:val="28"/>
          <w:szCs w:val="28"/>
        </w:rPr>
        <w:t>]</w:t>
      </w:r>
    </w:p>
    <w:p w14:paraId="6F41DB08" w14:textId="77777777" w:rsidR="00232383" w:rsidRDefault="00623B4C" w:rsidP="00147A77">
      <w:pPr>
        <w:spacing w:line="360" w:lineRule="auto"/>
        <w:ind w:firstLine="709"/>
        <w:jc w:val="both"/>
        <w:rPr>
          <w:rFonts w:ascii="Times New Roman" w:eastAsiaTheme="minorEastAsia" w:hAnsi="Times New Roman" w:cs="Times New Roman"/>
          <w:sz w:val="28"/>
          <w:szCs w:val="28"/>
        </w:rPr>
      </w:pPr>
      <w:r w:rsidRPr="00623B4C">
        <w:rPr>
          <w:rFonts w:ascii="Times New Roman" w:eastAsiaTheme="minorEastAsia" w:hAnsi="Times New Roman" w:cs="Times New Roman"/>
          <w:sz w:val="28"/>
          <w:szCs w:val="28"/>
        </w:rPr>
        <w:t xml:space="preserve">Далі роздивимося </w:t>
      </w:r>
      <w:r>
        <w:rPr>
          <w:rFonts w:ascii="Times New Roman" w:eastAsiaTheme="minorEastAsia" w:hAnsi="Times New Roman" w:cs="Times New Roman"/>
          <w:sz w:val="28"/>
          <w:szCs w:val="28"/>
        </w:rPr>
        <w:t xml:space="preserve">прогнозування без розв’язку рівнянь. Маємо структуру різницевого рівняння, яке дає змогу зробити прогноз на один крок вперед. Це можна зробити, якщо в ліву частину напишемо оцінку прогнозу головної змінної, а в праву частину </w:t>
      </w:r>
      <w:r w:rsidR="009E05C2">
        <w:rPr>
          <w:rFonts w:ascii="Times New Roman" w:eastAsiaTheme="minorEastAsia" w:hAnsi="Times New Roman" w:cs="Times New Roman"/>
          <w:sz w:val="28"/>
          <w:szCs w:val="28"/>
        </w:rPr>
        <w:t xml:space="preserve">значення, що були отриманні до цього. </w:t>
      </w:r>
      <w:r w:rsidR="005C736C">
        <w:rPr>
          <w:rFonts w:ascii="Times New Roman" w:eastAsiaTheme="minorEastAsia" w:hAnsi="Times New Roman" w:cs="Times New Roman"/>
          <w:sz w:val="28"/>
          <w:szCs w:val="28"/>
        </w:rPr>
        <w:t>Для прогнозування на більшу кількість шагів вперед треба перетворити різнецеве рівняння. Розглянемо АР(1):</w:t>
      </w:r>
    </w:p>
    <w:p w14:paraId="4C7CBA8A" w14:textId="77777777" w:rsidR="005C736C" w:rsidRDefault="005C736C" w:rsidP="00147A77">
      <w:pPr>
        <w:spacing w:line="360" w:lineRule="auto"/>
        <w:ind w:firstLine="709"/>
        <w:jc w:val="both"/>
        <w:rPr>
          <w:rFonts w:ascii="Times New Roman" w:eastAsiaTheme="minorEastAsia" w:hAnsi="Times New Roman" w:cs="Times New Roman"/>
          <w:sz w:val="28"/>
          <w:szCs w:val="28"/>
        </w:rPr>
      </w:pPr>
    </w:p>
    <w:p w14:paraId="3EE0EBE6" w14:textId="77777777" w:rsidR="005C4269" w:rsidRDefault="005C4269" w:rsidP="005C4269">
      <w:pPr>
        <w:spacing w:line="360" w:lineRule="auto"/>
        <w:ind w:firstLine="709"/>
        <w:jc w:val="center"/>
        <w:rPr>
          <w:rFonts w:ascii="Times New Roman" w:eastAsia="Times New Roman" w:hAnsi="Times New Roman" w:cs="Times New Roman"/>
          <w:sz w:val="28"/>
          <w:szCs w:val="28"/>
          <w:lang w:eastAsia="ru-RU"/>
        </w:rPr>
      </w:pPr>
      <w:ins w:id="1694"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3220" w:dyaOrig="380" w14:anchorId="74A8C0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61.55pt;height:19.4pt;mso-width-percent:0;mso-height-percent:0;mso-width-percent:0;mso-height-percent:0" o:ole="" fillcolor="window">
              <v:imagedata r:id="rId9" o:title=""/>
            </v:shape>
            <o:OLEObject Type="Embed" ProgID="Equation.3" ShapeID="_x0000_i1025" DrawAspect="Content" ObjectID="_1623672883" r:id="rId10"/>
          </w:object>
        </w:r>
      </w:ins>
      <w:ins w:id="1695" w:author="Таня Самонюк" w:date="2019-05-20T10:34:00Z">
        <w:r w:rsidRPr="007153AC">
          <w:rPr>
            <w:rFonts w:ascii="Times New Roman" w:eastAsia="Times New Roman" w:hAnsi="Times New Roman" w:cs="Times New Roman"/>
            <w:sz w:val="28"/>
            <w:szCs w:val="28"/>
            <w:lang w:eastAsia="ru-RU"/>
          </w:rPr>
          <w:t xml:space="preserve">,      </w:t>
        </w:r>
      </w:ins>
      <w:ins w:id="1696"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1300" w:dyaOrig="360" w14:anchorId="08EB1DBF">
            <v:shape id="_x0000_i1026" type="#_x0000_t75" alt="" style="width:66.35pt;height:19.4pt;mso-width-percent:0;mso-height-percent:0;mso-width-percent:0;mso-height-percent:0" o:ole="" fillcolor="window">
              <v:imagedata r:id="rId11" o:title=""/>
            </v:shape>
            <o:OLEObject Type="Embed" ProgID="Equation.3" ShapeID="_x0000_i1026" DrawAspect="Content" ObjectID="_1623672884" r:id="rId12"/>
          </w:object>
        </w:r>
      </w:ins>
      <w:ins w:id="1697" w:author="Таня Самонюк" w:date="2019-05-20T10:34:00Z">
        <w:r w:rsidRPr="007153AC">
          <w:rPr>
            <w:rFonts w:ascii="Times New Roman" w:eastAsia="Times New Roman" w:hAnsi="Times New Roman" w:cs="Times New Roman"/>
            <w:sz w:val="28"/>
            <w:szCs w:val="28"/>
            <w:lang w:eastAsia="ru-RU"/>
          </w:rPr>
          <w:t>.</w:t>
        </w:r>
      </w:ins>
    </w:p>
    <w:p w14:paraId="5C3999A4" w14:textId="77777777" w:rsidR="005C736C" w:rsidRDefault="005C736C" w:rsidP="00147A77">
      <w:pPr>
        <w:spacing w:line="360" w:lineRule="auto"/>
        <w:ind w:firstLine="709"/>
        <w:jc w:val="both"/>
        <w:rPr>
          <w:rFonts w:ascii="Times New Roman" w:eastAsia="Times New Roman" w:hAnsi="Times New Roman" w:cs="Times New Roman"/>
          <w:sz w:val="28"/>
          <w:szCs w:val="28"/>
          <w:lang w:eastAsia="ru-RU"/>
        </w:rPr>
      </w:pPr>
    </w:p>
    <w:p w14:paraId="28C81573" w14:textId="77777777" w:rsidR="005C736C" w:rsidRDefault="005C736C"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Далі збільшимо параметр </w:t>
      </w:r>
      <m:oMath>
        <m:r>
          <w:rPr>
            <w:rFonts w:ascii="Cambria Math" w:eastAsia="Times New Roman" w:hAnsi="Cambria Math" w:cs="Times New Roman"/>
            <w:sz w:val="28"/>
            <w:szCs w:val="28"/>
            <w:lang w:eastAsia="ru-RU"/>
          </w:rPr>
          <m:t>k</m:t>
        </m:r>
      </m:oMath>
      <w:r w:rsidR="00C2579A">
        <w:rPr>
          <w:rFonts w:ascii="Times New Roman" w:eastAsia="Times New Roman" w:hAnsi="Times New Roman" w:cs="Times New Roman"/>
          <w:sz w:val="28"/>
          <w:szCs w:val="28"/>
          <w:lang w:eastAsia="ru-RU"/>
        </w:rPr>
        <w:t xml:space="preserve"> на одиницю та напишемо рівняння:</w:t>
      </w:r>
    </w:p>
    <w:p w14:paraId="1EEBB3B2"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p>
    <w:p w14:paraId="68CFAC50" w14:textId="77777777" w:rsidR="00F733B7" w:rsidRDefault="00F733B7" w:rsidP="00F733B7">
      <w:pPr>
        <w:spacing w:line="360" w:lineRule="auto"/>
        <w:ind w:firstLine="709"/>
        <w:jc w:val="center"/>
        <w:rPr>
          <w:rFonts w:ascii="Times New Roman" w:eastAsia="Times New Roman" w:hAnsi="Times New Roman" w:cs="Times New Roman"/>
          <w:sz w:val="28"/>
          <w:szCs w:val="28"/>
          <w:lang w:eastAsia="ru-RU"/>
        </w:rPr>
      </w:pPr>
      <w:ins w:id="1698"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3580" w:dyaOrig="380" w14:anchorId="3BCDFF80">
            <v:shape id="_x0000_i1027" type="#_x0000_t75" alt="" style="width:180.3pt;height:19.4pt;mso-width-percent:0;mso-height-percent:0;mso-width-percent:0;mso-height-percent:0" o:ole="" fillcolor="window">
              <v:imagedata r:id="rId13" o:title=""/>
            </v:shape>
            <o:OLEObject Type="Embed" ProgID="Equation.3" ShapeID="_x0000_i1027" DrawAspect="Content" ObjectID="_1623672885" r:id="rId14"/>
          </w:object>
        </w:r>
      </w:ins>
      <w:ins w:id="1699" w:author="Таня Самонюк" w:date="2019-05-20T10:34:00Z">
        <w:r w:rsidRPr="007153AC">
          <w:rPr>
            <w:rFonts w:ascii="Times New Roman" w:eastAsia="Times New Roman" w:hAnsi="Times New Roman" w:cs="Times New Roman"/>
            <w:sz w:val="28"/>
            <w:szCs w:val="28"/>
            <w:lang w:eastAsia="ru-RU"/>
          </w:rPr>
          <w:t>.</w:t>
        </w:r>
      </w:ins>
    </w:p>
    <w:p w14:paraId="2BE17332" w14:textId="77777777" w:rsidR="00206CC0" w:rsidRDefault="00206CC0" w:rsidP="00147A77">
      <w:pPr>
        <w:spacing w:line="360" w:lineRule="auto"/>
        <w:ind w:firstLine="709"/>
        <w:jc w:val="center"/>
        <w:rPr>
          <w:rFonts w:ascii="Times New Roman" w:eastAsia="Times New Roman" w:hAnsi="Times New Roman" w:cs="Times New Roman"/>
          <w:sz w:val="28"/>
          <w:szCs w:val="28"/>
          <w:lang w:eastAsia="ru-RU"/>
        </w:rPr>
      </w:pPr>
    </w:p>
    <w:p w14:paraId="030D04C8" w14:textId="77777777" w:rsidR="00206CC0" w:rsidRDefault="00206CC0" w:rsidP="00147A77">
      <w:pPr>
        <w:spacing w:line="360" w:lineRule="auto"/>
        <w:ind w:firstLine="709"/>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sz w:val="28"/>
          <w:szCs w:val="28"/>
          <w:lang w:eastAsia="ru-RU"/>
        </w:rPr>
        <w:t xml:space="preserve">Знайдемо умовне математичне сподівання при відомих </w:t>
      </w:r>
      <w:ins w:id="1700" w:author="пользователь Microsoft Office" w:date="2019-05-20T06:33:00Z">
        <w:del w:id="1701" w:author="пользователь Microsoft Office" w:date="2019-05-20T06:33:00Z">
          <w:r w:rsidR="008D48F3" w:rsidRPr="00C42965">
            <w:rPr>
              <w:rFonts w:ascii="Times New Roman" w:eastAsia="Times New Roman" w:hAnsi="Times New Roman" w:cs="Times New Roman"/>
              <w:noProof/>
              <w:position w:val="-12"/>
              <w:sz w:val="28"/>
              <w:szCs w:val="28"/>
              <w:lang w:eastAsia="ru-RU"/>
            </w:rPr>
            <w:object w:dxaOrig="620" w:dyaOrig="380" w14:anchorId="64A93C1A">
              <v:shape id="_x0000_i1028" type="#_x0000_t75" alt="" style="width:31.3pt;height:19.4pt;mso-width-percent:0;mso-height-percent:0;mso-width-percent:0;mso-height-percent:0" o:ole="" fillcolor="window">
                <v:imagedata r:id="rId15" o:title=""/>
              </v:shape>
              <o:OLEObject Type="Embed" ProgID="Equation.3" ShapeID="_x0000_i1028" DrawAspect="Content" ObjectID="_1623672886" r:id="rId16"/>
            </w:object>
          </w:r>
        </w:del>
      </w:ins>
      <w:r>
        <w:rPr>
          <w:rFonts w:ascii="Times New Roman" w:eastAsia="Times New Roman" w:hAnsi="Times New Roman" w:cs="Times New Roman"/>
          <w:noProof/>
          <w:sz w:val="28"/>
          <w:szCs w:val="28"/>
          <w:lang w:eastAsia="ru-RU"/>
        </w:rPr>
        <w:t>, отримаємо:</w:t>
      </w:r>
    </w:p>
    <w:p w14:paraId="257D284D" w14:textId="77777777" w:rsidR="00206CC0" w:rsidRDefault="00206CC0" w:rsidP="00147A77">
      <w:pPr>
        <w:spacing w:line="360" w:lineRule="auto"/>
        <w:ind w:firstLine="709"/>
        <w:jc w:val="both"/>
        <w:rPr>
          <w:rFonts w:ascii="Times New Roman" w:eastAsia="Times New Roman" w:hAnsi="Times New Roman" w:cs="Times New Roman"/>
          <w:noProof/>
          <w:sz w:val="28"/>
          <w:szCs w:val="28"/>
          <w:lang w:eastAsia="ru-RU"/>
        </w:rPr>
      </w:pPr>
    </w:p>
    <w:p w14:paraId="4D7FDBEE" w14:textId="0E06FCA4" w:rsidR="00206CC0" w:rsidRPr="007153AC" w:rsidRDefault="00F733B7" w:rsidP="00147A77">
      <w:pPr>
        <w:spacing w:line="360" w:lineRule="auto"/>
        <w:ind w:firstLine="709"/>
        <w:jc w:val="center"/>
        <w:rPr>
          <w:ins w:id="1702" w:author="Таня Самонюк" w:date="2019-05-20T10:34:00Z"/>
          <w:rFonts w:ascii="Times New Roman" w:eastAsia="Times New Roman" w:hAnsi="Times New Roman" w:cs="Times New Roman"/>
          <w:sz w:val="28"/>
          <w:szCs w:val="28"/>
          <w:lang w:eastAsia="ru-RU"/>
        </w:rPr>
      </w:pPr>
      <w:ins w:id="1703"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6880" w:dyaOrig="380" w14:anchorId="2076F0F7">
            <v:shape id="_x0000_i1029" type="#_x0000_t75" alt="" style="width:343.7pt;height:19.4pt;mso-width-percent:0;mso-height-percent:0;mso-width-percent:0;mso-height-percent:0" o:ole="" fillcolor="window">
              <v:imagedata r:id="rId17" o:title=""/>
            </v:shape>
            <o:OLEObject Type="Embed" ProgID="Equation.3" ShapeID="_x0000_i1029" DrawAspect="Content" ObjectID="_1623672887" r:id="rId18"/>
          </w:object>
        </w:r>
      </w:ins>
      <w:ins w:id="1704" w:author="пользователь Microsoft Office" w:date="2019-05-20T06:33:00Z">
        <w:del w:id="1705" w:author="пользователь Microsoft Office" w:date="2019-05-20T06:33:00Z">
          <w:r w:rsidR="008D48F3" w:rsidRPr="00C42965">
            <w:rPr>
              <w:rFonts w:ascii="Times New Roman" w:eastAsia="Times New Roman" w:hAnsi="Times New Roman" w:cs="Times New Roman"/>
              <w:noProof/>
              <w:position w:val="-12"/>
              <w:sz w:val="28"/>
              <w:szCs w:val="28"/>
              <w:lang w:eastAsia="ru-RU"/>
            </w:rPr>
            <w:object w:dxaOrig="6880" w:dyaOrig="380" w14:anchorId="51464B24">
              <v:shape id="_x0000_i1030" type="#_x0000_t75" alt="" style="width:343.7pt;height:19.4pt;mso-width-percent:0;mso-height-percent:0;mso-width-percent:0;mso-height-percent:0" o:ole="" fillcolor="window">
                <v:imagedata r:id="rId17" o:title=""/>
              </v:shape>
              <o:OLEObject Type="Embed" ProgID="Equation.3" ShapeID="_x0000_i1030" DrawAspect="Content" ObjectID="_1623672888" r:id="rId19"/>
            </w:object>
          </w:r>
        </w:del>
      </w:ins>
    </w:p>
    <w:p w14:paraId="3D250EA8" w14:textId="1D41DA73" w:rsidR="00206CC0" w:rsidRPr="007153AC" w:rsidRDefault="00F733B7" w:rsidP="00F733B7">
      <w:pPr>
        <w:spacing w:line="360" w:lineRule="auto"/>
        <w:ind w:firstLine="709"/>
        <w:jc w:val="center"/>
        <w:rPr>
          <w:ins w:id="1706" w:author="Таня Самонюк" w:date="2019-05-20T10:34:00Z"/>
          <w:rFonts w:ascii="Times New Roman" w:eastAsia="Times New Roman" w:hAnsi="Times New Roman" w:cs="Times New Roman"/>
          <w:sz w:val="28"/>
          <w:szCs w:val="28"/>
          <w:lang w:eastAsia="ru-RU"/>
        </w:rPr>
      </w:pPr>
      <w:ins w:id="1707"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3580" w:dyaOrig="380" w14:anchorId="186D7E8A">
            <v:shape id="_x0000_i1031" type="#_x0000_t75" alt="" style="width:180.3pt;height:19.4pt;mso-width-percent:0;mso-height-percent:0;mso-width-percent:0;mso-height-percent:0" o:ole="" fillcolor="window">
              <v:imagedata r:id="rId20" o:title=""/>
            </v:shape>
            <o:OLEObject Type="Embed" ProgID="Equation.3" ShapeID="_x0000_i1031" DrawAspect="Content" ObjectID="_1623672889" r:id="rId21"/>
          </w:object>
        </w:r>
      </w:ins>
      <w:ins w:id="1708" w:author="Таня Самонюк" w:date="2019-05-20T10:34:00Z">
        <w:r w:rsidRPr="007153AC">
          <w:rPr>
            <w:rFonts w:ascii="Times New Roman" w:eastAsia="Times New Roman" w:hAnsi="Times New Roman" w:cs="Times New Roman"/>
            <w:sz w:val="28"/>
            <w:szCs w:val="28"/>
            <w:lang w:eastAsia="ru-RU"/>
          </w:rPr>
          <w:t>,</w:t>
        </w:r>
      </w:ins>
    </w:p>
    <w:p w14:paraId="51B00AA9" w14:textId="77777777" w:rsidR="00206CC0" w:rsidRPr="007153AC" w:rsidRDefault="00206CC0" w:rsidP="00147A77">
      <w:pPr>
        <w:spacing w:line="360" w:lineRule="auto"/>
        <w:ind w:firstLine="709"/>
        <w:jc w:val="both"/>
        <w:rPr>
          <w:ins w:id="1709" w:author="Таня Самонюк" w:date="2019-05-20T10:34:00Z"/>
          <w:rFonts w:ascii="Times New Roman" w:eastAsia="Times New Roman" w:hAnsi="Times New Roman" w:cs="Times New Roman"/>
          <w:sz w:val="28"/>
          <w:szCs w:val="28"/>
          <w:lang w:eastAsia="ru-RU"/>
        </w:rPr>
      </w:pPr>
    </w:p>
    <w:p w14:paraId="6995E81C" w14:textId="462FCF03" w:rsidR="00206CC0" w:rsidRPr="00206CC0" w:rsidRDefault="00206CC0"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так як </w:t>
      </w:r>
      <w:ins w:id="1710" w:author="пользователь Microsoft Office" w:date="2019-05-20T06:33:00Z">
        <w:del w:id="1711" w:author="пользователь Microsoft Office" w:date="2019-05-20T06:33:00Z">
          <w:r w:rsidR="008D48F3" w:rsidRPr="00C42965">
            <w:rPr>
              <w:rFonts w:ascii="Times New Roman" w:eastAsia="Times New Roman" w:hAnsi="Times New Roman" w:cs="Times New Roman"/>
              <w:noProof/>
              <w:position w:val="-12"/>
              <w:sz w:val="28"/>
              <w:szCs w:val="28"/>
              <w:lang w:eastAsia="ru-RU"/>
            </w:rPr>
            <w:object w:dxaOrig="580" w:dyaOrig="360" w14:anchorId="7E90C06A">
              <v:shape id="_x0000_i1032" type="#_x0000_t75" alt="" style="width:29.45pt;height:19.4pt;mso-width-percent:0;mso-height-percent:0;mso-width-percent:0;mso-height-percent:0" o:ole="" fillcolor="window">
                <v:imagedata r:id="rId22" o:title=""/>
              </v:shape>
              <o:OLEObject Type="Embed" ProgID="Equation.3" ShapeID="_x0000_i1032" DrawAspect="Content" ObjectID="_1623672890" r:id="rId23"/>
            </w:object>
          </w:r>
        </w:del>
      </w:ins>
      <w:ins w:id="1712" w:author="Таня Самонюк" w:date="2019-05-20T10:34:00Z">
        <w:r w:rsidRPr="007153AC">
          <w:rPr>
            <w:rFonts w:ascii="Times New Roman" w:eastAsia="Times New Roman" w:hAnsi="Times New Roman" w:cs="Times New Roman"/>
            <w:sz w:val="28"/>
            <w:szCs w:val="28"/>
            <w:lang w:eastAsia="ru-RU"/>
          </w:rPr>
          <w:t xml:space="preserve"> </w:t>
        </w:r>
      </w:ins>
      <w:ins w:id="1713" w:author="пользователь Microsoft Office" w:date="2019-05-20T06:33:00Z">
        <w:r w:rsidR="00F733B7" w:rsidRPr="00C42965">
          <w:rPr>
            <w:rFonts w:ascii="Times New Roman" w:eastAsia="Times New Roman" w:hAnsi="Times New Roman" w:cs="Times New Roman"/>
            <w:noProof/>
            <w:position w:val="-12"/>
            <w:sz w:val="28"/>
            <w:szCs w:val="28"/>
            <w:lang w:eastAsia="ru-RU"/>
          </w:rPr>
          <w:object w:dxaOrig="580" w:dyaOrig="360" w14:anchorId="2543F50A">
            <v:shape id="_x0000_i1033" type="#_x0000_t75" alt="" style="width:29.45pt;height:19.4pt;mso-width-percent:0;mso-height-percent:0;mso-width-percent:0;mso-height-percent:0" o:ole="" fillcolor="window">
              <v:imagedata r:id="rId22" o:title=""/>
            </v:shape>
            <o:OLEObject Type="Embed" ProgID="Equation.3" ShapeID="_x0000_i1033" DrawAspect="Content" ObjectID="_1623672891" r:id="rId24"/>
          </w:object>
        </w:r>
      </w:ins>
      <w:r w:rsidR="00F733B7">
        <w:rPr>
          <w:rFonts w:ascii="Times New Roman" w:eastAsia="Times New Roman" w:hAnsi="Times New Roman" w:cs="Times New Roman"/>
          <w:noProof/>
          <w:sz w:val="28"/>
          <w:szCs w:val="28"/>
          <w:lang w:eastAsia="ru-RU"/>
        </w:rPr>
        <w:t xml:space="preserve"> </w:t>
      </w:r>
      <w:ins w:id="1714" w:author="Таня Самонюк" w:date="2019-05-20T10:34:00Z">
        <w:r w:rsidRPr="007153AC">
          <w:rPr>
            <w:rFonts w:ascii="Times New Roman" w:eastAsia="Times New Roman" w:hAnsi="Times New Roman" w:cs="Times New Roman"/>
            <w:sz w:val="28"/>
            <w:szCs w:val="28"/>
            <w:lang w:eastAsia="ru-RU"/>
          </w:rPr>
          <w:t xml:space="preserve">в момент </w:t>
        </w:r>
        <w:r w:rsidRPr="007153AC">
          <w:rPr>
            <w:rFonts w:ascii="Times New Roman" w:eastAsia="Times New Roman" w:hAnsi="Times New Roman" w:cs="Times New Roman"/>
            <w:iCs/>
            <w:sz w:val="28"/>
            <w:szCs w:val="28"/>
            <w:lang w:eastAsia="ru-RU"/>
          </w:rPr>
          <w:t>k</w:t>
        </w:r>
        <w:r w:rsidRPr="007153AC">
          <w:rPr>
            <w:rFonts w:ascii="Times New Roman" w:eastAsia="Times New Roman" w:hAnsi="Times New Roman" w:cs="Times New Roman"/>
            <w:sz w:val="28"/>
            <w:szCs w:val="28"/>
            <w:lang w:eastAsia="ru-RU"/>
          </w:rPr>
          <w:t xml:space="preserve"> є відомою константою.</w:t>
        </w:r>
      </w:ins>
    </w:p>
    <w:p w14:paraId="36F65789" w14:textId="77777777" w:rsidR="00623B4C" w:rsidRPr="00F733B7" w:rsidRDefault="00623B4C" w:rsidP="00147A77">
      <w:pPr>
        <w:spacing w:line="360" w:lineRule="auto"/>
        <w:ind w:firstLine="709"/>
        <w:jc w:val="both"/>
        <w:rPr>
          <w:rFonts w:ascii="Times New Roman" w:eastAsiaTheme="minorEastAsia" w:hAnsi="Times New Roman" w:cs="Times New Roman"/>
          <w:sz w:val="28"/>
          <w:szCs w:val="28"/>
        </w:rPr>
      </w:pPr>
    </w:p>
    <w:p w14:paraId="2388E2AF" w14:textId="77777777" w:rsidR="00623B4C" w:rsidRDefault="00206CC0"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Далі перепишемо рівняння для моменту </w:t>
      </w:r>
      <w:ins w:id="1715" w:author="пользователь Microsoft Office" w:date="2019-05-20T06:33:00Z">
        <w:del w:id="1716" w:author="пользователь Microsoft Office" w:date="2019-05-20T06:33:00Z">
          <w:r w:rsidR="008D48F3" w:rsidRPr="00C42965">
            <w:rPr>
              <w:rFonts w:ascii="Times New Roman" w:eastAsia="Times New Roman" w:hAnsi="Times New Roman" w:cs="Times New Roman"/>
              <w:noProof/>
              <w:position w:val="-6"/>
              <w:sz w:val="28"/>
              <w:szCs w:val="28"/>
              <w:lang w:eastAsia="ru-RU"/>
            </w:rPr>
            <w:object w:dxaOrig="639" w:dyaOrig="300" w14:anchorId="6074D587">
              <v:shape id="_x0000_i1034" type="#_x0000_t75" alt="" style="width:32.55pt;height:15.05pt;mso-width-percent:0;mso-height-percent:0;mso-width-percent:0;mso-height-percent:0" o:ole="" fillcolor="window">
                <v:imagedata r:id="rId25" o:title=""/>
              </v:shape>
              <o:OLEObject Type="Embed" ProgID="Equation.3" ShapeID="_x0000_i1034" DrawAspect="Content" ObjectID="_1623672892" r:id="rId26"/>
            </w:object>
          </w:r>
        </w:del>
      </w:ins>
      <w:ins w:id="1717" w:author="Таня Самонюк" w:date="2019-05-20T10:34:00Z">
        <w:r w:rsidRPr="007153AC">
          <w:rPr>
            <w:rFonts w:ascii="Times New Roman" w:eastAsia="Times New Roman" w:hAnsi="Times New Roman" w:cs="Times New Roman"/>
            <w:sz w:val="28"/>
            <w:szCs w:val="28"/>
            <w:lang w:eastAsia="ru-RU"/>
          </w:rPr>
          <w:t>:</w:t>
        </w:r>
      </w:ins>
    </w:p>
    <w:p w14:paraId="556D2B17"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p>
    <w:p w14:paraId="581AF130" w14:textId="190CBE0A" w:rsidR="00206CC0" w:rsidRDefault="000C0135" w:rsidP="000C0135">
      <w:pPr>
        <w:spacing w:line="360" w:lineRule="auto"/>
        <w:ind w:firstLine="709"/>
        <w:jc w:val="center"/>
        <w:rPr>
          <w:rFonts w:ascii="Times New Roman" w:eastAsia="Times New Roman" w:hAnsi="Times New Roman" w:cs="Times New Roman"/>
          <w:noProof/>
          <w:sz w:val="28"/>
          <w:szCs w:val="28"/>
          <w:lang w:eastAsia="ru-RU"/>
        </w:rPr>
      </w:pPr>
      <w:ins w:id="1718"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4060" w:dyaOrig="380" w14:anchorId="0E6CDDBB">
            <v:shape id="_x0000_i1035" type="#_x0000_t75" alt="" style="width:202.85pt;height:19.4pt;mso-width-percent:0;mso-height-percent:0;mso-width-percent:0;mso-height-percent:0" o:ole="" fillcolor="window">
              <v:imagedata r:id="rId27" o:title=""/>
            </v:shape>
            <o:OLEObject Type="Embed" ProgID="Equation.3" ShapeID="_x0000_i1035" DrawAspect="Content" ObjectID="_1623672893" r:id="rId28"/>
          </w:object>
        </w:r>
      </w:ins>
      <w:r>
        <w:rPr>
          <w:rFonts w:ascii="Times New Roman" w:eastAsia="Times New Roman" w:hAnsi="Times New Roman" w:cs="Times New Roman"/>
          <w:noProof/>
          <w:sz w:val="28"/>
          <w:szCs w:val="28"/>
          <w:lang w:eastAsia="ru-RU"/>
        </w:rPr>
        <w:t>.</w:t>
      </w:r>
    </w:p>
    <w:p w14:paraId="4CEA3862" w14:textId="77777777" w:rsidR="00206CC0" w:rsidRPr="007153AC" w:rsidRDefault="00206CC0" w:rsidP="001758F6">
      <w:pPr>
        <w:spacing w:line="360" w:lineRule="auto"/>
        <w:jc w:val="both"/>
        <w:rPr>
          <w:ins w:id="1719" w:author="Таня Самонюк" w:date="2019-05-20T10:34:00Z"/>
          <w:rFonts w:ascii="Times New Roman" w:eastAsia="Times New Roman" w:hAnsi="Times New Roman" w:cs="Times New Roman"/>
          <w:sz w:val="28"/>
          <w:szCs w:val="28"/>
          <w:lang w:eastAsia="ru-RU"/>
        </w:rPr>
      </w:pPr>
    </w:p>
    <w:p w14:paraId="5081F3CC" w14:textId="77777777" w:rsidR="00623B4C" w:rsidRDefault="00206CC0"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напишемо для нього математичне сподівання:</w:t>
      </w:r>
    </w:p>
    <w:p w14:paraId="60F152CF" w14:textId="77777777" w:rsidR="00206CC0" w:rsidRPr="007153AC" w:rsidRDefault="008D48F3" w:rsidP="00BD3B17">
      <w:pPr>
        <w:spacing w:line="360" w:lineRule="auto"/>
        <w:rPr>
          <w:ins w:id="1720" w:author="Таня Самонюк" w:date="2019-05-20T10:34:00Z"/>
          <w:rFonts w:ascii="Times New Roman" w:eastAsia="Times New Roman" w:hAnsi="Times New Roman" w:cs="Times New Roman"/>
          <w:sz w:val="28"/>
          <w:szCs w:val="28"/>
          <w:lang w:eastAsia="ru-RU"/>
        </w:rPr>
      </w:pPr>
      <w:ins w:id="1721" w:author="пользователь Microsoft Office" w:date="2019-05-20T06:33:00Z">
        <w:del w:id="1722"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6860" w:dyaOrig="380" w14:anchorId="0BA52225">
              <v:shape id="_x0000_i1036" type="#_x0000_t75" alt="" style="width:341.85pt;height:19.4pt;mso-width-percent:0;mso-height-percent:0;mso-width-percent:0;mso-height-percent:0" o:ole="" fillcolor="window">
                <v:imagedata r:id="rId29" o:title=""/>
              </v:shape>
              <o:OLEObject Type="Embed" ProgID="Equation.3" ShapeID="_x0000_i1036" DrawAspect="Content" ObjectID="_1623672894" r:id="rId30"/>
            </w:object>
          </w:r>
        </w:del>
      </w:ins>
    </w:p>
    <w:p w14:paraId="2E5ED24A" w14:textId="77777777" w:rsidR="00BD3B17" w:rsidRPr="007153AC" w:rsidRDefault="00BD3B17" w:rsidP="00BD3B17">
      <w:pPr>
        <w:spacing w:line="360" w:lineRule="auto"/>
        <w:ind w:firstLine="709"/>
        <w:jc w:val="center"/>
        <w:rPr>
          <w:ins w:id="1723" w:author="Таня Самонюк" w:date="2019-05-20T10:34:00Z"/>
          <w:rFonts w:ascii="Times New Roman" w:eastAsia="Times New Roman" w:hAnsi="Times New Roman" w:cs="Times New Roman"/>
          <w:sz w:val="28"/>
          <w:szCs w:val="28"/>
          <w:lang w:eastAsia="ru-RU"/>
        </w:rPr>
      </w:pPr>
      <w:ins w:id="1724"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6860" w:dyaOrig="380" w14:anchorId="2A8EBEBF">
            <v:shape id="_x0000_i1037" type="#_x0000_t75" alt="" style="width:341.85pt;height:19.4pt;mso-width-percent:0;mso-height-percent:0;mso-width-percent:0;mso-height-percent:0" o:ole="" fillcolor="window">
              <v:imagedata r:id="rId29" o:title=""/>
            </v:shape>
            <o:OLEObject Type="Embed" ProgID="Equation.3" ShapeID="_x0000_i1037" DrawAspect="Content" ObjectID="_1623672895" r:id="rId31"/>
          </w:object>
        </w:r>
      </w:ins>
    </w:p>
    <w:p w14:paraId="2502AC7D" w14:textId="0BF2E843" w:rsidR="00206CC0" w:rsidRDefault="00BD3B17" w:rsidP="00BD3B17">
      <w:pPr>
        <w:spacing w:line="360" w:lineRule="auto"/>
        <w:ind w:firstLine="709"/>
        <w:jc w:val="center"/>
        <w:rPr>
          <w:rFonts w:ascii="Times New Roman" w:eastAsia="Times New Roman" w:hAnsi="Times New Roman" w:cs="Times New Roman"/>
          <w:sz w:val="28"/>
          <w:szCs w:val="28"/>
          <w:lang w:eastAsia="ru-RU"/>
        </w:rPr>
      </w:pPr>
      <w:ins w:id="1725"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2400" w:dyaOrig="440" w14:anchorId="413877F5">
            <v:shape id="_x0000_i1038" type="#_x0000_t75" alt="" style="width:119.6pt;height:21.9pt;mso-width-percent:0;mso-height-percent:0;mso-width-percent:0;mso-height-percent:0" o:ole="" fillcolor="window">
              <v:imagedata r:id="rId32" o:title=""/>
            </v:shape>
            <o:OLEObject Type="Embed" ProgID="Equation.3" ShapeID="_x0000_i1038" DrawAspect="Content" ObjectID="_1623672896" r:id="rId33"/>
          </w:object>
        </w:r>
      </w:ins>
      <w:ins w:id="1726" w:author="Таня Самонюк" w:date="2019-05-20T10:34:00Z">
        <w:r w:rsidRPr="007153AC">
          <w:rPr>
            <w:rFonts w:ascii="Times New Roman" w:eastAsia="Times New Roman" w:hAnsi="Times New Roman" w:cs="Times New Roman"/>
            <w:sz w:val="28"/>
            <w:szCs w:val="28"/>
            <w:lang w:eastAsia="ru-RU"/>
          </w:rPr>
          <w:t>.</w:t>
        </w:r>
      </w:ins>
    </w:p>
    <w:p w14:paraId="729FF05A"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p>
    <w:p w14:paraId="7CD4AEB1" w14:textId="77777777" w:rsidR="00206CC0" w:rsidRPr="007153AC" w:rsidRDefault="00206CC0" w:rsidP="00147A77">
      <w:pPr>
        <w:spacing w:line="360" w:lineRule="auto"/>
        <w:ind w:firstLine="709"/>
        <w:jc w:val="both"/>
        <w:rPr>
          <w:ins w:id="1727" w:author="Таня Самонюк" w:date="2019-05-20T10:34:00Z"/>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Роздивимося наступний момент часу, маємо:</w:t>
      </w:r>
    </w:p>
    <w:p w14:paraId="063EC234"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p>
    <w:p w14:paraId="136EC121" w14:textId="77777777" w:rsidR="00BD3B17" w:rsidRPr="007153AC" w:rsidRDefault="00BD3B17" w:rsidP="00BD3B17">
      <w:pPr>
        <w:spacing w:line="360" w:lineRule="auto"/>
        <w:ind w:firstLine="709"/>
        <w:jc w:val="center"/>
        <w:rPr>
          <w:ins w:id="1728" w:author="Таня Самонюк" w:date="2019-05-20T10:34:00Z"/>
          <w:rFonts w:ascii="Times New Roman" w:eastAsia="Times New Roman" w:hAnsi="Times New Roman" w:cs="Times New Roman"/>
          <w:sz w:val="28"/>
          <w:szCs w:val="28"/>
          <w:lang w:eastAsia="ru-RU"/>
        </w:rPr>
      </w:pPr>
      <w:ins w:id="1729"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4680" w:dyaOrig="440" w14:anchorId="6B861F61">
            <v:shape id="_x0000_i1039" type="#_x0000_t75" alt="" style="width:235.4pt;height:21.9pt;mso-width-percent:0;mso-height-percent:0;mso-width-percent:0;mso-height-percent:0" o:ole="" fillcolor="window">
              <v:imagedata r:id="rId34" o:title=""/>
            </v:shape>
            <o:OLEObject Type="Embed" ProgID="Equation.3" ShapeID="_x0000_i1039" DrawAspect="Content" ObjectID="_1623672897" r:id="rId35"/>
          </w:object>
        </w:r>
      </w:ins>
      <w:ins w:id="1730" w:author="Таня Самонюк" w:date="2019-05-20T10:34:00Z">
        <w:r w:rsidRPr="007153AC">
          <w:rPr>
            <w:rFonts w:ascii="Times New Roman" w:eastAsia="Times New Roman" w:hAnsi="Times New Roman" w:cs="Times New Roman"/>
            <w:sz w:val="28"/>
            <w:szCs w:val="28"/>
            <w:lang w:eastAsia="ru-RU"/>
          </w:rPr>
          <w:t>.</w:t>
        </w:r>
      </w:ins>
    </w:p>
    <w:p w14:paraId="746B1AB8"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p>
    <w:p w14:paraId="4BECEB6C"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Тобто можемо все це записати в загальному випадку:</w:t>
      </w:r>
    </w:p>
    <w:p w14:paraId="5B105B56"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p>
    <w:p w14:paraId="1D8CC890" w14:textId="0FC647E1" w:rsidR="00206CC0" w:rsidRDefault="00BD3B17" w:rsidP="00BD3B17">
      <w:pPr>
        <w:spacing w:line="360" w:lineRule="auto"/>
        <w:ind w:firstLine="709"/>
        <w:jc w:val="center"/>
        <w:rPr>
          <w:rFonts w:ascii="Times New Roman" w:eastAsia="Times New Roman" w:hAnsi="Times New Roman" w:cs="Times New Roman"/>
          <w:noProof/>
          <w:sz w:val="28"/>
          <w:szCs w:val="28"/>
          <w:lang w:eastAsia="ru-RU"/>
        </w:rPr>
      </w:pPr>
      <w:ins w:id="1731" w:author="пользователь Microsoft Office" w:date="2019-05-20T06:33:00Z">
        <w:r w:rsidRPr="00C42965">
          <w:rPr>
            <w:rFonts w:ascii="Times New Roman" w:eastAsia="Times New Roman" w:hAnsi="Times New Roman" w:cs="Times New Roman"/>
            <w:noProof/>
            <w:position w:val="-32"/>
            <w:sz w:val="28"/>
            <w:szCs w:val="28"/>
            <w:lang w:eastAsia="ru-RU"/>
          </w:rPr>
          <w:object w:dxaOrig="6039" w:dyaOrig="780" w14:anchorId="7113F000">
            <v:shape id="_x0000_i1040" type="#_x0000_t75" alt="" style="width:303.05pt;height:39.45pt;mso-width-percent:0;mso-height-percent:0;mso-width-percent:0;mso-height-percent:0" o:ole="" fillcolor="window">
              <v:imagedata r:id="rId36" o:title=""/>
            </v:shape>
            <o:OLEObject Type="Embed" ProgID="Equation.3" ShapeID="_x0000_i1040" DrawAspect="Content" ObjectID="_1623672898" r:id="rId37"/>
          </w:object>
        </w:r>
      </w:ins>
      <w:r>
        <w:rPr>
          <w:rFonts w:ascii="Times New Roman" w:eastAsia="Times New Roman" w:hAnsi="Times New Roman" w:cs="Times New Roman"/>
          <w:noProof/>
          <w:sz w:val="28"/>
          <w:szCs w:val="28"/>
          <w:lang w:eastAsia="ru-RU"/>
        </w:rPr>
        <w:t>.</w:t>
      </w:r>
    </w:p>
    <w:p w14:paraId="3CF6F961" w14:textId="77777777" w:rsidR="00206CC0" w:rsidRDefault="00206CC0" w:rsidP="00147A77">
      <w:pPr>
        <w:spacing w:line="360" w:lineRule="auto"/>
        <w:ind w:firstLine="709"/>
        <w:jc w:val="center"/>
        <w:rPr>
          <w:rFonts w:ascii="Times New Roman" w:eastAsia="Times New Roman" w:hAnsi="Times New Roman" w:cs="Times New Roman"/>
          <w:noProof/>
          <w:sz w:val="28"/>
          <w:szCs w:val="28"/>
          <w:lang w:eastAsia="ru-RU"/>
        </w:rPr>
      </w:pPr>
    </w:p>
    <w:p w14:paraId="69C9D980" w14:textId="77777777" w:rsidR="00206CC0" w:rsidRDefault="00206CC0" w:rsidP="00BE01E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t xml:space="preserve">Записане вище рівняння зазвичай називають функцією прогнозування на задану кількість кроків. </w:t>
      </w:r>
    </w:p>
    <w:p w14:paraId="7FA9E67A" w14:textId="0D1B08AB" w:rsidR="00206CC0" w:rsidRDefault="00206CC0"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w:t>
      </w:r>
      <w:ins w:id="1732" w:author="Таня Самонюк" w:date="2019-05-20T10:34:00Z">
        <w:r w:rsidRPr="007153AC">
          <w:rPr>
            <w:rFonts w:ascii="Times New Roman" w:eastAsia="Times New Roman" w:hAnsi="Times New Roman" w:cs="Times New Roman"/>
            <w:sz w:val="28"/>
            <w:szCs w:val="28"/>
            <w:lang w:eastAsia="ru-RU"/>
          </w:rPr>
          <w:t xml:space="preserve">кщо </w:t>
        </w:r>
      </w:ins>
      <w:ins w:id="1733" w:author="пользователь Microsoft Office" w:date="2019-05-20T06:33:00Z">
        <w:r w:rsidR="003C474D" w:rsidRPr="00C42965">
          <w:rPr>
            <w:rFonts w:ascii="Times New Roman" w:eastAsia="Times New Roman" w:hAnsi="Times New Roman" w:cs="Times New Roman"/>
            <w:noProof/>
            <w:position w:val="-14"/>
            <w:sz w:val="28"/>
            <w:szCs w:val="28"/>
            <w:lang w:eastAsia="ru-RU"/>
          </w:rPr>
          <w:object w:dxaOrig="720" w:dyaOrig="420" w14:anchorId="7BDDF55E">
            <v:shape id="_x0000_i1041" type="#_x0000_t75" alt="" style="width:36.3pt;height:20.65pt;mso-width-percent:0;mso-height-percent:0;mso-width-percent:0;mso-height-percent:0" o:ole="" fillcolor="window">
              <v:imagedata r:id="rId38" o:title=""/>
            </v:shape>
            <o:OLEObject Type="Embed" ProgID="Equation.3" ShapeID="_x0000_i1041" DrawAspect="Content" ObjectID="_1623672899" r:id="rId39"/>
          </w:object>
        </w:r>
      </w:ins>
      <w:ins w:id="1734" w:author="пользователь Microsoft Office" w:date="2019-05-20T06:33:00Z">
        <w:del w:id="1735" w:author="пользователь Microsoft Office" w:date="2019-05-20T06:33:00Z">
          <w:r w:rsidR="008D48F3" w:rsidRPr="00C42965">
            <w:rPr>
              <w:rFonts w:ascii="Times New Roman" w:eastAsia="Times New Roman" w:hAnsi="Times New Roman" w:cs="Times New Roman"/>
              <w:noProof/>
              <w:position w:val="-14"/>
              <w:sz w:val="28"/>
              <w:szCs w:val="28"/>
              <w:lang w:eastAsia="ru-RU"/>
            </w:rPr>
            <w:object w:dxaOrig="720" w:dyaOrig="420" w14:anchorId="04BE7899">
              <v:shape id="_x0000_i1042" type="#_x0000_t75" alt="" style="width:36.3pt;height:20.65pt;mso-width-percent:0;mso-height-percent:0;mso-width-percent:0;mso-height-percent:0" o:ole="" fillcolor="window">
                <v:imagedata r:id="rId38" o:title=""/>
              </v:shape>
              <o:OLEObject Type="Embed" ProgID="Equation.3" ShapeID="_x0000_i1042" DrawAspect="Content" ObjectID="_1623672900" r:id="rId40"/>
            </w:object>
          </w:r>
        </w:del>
      </w:ins>
      <w:ins w:id="1736" w:author="Таня Самонюк" w:date="2019-05-20T10:34:00Z">
        <w:r w:rsidRPr="007153AC">
          <w:rPr>
            <w:rFonts w:ascii="Times New Roman" w:eastAsia="Times New Roman" w:hAnsi="Times New Roman" w:cs="Times New Roman"/>
            <w:sz w:val="28"/>
            <w:szCs w:val="28"/>
            <w:lang w:eastAsia="ru-RU"/>
          </w:rPr>
          <w:t>,</w:t>
        </w:r>
      </w:ins>
      <w:r>
        <w:rPr>
          <w:rFonts w:ascii="Times New Roman" w:eastAsia="Times New Roman" w:hAnsi="Times New Roman" w:cs="Times New Roman"/>
          <w:sz w:val="28"/>
          <w:szCs w:val="28"/>
          <w:lang w:eastAsia="ru-RU"/>
        </w:rPr>
        <w:t xml:space="preserve"> то процес називають збіжним:</w:t>
      </w:r>
    </w:p>
    <w:p w14:paraId="33FBD480" w14:textId="77777777" w:rsidR="00206CC0" w:rsidRDefault="00206CC0" w:rsidP="00147A77">
      <w:pPr>
        <w:spacing w:line="360" w:lineRule="auto"/>
        <w:ind w:firstLine="709"/>
        <w:jc w:val="both"/>
        <w:rPr>
          <w:rFonts w:ascii="Times New Roman" w:eastAsia="Times New Roman" w:hAnsi="Times New Roman" w:cs="Times New Roman"/>
          <w:sz w:val="28"/>
          <w:szCs w:val="28"/>
          <w:lang w:eastAsia="ru-RU"/>
        </w:rPr>
      </w:pPr>
    </w:p>
    <w:p w14:paraId="1E7DBF0A" w14:textId="04538FAF" w:rsidR="00206CC0" w:rsidRDefault="003C474D" w:rsidP="003C474D">
      <w:pPr>
        <w:spacing w:line="360" w:lineRule="auto"/>
        <w:ind w:firstLine="709"/>
        <w:jc w:val="center"/>
        <w:rPr>
          <w:rFonts w:ascii="Times New Roman" w:eastAsia="Times New Roman" w:hAnsi="Times New Roman" w:cs="Times New Roman"/>
          <w:noProof/>
          <w:sz w:val="28"/>
          <w:szCs w:val="28"/>
          <w:lang w:eastAsia="ru-RU"/>
        </w:rPr>
      </w:pPr>
      <w:ins w:id="1737" w:author="пользователь Microsoft Office" w:date="2019-05-20T06:33:00Z">
        <w:r w:rsidRPr="00C42965">
          <w:rPr>
            <w:rFonts w:ascii="Times New Roman" w:eastAsia="Times New Roman" w:hAnsi="Times New Roman" w:cs="Times New Roman"/>
            <w:noProof/>
            <w:position w:val="-34"/>
            <w:sz w:val="28"/>
            <w:szCs w:val="28"/>
            <w:lang w:eastAsia="ru-RU"/>
          </w:rPr>
          <w:object w:dxaOrig="2840" w:dyaOrig="780" w14:anchorId="09E36DE9">
            <v:shape id="_x0000_i1043" type="#_x0000_t75" alt="" style="width:140.85pt;height:39.45pt;mso-width-percent:0;mso-height-percent:0;mso-width-percent:0;mso-height-percent:0" o:ole="" fillcolor="window">
              <v:imagedata r:id="rId41" o:title=""/>
            </v:shape>
            <o:OLEObject Type="Embed" ProgID="Equation.3" ShapeID="_x0000_i1043" DrawAspect="Content" ObjectID="_1623672901" r:id="rId42"/>
          </w:object>
        </w:r>
      </w:ins>
      <w:r>
        <w:rPr>
          <w:rFonts w:ascii="Times New Roman" w:eastAsia="Times New Roman" w:hAnsi="Times New Roman" w:cs="Times New Roman"/>
          <w:noProof/>
          <w:sz w:val="28"/>
          <w:szCs w:val="28"/>
          <w:lang w:eastAsia="ru-RU"/>
        </w:rPr>
        <w:t>,</w:t>
      </w:r>
    </w:p>
    <w:p w14:paraId="5FE106B4" w14:textId="77777777" w:rsidR="001758F6" w:rsidRDefault="001758F6" w:rsidP="00E20C8F">
      <w:pPr>
        <w:spacing w:line="360" w:lineRule="auto"/>
        <w:ind w:firstLine="709"/>
        <w:jc w:val="center"/>
        <w:rPr>
          <w:rFonts w:ascii="Times New Roman" w:eastAsia="Times New Roman" w:hAnsi="Times New Roman" w:cs="Times New Roman"/>
          <w:noProof/>
          <w:sz w:val="28"/>
          <w:szCs w:val="28"/>
          <w:lang w:eastAsia="ru-RU"/>
        </w:rPr>
      </w:pPr>
    </w:p>
    <w:p w14:paraId="5916A6BE" w14:textId="6D34BED3" w:rsidR="00206CC0" w:rsidRDefault="00206CC0" w:rsidP="00BE01EE">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t>де</w:t>
      </w:r>
      <w:r w:rsidR="00BE01EE">
        <w:rPr>
          <w:rFonts w:ascii="Times New Roman" w:eastAsia="Times New Roman" w:hAnsi="Times New Roman" w:cs="Times New Roman"/>
          <w:noProof/>
          <w:sz w:val="28"/>
          <w:szCs w:val="28"/>
          <w:lang w:eastAsia="ru-RU"/>
        </w:rPr>
        <w:t xml:space="preserve"> </w:t>
      </w:r>
      <w:r w:rsidR="00BE01EE">
        <w:rPr>
          <w:rFonts w:ascii="Times New Roman" w:eastAsia="Times New Roman" w:hAnsi="Times New Roman" w:cs="Times New Roman"/>
          <w:noProof/>
          <w:sz w:val="28"/>
          <w:szCs w:val="28"/>
          <w:lang w:eastAsia="ru-RU"/>
        </w:rPr>
        <w:tab/>
      </w:r>
      <w:ins w:id="1738" w:author="пользователь Microsoft Office" w:date="2019-05-20T06:33:00Z">
        <w:del w:id="1739" w:author="пользователь Microsoft Office" w:date="2019-05-20T06:33:00Z">
          <w:r w:rsidR="008D48F3" w:rsidRPr="00C42965">
            <w:rPr>
              <w:rFonts w:ascii="Times New Roman" w:eastAsia="Times New Roman" w:hAnsi="Times New Roman" w:cs="Times New Roman"/>
              <w:noProof/>
              <w:position w:val="-12"/>
              <w:sz w:val="28"/>
              <w:szCs w:val="28"/>
              <w:lang w:eastAsia="ru-RU"/>
            </w:rPr>
            <w:object w:dxaOrig="520" w:dyaOrig="380" w14:anchorId="27165FFD">
              <v:shape id="_x0000_i1044" type="#_x0000_t75" alt="" style="width:25.65pt;height:19.4pt;mso-width-percent:0;mso-height-percent:0;mso-width-percent:0;mso-height-percent:0" o:ole="" fillcolor="window">
                <v:imagedata r:id="rId43" o:title=""/>
              </v:shape>
              <o:OLEObject Type="Embed" ProgID="Equation.3" ShapeID="_x0000_i1044" DrawAspect="Content" ObjectID="_1623672902" r:id="rId44"/>
            </w:object>
          </w:r>
        </w:del>
      </w:ins>
      <w:ins w:id="1740" w:author="пользователь Microsoft Office" w:date="2019-05-20T06:33:00Z">
        <w:r w:rsidR="00C25083" w:rsidRPr="00C42965">
          <w:rPr>
            <w:rFonts w:ascii="Times New Roman" w:eastAsia="Times New Roman" w:hAnsi="Times New Roman" w:cs="Times New Roman"/>
            <w:noProof/>
            <w:position w:val="-12"/>
            <w:sz w:val="28"/>
            <w:szCs w:val="28"/>
            <w:lang w:eastAsia="ru-RU"/>
          </w:rPr>
          <w:object w:dxaOrig="520" w:dyaOrig="380" w14:anchorId="09A29CB7">
            <v:shape id="_x0000_i1045" type="#_x0000_t75" alt="" style="width:25.65pt;height:19.4pt;mso-width-percent:0;mso-height-percent:0;mso-width-percent:0;mso-height-percent:0" o:ole="" fillcolor="window">
              <v:imagedata r:id="rId43" o:title=""/>
            </v:shape>
            <o:OLEObject Type="Embed" ProgID="Equation.3" ShapeID="_x0000_i1045" DrawAspect="Content" ObjectID="_1623672903" r:id="rId45"/>
          </w:object>
        </w:r>
      </w:ins>
      <w:ins w:id="1741" w:author="Таня Самонюк" w:date="2019-05-20T10:34:00Z">
        <w:r w:rsidR="00A6319C" w:rsidRPr="007153AC">
          <w:rPr>
            <w:rFonts w:ascii="Times New Roman" w:eastAsia="Times New Roman" w:hAnsi="Times New Roman" w:cs="Times New Roman"/>
            <w:sz w:val="28"/>
            <w:szCs w:val="28"/>
            <w:lang w:eastAsia="ru-RU"/>
          </w:rPr>
          <w:t>знаменник геометричної прогресії</w:t>
        </w:r>
      </w:ins>
      <w:r w:rsidR="00A6319C">
        <w:rPr>
          <w:rFonts w:ascii="Times New Roman" w:eastAsia="Times New Roman" w:hAnsi="Times New Roman" w:cs="Times New Roman"/>
          <w:sz w:val="28"/>
          <w:szCs w:val="28"/>
          <w:lang w:eastAsia="ru-RU"/>
        </w:rPr>
        <w:t xml:space="preserve">. </w:t>
      </w:r>
    </w:p>
    <w:p w14:paraId="5507A522" w14:textId="77777777" w:rsidR="00A6319C" w:rsidRDefault="00A6319C"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Наступним етапом буде знаходження похибки прогнозу. Маємо:</w:t>
      </w:r>
    </w:p>
    <w:p w14:paraId="2156E896" w14:textId="77777777" w:rsidR="00A6319C" w:rsidRDefault="00A6319C" w:rsidP="00147A77">
      <w:pPr>
        <w:spacing w:line="360" w:lineRule="auto"/>
        <w:ind w:firstLine="709"/>
        <w:jc w:val="both"/>
        <w:rPr>
          <w:rFonts w:ascii="Times New Roman" w:eastAsia="Times New Roman" w:hAnsi="Times New Roman" w:cs="Times New Roman"/>
          <w:sz w:val="28"/>
          <w:szCs w:val="28"/>
          <w:lang w:eastAsia="ru-RU"/>
        </w:rPr>
      </w:pPr>
    </w:p>
    <w:p w14:paraId="1E25972A" w14:textId="6572B2A0" w:rsidR="00A6319C" w:rsidRDefault="00C25083" w:rsidP="00C25083">
      <w:pPr>
        <w:spacing w:line="360" w:lineRule="auto"/>
        <w:ind w:firstLine="709"/>
        <w:jc w:val="center"/>
        <w:rPr>
          <w:rFonts w:ascii="Times New Roman" w:eastAsia="Times New Roman" w:hAnsi="Times New Roman" w:cs="Times New Roman"/>
          <w:sz w:val="28"/>
          <w:szCs w:val="28"/>
          <w:lang w:eastAsia="ru-RU"/>
        </w:rPr>
      </w:pPr>
      <w:ins w:id="1742"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3500" w:dyaOrig="380" w14:anchorId="0CF07CC8">
            <v:shape id="_x0000_i1046" type="#_x0000_t75" alt="" style="width:175.3pt;height:19.4pt;mso-width-percent:0;mso-height-percent:0;mso-width-percent:0;mso-height-percent:0" o:ole="" fillcolor="window">
              <v:imagedata r:id="rId46" o:title=""/>
            </v:shape>
            <o:OLEObject Type="Embed" ProgID="Equation.3" ShapeID="_x0000_i1046" DrawAspect="Content" ObjectID="_1623672904" r:id="rId47"/>
          </w:object>
        </w:r>
      </w:ins>
      <w:ins w:id="1743" w:author="Таня Самонюк" w:date="2019-05-20T10:34:00Z">
        <w:r w:rsidRPr="007153AC">
          <w:rPr>
            <w:rFonts w:ascii="Times New Roman" w:eastAsia="Times New Roman" w:hAnsi="Times New Roman" w:cs="Times New Roman"/>
            <w:sz w:val="28"/>
            <w:szCs w:val="28"/>
            <w:lang w:eastAsia="ru-RU"/>
          </w:rPr>
          <w:t>.</w:t>
        </w:r>
      </w:ins>
    </w:p>
    <w:p w14:paraId="2324E37A" w14:textId="77777777" w:rsidR="00A6319C" w:rsidRDefault="00A6319C" w:rsidP="00147A77">
      <w:pPr>
        <w:spacing w:line="360" w:lineRule="auto"/>
        <w:ind w:firstLine="709"/>
        <w:jc w:val="both"/>
        <w:rPr>
          <w:rFonts w:ascii="Times New Roman" w:eastAsia="Times New Roman" w:hAnsi="Times New Roman" w:cs="Times New Roman"/>
          <w:sz w:val="28"/>
          <w:szCs w:val="28"/>
          <w:lang w:eastAsia="ru-RU"/>
        </w:rPr>
      </w:pPr>
    </w:p>
    <w:p w14:paraId="59378228" w14:textId="77777777" w:rsidR="00A6319C" w:rsidRDefault="00A6319C"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Представимо похибку прогнозу на один крок:</w:t>
      </w:r>
    </w:p>
    <w:p w14:paraId="41891345" w14:textId="77777777" w:rsidR="00A6319C" w:rsidRDefault="00A6319C" w:rsidP="00147A77">
      <w:pPr>
        <w:spacing w:line="360" w:lineRule="auto"/>
        <w:ind w:firstLine="709"/>
        <w:jc w:val="both"/>
        <w:rPr>
          <w:rFonts w:ascii="Times New Roman" w:eastAsia="Times New Roman" w:hAnsi="Times New Roman" w:cs="Times New Roman"/>
          <w:sz w:val="28"/>
          <w:szCs w:val="28"/>
          <w:lang w:eastAsia="ru-RU"/>
        </w:rPr>
      </w:pPr>
    </w:p>
    <w:p w14:paraId="42B516A2" w14:textId="405B4C97" w:rsidR="00A6319C" w:rsidRDefault="00501AE5" w:rsidP="00501AE5">
      <w:pPr>
        <w:spacing w:line="360" w:lineRule="auto"/>
        <w:ind w:firstLine="567"/>
        <w:jc w:val="center"/>
        <w:rPr>
          <w:rFonts w:ascii="Times New Roman" w:eastAsia="Times New Roman" w:hAnsi="Times New Roman" w:cs="Times New Roman"/>
          <w:noProof/>
          <w:sz w:val="28"/>
          <w:szCs w:val="28"/>
          <w:lang w:eastAsia="ru-RU"/>
        </w:rPr>
      </w:pPr>
      <w:ins w:id="1744"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8660" w:dyaOrig="380" w14:anchorId="03FE905F">
            <v:shape id="_x0000_i1047" type="#_x0000_t75" alt="" style="width:433.25pt;height:19.4pt;mso-width-percent:0;mso-height-percent:0;mso-width-percent:0;mso-height-percent:0" o:ole="" fillcolor="window">
              <v:imagedata r:id="rId48" o:title=""/>
            </v:shape>
            <o:OLEObject Type="Embed" ProgID="Equation.3" ShapeID="_x0000_i1047" DrawAspect="Content" ObjectID="_1623672905" r:id="rId49"/>
          </w:object>
        </w:r>
      </w:ins>
      <w:r>
        <w:rPr>
          <w:rFonts w:ascii="Times New Roman" w:eastAsia="Times New Roman" w:hAnsi="Times New Roman" w:cs="Times New Roman"/>
          <w:noProof/>
          <w:sz w:val="28"/>
          <w:szCs w:val="28"/>
          <w:lang w:eastAsia="ru-RU"/>
        </w:rPr>
        <w:t>.</w:t>
      </w:r>
    </w:p>
    <w:p w14:paraId="6449FF02" w14:textId="77777777" w:rsidR="00E20C8F" w:rsidRDefault="00E20C8F" w:rsidP="00E20C8F">
      <w:pPr>
        <w:spacing w:line="360" w:lineRule="auto"/>
        <w:ind w:firstLine="567"/>
        <w:jc w:val="center"/>
        <w:rPr>
          <w:rFonts w:ascii="Times New Roman" w:eastAsia="Times New Roman" w:hAnsi="Times New Roman" w:cs="Times New Roman"/>
          <w:noProof/>
          <w:sz w:val="28"/>
          <w:szCs w:val="28"/>
          <w:lang w:eastAsia="ru-RU"/>
        </w:rPr>
      </w:pPr>
    </w:p>
    <w:p w14:paraId="38321327" w14:textId="77777777" w:rsidR="00A6319C" w:rsidRDefault="005900C4"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два кроки буде мати вигляд: </w:t>
      </w:r>
    </w:p>
    <w:p w14:paraId="337B543C" w14:textId="77777777" w:rsidR="00676980" w:rsidRDefault="00676980" w:rsidP="00676980">
      <w:pPr>
        <w:spacing w:line="360" w:lineRule="auto"/>
        <w:ind w:firstLine="709"/>
        <w:jc w:val="center"/>
        <w:rPr>
          <w:rFonts w:ascii="Times New Roman" w:eastAsia="Times New Roman" w:hAnsi="Times New Roman" w:cs="Times New Roman"/>
          <w:noProof/>
          <w:sz w:val="28"/>
          <w:szCs w:val="28"/>
          <w:lang w:eastAsia="ru-RU"/>
        </w:rPr>
      </w:pPr>
    </w:p>
    <w:p w14:paraId="2D630A89" w14:textId="77777777" w:rsidR="00676980" w:rsidRPr="007153AC" w:rsidRDefault="00676980" w:rsidP="00676980">
      <w:pPr>
        <w:spacing w:line="360" w:lineRule="auto"/>
        <w:ind w:firstLine="709"/>
        <w:jc w:val="center"/>
        <w:rPr>
          <w:ins w:id="1745" w:author="Таня Самонюк" w:date="2019-05-20T10:34:00Z"/>
          <w:rFonts w:ascii="Times New Roman" w:eastAsia="Times New Roman" w:hAnsi="Times New Roman" w:cs="Times New Roman"/>
          <w:sz w:val="28"/>
          <w:szCs w:val="28"/>
          <w:lang w:eastAsia="ru-RU"/>
        </w:rPr>
      </w:pPr>
      <w:ins w:id="1746" w:author="пользователь Microsoft Office" w:date="2019-05-20T06:33:00Z">
        <w:r w:rsidRPr="00C42965">
          <w:rPr>
            <w:rFonts w:ascii="Times New Roman" w:eastAsia="Times New Roman" w:hAnsi="Times New Roman" w:cs="Times New Roman"/>
            <w:noProof/>
            <w:position w:val="-34"/>
            <w:sz w:val="28"/>
            <w:szCs w:val="28"/>
            <w:lang w:eastAsia="ru-RU"/>
          </w:rPr>
          <w:object w:dxaOrig="6640" w:dyaOrig="820" w14:anchorId="121D05E4">
            <v:shape id="_x0000_i1048" type="#_x0000_t75" alt="" style="width:333.1pt;height:40.7pt;mso-width-percent:0;mso-height-percent:0;mso-width-percent:0;mso-height-percent:0" o:ole="" fillcolor="window">
              <v:imagedata r:id="rId50" o:title=""/>
            </v:shape>
            <o:OLEObject Type="Embed" ProgID="Equation.3" ShapeID="_x0000_i1048" DrawAspect="Content" ObjectID="_1623672906" r:id="rId51"/>
          </w:object>
        </w:r>
      </w:ins>
    </w:p>
    <w:p w14:paraId="4B97F48C" w14:textId="77777777" w:rsidR="00676980" w:rsidRPr="007153AC" w:rsidRDefault="00676980" w:rsidP="00676980">
      <w:pPr>
        <w:spacing w:line="360" w:lineRule="auto"/>
        <w:ind w:firstLine="709"/>
        <w:jc w:val="center"/>
        <w:rPr>
          <w:ins w:id="1747" w:author="Таня Самонюк" w:date="2019-05-20T10:34:00Z"/>
          <w:rFonts w:ascii="Times New Roman" w:eastAsia="Times New Roman" w:hAnsi="Times New Roman" w:cs="Times New Roman"/>
          <w:sz w:val="28"/>
          <w:szCs w:val="28"/>
          <w:lang w:eastAsia="ru-RU"/>
        </w:rPr>
      </w:pPr>
      <w:ins w:id="1748"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7479" w:dyaOrig="440" w14:anchorId="7E77C5A1">
            <v:shape id="_x0000_i1049" type="#_x0000_t75" alt="" style="width:375.05pt;height:21.9pt;mso-width-percent:0;mso-height-percent:0;mso-width-percent:0;mso-height-percent:0" o:ole="" fillcolor="window">
              <v:imagedata r:id="rId52" o:title=""/>
            </v:shape>
            <o:OLEObject Type="Embed" ProgID="Equation.3" ShapeID="_x0000_i1049" DrawAspect="Content" ObjectID="_1623672907" r:id="rId53"/>
          </w:object>
        </w:r>
      </w:ins>
    </w:p>
    <w:p w14:paraId="7579E552" w14:textId="45A034E4" w:rsidR="005900C4" w:rsidRPr="007153AC" w:rsidRDefault="00676980" w:rsidP="00676980">
      <w:pPr>
        <w:spacing w:line="360" w:lineRule="auto"/>
        <w:ind w:firstLine="709"/>
        <w:jc w:val="center"/>
        <w:rPr>
          <w:ins w:id="1749" w:author="Таня Самонюк" w:date="2019-05-20T10:34:00Z"/>
          <w:rFonts w:ascii="Times New Roman" w:eastAsia="Times New Roman" w:hAnsi="Times New Roman" w:cs="Times New Roman"/>
          <w:sz w:val="28"/>
          <w:szCs w:val="28"/>
          <w:lang w:eastAsia="ru-RU"/>
        </w:rPr>
      </w:pPr>
      <w:ins w:id="1750"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2500" w:dyaOrig="380" w14:anchorId="53E5AE78">
            <v:shape id="_x0000_i1050" type="#_x0000_t75" alt="" style="width:124.6pt;height:19.4pt;mso-width-percent:0;mso-height-percent:0;mso-width-percent:0;mso-height-percent:0" o:ole="" fillcolor="window">
              <v:imagedata r:id="rId54" o:title=""/>
            </v:shape>
            <o:OLEObject Type="Embed" ProgID="Equation.3" ShapeID="_x0000_i1050" DrawAspect="Content" ObjectID="_1623672908" r:id="rId55"/>
          </w:object>
        </w:r>
      </w:ins>
      <w:ins w:id="1751" w:author="Таня Самонюк" w:date="2019-05-20T10:34:00Z">
        <w:r w:rsidRPr="007153AC">
          <w:rPr>
            <w:rFonts w:ascii="Times New Roman" w:eastAsia="Times New Roman" w:hAnsi="Times New Roman" w:cs="Times New Roman"/>
            <w:sz w:val="28"/>
            <w:szCs w:val="28"/>
            <w:lang w:eastAsia="ru-RU"/>
          </w:rPr>
          <w:t>.</w:t>
        </w:r>
      </w:ins>
    </w:p>
    <w:p w14:paraId="605F6509" w14:textId="77777777" w:rsidR="005900C4" w:rsidRPr="007153AC" w:rsidRDefault="005900C4" w:rsidP="00147A77">
      <w:pPr>
        <w:spacing w:line="360" w:lineRule="auto"/>
        <w:ind w:firstLine="709"/>
        <w:jc w:val="both"/>
        <w:rPr>
          <w:ins w:id="1752" w:author="Таня Самонюк" w:date="2019-05-20T10:34:00Z"/>
          <w:rFonts w:ascii="Times New Roman" w:eastAsia="Times New Roman" w:hAnsi="Times New Roman" w:cs="Times New Roman"/>
          <w:sz w:val="28"/>
          <w:szCs w:val="28"/>
          <w:lang w:eastAsia="ru-RU"/>
        </w:rPr>
      </w:pPr>
    </w:p>
    <w:p w14:paraId="46B3F9FD" w14:textId="77777777" w:rsidR="00623B4C" w:rsidRDefault="005900C4"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довільну кількість кроків:</w:t>
      </w:r>
    </w:p>
    <w:p w14:paraId="018A3216" w14:textId="77777777" w:rsidR="005900C4" w:rsidRDefault="005900C4" w:rsidP="00147A77">
      <w:pPr>
        <w:spacing w:line="360" w:lineRule="auto"/>
        <w:ind w:firstLine="709"/>
        <w:jc w:val="both"/>
        <w:rPr>
          <w:rFonts w:ascii="Times New Roman" w:eastAsia="Times New Roman" w:hAnsi="Times New Roman" w:cs="Times New Roman"/>
          <w:sz w:val="28"/>
          <w:szCs w:val="28"/>
          <w:lang w:eastAsia="ru-RU"/>
        </w:rPr>
      </w:pPr>
    </w:p>
    <w:p w14:paraId="27A39881" w14:textId="77777777" w:rsidR="00676980" w:rsidRPr="007153AC" w:rsidRDefault="00676980" w:rsidP="00676980">
      <w:pPr>
        <w:spacing w:line="360" w:lineRule="auto"/>
        <w:ind w:firstLine="709"/>
        <w:jc w:val="center"/>
        <w:rPr>
          <w:ins w:id="1753" w:author="Таня Самонюк" w:date="2019-05-20T10:34:00Z"/>
          <w:rFonts w:ascii="Times New Roman" w:eastAsia="Times New Roman" w:hAnsi="Times New Roman" w:cs="Times New Roman"/>
          <w:sz w:val="28"/>
          <w:szCs w:val="28"/>
          <w:lang w:eastAsia="ru-RU"/>
        </w:rPr>
      </w:pPr>
      <w:ins w:id="1754"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7380" w:dyaOrig="440" w14:anchorId="53FCE32A">
            <v:shape id="_x0000_i1051" type="#_x0000_t75" alt="" style="width:369.4pt;height:21.9pt;mso-width-percent:0;mso-height-percent:0;mso-width-percent:0;mso-height-percent:0" o:ole="" fillcolor="window">
              <v:imagedata r:id="rId56" o:title=""/>
            </v:shape>
            <o:OLEObject Type="Embed" ProgID="Equation.3" ShapeID="_x0000_i1051" DrawAspect="Content" ObjectID="_1623672909" r:id="rId57"/>
          </w:object>
        </w:r>
      </w:ins>
      <w:ins w:id="1755" w:author="Таня Самонюк" w:date="2019-05-20T10:34:00Z">
        <w:r w:rsidRPr="007153AC">
          <w:rPr>
            <w:rFonts w:ascii="Times New Roman" w:eastAsia="Times New Roman" w:hAnsi="Times New Roman" w:cs="Times New Roman"/>
            <w:sz w:val="28"/>
            <w:szCs w:val="28"/>
            <w:lang w:eastAsia="ru-RU"/>
          </w:rPr>
          <w:t>.</w:t>
        </w:r>
      </w:ins>
    </w:p>
    <w:p w14:paraId="58060B5B" w14:textId="77777777" w:rsidR="005900C4" w:rsidRDefault="005900C4" w:rsidP="00147A77">
      <w:pPr>
        <w:spacing w:line="360" w:lineRule="auto"/>
        <w:ind w:firstLine="709"/>
        <w:jc w:val="both"/>
        <w:rPr>
          <w:rFonts w:ascii="Times New Roman" w:eastAsia="Times New Roman" w:hAnsi="Times New Roman" w:cs="Times New Roman"/>
          <w:sz w:val="28"/>
          <w:szCs w:val="28"/>
          <w:lang w:eastAsia="ru-RU"/>
        </w:rPr>
      </w:pPr>
    </w:p>
    <w:p w14:paraId="7AEE80CD" w14:textId="77777777" w:rsidR="005900C4" w:rsidRDefault="0050705D"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 наприкінці напишемо дисперсію похибки прогнозування:</w:t>
      </w:r>
    </w:p>
    <w:p w14:paraId="2AD03FCB" w14:textId="77777777" w:rsidR="0050705D" w:rsidRDefault="0050705D" w:rsidP="00147A77">
      <w:pPr>
        <w:spacing w:line="360" w:lineRule="auto"/>
        <w:ind w:firstLine="709"/>
        <w:jc w:val="both"/>
        <w:rPr>
          <w:rFonts w:ascii="Times New Roman" w:eastAsia="Times New Roman" w:hAnsi="Times New Roman" w:cs="Times New Roman"/>
          <w:sz w:val="28"/>
          <w:szCs w:val="28"/>
          <w:lang w:eastAsia="ru-RU"/>
        </w:rPr>
      </w:pPr>
    </w:p>
    <w:p w14:paraId="122C2A63" w14:textId="02A30B62" w:rsidR="0050705D" w:rsidRDefault="00EE1735" w:rsidP="00EE1735">
      <w:pPr>
        <w:spacing w:line="360" w:lineRule="auto"/>
        <w:ind w:firstLine="709"/>
        <w:jc w:val="center"/>
        <w:rPr>
          <w:rFonts w:ascii="Times New Roman" w:eastAsia="Times New Roman" w:hAnsi="Times New Roman" w:cs="Times New Roman"/>
          <w:sz w:val="28"/>
          <w:szCs w:val="28"/>
          <w:lang w:eastAsia="ru-RU"/>
        </w:rPr>
      </w:pPr>
      <w:ins w:id="1756" w:author="пользователь Microsoft Office" w:date="2019-05-20T06:33:00Z">
        <w:r w:rsidRPr="00C42965">
          <w:rPr>
            <w:rFonts w:ascii="Times New Roman" w:eastAsia="Times New Roman" w:hAnsi="Times New Roman" w:cs="Times New Roman"/>
            <w:noProof/>
            <w:position w:val="-12"/>
            <w:sz w:val="28"/>
            <w:szCs w:val="28"/>
            <w:lang w:eastAsia="ru-RU"/>
          </w:rPr>
          <w:object w:dxaOrig="5240" w:dyaOrig="440" w14:anchorId="42A7721E">
            <v:shape id="_x0000_i1052" type="#_x0000_t75" alt="" style="width:261.1pt;height:21.9pt;mso-width-percent:0;mso-height-percent:0;mso-width-percent:0;mso-height-percent:0" o:ole="" fillcolor="window">
              <v:imagedata r:id="rId58" o:title=""/>
            </v:shape>
            <o:OLEObject Type="Embed" ProgID="Equation.3" ShapeID="_x0000_i1052" DrawAspect="Content" ObjectID="_1623672910" r:id="rId59"/>
          </w:object>
        </w:r>
      </w:ins>
      <w:r>
        <w:rPr>
          <w:rFonts w:ascii="Times New Roman" w:eastAsia="Times New Roman" w:hAnsi="Times New Roman" w:cs="Times New Roman"/>
          <w:noProof/>
          <w:sz w:val="28"/>
          <w:szCs w:val="28"/>
          <w:lang w:eastAsia="ru-RU"/>
        </w:rPr>
        <w:t>,</w:t>
      </w:r>
    </w:p>
    <w:p w14:paraId="4362D10F" w14:textId="77777777" w:rsidR="005900C4" w:rsidRDefault="005900C4" w:rsidP="00147A77">
      <w:pPr>
        <w:spacing w:line="360" w:lineRule="auto"/>
        <w:ind w:firstLine="709"/>
        <w:jc w:val="both"/>
        <w:rPr>
          <w:rFonts w:ascii="Times New Roman" w:eastAsia="Times New Roman" w:hAnsi="Times New Roman" w:cs="Times New Roman"/>
          <w:sz w:val="28"/>
          <w:szCs w:val="28"/>
          <w:lang w:eastAsia="ru-RU"/>
        </w:rPr>
      </w:pPr>
    </w:p>
    <w:p w14:paraId="40FB1606" w14:textId="77777777" w:rsidR="0050705D" w:rsidRPr="007153AC" w:rsidRDefault="0050705D" w:rsidP="00147A77">
      <w:pPr>
        <w:spacing w:line="360" w:lineRule="auto"/>
        <w:ind w:firstLine="709"/>
        <w:jc w:val="both"/>
        <w:rPr>
          <w:ins w:id="1757" w:author="Таня Самонюк" w:date="2019-05-20T10:34:00Z"/>
          <w:rFonts w:ascii="Times New Roman" w:eastAsia="Times New Roman" w:hAnsi="Times New Roman" w:cs="Times New Roman"/>
          <w:sz w:val="28"/>
          <w:szCs w:val="28"/>
          <w:lang w:eastAsia="ru-RU"/>
        </w:rPr>
      </w:pPr>
      <w:ins w:id="1758" w:author="Таня Самонюк" w:date="2019-05-20T10:34:00Z">
        <w:r w:rsidRPr="007153AC">
          <w:rPr>
            <w:rFonts w:ascii="Times New Roman" w:eastAsia="Times New Roman" w:hAnsi="Times New Roman" w:cs="Times New Roman"/>
            <w:sz w:val="28"/>
            <w:szCs w:val="28"/>
            <w:lang w:eastAsia="ru-RU"/>
          </w:rPr>
          <w:t xml:space="preserve">тобто дисперсія є функцією </w:t>
        </w:r>
      </w:ins>
      <w:r w:rsidR="00CE13A0">
        <w:rPr>
          <w:rFonts w:ascii="Times New Roman" w:eastAsia="Times New Roman" w:hAnsi="Times New Roman" w:cs="Times New Roman"/>
          <w:sz w:val="28"/>
          <w:szCs w:val="28"/>
          <w:lang w:eastAsia="ru-RU"/>
        </w:rPr>
        <w:t xml:space="preserve">від параметру </w:t>
      </w:r>
      <w:ins w:id="1759" w:author="Таня Самонюк" w:date="2019-05-20T10:34:00Z">
        <w:r w:rsidRPr="007153AC">
          <w:rPr>
            <w:rFonts w:ascii="Times New Roman" w:eastAsia="Times New Roman" w:hAnsi="Times New Roman" w:cs="Times New Roman"/>
            <w:iCs/>
            <w:sz w:val="28"/>
            <w:szCs w:val="28"/>
            <w:lang w:eastAsia="ru-RU"/>
          </w:rPr>
          <w:t>s</w:t>
        </w:r>
        <w:r w:rsidRPr="007153AC">
          <w:rPr>
            <w:rFonts w:ascii="Times New Roman" w:eastAsia="Times New Roman" w:hAnsi="Times New Roman" w:cs="Times New Roman"/>
            <w:sz w:val="28"/>
            <w:szCs w:val="28"/>
            <w:lang w:eastAsia="ru-RU"/>
          </w:rPr>
          <w:t xml:space="preserve">. Асимптотичне значення дисперсії похибки прогнозу для стаціонарного процесу </w:t>
        </w:r>
      </w:ins>
      <w:r>
        <w:rPr>
          <w:rFonts w:ascii="Times New Roman" w:eastAsia="Times New Roman" w:hAnsi="Times New Roman" w:cs="Times New Roman"/>
          <w:sz w:val="28"/>
          <w:szCs w:val="28"/>
          <w:lang w:eastAsia="ru-RU"/>
        </w:rPr>
        <w:t>буде мати наступний вигляд:</w:t>
      </w:r>
    </w:p>
    <w:p w14:paraId="7B88BB65" w14:textId="77777777" w:rsidR="0050705D" w:rsidRPr="007153AC" w:rsidRDefault="0050705D" w:rsidP="00147A77">
      <w:pPr>
        <w:spacing w:line="360" w:lineRule="auto"/>
        <w:ind w:firstLine="709"/>
        <w:jc w:val="both"/>
        <w:rPr>
          <w:ins w:id="1760" w:author="Таня Самонюк" w:date="2019-05-20T10:34:00Z"/>
          <w:rFonts w:ascii="Times New Roman" w:eastAsia="Times New Roman" w:hAnsi="Times New Roman" w:cs="Times New Roman"/>
          <w:sz w:val="28"/>
          <w:szCs w:val="28"/>
          <w:lang w:eastAsia="ru-RU"/>
        </w:rPr>
      </w:pPr>
    </w:p>
    <w:p w14:paraId="0C13B548" w14:textId="77777777" w:rsidR="000C7BF3" w:rsidRPr="007153AC" w:rsidRDefault="000C7BF3" w:rsidP="000C7BF3">
      <w:pPr>
        <w:spacing w:line="360" w:lineRule="auto"/>
        <w:ind w:firstLine="709"/>
        <w:jc w:val="center"/>
        <w:rPr>
          <w:ins w:id="1761" w:author="Таня Самонюк" w:date="2019-05-20T10:34:00Z"/>
          <w:rFonts w:ascii="Times New Roman" w:eastAsia="Times New Roman" w:hAnsi="Times New Roman" w:cs="Times New Roman"/>
          <w:sz w:val="28"/>
          <w:szCs w:val="28"/>
          <w:lang w:eastAsia="ru-RU"/>
        </w:rPr>
      </w:pPr>
      <w:ins w:id="1762" w:author="пользователь Microsoft Office" w:date="2019-05-20T06:33:00Z">
        <w:r w:rsidRPr="00C42965">
          <w:rPr>
            <w:rFonts w:ascii="Times New Roman" w:eastAsia="Times New Roman" w:hAnsi="Times New Roman" w:cs="Times New Roman"/>
            <w:noProof/>
            <w:position w:val="-36"/>
            <w:sz w:val="28"/>
            <w:szCs w:val="28"/>
            <w:lang w:eastAsia="ru-RU"/>
          </w:rPr>
          <w:object w:dxaOrig="2700" w:dyaOrig="840" w14:anchorId="066C8414">
            <v:shape id="_x0000_i1053" type="#_x0000_t75" alt="" style="width:134.6pt;height:41.95pt;mso-width-percent:0;mso-height-percent:0;mso-width-percent:0;mso-height-percent:0" o:ole="" fillcolor="window">
              <v:imagedata r:id="rId60" o:title=""/>
            </v:shape>
            <o:OLEObject Type="Embed" ProgID="Equation.3" ShapeID="_x0000_i1053" DrawAspect="Content" ObjectID="_1623672911" r:id="rId61"/>
          </w:object>
        </w:r>
      </w:ins>
      <w:ins w:id="1763" w:author="Таня Самонюк" w:date="2019-05-20T10:34:00Z">
        <w:r w:rsidRPr="007153AC">
          <w:rPr>
            <w:rFonts w:ascii="Times New Roman" w:eastAsia="Times New Roman" w:hAnsi="Times New Roman" w:cs="Times New Roman"/>
            <w:sz w:val="28"/>
            <w:szCs w:val="28"/>
            <w:lang w:eastAsia="ru-RU"/>
          </w:rPr>
          <w:t>,</w:t>
        </w:r>
      </w:ins>
    </w:p>
    <w:p w14:paraId="1395F5B4" w14:textId="77777777" w:rsidR="0050705D" w:rsidRPr="007153AC" w:rsidRDefault="0050705D" w:rsidP="00147A77">
      <w:pPr>
        <w:spacing w:line="360" w:lineRule="auto"/>
        <w:ind w:firstLine="709"/>
        <w:jc w:val="both"/>
        <w:rPr>
          <w:ins w:id="1764" w:author="Таня Самонюк" w:date="2019-05-20T10:34:00Z"/>
          <w:rFonts w:ascii="Times New Roman" w:eastAsia="Times New Roman" w:hAnsi="Times New Roman" w:cs="Times New Roman"/>
          <w:sz w:val="28"/>
          <w:szCs w:val="28"/>
          <w:lang w:eastAsia="ru-RU"/>
        </w:rPr>
      </w:pPr>
    </w:p>
    <w:p w14:paraId="7AFFC278" w14:textId="55E58BF9" w:rsidR="00CA371F" w:rsidRDefault="0050705D" w:rsidP="00BE01EE">
      <w:pPr>
        <w:spacing w:line="360" w:lineRule="auto"/>
        <w:jc w:val="both"/>
        <w:rPr>
          <w:rFonts w:ascii="Times New Roman" w:eastAsia="Times New Roman" w:hAnsi="Times New Roman" w:cs="Times New Roman"/>
          <w:sz w:val="28"/>
          <w:szCs w:val="28"/>
          <w:lang w:eastAsia="ru-RU"/>
        </w:rPr>
      </w:pPr>
      <w:ins w:id="1765" w:author="Таня Самонюк" w:date="2019-05-20T10:34:00Z">
        <w:r w:rsidRPr="007153AC">
          <w:rPr>
            <w:rFonts w:ascii="Times New Roman" w:eastAsia="Times New Roman" w:hAnsi="Times New Roman" w:cs="Times New Roman"/>
            <w:sz w:val="28"/>
            <w:szCs w:val="28"/>
            <w:lang w:eastAsia="ru-RU"/>
          </w:rPr>
          <w:t xml:space="preserve">де </w:t>
        </w:r>
      </w:ins>
      <w:r w:rsidR="00BE01EE">
        <w:rPr>
          <w:rFonts w:ascii="Times New Roman" w:eastAsia="Times New Roman" w:hAnsi="Times New Roman" w:cs="Times New Roman"/>
          <w:sz w:val="28"/>
          <w:szCs w:val="28"/>
          <w:lang w:eastAsia="ru-RU"/>
        </w:rPr>
        <w:tab/>
      </w:r>
      <w:ins w:id="1766" w:author="пользователь Microsoft Office" w:date="2019-05-20T06:33:00Z">
        <w:del w:id="1767" w:author="пользователь Microsoft Office" w:date="2019-05-20T06:33:00Z">
          <w:r w:rsidR="008D48F3" w:rsidRPr="00C42965">
            <w:rPr>
              <w:rFonts w:ascii="Times New Roman" w:eastAsia="Times New Roman" w:hAnsi="Times New Roman" w:cs="Times New Roman"/>
              <w:noProof/>
              <w:position w:val="-12"/>
              <w:sz w:val="28"/>
              <w:szCs w:val="28"/>
              <w:lang w:eastAsia="ru-RU"/>
            </w:rPr>
            <w:object w:dxaOrig="620" w:dyaOrig="440" w14:anchorId="70CAF51B">
              <v:shape id="_x0000_i1054" type="#_x0000_t75" alt="" style="width:31.3pt;height:21.9pt;mso-width-percent:0;mso-height-percent:0;mso-width-percent:0;mso-height-percent:0" o:ole="" fillcolor="window">
                <v:imagedata r:id="rId62" o:title=""/>
              </v:shape>
              <o:OLEObject Type="Embed" ProgID="Equation.3" ShapeID="_x0000_i1054" DrawAspect="Content" ObjectID="_1623672912" r:id="rId63"/>
            </w:object>
          </w:r>
        </w:del>
      </w:ins>
      <w:ins w:id="1768" w:author="пользователь Microsoft Office" w:date="2019-05-20T06:33:00Z">
        <w:r w:rsidR="000C7BF3" w:rsidRPr="00C42965">
          <w:rPr>
            <w:rFonts w:ascii="Times New Roman" w:eastAsia="Times New Roman" w:hAnsi="Times New Roman" w:cs="Times New Roman"/>
            <w:noProof/>
            <w:position w:val="-12"/>
            <w:sz w:val="28"/>
            <w:szCs w:val="28"/>
            <w:lang w:eastAsia="ru-RU"/>
          </w:rPr>
          <w:object w:dxaOrig="620" w:dyaOrig="440" w14:anchorId="1B28FB45">
            <v:shape id="_x0000_i1055" type="#_x0000_t75" alt="" style="width:31.3pt;height:21.9pt;mso-width-percent:0;mso-height-percent:0;mso-width-percent:0;mso-height-percent:0" o:ole="" fillcolor="window">
              <v:imagedata r:id="rId62" o:title=""/>
            </v:shape>
            <o:OLEObject Type="Embed" ProgID="Equation.3" ShapeID="_x0000_i1055" DrawAspect="Content" ObjectID="_1623672913" r:id="rId64"/>
          </w:object>
        </w:r>
      </w:ins>
      <w:r w:rsidR="000C7BF3">
        <w:rPr>
          <w:rFonts w:ascii="Times New Roman" w:eastAsia="Times New Roman" w:hAnsi="Times New Roman" w:cs="Times New Roman"/>
          <w:noProof/>
          <w:sz w:val="28"/>
          <w:szCs w:val="28"/>
          <w:lang w:eastAsia="ru-RU"/>
        </w:rPr>
        <w:t xml:space="preserve"> </w:t>
      </w:r>
      <w:ins w:id="1769" w:author="Таня Самонюк" w:date="2019-05-20T10:34:00Z">
        <w:r w:rsidRPr="007153AC">
          <w:rPr>
            <w:rFonts w:ascii="Times New Roman" w:eastAsia="Times New Roman" w:hAnsi="Times New Roman" w:cs="Times New Roman"/>
            <w:sz w:val="28"/>
            <w:szCs w:val="28"/>
            <w:lang w:eastAsia="ru-RU"/>
          </w:rPr>
          <w:t xml:space="preserve">знаменник геометричної прогресії. </w:t>
        </w:r>
      </w:ins>
    </w:p>
    <w:p w14:paraId="40D46BC2" w14:textId="77777777" w:rsidR="00CA371F" w:rsidRDefault="00CA371F" w:rsidP="00BE01E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Розглянемо випадок </w:t>
      </w:r>
      <w:r w:rsidR="00CA0648">
        <w:rPr>
          <w:rFonts w:ascii="Times New Roman" w:eastAsia="Times New Roman" w:hAnsi="Times New Roman" w:cs="Times New Roman"/>
          <w:sz w:val="28"/>
          <w:szCs w:val="28"/>
          <w:lang w:eastAsia="ru-RU"/>
        </w:rPr>
        <w:t>прогнозування на основі розв’язку рівнянь. Роздивимося рівняння</w:t>
      </w:r>
      <w:r w:rsidR="00FA2892">
        <w:rPr>
          <w:rFonts w:ascii="Times New Roman" w:eastAsia="Times New Roman" w:hAnsi="Times New Roman" w:cs="Times New Roman"/>
          <w:sz w:val="28"/>
          <w:szCs w:val="28"/>
          <w:lang w:eastAsia="ru-RU"/>
        </w:rPr>
        <w:t xml:space="preserve"> типу АРКС(1</w:t>
      </w:r>
      <w:r w:rsidR="00FA2892" w:rsidRPr="005D15F4">
        <w:rPr>
          <w:rFonts w:ascii="Times New Roman" w:eastAsia="Times New Roman" w:hAnsi="Times New Roman" w:cs="Times New Roman"/>
          <w:sz w:val="28"/>
          <w:szCs w:val="28"/>
          <w:lang w:eastAsia="ru-RU"/>
        </w:rPr>
        <w:t>;1)</w:t>
      </w:r>
      <w:r w:rsidR="00FA2892">
        <w:rPr>
          <w:rFonts w:ascii="Times New Roman" w:eastAsia="Times New Roman" w:hAnsi="Times New Roman" w:cs="Times New Roman"/>
          <w:sz w:val="28"/>
          <w:szCs w:val="28"/>
          <w:lang w:eastAsia="ru-RU"/>
        </w:rPr>
        <w:t>:</w:t>
      </w:r>
    </w:p>
    <w:p w14:paraId="3036B630" w14:textId="77777777" w:rsidR="00FA2892" w:rsidRDefault="00FA2892" w:rsidP="00147A77">
      <w:pPr>
        <w:spacing w:line="360" w:lineRule="auto"/>
        <w:ind w:firstLine="709"/>
        <w:jc w:val="both"/>
        <w:rPr>
          <w:rFonts w:ascii="Times New Roman" w:eastAsia="Times New Roman" w:hAnsi="Times New Roman" w:cs="Times New Roman"/>
          <w:sz w:val="28"/>
          <w:szCs w:val="28"/>
          <w:lang w:eastAsia="ru-RU"/>
        </w:rPr>
      </w:pPr>
    </w:p>
    <w:p w14:paraId="3DF81891" w14:textId="79398539" w:rsidR="00FA2892" w:rsidRDefault="00B61182" w:rsidP="00172812">
      <w:pPr>
        <w:spacing w:line="360" w:lineRule="auto"/>
        <w:ind w:firstLine="709"/>
        <w:jc w:val="center"/>
        <w:rPr>
          <w:rFonts w:ascii="Times New Roman" w:eastAsia="Times New Roman" w:hAnsi="Times New Roman" w:cs="Times New Roman"/>
          <w:noProof/>
          <w:sz w:val="28"/>
          <w:szCs w:val="28"/>
          <w:lang w:eastAsia="ru-RU"/>
        </w:rPr>
      </w:pPr>
      <w:ins w:id="1770" w:author="пользователь Microsoft Office" w:date="2019-05-20T06:35:00Z">
        <w:r w:rsidRPr="00C42965">
          <w:rPr>
            <w:rFonts w:ascii="Times New Roman" w:eastAsia="Times New Roman" w:hAnsi="Times New Roman" w:cs="Times New Roman"/>
            <w:noProof/>
            <w:position w:val="-14"/>
            <w:sz w:val="28"/>
            <w:szCs w:val="28"/>
            <w:lang w:eastAsia="ru-RU"/>
          </w:rPr>
          <w:object w:dxaOrig="5720" w:dyaOrig="420" w14:anchorId="1053C858">
            <v:shape id="_x0000_i1056" type="#_x0000_t75" alt="" style="width:285.5pt;height:20.65pt;mso-width-percent:0;mso-height-percent:0;mso-width-percent:0;mso-height-percent:0" o:ole="" fillcolor="window">
              <v:imagedata r:id="rId65" o:title=""/>
            </v:shape>
            <o:OLEObject Type="Embed" ProgID="Equation.3" ShapeID="_x0000_i1056" DrawAspect="Content" ObjectID="_1623672914" r:id="rId66"/>
          </w:object>
        </w:r>
      </w:ins>
      <w:ins w:id="1771" w:author="пользователь Microsoft Office" w:date="2019-05-20T06:35:00Z">
        <w:del w:id="1772" w:author="пользователь Microsoft Office" w:date="2019-05-20T06:35:00Z">
          <w:r w:rsidR="008D48F3" w:rsidRPr="00C42965">
            <w:rPr>
              <w:rFonts w:ascii="Times New Roman" w:eastAsia="Times New Roman" w:hAnsi="Times New Roman" w:cs="Times New Roman"/>
              <w:noProof/>
              <w:position w:val="-14"/>
              <w:sz w:val="28"/>
              <w:szCs w:val="28"/>
              <w:lang w:eastAsia="ru-RU"/>
            </w:rPr>
            <w:object w:dxaOrig="5720" w:dyaOrig="420" w14:anchorId="362E13FD">
              <v:shape id="_x0000_i1057" type="#_x0000_t75" alt="" style="width:285.5pt;height:20.65pt;mso-width-percent:0;mso-height-percent:0;mso-width-percent:0;mso-height-percent:0" o:ole="" fillcolor="window">
                <v:imagedata r:id="rId65" o:title=""/>
              </v:shape>
              <o:OLEObject Type="Embed" ProgID="Equation.3" ShapeID="_x0000_i1057" DrawAspect="Content" ObjectID="_1623672915" r:id="rId67"/>
            </w:object>
          </w:r>
        </w:del>
      </w:ins>
    </w:p>
    <w:p w14:paraId="71D3574D" w14:textId="77777777" w:rsidR="002A6FDC" w:rsidRDefault="002A6FDC" w:rsidP="00147A77">
      <w:pPr>
        <w:spacing w:line="360" w:lineRule="auto"/>
        <w:ind w:firstLine="709"/>
        <w:jc w:val="both"/>
        <w:rPr>
          <w:rFonts w:ascii="Times New Roman" w:eastAsia="Times New Roman" w:hAnsi="Times New Roman" w:cs="Times New Roman"/>
          <w:noProof/>
          <w:sz w:val="28"/>
          <w:szCs w:val="28"/>
          <w:lang w:eastAsia="ru-RU"/>
        </w:rPr>
      </w:pPr>
    </w:p>
    <w:p w14:paraId="53C92300" w14:textId="47AFBA95" w:rsidR="002A6FDC" w:rsidRDefault="002A6FDC" w:rsidP="004F122B">
      <w:pPr>
        <w:spacing w:line="360" w:lineRule="auto"/>
        <w:jc w:val="both"/>
        <w:rPr>
          <w:rFonts w:ascii="Times New Roman" w:eastAsia="Times New Roman" w:hAnsi="Times New Roman" w:cs="Times New Roman"/>
          <w:sz w:val="28"/>
          <w:szCs w:val="28"/>
          <w:lang w:eastAsia="ru-RU"/>
        </w:rPr>
      </w:pPr>
      <w:ins w:id="1773" w:author="Таня Самонюк" w:date="2019-05-20T10:35:00Z">
        <w:r w:rsidRPr="007153AC">
          <w:rPr>
            <w:rFonts w:ascii="Times New Roman" w:eastAsia="Times New Roman" w:hAnsi="Times New Roman" w:cs="Times New Roman"/>
            <w:sz w:val="28"/>
            <w:szCs w:val="28"/>
            <w:lang w:eastAsia="ru-RU"/>
          </w:rPr>
          <w:t xml:space="preserve">де </w:t>
        </w:r>
      </w:ins>
      <w:r w:rsidR="004F122B">
        <w:rPr>
          <w:rFonts w:ascii="Times New Roman" w:eastAsia="Times New Roman" w:hAnsi="Times New Roman" w:cs="Times New Roman"/>
          <w:sz w:val="28"/>
          <w:szCs w:val="28"/>
          <w:lang w:eastAsia="ru-RU"/>
        </w:rPr>
        <w:tab/>
      </w:r>
      <w:ins w:id="1774" w:author="пользователь Microsoft Office" w:date="2019-05-20T06:35:00Z">
        <w:r w:rsidR="005C4269" w:rsidRPr="00C42965">
          <w:rPr>
            <w:rFonts w:ascii="Times New Roman" w:eastAsia="Times New Roman" w:hAnsi="Times New Roman" w:cs="Times New Roman"/>
            <w:noProof/>
            <w:position w:val="-12"/>
            <w:sz w:val="28"/>
            <w:szCs w:val="28"/>
            <w:lang w:eastAsia="ru-RU"/>
          </w:rPr>
          <w:object w:dxaOrig="760" w:dyaOrig="360" w14:anchorId="11483A50">
            <v:shape id="_x0000_i1058" type="#_x0000_t75" alt="" style="width:37.55pt;height:19.4pt;mso-width-percent:0;mso-height-percent:0;mso-width-percent:0;mso-height-percent:0" o:ole="" fillcolor="window">
              <v:imagedata r:id="rId68" o:title=""/>
            </v:shape>
            <o:OLEObject Type="Embed" ProgID="Equation.3" ShapeID="_x0000_i1058" DrawAspect="Content" ObjectID="_1623672916" r:id="rId69"/>
          </w:object>
        </w:r>
      </w:ins>
      <w:r w:rsidR="005C4269">
        <w:rPr>
          <w:rFonts w:ascii="Times New Roman" w:eastAsia="Times New Roman" w:hAnsi="Times New Roman" w:cs="Times New Roman"/>
          <w:noProof/>
          <w:sz w:val="28"/>
          <w:szCs w:val="28"/>
          <w:lang w:eastAsia="ru-RU"/>
        </w:rPr>
        <w:t xml:space="preserve"> </w:t>
      </w:r>
      <w:ins w:id="1775" w:author="пользователь Microsoft Office" w:date="2019-05-20T06:35:00Z">
        <w:del w:id="1776" w:author="пользователь Microsoft Office" w:date="2019-05-20T06:35:00Z">
          <w:r w:rsidR="008D48F3" w:rsidRPr="00C42965">
            <w:rPr>
              <w:rFonts w:ascii="Times New Roman" w:eastAsia="Times New Roman" w:hAnsi="Times New Roman" w:cs="Times New Roman"/>
              <w:noProof/>
              <w:position w:val="-12"/>
              <w:sz w:val="28"/>
              <w:szCs w:val="28"/>
              <w:lang w:eastAsia="ru-RU"/>
            </w:rPr>
            <w:object w:dxaOrig="760" w:dyaOrig="360" w14:anchorId="2ED711AC">
              <v:shape id="_x0000_i1059" type="#_x0000_t75" alt="" style="width:37.55pt;height:19.4pt;mso-width-percent:0;mso-height-percent:0;mso-width-percent:0;mso-height-percent:0" o:ole="" fillcolor="window">
                <v:imagedata r:id="rId68" o:title=""/>
              </v:shape>
              <o:OLEObject Type="Embed" ProgID="Equation.3" ShapeID="_x0000_i1059" DrawAspect="Content" ObjectID="_1623672917" r:id="rId70"/>
            </w:object>
          </w:r>
        </w:del>
      </w:ins>
      <w:ins w:id="1777" w:author="Таня Самонюк" w:date="2019-05-20T10:35:00Z">
        <w:r w:rsidRPr="007153AC">
          <w:rPr>
            <w:rFonts w:ascii="Times New Roman" w:eastAsia="Times New Roman" w:hAnsi="Times New Roman" w:cs="Times New Roman"/>
            <w:sz w:val="28"/>
            <w:szCs w:val="28"/>
            <w:lang w:eastAsia="ru-RU"/>
          </w:rPr>
          <w:t xml:space="preserve">білий шум з нульовим середнім; </w:t>
        </w:r>
      </w:ins>
    </w:p>
    <w:p w14:paraId="3ED3B71E" w14:textId="35B61514" w:rsidR="002A6FDC" w:rsidRDefault="008D48F3" w:rsidP="00B61182">
      <w:pPr>
        <w:spacing w:line="360" w:lineRule="auto"/>
        <w:ind w:firstLine="709"/>
        <w:jc w:val="both"/>
        <w:rPr>
          <w:rFonts w:ascii="Times New Roman" w:eastAsia="Times New Roman" w:hAnsi="Times New Roman" w:cs="Times New Roman"/>
          <w:sz w:val="28"/>
          <w:szCs w:val="28"/>
          <w:lang w:eastAsia="ru-RU"/>
        </w:rPr>
      </w:pPr>
      <w:ins w:id="1778" w:author="пользователь Microsoft Office" w:date="2019-05-20T06:35:00Z">
        <w:del w:id="1779" w:author="пользователь Microsoft Office" w:date="2019-05-20T06:35:00Z">
          <w:r w:rsidRPr="00C42965">
            <w:rPr>
              <w:rFonts w:ascii="Times New Roman" w:eastAsia="Times New Roman" w:hAnsi="Times New Roman" w:cs="Times New Roman"/>
              <w:noProof/>
              <w:position w:val="-12"/>
              <w:sz w:val="28"/>
              <w:szCs w:val="28"/>
              <w:lang w:eastAsia="ru-RU"/>
            </w:rPr>
            <w:object w:dxaOrig="1340" w:dyaOrig="380" w14:anchorId="0D7BBCA1">
              <v:shape id="_x0000_i1060" type="#_x0000_t75" alt="" style="width:67pt;height:19.4pt;mso-width-percent:0;mso-height-percent:0;mso-width-percent:0;mso-height-percent:0" o:ole="" fillcolor="window">
                <v:imagedata r:id="rId71" o:title=""/>
              </v:shape>
              <o:OLEObject Type="Embed" ProgID="Equation.3" ShapeID="_x0000_i1060" DrawAspect="Content" ObjectID="_1623672918" r:id="rId72"/>
            </w:object>
          </w:r>
        </w:del>
      </w:ins>
      <w:ins w:id="1780" w:author="пользователь Microsoft Office" w:date="2019-05-20T06:35:00Z">
        <w:r w:rsidR="005C4269" w:rsidRPr="00C42965">
          <w:rPr>
            <w:rFonts w:ascii="Times New Roman" w:eastAsia="Times New Roman" w:hAnsi="Times New Roman" w:cs="Times New Roman"/>
            <w:noProof/>
            <w:position w:val="-12"/>
            <w:sz w:val="28"/>
            <w:szCs w:val="28"/>
            <w:lang w:eastAsia="ru-RU"/>
          </w:rPr>
          <w:object w:dxaOrig="1340" w:dyaOrig="380" w14:anchorId="6B70D565">
            <v:shape id="_x0000_i1061" type="#_x0000_t75" alt="" style="width:67pt;height:19.4pt;mso-width-percent:0;mso-height-percent:0;mso-width-percent:0;mso-height-percent:0" o:ole="" fillcolor="window">
              <v:imagedata r:id="rId71" o:title=""/>
            </v:shape>
            <o:OLEObject Type="Embed" ProgID="Equation.3" ShapeID="_x0000_i1061" DrawAspect="Content" ObjectID="_1623672919" r:id="rId73"/>
          </w:object>
        </w:r>
      </w:ins>
      <w:ins w:id="1781" w:author="Таня Самонюк" w:date="2019-05-20T10:35:00Z">
        <w:r w:rsidR="002A6FDC" w:rsidRPr="007153AC">
          <w:rPr>
            <w:rFonts w:ascii="Times New Roman" w:eastAsia="Times New Roman" w:hAnsi="Times New Roman" w:cs="Times New Roman"/>
            <w:sz w:val="28"/>
            <w:szCs w:val="28"/>
            <w:lang w:eastAsia="ru-RU"/>
          </w:rPr>
          <w:t>відома початкова умова.</w:t>
        </w:r>
      </w:ins>
    </w:p>
    <w:p w14:paraId="5B24DB61" w14:textId="77777777" w:rsidR="002A6FDC" w:rsidRDefault="002A6FDC" w:rsidP="005C4269">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Знайдемо частковий розв’язок:</w:t>
      </w:r>
    </w:p>
    <w:p w14:paraId="3000FE24" w14:textId="77777777" w:rsidR="002A6FDC" w:rsidRDefault="002A6FDC" w:rsidP="00147A77">
      <w:pPr>
        <w:spacing w:line="360" w:lineRule="auto"/>
        <w:ind w:firstLine="709"/>
        <w:jc w:val="both"/>
        <w:rPr>
          <w:rFonts w:ascii="Times New Roman" w:eastAsia="Times New Roman" w:hAnsi="Times New Roman" w:cs="Times New Roman"/>
          <w:sz w:val="28"/>
          <w:szCs w:val="28"/>
          <w:lang w:eastAsia="ru-RU"/>
        </w:rPr>
      </w:pPr>
    </w:p>
    <w:p w14:paraId="3122861E" w14:textId="65741A32" w:rsidR="002A6FDC" w:rsidRDefault="005A7B5B" w:rsidP="005A7B5B">
      <w:pPr>
        <w:spacing w:line="360" w:lineRule="auto"/>
        <w:ind w:firstLine="709"/>
        <w:jc w:val="center"/>
        <w:rPr>
          <w:rFonts w:ascii="Times New Roman" w:eastAsia="Times New Roman" w:hAnsi="Times New Roman" w:cs="Times New Roman"/>
          <w:noProof/>
          <w:sz w:val="28"/>
          <w:szCs w:val="28"/>
          <w:lang w:eastAsia="ru-RU"/>
        </w:rPr>
      </w:pPr>
      <w:ins w:id="1782" w:author="пользователь Microsoft Office" w:date="2019-05-20T06:35:00Z">
        <w:r w:rsidRPr="00C42965">
          <w:rPr>
            <w:rFonts w:ascii="Times New Roman" w:eastAsia="Times New Roman" w:hAnsi="Times New Roman" w:cs="Times New Roman"/>
            <w:noProof/>
            <w:position w:val="-34"/>
            <w:sz w:val="28"/>
            <w:szCs w:val="28"/>
            <w:lang w:eastAsia="ru-RU"/>
          </w:rPr>
          <w:object w:dxaOrig="3860" w:dyaOrig="780" w14:anchorId="7E4A8A1B">
            <v:shape id="_x0000_i1062" type="#_x0000_t75" alt="" style="width:193.45pt;height:39.45pt;mso-width-percent:0;mso-height-percent:0;mso-width-percent:0;mso-height-percent:0" o:ole="" fillcolor="window">
              <v:imagedata r:id="rId74" o:title=""/>
            </v:shape>
            <o:OLEObject Type="Embed" ProgID="Equation.3" ShapeID="_x0000_i1062" DrawAspect="Content" ObjectID="_1623672920" r:id="rId75"/>
          </w:object>
        </w:r>
      </w:ins>
      <w:r>
        <w:rPr>
          <w:rFonts w:ascii="Times New Roman" w:eastAsia="Times New Roman" w:hAnsi="Times New Roman" w:cs="Times New Roman"/>
          <w:noProof/>
          <w:sz w:val="28"/>
          <w:szCs w:val="28"/>
          <w:lang w:eastAsia="ru-RU"/>
        </w:rPr>
        <w:t>,</w:t>
      </w:r>
    </w:p>
    <w:p w14:paraId="147FFAFA" w14:textId="77777777" w:rsidR="002A6FDC" w:rsidRDefault="002A6FDC" w:rsidP="00147A77">
      <w:pPr>
        <w:spacing w:line="360" w:lineRule="auto"/>
        <w:ind w:firstLine="709"/>
        <w:jc w:val="center"/>
        <w:rPr>
          <w:rFonts w:ascii="Times New Roman" w:eastAsia="Times New Roman" w:hAnsi="Times New Roman" w:cs="Times New Roman"/>
          <w:noProof/>
          <w:sz w:val="28"/>
          <w:szCs w:val="28"/>
          <w:lang w:eastAsia="ru-RU"/>
        </w:rPr>
      </w:pPr>
    </w:p>
    <w:p w14:paraId="0CCC06A4" w14:textId="77777777" w:rsidR="002A6FDC" w:rsidRDefault="0021175B" w:rsidP="00147A77">
      <w:pPr>
        <w:spacing w:line="360" w:lineRule="auto"/>
        <w:ind w:firstLine="709"/>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далі скористаємося властивістю лагового оператора, та маємо:</w:t>
      </w:r>
    </w:p>
    <w:p w14:paraId="0A276F70" w14:textId="77777777" w:rsidR="0021175B" w:rsidRDefault="0021175B" w:rsidP="00147A77">
      <w:pPr>
        <w:spacing w:line="360" w:lineRule="auto"/>
        <w:ind w:firstLine="709"/>
        <w:jc w:val="both"/>
        <w:rPr>
          <w:rFonts w:ascii="Times New Roman" w:eastAsia="Times New Roman" w:hAnsi="Times New Roman" w:cs="Times New Roman"/>
          <w:noProof/>
          <w:sz w:val="28"/>
          <w:szCs w:val="28"/>
          <w:lang w:eastAsia="ru-RU"/>
        </w:rPr>
      </w:pPr>
    </w:p>
    <w:p w14:paraId="553F5DB2" w14:textId="77777777" w:rsidR="00877756" w:rsidRDefault="00877756" w:rsidP="00877756">
      <w:pPr>
        <w:spacing w:line="360" w:lineRule="auto"/>
        <w:ind w:firstLine="709"/>
        <w:jc w:val="center"/>
        <w:rPr>
          <w:rFonts w:ascii="Times New Roman" w:eastAsia="Times New Roman" w:hAnsi="Times New Roman" w:cs="Times New Roman"/>
          <w:noProof/>
          <w:sz w:val="28"/>
          <w:szCs w:val="28"/>
          <w:lang w:eastAsia="ru-RU"/>
        </w:rPr>
      </w:pPr>
      <w:ins w:id="1783" w:author="пользователь Microsoft Office" w:date="2019-05-20T06:35:00Z">
        <w:r w:rsidRPr="00C42965">
          <w:rPr>
            <w:rFonts w:ascii="Times New Roman" w:eastAsia="Times New Roman" w:hAnsi="Times New Roman" w:cs="Times New Roman"/>
            <w:noProof/>
            <w:position w:val="-34"/>
            <w:sz w:val="28"/>
            <w:szCs w:val="28"/>
            <w:lang w:eastAsia="ru-RU"/>
          </w:rPr>
          <w:object w:dxaOrig="6100" w:dyaOrig="800" w14:anchorId="7190A60E">
            <v:shape id="_x0000_i1063" type="#_x0000_t75" alt="" style="width:304.9pt;height:39.45pt;mso-width-percent:0;mso-height-percent:0;mso-width-percent:0;mso-height-percent:0" o:ole="" fillcolor="window">
              <v:imagedata r:id="rId76" o:title=""/>
            </v:shape>
            <o:OLEObject Type="Embed" ProgID="Equation.3" ShapeID="_x0000_i1063" DrawAspect="Content" ObjectID="_1623672921" r:id="rId77"/>
          </w:object>
        </w:r>
      </w:ins>
      <w:r>
        <w:rPr>
          <w:rFonts w:ascii="Times New Roman" w:eastAsia="Times New Roman" w:hAnsi="Times New Roman" w:cs="Times New Roman"/>
          <w:noProof/>
          <w:sz w:val="28"/>
          <w:szCs w:val="28"/>
          <w:lang w:eastAsia="ru-RU"/>
        </w:rPr>
        <w:t>.</w:t>
      </w:r>
    </w:p>
    <w:p w14:paraId="3D0BC511" w14:textId="77777777" w:rsidR="0021175B" w:rsidRDefault="0021175B" w:rsidP="00147A77">
      <w:pPr>
        <w:spacing w:line="360" w:lineRule="auto"/>
        <w:ind w:firstLine="709"/>
        <w:jc w:val="center"/>
        <w:rPr>
          <w:rFonts w:ascii="Times New Roman" w:eastAsia="Times New Roman" w:hAnsi="Times New Roman" w:cs="Times New Roman"/>
          <w:noProof/>
          <w:sz w:val="28"/>
          <w:szCs w:val="28"/>
          <w:lang w:eastAsia="ru-RU"/>
        </w:rPr>
      </w:pPr>
    </w:p>
    <w:p w14:paraId="0793F5AB" w14:textId="77777777" w:rsidR="0021175B" w:rsidRDefault="0021175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Скористаємося наступним виразом для пошуку константи:</w:t>
      </w:r>
    </w:p>
    <w:p w14:paraId="52446874" w14:textId="77777777" w:rsidR="0021175B" w:rsidRDefault="0021175B" w:rsidP="00147A77">
      <w:pPr>
        <w:spacing w:line="360" w:lineRule="auto"/>
        <w:ind w:firstLine="709"/>
        <w:jc w:val="both"/>
        <w:rPr>
          <w:rFonts w:ascii="Times New Roman" w:eastAsia="Times New Roman" w:hAnsi="Times New Roman" w:cs="Times New Roman"/>
          <w:sz w:val="28"/>
          <w:szCs w:val="28"/>
          <w:lang w:eastAsia="ru-RU"/>
        </w:rPr>
      </w:pPr>
    </w:p>
    <w:p w14:paraId="25B467DF" w14:textId="77777777" w:rsidR="00877756" w:rsidRDefault="00877756" w:rsidP="00877756">
      <w:pPr>
        <w:spacing w:line="360" w:lineRule="auto"/>
        <w:ind w:firstLine="709"/>
        <w:jc w:val="center"/>
        <w:rPr>
          <w:rFonts w:ascii="Times New Roman" w:eastAsia="Times New Roman" w:hAnsi="Times New Roman" w:cs="Times New Roman"/>
          <w:noProof/>
          <w:sz w:val="28"/>
          <w:szCs w:val="28"/>
          <w:lang w:eastAsia="ru-RU"/>
        </w:rPr>
      </w:pPr>
      <w:ins w:id="1784" w:author="пользователь Microsoft Office" w:date="2019-05-20T06:35:00Z">
        <w:r w:rsidRPr="00C42965">
          <w:rPr>
            <w:rFonts w:ascii="Times New Roman" w:eastAsia="Times New Roman" w:hAnsi="Times New Roman" w:cs="Times New Roman"/>
            <w:noProof/>
            <w:position w:val="-34"/>
            <w:sz w:val="28"/>
            <w:szCs w:val="28"/>
            <w:lang w:eastAsia="ru-RU"/>
          </w:rPr>
          <w:object w:dxaOrig="5000" w:dyaOrig="800" w14:anchorId="3E5032AA">
            <v:shape id="_x0000_i1064" type="#_x0000_t75" alt="" style="width:250.45pt;height:39.45pt;mso-width-percent:0;mso-height-percent:0;mso-width-percent:0;mso-height-percent:0" o:ole="" fillcolor="window">
              <v:imagedata r:id="rId78" o:title=""/>
            </v:shape>
            <o:OLEObject Type="Embed" ProgID="Equation.3" ShapeID="_x0000_i1064" DrawAspect="Content" ObjectID="_1623672922" r:id="rId79"/>
          </w:object>
        </w:r>
      </w:ins>
      <w:r>
        <w:rPr>
          <w:rFonts w:ascii="Times New Roman" w:eastAsia="Times New Roman" w:hAnsi="Times New Roman" w:cs="Times New Roman"/>
          <w:noProof/>
          <w:sz w:val="28"/>
          <w:szCs w:val="28"/>
          <w:lang w:eastAsia="ru-RU"/>
        </w:rPr>
        <w:t>.</w:t>
      </w:r>
    </w:p>
    <w:p w14:paraId="21FA8B08" w14:textId="77777777" w:rsidR="0021175B" w:rsidRDefault="0021175B" w:rsidP="00147A77">
      <w:pPr>
        <w:spacing w:line="360" w:lineRule="auto"/>
        <w:ind w:firstLine="709"/>
        <w:jc w:val="center"/>
        <w:rPr>
          <w:rFonts w:ascii="Times New Roman" w:eastAsia="Times New Roman" w:hAnsi="Times New Roman" w:cs="Times New Roman"/>
          <w:noProof/>
          <w:sz w:val="28"/>
          <w:szCs w:val="28"/>
          <w:lang w:eastAsia="ru-RU"/>
        </w:rPr>
      </w:pPr>
    </w:p>
    <w:p w14:paraId="23B47053" w14:textId="77777777" w:rsidR="0021175B" w:rsidRDefault="0021175B" w:rsidP="00147A77">
      <w:pPr>
        <w:spacing w:line="360" w:lineRule="auto"/>
        <w:ind w:firstLine="709"/>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З урахіванням цього отримаємо:</w:t>
      </w:r>
    </w:p>
    <w:p w14:paraId="7F97E4DA" w14:textId="77777777" w:rsidR="0021175B" w:rsidRDefault="008D48F3" w:rsidP="005807C0">
      <w:pPr>
        <w:spacing w:line="360" w:lineRule="auto"/>
        <w:rPr>
          <w:rFonts w:ascii="Times New Roman" w:eastAsia="Times New Roman" w:hAnsi="Times New Roman" w:cs="Times New Roman"/>
          <w:noProof/>
          <w:sz w:val="28"/>
          <w:szCs w:val="28"/>
          <w:lang w:eastAsia="ru-RU"/>
        </w:rPr>
      </w:pPr>
      <w:ins w:id="1785" w:author="пользователь Microsoft Office" w:date="2019-05-20T06:35:00Z">
        <w:del w:id="1786" w:author="пользователь Microsoft Office" w:date="2019-05-20T06:35:00Z">
          <w:r w:rsidRPr="00C42965">
            <w:rPr>
              <w:rFonts w:ascii="Times New Roman" w:eastAsia="Times New Roman" w:hAnsi="Times New Roman" w:cs="Times New Roman"/>
              <w:noProof/>
              <w:position w:val="-34"/>
              <w:sz w:val="28"/>
              <w:szCs w:val="28"/>
              <w:lang w:eastAsia="ru-RU"/>
            </w:rPr>
            <w:object w:dxaOrig="5560" w:dyaOrig="800" w14:anchorId="01064559">
              <v:shape id="_x0000_i1065" type="#_x0000_t75" alt="" style="width:278pt;height:39.45pt;mso-width-percent:0;mso-height-percent:0;mso-width-percent:0;mso-height-percent:0" o:ole="" fillcolor="window">
                <v:imagedata r:id="rId80" o:title=""/>
              </v:shape>
              <o:OLEObject Type="Embed" ProgID="Equation.3" ShapeID="_x0000_i1065" DrawAspect="Content" ObjectID="_1623672923" r:id="rId81"/>
            </w:object>
          </w:r>
        </w:del>
      </w:ins>
    </w:p>
    <w:p w14:paraId="1194EA56" w14:textId="77777777" w:rsidR="005807C0" w:rsidRDefault="005807C0" w:rsidP="005807C0">
      <w:pPr>
        <w:spacing w:line="360" w:lineRule="auto"/>
        <w:ind w:firstLine="709"/>
        <w:jc w:val="center"/>
        <w:rPr>
          <w:rFonts w:ascii="Times New Roman" w:eastAsia="Times New Roman" w:hAnsi="Times New Roman" w:cs="Times New Roman"/>
          <w:noProof/>
          <w:sz w:val="28"/>
          <w:szCs w:val="28"/>
          <w:lang w:eastAsia="ru-RU"/>
        </w:rPr>
      </w:pPr>
      <w:ins w:id="1787" w:author="пользователь Microsoft Office" w:date="2019-05-20T06:35:00Z">
        <w:r w:rsidRPr="00C42965">
          <w:rPr>
            <w:rFonts w:ascii="Times New Roman" w:eastAsia="Times New Roman" w:hAnsi="Times New Roman" w:cs="Times New Roman"/>
            <w:noProof/>
            <w:position w:val="-34"/>
            <w:sz w:val="28"/>
            <w:szCs w:val="28"/>
            <w:lang w:eastAsia="ru-RU"/>
          </w:rPr>
          <w:object w:dxaOrig="5560" w:dyaOrig="800" w14:anchorId="4303D780">
            <v:shape id="_x0000_i1066" type="#_x0000_t75" alt="" style="width:278pt;height:39.45pt;mso-width-percent:0;mso-height-percent:0;mso-width-percent:0;mso-height-percent:0" o:ole="" fillcolor="window">
              <v:imagedata r:id="rId80" o:title=""/>
            </v:shape>
            <o:OLEObject Type="Embed" ProgID="Equation.3" ShapeID="_x0000_i1066" DrawAspect="Content" ObjectID="_1623672924" r:id="rId82"/>
          </w:object>
        </w:r>
      </w:ins>
    </w:p>
    <w:p w14:paraId="0133841F" w14:textId="34CBAF18" w:rsidR="0021175B" w:rsidRDefault="005807C0" w:rsidP="005807C0">
      <w:pPr>
        <w:spacing w:line="360" w:lineRule="auto"/>
        <w:ind w:firstLine="709"/>
        <w:jc w:val="center"/>
        <w:rPr>
          <w:rFonts w:ascii="Times New Roman" w:eastAsia="Times New Roman" w:hAnsi="Times New Roman" w:cs="Times New Roman"/>
          <w:noProof/>
          <w:sz w:val="28"/>
          <w:szCs w:val="28"/>
          <w:lang w:eastAsia="ru-RU"/>
        </w:rPr>
      </w:pPr>
      <w:ins w:id="1788" w:author="пользователь Microsoft Office" w:date="2019-05-20T06:35:00Z">
        <w:r w:rsidRPr="00C42965">
          <w:rPr>
            <w:rFonts w:ascii="Times New Roman" w:eastAsia="Times New Roman" w:hAnsi="Times New Roman" w:cs="Times New Roman"/>
            <w:noProof/>
            <w:position w:val="-36"/>
            <w:sz w:val="28"/>
            <w:szCs w:val="28"/>
            <w:lang w:eastAsia="ru-RU"/>
          </w:rPr>
          <w:object w:dxaOrig="5440" w:dyaOrig="859" w14:anchorId="056F1568">
            <v:shape id="_x0000_i1067" type="#_x0000_t75" alt="" style="width:272.95pt;height:42.55pt;mso-width-percent:0;mso-height-percent:0;mso-width-percent:0;mso-height-percent:0" o:ole="" fillcolor="window">
              <v:imagedata r:id="rId83" o:title=""/>
            </v:shape>
            <o:OLEObject Type="Embed" ProgID="Equation.3" ShapeID="_x0000_i1067" DrawAspect="Content" ObjectID="_1623672925" r:id="rId84"/>
          </w:object>
        </w:r>
      </w:ins>
      <w:r>
        <w:rPr>
          <w:rFonts w:ascii="Times New Roman" w:eastAsia="Times New Roman" w:hAnsi="Times New Roman" w:cs="Times New Roman"/>
          <w:noProof/>
          <w:sz w:val="28"/>
          <w:szCs w:val="28"/>
          <w:lang w:eastAsia="ru-RU"/>
        </w:rPr>
        <w:t>.</w:t>
      </w:r>
    </w:p>
    <w:p w14:paraId="306055BB" w14:textId="77777777" w:rsidR="0021175B" w:rsidRDefault="0021175B" w:rsidP="00147A77">
      <w:pPr>
        <w:spacing w:line="360" w:lineRule="auto"/>
        <w:ind w:firstLine="709"/>
        <w:jc w:val="center"/>
        <w:rPr>
          <w:rFonts w:ascii="Times New Roman" w:eastAsia="Times New Roman" w:hAnsi="Times New Roman" w:cs="Times New Roman"/>
          <w:noProof/>
          <w:sz w:val="28"/>
          <w:szCs w:val="28"/>
          <w:lang w:eastAsia="ru-RU"/>
        </w:rPr>
      </w:pPr>
    </w:p>
    <w:p w14:paraId="7AC5B0D0" w14:textId="77777777" w:rsidR="0021175B" w:rsidRDefault="0021175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Або у більш загальному вигляді:</w:t>
      </w:r>
    </w:p>
    <w:p w14:paraId="0D1D04A7" w14:textId="77777777" w:rsidR="0021175B" w:rsidRDefault="0021175B" w:rsidP="00147A77">
      <w:pPr>
        <w:spacing w:line="360" w:lineRule="auto"/>
        <w:ind w:firstLine="709"/>
        <w:jc w:val="both"/>
        <w:rPr>
          <w:rFonts w:ascii="Times New Roman" w:eastAsia="Times New Roman" w:hAnsi="Times New Roman" w:cs="Times New Roman"/>
          <w:sz w:val="28"/>
          <w:szCs w:val="28"/>
          <w:lang w:eastAsia="ru-RU"/>
        </w:rPr>
      </w:pPr>
    </w:p>
    <w:p w14:paraId="1FAFF49E" w14:textId="77777777" w:rsidR="005807C0" w:rsidRDefault="005807C0" w:rsidP="005807C0">
      <w:pPr>
        <w:spacing w:line="360" w:lineRule="auto"/>
        <w:ind w:firstLine="709"/>
        <w:jc w:val="center"/>
        <w:rPr>
          <w:rFonts w:ascii="Times New Roman" w:eastAsia="Times New Roman" w:hAnsi="Times New Roman" w:cs="Times New Roman"/>
          <w:noProof/>
          <w:sz w:val="28"/>
          <w:szCs w:val="28"/>
          <w:lang w:eastAsia="ru-RU"/>
        </w:rPr>
      </w:pPr>
      <w:ins w:id="1789" w:author="пользователь Microsoft Office" w:date="2019-05-20T06:35:00Z">
        <w:r w:rsidRPr="00C42965">
          <w:rPr>
            <w:rFonts w:ascii="Times New Roman" w:eastAsia="Times New Roman" w:hAnsi="Times New Roman" w:cs="Times New Roman"/>
            <w:noProof/>
            <w:position w:val="-36"/>
            <w:sz w:val="28"/>
            <w:szCs w:val="28"/>
            <w:lang w:eastAsia="ru-RU"/>
          </w:rPr>
          <w:object w:dxaOrig="5220" w:dyaOrig="859" w14:anchorId="5BEFF5A7">
            <v:shape id="_x0000_i1068" type="#_x0000_t75" alt="" style="width:261.1pt;height:42.55pt;mso-width-percent:0;mso-height-percent:0;mso-width-percent:0;mso-height-percent:0" o:ole="" fillcolor="window">
              <v:imagedata r:id="rId85" o:title=""/>
            </v:shape>
            <o:OLEObject Type="Embed" ProgID="Equation.3" ShapeID="_x0000_i1068" DrawAspect="Content" ObjectID="_1623672926" r:id="rId86"/>
          </w:object>
        </w:r>
      </w:ins>
      <w:r>
        <w:rPr>
          <w:rFonts w:ascii="Times New Roman" w:eastAsia="Times New Roman" w:hAnsi="Times New Roman" w:cs="Times New Roman"/>
          <w:noProof/>
          <w:sz w:val="28"/>
          <w:szCs w:val="28"/>
          <w:lang w:eastAsia="ru-RU"/>
        </w:rPr>
        <w:t>.</w:t>
      </w:r>
    </w:p>
    <w:p w14:paraId="03D96CE4" w14:textId="77777777" w:rsidR="00F0731E" w:rsidRDefault="00F0731E" w:rsidP="00147A77">
      <w:pPr>
        <w:spacing w:line="360" w:lineRule="auto"/>
        <w:ind w:firstLine="709"/>
        <w:jc w:val="center"/>
        <w:rPr>
          <w:rFonts w:ascii="Times New Roman" w:eastAsia="Times New Roman" w:hAnsi="Times New Roman" w:cs="Times New Roman"/>
          <w:noProof/>
          <w:sz w:val="28"/>
          <w:szCs w:val="28"/>
          <w:lang w:eastAsia="ru-RU"/>
        </w:rPr>
      </w:pPr>
    </w:p>
    <w:p w14:paraId="4694C24D" w14:textId="6890A5F2" w:rsidR="002A6FDC" w:rsidRDefault="00DC301E"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Розглянемо функцію прогнозування, що стосується процесу в момент </w:t>
      </w:r>
      <m:oMath>
        <m:r>
          <w:rPr>
            <w:rFonts w:ascii="Cambria Math" w:eastAsia="Times New Roman" w:hAnsi="Cambria Math" w:cs="Times New Roman"/>
            <w:sz w:val="28"/>
            <w:szCs w:val="28"/>
            <w:lang w:eastAsia="ru-RU"/>
          </w:rPr>
          <m:t>k</m:t>
        </m:r>
      </m:oMath>
      <w:r>
        <w:rPr>
          <w:rFonts w:ascii="Times New Roman" w:eastAsia="Times New Roman" w:hAnsi="Times New Roman" w:cs="Times New Roman"/>
          <w:sz w:val="28"/>
          <w:szCs w:val="28"/>
          <w:lang w:eastAsia="ru-RU"/>
        </w:rPr>
        <w:t>. Представимо її по крокам:</w:t>
      </w:r>
      <w:r w:rsidR="00CE2957" w:rsidRPr="00CE2957">
        <w:rPr>
          <w:rFonts w:ascii="Times New Roman" w:eastAsia="Times New Roman" w:hAnsi="Times New Roman" w:cs="Times New Roman"/>
          <w:sz w:val="28"/>
          <w:szCs w:val="28"/>
          <w:lang w:val="ru-RU" w:eastAsia="ru-RU"/>
        </w:rPr>
        <w:t xml:space="preserve"> </w:t>
      </w:r>
      <w:r w:rsidR="00CE2957" w:rsidRPr="002228C1">
        <w:rPr>
          <w:rFonts w:ascii="Times New Roman" w:eastAsia="Times New Roman" w:hAnsi="Times New Roman" w:cs="Times New Roman"/>
          <w:sz w:val="28"/>
          <w:szCs w:val="28"/>
          <w:lang w:val="ru-RU" w:eastAsia="ru-RU"/>
        </w:rPr>
        <w:t>[3]</w:t>
      </w:r>
    </w:p>
    <w:p w14:paraId="53EEDEB6" w14:textId="77777777" w:rsidR="00DC301E" w:rsidRDefault="00DC301E" w:rsidP="00147A77">
      <w:pPr>
        <w:spacing w:line="360" w:lineRule="auto"/>
        <w:ind w:firstLine="709"/>
        <w:jc w:val="both"/>
        <w:rPr>
          <w:rFonts w:ascii="Times New Roman" w:eastAsia="Times New Roman" w:hAnsi="Times New Roman" w:cs="Times New Roman"/>
          <w:sz w:val="28"/>
          <w:szCs w:val="28"/>
          <w:lang w:eastAsia="ru-RU"/>
        </w:rPr>
      </w:pPr>
    </w:p>
    <w:p w14:paraId="35FD2261" w14:textId="77777777" w:rsidR="007644EB" w:rsidRDefault="007644EB" w:rsidP="007644EB">
      <w:pPr>
        <w:spacing w:line="360" w:lineRule="auto"/>
        <w:ind w:firstLine="709"/>
        <w:jc w:val="both"/>
        <w:rPr>
          <w:rFonts w:ascii="Times New Roman" w:eastAsia="Times New Roman" w:hAnsi="Times New Roman" w:cs="Times New Roman"/>
          <w:noProof/>
          <w:sz w:val="28"/>
          <w:szCs w:val="28"/>
          <w:lang w:eastAsia="ru-RU"/>
        </w:rPr>
      </w:pPr>
      <w:ins w:id="1790" w:author="пользователь Microsoft Office" w:date="2019-05-20T06:35:00Z">
        <w:r w:rsidRPr="00C42965">
          <w:rPr>
            <w:rFonts w:ascii="Times New Roman" w:eastAsia="Times New Roman" w:hAnsi="Times New Roman" w:cs="Times New Roman"/>
            <w:noProof/>
            <w:position w:val="-12"/>
            <w:sz w:val="28"/>
            <w:szCs w:val="28"/>
            <w:lang w:eastAsia="ru-RU"/>
          </w:rPr>
          <w:object w:dxaOrig="5380" w:dyaOrig="380" w14:anchorId="76BB7FF6">
            <v:shape id="_x0000_i1069" type="#_x0000_t75" alt="" style="width:268.6pt;height:19.4pt;mso-width-percent:0;mso-height-percent:0;mso-width-percent:0;mso-height-percent:0" o:ole="" fillcolor="window">
              <v:imagedata r:id="rId87" o:title=""/>
            </v:shape>
            <o:OLEObject Type="Embed" ProgID="Equation.3" ShapeID="_x0000_i1069" DrawAspect="Content" ObjectID="_1623672927" r:id="rId88"/>
          </w:object>
        </w:r>
      </w:ins>
      <w:r>
        <w:rPr>
          <w:rFonts w:ascii="Times New Roman" w:eastAsia="Times New Roman" w:hAnsi="Times New Roman" w:cs="Times New Roman"/>
          <w:noProof/>
          <w:sz w:val="28"/>
          <w:szCs w:val="28"/>
          <w:lang w:eastAsia="ru-RU"/>
        </w:rPr>
        <w:t>,</w:t>
      </w:r>
    </w:p>
    <w:p w14:paraId="4B1CC552" w14:textId="77777777" w:rsidR="007644EB" w:rsidRDefault="007644EB" w:rsidP="007644EB">
      <w:pPr>
        <w:spacing w:line="360" w:lineRule="auto"/>
        <w:ind w:firstLine="709"/>
        <w:jc w:val="both"/>
        <w:rPr>
          <w:rFonts w:ascii="Times New Roman" w:eastAsia="Times New Roman" w:hAnsi="Times New Roman" w:cs="Times New Roman"/>
          <w:noProof/>
          <w:sz w:val="28"/>
          <w:szCs w:val="28"/>
          <w:lang w:eastAsia="ru-RU"/>
        </w:rPr>
      </w:pPr>
      <w:ins w:id="1791" w:author="пользователь Microsoft Office" w:date="2019-05-20T06:35:00Z">
        <w:r w:rsidRPr="00C42965">
          <w:rPr>
            <w:rFonts w:ascii="Times New Roman" w:eastAsia="Times New Roman" w:hAnsi="Times New Roman" w:cs="Times New Roman"/>
            <w:noProof/>
            <w:position w:val="-36"/>
            <w:sz w:val="28"/>
            <w:szCs w:val="28"/>
            <w:lang w:eastAsia="ru-RU"/>
          </w:rPr>
          <w:object w:dxaOrig="7300" w:dyaOrig="859" w14:anchorId="1229055E">
            <v:shape id="_x0000_i1070" type="#_x0000_t75" alt="" style="width:365pt;height:42.55pt;mso-width-percent:0;mso-height-percent:0;mso-width-percent:0;mso-height-percent:0" o:ole="" fillcolor="window">
              <v:imagedata r:id="rId89" o:title=""/>
            </v:shape>
            <o:OLEObject Type="Embed" ProgID="Equation.3" ShapeID="_x0000_i1070" DrawAspect="Content" ObjectID="_1623672928" r:id="rId90"/>
          </w:object>
        </w:r>
      </w:ins>
      <w:r>
        <w:rPr>
          <w:rFonts w:ascii="Times New Roman" w:eastAsia="Times New Roman" w:hAnsi="Times New Roman" w:cs="Times New Roman"/>
          <w:noProof/>
          <w:sz w:val="28"/>
          <w:szCs w:val="28"/>
          <w:lang w:eastAsia="ru-RU"/>
        </w:rPr>
        <w:t>,</w:t>
      </w:r>
    </w:p>
    <w:p w14:paraId="30082AD3" w14:textId="5F2A458C" w:rsidR="00E744F2" w:rsidRDefault="007644EB" w:rsidP="007644EB">
      <w:pPr>
        <w:spacing w:line="360" w:lineRule="auto"/>
        <w:ind w:firstLine="709"/>
        <w:jc w:val="both"/>
        <w:rPr>
          <w:rFonts w:ascii="Times New Roman" w:eastAsia="Times New Roman" w:hAnsi="Times New Roman" w:cs="Times New Roman"/>
          <w:noProof/>
          <w:sz w:val="28"/>
          <w:szCs w:val="28"/>
          <w:lang w:eastAsia="ru-RU"/>
        </w:rPr>
      </w:pPr>
      <w:ins w:id="1792" w:author="пользователь Microsoft Office" w:date="2019-05-20T06:35:00Z">
        <w:r w:rsidRPr="00C42965">
          <w:rPr>
            <w:rFonts w:ascii="Times New Roman" w:eastAsia="Times New Roman" w:hAnsi="Times New Roman" w:cs="Times New Roman"/>
            <w:noProof/>
            <w:position w:val="-36"/>
            <w:sz w:val="28"/>
            <w:szCs w:val="28"/>
            <w:lang w:eastAsia="ru-RU"/>
          </w:rPr>
          <w:object w:dxaOrig="7360" w:dyaOrig="859" w14:anchorId="4ABFAA82">
            <v:shape id="_x0000_i1071" type="#_x0000_t75" alt="" style="width:368.15pt;height:42.55pt;mso-width-percent:0;mso-height-percent:0;mso-width-percent:0;mso-height-percent:0" o:ole="" fillcolor="window">
              <v:imagedata r:id="rId91" o:title=""/>
            </v:shape>
            <o:OLEObject Type="Embed" ProgID="Equation.3" ShapeID="_x0000_i1071" DrawAspect="Content" ObjectID="_1623672929" r:id="rId92"/>
          </w:object>
        </w:r>
      </w:ins>
      <w:r>
        <w:rPr>
          <w:rFonts w:ascii="Times New Roman" w:eastAsia="Times New Roman" w:hAnsi="Times New Roman" w:cs="Times New Roman"/>
          <w:noProof/>
          <w:sz w:val="28"/>
          <w:szCs w:val="28"/>
          <w:lang w:eastAsia="ru-RU"/>
        </w:rPr>
        <w:t>.</w:t>
      </w:r>
    </w:p>
    <w:p w14:paraId="33202DF0" w14:textId="77777777" w:rsidR="00B34F95" w:rsidRDefault="00B34F95"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 так далі. При цьому справедливо наступне:</w:t>
      </w:r>
    </w:p>
    <w:p w14:paraId="73BB034B" w14:textId="77777777" w:rsidR="007644EB" w:rsidRDefault="007644EB" w:rsidP="00147A77">
      <w:pPr>
        <w:spacing w:line="360" w:lineRule="auto"/>
        <w:ind w:firstLine="709"/>
        <w:jc w:val="both"/>
        <w:rPr>
          <w:rFonts w:ascii="Times New Roman" w:eastAsia="Times New Roman" w:hAnsi="Times New Roman" w:cs="Times New Roman"/>
          <w:sz w:val="28"/>
          <w:szCs w:val="28"/>
          <w:lang w:eastAsia="ru-RU"/>
        </w:rPr>
      </w:pPr>
    </w:p>
    <w:p w14:paraId="01522032" w14:textId="10D8E9BE" w:rsidR="00B756E9" w:rsidRDefault="00B756E9" w:rsidP="00B756E9">
      <w:pPr>
        <w:spacing w:line="360" w:lineRule="auto"/>
        <w:ind w:firstLine="709"/>
        <w:jc w:val="center"/>
        <w:rPr>
          <w:rFonts w:ascii="Times New Roman" w:eastAsia="Times New Roman" w:hAnsi="Times New Roman" w:cs="Times New Roman"/>
          <w:noProof/>
          <w:sz w:val="28"/>
          <w:szCs w:val="28"/>
          <w:lang w:eastAsia="ru-RU"/>
        </w:rPr>
      </w:pPr>
      <w:ins w:id="1793" w:author="пользователь Microsoft Office" w:date="2019-05-20T06:35:00Z">
        <w:r w:rsidRPr="00C42965">
          <w:rPr>
            <w:rFonts w:ascii="Times New Roman" w:eastAsia="Times New Roman" w:hAnsi="Times New Roman" w:cs="Times New Roman"/>
            <w:noProof/>
            <w:position w:val="-34"/>
            <w:sz w:val="28"/>
            <w:szCs w:val="28"/>
            <w:lang w:eastAsia="ru-RU"/>
          </w:rPr>
          <w:object w:dxaOrig="2880" w:dyaOrig="780" w14:anchorId="26511D2C">
            <v:shape id="_x0000_i1072" type="#_x0000_t75" alt="" style="width:2in;height:39.45pt;mso-width-percent:0;mso-height-percent:0;mso-width-percent:0;mso-height-percent:0" o:ole="" fillcolor="window">
              <v:imagedata r:id="rId93" o:title=""/>
            </v:shape>
            <o:OLEObject Type="Embed" ProgID="Equation.3" ShapeID="_x0000_i1072" DrawAspect="Content" ObjectID="_1623672930" r:id="rId94"/>
          </w:object>
        </w:r>
      </w:ins>
    </w:p>
    <w:p w14:paraId="6C8BDFCF" w14:textId="77777777" w:rsidR="00B756E9" w:rsidRDefault="00B756E9" w:rsidP="00B756E9">
      <w:pPr>
        <w:spacing w:line="360" w:lineRule="auto"/>
        <w:ind w:firstLine="709"/>
        <w:jc w:val="center"/>
        <w:rPr>
          <w:rFonts w:ascii="Times New Roman" w:eastAsia="Times New Roman" w:hAnsi="Times New Roman" w:cs="Times New Roman"/>
          <w:noProof/>
          <w:sz w:val="28"/>
          <w:szCs w:val="28"/>
          <w:lang w:eastAsia="ru-RU"/>
        </w:rPr>
      </w:pPr>
    </w:p>
    <w:p w14:paraId="4D15F478" w14:textId="77777777" w:rsidR="00B756E9" w:rsidRDefault="00B756E9" w:rsidP="00B756E9">
      <w:pPr>
        <w:spacing w:line="360" w:lineRule="auto"/>
        <w:ind w:firstLine="709"/>
        <w:jc w:val="center"/>
        <w:rPr>
          <w:rFonts w:ascii="Times New Roman" w:eastAsia="Times New Roman" w:hAnsi="Times New Roman" w:cs="Times New Roman"/>
          <w:sz w:val="28"/>
          <w:szCs w:val="28"/>
          <w:lang w:eastAsia="ru-RU"/>
        </w:rPr>
      </w:pPr>
    </w:p>
    <w:p w14:paraId="10717800" w14:textId="77777777" w:rsidR="00D800FC" w:rsidRDefault="004E5EA3" w:rsidP="008B5B83">
      <w:pPr>
        <w:pStyle w:val="28"/>
      </w:pPr>
      <w:bookmarkStart w:id="1794" w:name="OLE_LINK1"/>
      <w:bookmarkStart w:id="1795" w:name="_Toc11059219"/>
      <w:bookmarkStart w:id="1796" w:name="_Toc11367846"/>
      <w:r w:rsidRPr="00D800FC">
        <w:t>2.3 Експоненціальне</w:t>
      </w:r>
      <w:r w:rsidR="001F5359" w:rsidRPr="00D800FC">
        <w:t xml:space="preserve"> згладжування</w:t>
      </w:r>
      <w:bookmarkEnd w:id="1794"/>
      <w:bookmarkEnd w:id="1795"/>
      <w:bookmarkEnd w:id="1796"/>
    </w:p>
    <w:p w14:paraId="06CF8693" w14:textId="77777777" w:rsidR="00D800FC" w:rsidRDefault="00D800FC" w:rsidP="00147A77">
      <w:pPr>
        <w:spacing w:line="360" w:lineRule="auto"/>
        <w:ind w:firstLine="709"/>
        <w:jc w:val="both"/>
        <w:rPr>
          <w:rFonts w:ascii="Times New Roman" w:hAnsi="Times New Roman" w:cs="Times New Roman"/>
          <w:sz w:val="28"/>
          <w:szCs w:val="28"/>
        </w:rPr>
      </w:pPr>
    </w:p>
    <w:p w14:paraId="626A7337" w14:textId="77777777" w:rsidR="00D800FC" w:rsidRDefault="00D800FC" w:rsidP="00147A77">
      <w:pPr>
        <w:spacing w:line="360" w:lineRule="auto"/>
        <w:ind w:firstLine="709"/>
        <w:jc w:val="both"/>
        <w:rPr>
          <w:rFonts w:ascii="Times New Roman" w:hAnsi="Times New Roman" w:cs="Times New Roman"/>
          <w:sz w:val="28"/>
          <w:szCs w:val="28"/>
        </w:rPr>
      </w:pPr>
    </w:p>
    <w:p w14:paraId="435D316D" w14:textId="6C15439B" w:rsidR="003B6F90" w:rsidRPr="00D800FC" w:rsidRDefault="0091270C" w:rsidP="00147A77">
      <w:pPr>
        <w:spacing w:line="360" w:lineRule="auto"/>
        <w:ind w:firstLine="709"/>
        <w:jc w:val="both"/>
        <w:rPr>
          <w:rFonts w:ascii="Times New Roman" w:eastAsia="Times New Roman" w:hAnsi="Times New Roman" w:cs="Times New Roman"/>
          <w:noProof/>
          <w:sz w:val="28"/>
          <w:szCs w:val="28"/>
          <w:lang w:eastAsia="ru-RU"/>
        </w:rPr>
      </w:pPr>
      <w:r w:rsidRPr="00D800FC">
        <w:rPr>
          <w:rFonts w:ascii="Times New Roman" w:hAnsi="Times New Roman" w:cs="Times New Roman"/>
          <w:sz w:val="28"/>
          <w:szCs w:val="28"/>
        </w:rPr>
        <w:t xml:space="preserve">Цей метод </w:t>
      </w:r>
      <w:r w:rsidR="00F147DF" w:rsidRPr="00D800FC">
        <w:rPr>
          <w:rFonts w:ascii="Times New Roman" w:hAnsi="Times New Roman" w:cs="Times New Roman"/>
          <w:sz w:val="28"/>
          <w:szCs w:val="28"/>
        </w:rPr>
        <w:t>винайшов себе, коли постала задача переміщення великих сховищ рі</w:t>
      </w:r>
      <w:r w:rsidR="007902E8" w:rsidRPr="00D800FC">
        <w:rPr>
          <w:rFonts w:ascii="Times New Roman" w:hAnsi="Times New Roman" w:cs="Times New Roman"/>
          <w:sz w:val="28"/>
          <w:szCs w:val="28"/>
        </w:rPr>
        <w:t xml:space="preserve">зноманітного товару на складах. Він є не тільки дуже ефективним, а ще й дуже простим, тому й заслужив таку популярність. Відрізняють декілька </w:t>
      </w:r>
      <w:r w:rsidR="004E5EA3" w:rsidRPr="00D800FC">
        <w:rPr>
          <w:rFonts w:ascii="Times New Roman" w:hAnsi="Times New Roman" w:cs="Times New Roman"/>
          <w:sz w:val="28"/>
          <w:szCs w:val="28"/>
        </w:rPr>
        <w:t>методів експоненціального</w:t>
      </w:r>
      <w:r w:rsidR="007902E8" w:rsidRPr="00D800FC">
        <w:rPr>
          <w:rFonts w:ascii="Times New Roman" w:hAnsi="Times New Roman" w:cs="Times New Roman"/>
          <w:sz w:val="28"/>
          <w:szCs w:val="28"/>
        </w:rPr>
        <w:t xml:space="preserve"> згладжування, такі як: просте, подвійне, потрійне згладжування, а також методи Холта та Хол</w:t>
      </w:r>
      <w:r w:rsidR="003B6F90" w:rsidRPr="00D800FC">
        <w:rPr>
          <w:rFonts w:ascii="Times New Roman" w:hAnsi="Times New Roman" w:cs="Times New Roman"/>
          <w:sz w:val="28"/>
          <w:szCs w:val="28"/>
        </w:rPr>
        <w:t>та-Вінер</w:t>
      </w:r>
      <w:r w:rsidR="007902E8" w:rsidRPr="00D800FC">
        <w:rPr>
          <w:rFonts w:ascii="Times New Roman" w:hAnsi="Times New Roman" w:cs="Times New Roman"/>
          <w:sz w:val="28"/>
          <w:szCs w:val="28"/>
        </w:rPr>
        <w:t xml:space="preserve">а. </w:t>
      </w:r>
      <w:r w:rsidR="00321C39" w:rsidRPr="00D800FC">
        <w:rPr>
          <w:rFonts w:ascii="Times New Roman" w:hAnsi="Times New Roman" w:cs="Times New Roman"/>
          <w:sz w:val="28"/>
          <w:szCs w:val="28"/>
        </w:rPr>
        <w:t xml:space="preserve">Для цього метода необов’язково, щоб була присутня сезонна тенденція в часовому ряду. </w:t>
      </w:r>
    </w:p>
    <w:p w14:paraId="693DF996" w14:textId="41A31772" w:rsidR="00321C39" w:rsidRDefault="00321C39" w:rsidP="00147A77">
      <w:pPr>
        <w:spacing w:line="360" w:lineRule="auto"/>
        <w:ind w:firstLine="709"/>
        <w:jc w:val="both"/>
        <w:rPr>
          <w:rFonts w:ascii="Times New Roman" w:hAnsi="Times New Roman" w:cs="Times New Roman"/>
          <w:sz w:val="28"/>
          <w:szCs w:val="28"/>
        </w:rPr>
      </w:pPr>
      <w:r w:rsidRPr="00D019B8">
        <w:rPr>
          <w:rFonts w:ascii="Times New Roman" w:hAnsi="Times New Roman" w:cs="Times New Roman"/>
          <w:sz w:val="28"/>
          <w:szCs w:val="28"/>
        </w:rPr>
        <w:t xml:space="preserve">Для випадку з присутністю лінійної тенденції </w:t>
      </w:r>
      <w:r w:rsidR="00995DD7" w:rsidRPr="00D019B8">
        <w:rPr>
          <w:rFonts w:ascii="Times New Roman" w:hAnsi="Times New Roman" w:cs="Times New Roman"/>
          <w:sz w:val="28"/>
          <w:szCs w:val="28"/>
        </w:rPr>
        <w:t>в ч</w:t>
      </w:r>
      <w:r w:rsidR="003B6F90" w:rsidRPr="00D019B8">
        <w:rPr>
          <w:rFonts w:ascii="Times New Roman" w:hAnsi="Times New Roman" w:cs="Times New Roman"/>
          <w:sz w:val="28"/>
          <w:szCs w:val="28"/>
        </w:rPr>
        <w:t>асовому ряду, зазвичай викор</w:t>
      </w:r>
      <w:r w:rsidR="004E5EA3">
        <w:rPr>
          <w:rFonts w:ascii="Times New Roman" w:hAnsi="Times New Roman" w:cs="Times New Roman"/>
          <w:sz w:val="28"/>
          <w:szCs w:val="28"/>
        </w:rPr>
        <w:t>истовують подвійне експоненціальне</w:t>
      </w:r>
      <w:r w:rsidR="003B6F90" w:rsidRPr="00D019B8">
        <w:rPr>
          <w:rFonts w:ascii="Times New Roman" w:hAnsi="Times New Roman" w:cs="Times New Roman"/>
          <w:sz w:val="28"/>
          <w:szCs w:val="28"/>
        </w:rPr>
        <w:t xml:space="preserve"> згладжування або метод Холта, а потрійне для нелінійної. Метод Холта-Вінера більш зручно </w:t>
      </w:r>
      <w:r w:rsidR="00D800FC" w:rsidRPr="00D019B8">
        <w:rPr>
          <w:rFonts w:ascii="Times New Roman" w:hAnsi="Times New Roman" w:cs="Times New Roman"/>
          <w:sz w:val="28"/>
          <w:szCs w:val="28"/>
        </w:rPr>
        <w:t>використовувати</w:t>
      </w:r>
      <w:r w:rsidR="003B6F90" w:rsidRPr="00D019B8">
        <w:rPr>
          <w:rFonts w:ascii="Times New Roman" w:hAnsi="Times New Roman" w:cs="Times New Roman"/>
          <w:sz w:val="28"/>
          <w:szCs w:val="28"/>
        </w:rPr>
        <w:t xml:space="preserve">, коли в нашому часовому ряду ми маємо сезонну тенденцію та сезонність, що можуть бути скомбіновані як адитивно так і мультиплікативно. </w:t>
      </w:r>
    </w:p>
    <w:p w14:paraId="099CEB47" w14:textId="77777777" w:rsidR="00671F56" w:rsidRDefault="00671F56" w:rsidP="00147A7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Суть цього метода закладається в згладжуванні часового ряду за допомогою ковзної середньої з вагами. К кінцю інтервалу ці ваги стають більш значимими. Отже, останні виміри мають суттєвий вплив на подальший наш прогноз. Тому перевагу віддають завжди крайнім вагам, так як вони мають більше інформативності в даному процесі. З назви можна зрозуміти, </w:t>
      </w:r>
      <w:r>
        <w:rPr>
          <w:rFonts w:ascii="Times New Roman" w:hAnsi="Times New Roman" w:cs="Times New Roman"/>
          <w:sz w:val="28"/>
          <w:szCs w:val="28"/>
        </w:rPr>
        <w:lastRenderedPageBreak/>
        <w:t>що дані згладжуються за допомогою зваженої середньої в як</w:t>
      </w:r>
      <w:r w:rsidR="004E5EA3">
        <w:rPr>
          <w:rFonts w:ascii="Times New Roman" w:hAnsi="Times New Roman" w:cs="Times New Roman"/>
          <w:sz w:val="28"/>
          <w:szCs w:val="28"/>
        </w:rPr>
        <w:t>ій приймає участь експоненціальний</w:t>
      </w:r>
      <w:r>
        <w:rPr>
          <w:rFonts w:ascii="Times New Roman" w:hAnsi="Times New Roman" w:cs="Times New Roman"/>
          <w:sz w:val="28"/>
          <w:szCs w:val="28"/>
        </w:rPr>
        <w:t xml:space="preserve"> закон. </w:t>
      </w:r>
    </w:p>
    <w:p w14:paraId="63FAB8F7" w14:textId="77777777" w:rsidR="00671F56" w:rsidRDefault="00671F56" w:rsidP="00147A7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початку ми маємо такий ряд спостережень: </w:t>
      </w:r>
    </w:p>
    <w:p w14:paraId="2496C216" w14:textId="77777777" w:rsidR="00671F56" w:rsidRDefault="00671F56" w:rsidP="00147A77">
      <w:pPr>
        <w:spacing w:line="360" w:lineRule="auto"/>
        <w:ind w:firstLine="709"/>
        <w:jc w:val="both"/>
        <w:rPr>
          <w:rFonts w:ascii="Times New Roman" w:hAnsi="Times New Roman" w:cs="Times New Roman"/>
          <w:sz w:val="28"/>
          <w:szCs w:val="28"/>
        </w:rPr>
      </w:pPr>
    </w:p>
    <w:p w14:paraId="46A07E1D" w14:textId="38A7AC50" w:rsidR="00671F56" w:rsidRDefault="006A7235" w:rsidP="00A2544A">
      <w:pPr>
        <w:spacing w:line="360" w:lineRule="auto"/>
        <w:ind w:firstLine="709"/>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m:t>
            </m:r>
          </m:sub>
        </m:sSub>
        <m:r>
          <w:rPr>
            <w:rFonts w:ascii="Cambria Math" w:hAnsi="Cambria Math" w:cs="Times New Roman"/>
            <w:sz w:val="28"/>
            <w:szCs w:val="28"/>
          </w:rPr>
          <m:t xml:space="preserve">,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n</m:t>
            </m:r>
          </m:sub>
        </m:sSub>
      </m:oMath>
      <w:r w:rsidR="00671F56">
        <w:rPr>
          <w:rFonts w:ascii="Times New Roman" w:eastAsiaTheme="minorEastAsia" w:hAnsi="Times New Roman" w:cs="Times New Roman"/>
          <w:sz w:val="28"/>
          <w:szCs w:val="28"/>
        </w:rPr>
        <w:t>,</w:t>
      </w:r>
    </w:p>
    <w:p w14:paraId="1612FA40" w14:textId="77777777" w:rsidR="00671F56" w:rsidRPr="00671F56" w:rsidRDefault="00671F56" w:rsidP="00147A77">
      <w:pPr>
        <w:spacing w:line="360" w:lineRule="auto"/>
        <w:ind w:firstLine="709"/>
        <w:jc w:val="center"/>
        <w:rPr>
          <w:rFonts w:ascii="Times New Roman" w:hAnsi="Times New Roman" w:cs="Times New Roman"/>
          <w:sz w:val="28"/>
          <w:szCs w:val="28"/>
        </w:rPr>
      </w:pPr>
    </w:p>
    <w:p w14:paraId="71172950" w14:textId="77777777" w:rsidR="00671F56" w:rsidRDefault="00671F56" w:rsidP="00147A77">
      <w:pPr>
        <w:spacing w:line="36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які залежать від змінної </w:t>
      </w:r>
      <m:oMath>
        <m:r>
          <w:rPr>
            <w:rFonts w:ascii="Cambria Math" w:hAnsi="Cambria Math" w:cs="Times New Roman"/>
            <w:sz w:val="28"/>
            <w:szCs w:val="28"/>
          </w:rPr>
          <m:t>e</m:t>
        </m:r>
      </m:oMath>
      <w:r>
        <w:rPr>
          <w:rFonts w:ascii="Times New Roman" w:eastAsiaTheme="minorEastAsia" w:hAnsi="Times New Roman" w:cs="Times New Roman"/>
          <w:sz w:val="28"/>
          <w:szCs w:val="28"/>
        </w:rPr>
        <w:t>.</w:t>
      </w:r>
    </w:p>
    <w:p w14:paraId="2098C785" w14:textId="77777777" w:rsidR="00671F56" w:rsidRDefault="00671F56" w:rsidP="00147A77">
      <w:pPr>
        <w:spacing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За даною фор</w:t>
      </w:r>
      <w:r w:rsidR="004E5EA3">
        <w:rPr>
          <w:rFonts w:ascii="Times New Roman" w:eastAsiaTheme="minorEastAsia" w:hAnsi="Times New Roman" w:cs="Times New Roman"/>
          <w:sz w:val="28"/>
          <w:szCs w:val="28"/>
        </w:rPr>
        <w:t>мулою можна знайти експоненціальне</w:t>
      </w:r>
      <w:r>
        <w:rPr>
          <w:rFonts w:ascii="Times New Roman" w:eastAsiaTheme="minorEastAsia" w:hAnsi="Times New Roman" w:cs="Times New Roman"/>
          <w:sz w:val="28"/>
          <w:szCs w:val="28"/>
        </w:rPr>
        <w:t xml:space="preserve"> середнє першого порядку:</w:t>
      </w:r>
    </w:p>
    <w:p w14:paraId="202AEAB2" w14:textId="77777777" w:rsidR="00671F56" w:rsidRDefault="00671F56" w:rsidP="00147A77">
      <w:pPr>
        <w:spacing w:line="360" w:lineRule="auto"/>
        <w:ind w:firstLine="709"/>
        <w:jc w:val="both"/>
        <w:rPr>
          <w:rFonts w:ascii="Times New Roman" w:eastAsiaTheme="minorEastAsia" w:hAnsi="Times New Roman" w:cs="Times New Roman"/>
          <w:sz w:val="28"/>
          <w:szCs w:val="28"/>
        </w:rPr>
      </w:pPr>
    </w:p>
    <w:p w14:paraId="297A7D0A" w14:textId="088C8625" w:rsidR="00671F56" w:rsidRDefault="00BF0347" w:rsidP="00BF0347">
      <w:pPr>
        <w:spacing w:line="360" w:lineRule="auto"/>
        <w:ind w:firstLine="709"/>
        <w:jc w:val="center"/>
        <w:rPr>
          <w:rFonts w:ascii="Times New Roman" w:eastAsia="Times New Roman" w:hAnsi="Times New Roman" w:cs="Times New Roman"/>
          <w:noProof/>
          <w:sz w:val="28"/>
          <w:szCs w:val="28"/>
          <w:lang w:eastAsia="ru-RU"/>
        </w:rPr>
      </w:pPr>
      <w:ins w:id="1797" w:author="пользователь Microsoft Office" w:date="2019-05-20T06:40:00Z">
        <w:r w:rsidRPr="00E01450">
          <w:rPr>
            <w:rFonts w:ascii="Times New Roman" w:eastAsia="Times New Roman" w:hAnsi="Times New Roman" w:cs="Times New Roman"/>
            <w:noProof/>
            <w:position w:val="-34"/>
            <w:sz w:val="28"/>
            <w:szCs w:val="28"/>
            <w:lang w:eastAsia="ru-RU"/>
          </w:rPr>
          <w:object w:dxaOrig="2520" w:dyaOrig="800" w14:anchorId="34D9F1AB">
            <v:shape id="_x0000_i1073" type="#_x0000_t75" alt="" style="width:127.1pt;height:39.45pt;mso-width-percent:0;mso-height-percent:0;mso-width-percent:0;mso-height-percent:0" o:ole="">
              <v:imagedata r:id="rId95" o:title=""/>
            </v:shape>
            <o:OLEObject Type="Embed" ProgID="Equation.3" ShapeID="_x0000_i1073" DrawAspect="Content" ObjectID="_1623672931" r:id="rId96"/>
          </w:object>
        </w:r>
      </w:ins>
      <w:r>
        <w:rPr>
          <w:rFonts w:ascii="Times New Roman" w:eastAsia="Times New Roman" w:hAnsi="Times New Roman" w:cs="Times New Roman"/>
          <w:noProof/>
          <w:sz w:val="28"/>
          <w:szCs w:val="28"/>
          <w:lang w:eastAsia="ru-RU"/>
        </w:rPr>
        <w:t>,</w:t>
      </w:r>
    </w:p>
    <w:p w14:paraId="5B1BC252" w14:textId="77777777" w:rsidR="00007820" w:rsidRDefault="00007820" w:rsidP="00147A77">
      <w:pPr>
        <w:spacing w:line="360" w:lineRule="auto"/>
        <w:ind w:firstLine="709"/>
        <w:jc w:val="center"/>
        <w:rPr>
          <w:rFonts w:ascii="Times New Roman" w:eastAsia="Times New Roman" w:hAnsi="Times New Roman" w:cs="Times New Roman"/>
          <w:noProof/>
          <w:sz w:val="28"/>
          <w:szCs w:val="28"/>
          <w:lang w:eastAsia="ru-RU"/>
        </w:rPr>
      </w:pPr>
    </w:p>
    <w:p w14:paraId="52FAADE3" w14:textId="1A1850C8" w:rsidR="00671F56" w:rsidRPr="00D800FC" w:rsidRDefault="00671F56" w:rsidP="00C06EF9">
      <w:pPr>
        <w:spacing w:line="360" w:lineRule="auto"/>
        <w:jc w:val="both"/>
        <w:rPr>
          <w:rFonts w:ascii="Times New Roman" w:eastAsia="Times New Roman" w:hAnsi="Times New Roman" w:cs="Times New Roman"/>
          <w:sz w:val="28"/>
          <w:szCs w:val="28"/>
          <w:lang w:eastAsia="ru-RU"/>
        </w:rPr>
      </w:pPr>
      <w:ins w:id="1798" w:author="Таня Самонюк" w:date="2019-05-20T10:36:00Z">
        <w:r w:rsidRPr="00E01450">
          <w:rPr>
            <w:rFonts w:ascii="Times New Roman" w:eastAsia="Times New Roman" w:hAnsi="Times New Roman" w:cs="Times New Roman"/>
            <w:sz w:val="28"/>
            <w:szCs w:val="28"/>
            <w:lang w:eastAsia="ru-RU"/>
          </w:rPr>
          <w:t>де</w:t>
        </w:r>
      </w:ins>
      <w:r>
        <w:rPr>
          <w:rFonts w:ascii="Times New Roman" w:eastAsia="Times New Roman" w:hAnsi="Times New Roman" w:cs="Times New Roman"/>
          <w:sz w:val="28"/>
          <w:szCs w:val="28"/>
          <w:lang w:eastAsia="ru-RU"/>
        </w:rPr>
        <w:t xml:space="preserve"> </w:t>
      </w:r>
      <w:r w:rsidR="00C06EF9">
        <w:rPr>
          <w:rFonts w:ascii="Times New Roman" w:eastAsia="Times New Roman" w:hAnsi="Times New Roman" w:cs="Times New Roman"/>
          <w:sz w:val="28"/>
          <w:szCs w:val="28"/>
          <w:lang w:eastAsia="ru-RU"/>
        </w:rPr>
        <w:tab/>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S</m:t>
            </m:r>
          </m:e>
          <m:sub>
            <m:r>
              <w:rPr>
                <w:rFonts w:ascii="Cambria Math" w:eastAsia="Times New Roman" w:hAnsi="Cambria Math" w:cs="Times New Roman"/>
                <w:sz w:val="28"/>
                <w:szCs w:val="28"/>
                <w:lang w:eastAsia="ru-RU"/>
              </w:rPr>
              <m:t>n</m:t>
            </m:r>
          </m:sub>
          <m:sup>
            <m:r>
              <w:rPr>
                <w:rFonts w:ascii="Cambria Math" w:eastAsia="Times New Roman" w:hAnsi="Cambria Math" w:cs="Times New Roman"/>
                <w:sz w:val="28"/>
                <w:szCs w:val="28"/>
                <w:lang w:eastAsia="ru-RU"/>
              </w:rPr>
              <m:t>1</m:t>
            </m:r>
          </m:sup>
        </m:sSubSup>
      </m:oMath>
      <w:r w:rsidR="00D957D4">
        <w:rPr>
          <w:rFonts w:ascii="Times New Roman" w:eastAsia="Times New Roman" w:hAnsi="Times New Roman" w:cs="Times New Roman"/>
          <w:sz w:val="28"/>
          <w:szCs w:val="28"/>
          <w:lang w:eastAsia="ru-RU"/>
        </w:rPr>
        <w:t xml:space="preserve"> –</w:t>
      </w:r>
      <w:r w:rsidR="004E5EA3">
        <w:rPr>
          <w:rFonts w:ascii="Times New Roman" w:eastAsia="Times New Roman" w:hAnsi="Times New Roman" w:cs="Times New Roman"/>
          <w:sz w:val="28"/>
          <w:szCs w:val="28"/>
          <w:lang w:eastAsia="ru-RU"/>
        </w:rPr>
        <w:t xml:space="preserve"> експоненціальне</w:t>
      </w:r>
      <w:r w:rsidR="00D957D4">
        <w:rPr>
          <w:rFonts w:ascii="Times New Roman" w:eastAsia="Times New Roman" w:hAnsi="Times New Roman" w:cs="Times New Roman"/>
          <w:sz w:val="28"/>
          <w:szCs w:val="28"/>
          <w:lang w:eastAsia="ru-RU"/>
        </w:rPr>
        <w:t xml:space="preserve"> середнє першого порядку для </w:t>
      </w:r>
      <m:oMath>
        <m:r>
          <w:rPr>
            <w:rFonts w:ascii="Cambria Math" w:eastAsia="Times New Roman" w:hAnsi="Cambria Math" w:cs="Times New Roman"/>
            <w:sz w:val="28"/>
            <w:szCs w:val="28"/>
            <w:lang w:eastAsia="ru-RU"/>
          </w:rPr>
          <m:t>n</m:t>
        </m:r>
      </m:oMath>
      <w:r w:rsidR="00D957D4">
        <w:rPr>
          <w:rFonts w:ascii="Times New Roman" w:eastAsia="Times New Roman" w:hAnsi="Times New Roman" w:cs="Times New Roman"/>
          <w:sz w:val="28"/>
          <w:szCs w:val="28"/>
          <w:lang w:eastAsia="ru-RU"/>
        </w:rPr>
        <w:t>-го періоду</w:t>
      </w:r>
      <w:r w:rsidR="00D957D4" w:rsidRPr="00D800FC">
        <w:rPr>
          <w:rFonts w:ascii="Times New Roman" w:eastAsia="Times New Roman" w:hAnsi="Times New Roman" w:cs="Times New Roman"/>
          <w:sz w:val="28"/>
          <w:szCs w:val="28"/>
          <w:lang w:eastAsia="ru-RU"/>
        </w:rPr>
        <w:t>;</w:t>
      </w:r>
    </w:p>
    <w:p w14:paraId="75EDBF18" w14:textId="77777777" w:rsidR="00D957D4" w:rsidRDefault="00D957D4" w:rsidP="00C06EF9">
      <w:pPr>
        <w:spacing w:line="360" w:lineRule="auto"/>
        <w:ind w:firstLine="709"/>
        <w:jc w:val="both"/>
        <w:rPr>
          <w:rFonts w:ascii="Times New Roman" w:eastAsia="Times New Roman" w:hAnsi="Times New Roman" w:cs="Times New Roman"/>
          <w:noProof/>
          <w:sz w:val="28"/>
          <w:szCs w:val="28"/>
          <w:lang w:eastAsia="ru-RU"/>
        </w:rPr>
      </w:pPr>
      <m:oMath>
        <m:r>
          <w:rPr>
            <w:rFonts w:ascii="Cambria Math" w:eastAsia="Times New Roman" w:hAnsi="Cambria Math" w:cs="Times New Roman"/>
            <w:i/>
            <w:noProof/>
            <w:sz w:val="28"/>
            <w:szCs w:val="28"/>
            <w:lang w:eastAsia="ru-RU"/>
          </w:rPr>
          <w:sym w:font="Symbol" w:char="F061"/>
        </m:r>
      </m:oMath>
      <w:r>
        <w:rPr>
          <w:rFonts w:ascii="Times New Roman" w:eastAsia="Times New Roman" w:hAnsi="Times New Roman" w:cs="Times New Roman"/>
          <w:noProof/>
          <w:sz w:val="28"/>
          <w:szCs w:val="28"/>
          <w:lang w:eastAsia="ru-RU"/>
        </w:rPr>
        <w:t xml:space="preserve"> - коефіцієнт згладжування.</w:t>
      </w:r>
    </w:p>
    <w:p w14:paraId="3CC8EF8F" w14:textId="77777777" w:rsidR="00D957D4" w:rsidRDefault="00D957D4" w:rsidP="00147A77">
      <w:pPr>
        <w:spacing w:line="360" w:lineRule="auto"/>
        <w:ind w:firstLine="709"/>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Маємо:</w:t>
      </w:r>
    </w:p>
    <w:p w14:paraId="039B13E6" w14:textId="77777777" w:rsidR="00D957D4" w:rsidRPr="00E01450" w:rsidRDefault="00D957D4" w:rsidP="00147A77">
      <w:pPr>
        <w:spacing w:line="360" w:lineRule="auto"/>
        <w:ind w:firstLine="709"/>
        <w:jc w:val="both"/>
        <w:rPr>
          <w:ins w:id="1799" w:author="Таня Самонюк" w:date="2019-05-20T10:36:00Z"/>
          <w:rFonts w:ascii="Times New Roman" w:eastAsia="Times New Roman" w:hAnsi="Times New Roman" w:cs="Times New Roman"/>
          <w:noProof/>
          <w:sz w:val="28"/>
          <w:szCs w:val="28"/>
          <w:lang w:eastAsia="ru-RU"/>
        </w:rPr>
      </w:pPr>
    </w:p>
    <w:p w14:paraId="3F2E19CD" w14:textId="77777777" w:rsidR="00323D66" w:rsidRDefault="00323D66" w:rsidP="00323D66">
      <w:pPr>
        <w:spacing w:line="360" w:lineRule="auto"/>
        <w:ind w:firstLine="709"/>
        <w:jc w:val="center"/>
        <w:rPr>
          <w:rFonts w:ascii="Times New Roman" w:eastAsia="Times New Roman" w:hAnsi="Times New Roman" w:cs="Times New Roman"/>
          <w:sz w:val="28"/>
          <w:szCs w:val="28"/>
          <w:lang w:eastAsia="ru-RU"/>
        </w:rPr>
      </w:pPr>
      <w:ins w:id="1800" w:author="пользователь Microsoft Office" w:date="2019-05-20T06:40:00Z">
        <w:r w:rsidRPr="00E01450">
          <w:rPr>
            <w:rFonts w:ascii="Times New Roman" w:eastAsia="Times New Roman" w:hAnsi="Times New Roman" w:cs="Times New Roman"/>
            <w:noProof/>
            <w:position w:val="-6"/>
            <w:sz w:val="28"/>
            <w:szCs w:val="28"/>
            <w:lang w:eastAsia="ru-RU"/>
          </w:rPr>
          <w:object w:dxaOrig="1040" w:dyaOrig="300" w14:anchorId="32F07601">
            <v:shape id="_x0000_i1074" type="#_x0000_t75" alt="" style="width:51.95pt;height:15.05pt;mso-width-percent:0;mso-height-percent:0;mso-width-percent:0;mso-height-percent:0" o:ole="">
              <v:imagedata r:id="rId97" o:title=""/>
            </v:shape>
            <o:OLEObject Type="Embed" ProgID="Equation.3" ShapeID="_x0000_i1074" DrawAspect="Content" ObjectID="_1623672932" r:id="rId98"/>
          </w:object>
        </w:r>
      </w:ins>
      <w:ins w:id="1801" w:author="Таня Самонюк" w:date="2019-05-20T10:36:00Z">
        <w:r w:rsidRPr="00E01450">
          <w:rPr>
            <w:rFonts w:ascii="Times New Roman" w:eastAsia="Times New Roman" w:hAnsi="Times New Roman" w:cs="Times New Roman"/>
            <w:sz w:val="28"/>
            <w:szCs w:val="28"/>
            <w:lang w:eastAsia="ru-RU"/>
          </w:rPr>
          <w:t>;</w:t>
        </w:r>
        <w:r w:rsidRPr="00E01450">
          <w:rPr>
            <w:rFonts w:ascii="Times New Roman" w:eastAsia="Times New Roman" w:hAnsi="Times New Roman" w:cs="Times New Roman"/>
            <w:sz w:val="28"/>
            <w:szCs w:val="28"/>
            <w:lang w:eastAsia="ru-RU"/>
          </w:rPr>
          <w:tab/>
        </w:r>
      </w:ins>
      <w:ins w:id="1802" w:author="пользователь Microsoft Office" w:date="2019-05-20T06:40:00Z">
        <w:r w:rsidRPr="00E01450">
          <w:rPr>
            <w:rFonts w:ascii="Times New Roman" w:eastAsia="Times New Roman" w:hAnsi="Times New Roman" w:cs="Times New Roman"/>
            <w:noProof/>
            <w:position w:val="-12"/>
            <w:sz w:val="28"/>
            <w:szCs w:val="28"/>
            <w:lang w:eastAsia="ru-RU"/>
          </w:rPr>
          <w:object w:dxaOrig="1540" w:dyaOrig="440" w14:anchorId="4DEBCAF2">
            <v:shape id="_x0000_i1075" type="#_x0000_t75" alt="" style="width:77pt;height:21.9pt;mso-width-percent:0;mso-height-percent:0;mso-width-percent:0;mso-height-percent:0" o:ole="">
              <v:imagedata r:id="rId99" o:title=""/>
            </v:shape>
            <o:OLEObject Type="Embed" ProgID="Equation.3" ShapeID="_x0000_i1075" DrawAspect="Content" ObjectID="_1623672933" r:id="rId100"/>
          </w:object>
        </w:r>
      </w:ins>
      <w:ins w:id="1803" w:author="Таня Самонюк" w:date="2019-05-20T10:36:00Z">
        <w:r w:rsidRPr="00E01450">
          <w:rPr>
            <w:rFonts w:ascii="Times New Roman" w:eastAsia="Times New Roman" w:hAnsi="Times New Roman" w:cs="Times New Roman"/>
            <w:sz w:val="28"/>
            <w:szCs w:val="28"/>
            <w:lang w:eastAsia="ru-RU"/>
          </w:rPr>
          <w:t>;</w:t>
        </w:r>
        <w:r w:rsidRPr="00E01450">
          <w:rPr>
            <w:rFonts w:ascii="Times New Roman" w:eastAsia="Times New Roman" w:hAnsi="Times New Roman" w:cs="Times New Roman"/>
            <w:sz w:val="28"/>
            <w:szCs w:val="28"/>
            <w:lang w:eastAsia="ru-RU"/>
          </w:rPr>
          <w:tab/>
        </w:r>
      </w:ins>
      <w:ins w:id="1804" w:author="пользователь Microsoft Office" w:date="2019-05-20T06:40:00Z">
        <w:r w:rsidRPr="00E01450">
          <w:rPr>
            <w:rFonts w:ascii="Times New Roman" w:eastAsia="Times New Roman" w:hAnsi="Times New Roman" w:cs="Times New Roman"/>
            <w:noProof/>
            <w:position w:val="-34"/>
            <w:sz w:val="28"/>
            <w:szCs w:val="28"/>
            <w:lang w:eastAsia="ru-RU"/>
          </w:rPr>
          <w:object w:dxaOrig="1939" w:dyaOrig="800" w14:anchorId="69D583CC">
            <v:shape id="_x0000_i1076" type="#_x0000_t75" alt="" style="width:97.65pt;height:39.45pt;mso-width-percent:0;mso-height-percent:0;mso-width-percent:0;mso-height-percent:0" o:ole="">
              <v:imagedata r:id="rId101" o:title=""/>
            </v:shape>
            <o:OLEObject Type="Embed" ProgID="Equation.3" ShapeID="_x0000_i1076" DrawAspect="Content" ObjectID="_1623672934" r:id="rId102"/>
          </w:object>
        </w:r>
      </w:ins>
      <w:ins w:id="1805" w:author="Таня Самонюк" w:date="2019-05-20T10:36:00Z">
        <w:r w:rsidRPr="00E01450">
          <w:rPr>
            <w:rFonts w:ascii="Times New Roman" w:eastAsia="Times New Roman" w:hAnsi="Times New Roman" w:cs="Times New Roman"/>
            <w:sz w:val="28"/>
            <w:szCs w:val="28"/>
            <w:lang w:eastAsia="ru-RU"/>
          </w:rPr>
          <w:t>.</w:t>
        </w:r>
      </w:ins>
    </w:p>
    <w:p w14:paraId="7ACBA988" w14:textId="77777777" w:rsidR="00D957D4" w:rsidRDefault="00D957D4" w:rsidP="00147A77">
      <w:pPr>
        <w:spacing w:line="360" w:lineRule="auto"/>
        <w:ind w:firstLine="709"/>
        <w:jc w:val="both"/>
        <w:rPr>
          <w:rFonts w:ascii="Times New Roman" w:eastAsia="Times New Roman" w:hAnsi="Times New Roman" w:cs="Times New Roman"/>
          <w:sz w:val="28"/>
          <w:szCs w:val="28"/>
          <w:lang w:eastAsia="ru-RU"/>
        </w:rPr>
      </w:pPr>
    </w:p>
    <w:p w14:paraId="7233BEF7" w14:textId="77777777" w:rsidR="00D957D4" w:rsidRDefault="004E5EA3"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Експоненціальне</w:t>
      </w:r>
      <w:r w:rsidR="00D957D4">
        <w:rPr>
          <w:rFonts w:ascii="Times New Roman" w:eastAsia="Times New Roman" w:hAnsi="Times New Roman" w:cs="Times New Roman"/>
          <w:sz w:val="28"/>
          <w:szCs w:val="28"/>
          <w:lang w:eastAsia="ru-RU"/>
        </w:rPr>
        <w:t xml:space="preserve"> середнє першого порядку являє собою прогноз досліджуваного показника на </w:t>
      </w:r>
      <m:oMath>
        <m:r>
          <w:rPr>
            <w:rFonts w:ascii="Cambria Math" w:eastAsia="Times New Roman" w:hAnsi="Cambria Math" w:cs="Times New Roman"/>
            <w:sz w:val="28"/>
            <w:szCs w:val="28"/>
            <w:lang w:eastAsia="ru-RU"/>
          </w:rPr>
          <m:t>(n+1)</m:t>
        </m:r>
      </m:oMath>
      <w:r w:rsidR="00D957D4">
        <w:rPr>
          <w:rFonts w:ascii="Times New Roman" w:eastAsia="Times New Roman" w:hAnsi="Times New Roman" w:cs="Times New Roman"/>
          <w:sz w:val="28"/>
          <w:szCs w:val="28"/>
          <w:lang w:eastAsia="ru-RU"/>
        </w:rPr>
        <w:t xml:space="preserve"> періоді, тобто:</w:t>
      </w:r>
    </w:p>
    <w:p w14:paraId="4631ED9C" w14:textId="77777777" w:rsidR="00D957D4" w:rsidRDefault="00D957D4" w:rsidP="00147A77">
      <w:pPr>
        <w:spacing w:line="360" w:lineRule="auto"/>
        <w:ind w:firstLine="709"/>
        <w:jc w:val="both"/>
        <w:rPr>
          <w:rFonts w:ascii="Times New Roman" w:eastAsia="Times New Roman" w:hAnsi="Times New Roman" w:cs="Times New Roman"/>
          <w:sz w:val="28"/>
          <w:szCs w:val="28"/>
          <w:lang w:eastAsia="ru-RU"/>
        </w:rPr>
      </w:pPr>
    </w:p>
    <w:p w14:paraId="3D9513A1" w14:textId="77777777" w:rsidR="00323D66" w:rsidRDefault="00323D66" w:rsidP="00323D66">
      <w:pPr>
        <w:spacing w:line="360" w:lineRule="auto"/>
        <w:ind w:firstLine="709"/>
        <w:jc w:val="center"/>
        <w:rPr>
          <w:rFonts w:ascii="Times New Roman" w:eastAsia="Times New Roman" w:hAnsi="Times New Roman" w:cs="Times New Roman"/>
          <w:noProof/>
          <w:sz w:val="28"/>
          <w:szCs w:val="28"/>
          <w:lang w:eastAsia="ru-RU"/>
        </w:rPr>
      </w:pPr>
      <w:ins w:id="1806" w:author="пользователь Microsoft Office" w:date="2019-05-20T06:40:00Z">
        <w:r w:rsidRPr="00E01450">
          <w:rPr>
            <w:rFonts w:ascii="Times New Roman" w:eastAsia="Times New Roman" w:hAnsi="Times New Roman" w:cs="Times New Roman"/>
            <w:noProof/>
            <w:position w:val="-12"/>
            <w:sz w:val="28"/>
            <w:szCs w:val="28"/>
            <w:lang w:eastAsia="ru-RU"/>
          </w:rPr>
          <w:object w:dxaOrig="1080" w:dyaOrig="440" w14:anchorId="4495B031">
            <v:shape id="_x0000_i1077" type="#_x0000_t75" alt="" style="width:55.1pt;height:21.9pt;mso-width-percent:0;mso-height-percent:0;mso-width-percent:0;mso-height-percent:0" o:ole="">
              <v:imagedata r:id="rId103" o:title=""/>
            </v:shape>
            <o:OLEObject Type="Embed" ProgID="Equation.3" ShapeID="_x0000_i1077" DrawAspect="Content" ObjectID="_1623672935" r:id="rId104"/>
          </w:object>
        </w:r>
      </w:ins>
      <w:r>
        <w:rPr>
          <w:rFonts w:ascii="Times New Roman" w:eastAsia="Times New Roman" w:hAnsi="Times New Roman" w:cs="Times New Roman"/>
          <w:noProof/>
          <w:sz w:val="28"/>
          <w:szCs w:val="28"/>
          <w:lang w:eastAsia="ru-RU"/>
        </w:rPr>
        <w:t>.</w:t>
      </w:r>
    </w:p>
    <w:p w14:paraId="24CF51BA" w14:textId="77777777" w:rsidR="00D957D4" w:rsidRDefault="00D957D4" w:rsidP="00147A77">
      <w:pPr>
        <w:spacing w:line="360" w:lineRule="auto"/>
        <w:ind w:firstLine="709"/>
        <w:jc w:val="both"/>
        <w:rPr>
          <w:rFonts w:ascii="Times New Roman" w:eastAsia="Times New Roman" w:hAnsi="Times New Roman" w:cs="Times New Roman"/>
          <w:noProof/>
          <w:sz w:val="28"/>
          <w:szCs w:val="28"/>
          <w:lang w:eastAsia="ru-RU"/>
        </w:rPr>
      </w:pPr>
    </w:p>
    <w:p w14:paraId="407F2283" w14:textId="77777777" w:rsidR="00D957D4" w:rsidRDefault="00D957D4" w:rsidP="00147A77">
      <w:pPr>
        <w:spacing w:line="360" w:lineRule="auto"/>
        <w:ind w:firstLine="709"/>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Для експоненційного середнього справедлива така наступна рекурентна формула:</w:t>
      </w:r>
    </w:p>
    <w:p w14:paraId="685BE28A" w14:textId="77777777" w:rsidR="00D957D4" w:rsidRDefault="00D957D4" w:rsidP="00147A77">
      <w:pPr>
        <w:spacing w:line="360" w:lineRule="auto"/>
        <w:ind w:firstLine="709"/>
        <w:jc w:val="both"/>
        <w:rPr>
          <w:rFonts w:ascii="Times New Roman" w:eastAsia="Times New Roman" w:hAnsi="Times New Roman" w:cs="Times New Roman"/>
          <w:sz w:val="28"/>
          <w:szCs w:val="28"/>
          <w:lang w:eastAsia="ru-RU"/>
        </w:rPr>
      </w:pPr>
    </w:p>
    <w:p w14:paraId="280EB801" w14:textId="1CC43475" w:rsidR="00C17673" w:rsidRDefault="00323D66" w:rsidP="00323D66">
      <w:pPr>
        <w:spacing w:line="360" w:lineRule="auto"/>
        <w:ind w:firstLine="709"/>
        <w:jc w:val="center"/>
        <w:rPr>
          <w:rFonts w:ascii="Times New Roman" w:eastAsia="Times New Roman" w:hAnsi="Times New Roman" w:cs="Times New Roman"/>
          <w:noProof/>
          <w:sz w:val="28"/>
          <w:szCs w:val="28"/>
          <w:lang w:eastAsia="ru-RU"/>
        </w:rPr>
      </w:pPr>
      <w:ins w:id="1807" w:author="пользователь Microsoft Office" w:date="2019-05-20T06:40:00Z">
        <w:r w:rsidRPr="00E01450">
          <w:rPr>
            <w:rFonts w:ascii="Times New Roman" w:eastAsia="Times New Roman" w:hAnsi="Times New Roman" w:cs="Times New Roman"/>
            <w:noProof/>
            <w:position w:val="-12"/>
            <w:sz w:val="28"/>
            <w:szCs w:val="28"/>
            <w:lang w:eastAsia="ru-RU"/>
          </w:rPr>
          <w:object w:dxaOrig="2340" w:dyaOrig="440" w14:anchorId="0DCC6DE4">
            <v:shape id="_x0000_i1078" type="#_x0000_t75" alt="" style="width:117.1pt;height:21.9pt;mso-width-percent:0;mso-height-percent:0;mso-width-percent:0;mso-height-percent:0" o:ole="">
              <v:imagedata r:id="rId105" o:title=""/>
            </v:shape>
            <o:OLEObject Type="Embed" ProgID="Equation.3" ShapeID="_x0000_i1078" DrawAspect="Content" ObjectID="_1623672936" r:id="rId106"/>
          </w:object>
        </w:r>
      </w:ins>
      <w:r>
        <w:rPr>
          <w:rFonts w:ascii="Times New Roman" w:eastAsia="Times New Roman" w:hAnsi="Times New Roman" w:cs="Times New Roman"/>
          <w:noProof/>
          <w:sz w:val="28"/>
          <w:szCs w:val="28"/>
          <w:lang w:eastAsia="ru-RU"/>
        </w:rPr>
        <w:t>.</w:t>
      </w:r>
    </w:p>
    <w:p w14:paraId="16DE876A" w14:textId="77777777" w:rsidR="00D800FC" w:rsidRDefault="00D800FC" w:rsidP="00147A77">
      <w:pPr>
        <w:spacing w:line="360" w:lineRule="auto"/>
        <w:ind w:firstLine="709"/>
        <w:jc w:val="center"/>
        <w:rPr>
          <w:rFonts w:ascii="Times New Roman" w:eastAsia="Times New Roman" w:hAnsi="Times New Roman" w:cs="Times New Roman"/>
          <w:sz w:val="28"/>
          <w:szCs w:val="28"/>
          <w:lang w:eastAsia="ru-RU"/>
        </w:rPr>
      </w:pPr>
    </w:p>
    <w:p w14:paraId="57B5B91B" w14:textId="77777777" w:rsidR="000B3A50" w:rsidRDefault="00935D68"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Далі будемо розглядати метод за яким ми вибираємо параметр </w:t>
      </w:r>
      <m:oMath>
        <m:r>
          <w:rPr>
            <w:rFonts w:ascii="Cambria Math" w:eastAsia="Times New Roman" w:hAnsi="Cambria Math" w:cs="Times New Roman"/>
            <w:i/>
            <w:noProof/>
            <w:sz w:val="28"/>
            <w:szCs w:val="28"/>
            <w:lang w:eastAsia="ru-RU"/>
          </w:rPr>
          <w:sym w:font="Symbol" w:char="F061"/>
        </m:r>
      </m:oMath>
      <w:r w:rsidR="00B67393">
        <w:rPr>
          <w:rFonts w:ascii="Times New Roman" w:eastAsia="Times New Roman" w:hAnsi="Times New Roman" w:cs="Times New Roman"/>
          <w:sz w:val="28"/>
          <w:szCs w:val="28"/>
          <w:lang w:eastAsia="ru-RU"/>
        </w:rPr>
        <w:t xml:space="preserve">, що впливає на прогнозування та результати його. При значенні </w:t>
      </w:r>
      <m:oMath>
        <m:r>
          <w:rPr>
            <w:rFonts w:ascii="Cambria Math" w:eastAsia="Times New Roman" w:hAnsi="Cambria Math" w:cs="Times New Roman"/>
            <w:i/>
            <w:noProof/>
            <w:sz w:val="28"/>
            <w:szCs w:val="28"/>
            <w:lang w:eastAsia="ru-RU"/>
          </w:rPr>
          <w:sym w:font="Symbol" w:char="F061"/>
        </m:r>
      </m:oMath>
      <w:r w:rsidR="00B67393">
        <w:rPr>
          <w:rFonts w:ascii="Times New Roman" w:eastAsia="Times New Roman" w:hAnsi="Times New Roman" w:cs="Times New Roman"/>
          <w:sz w:val="28"/>
          <w:szCs w:val="28"/>
          <w:lang w:eastAsia="ru-RU"/>
        </w:rPr>
        <w:t>,</w:t>
      </w:r>
      <w:r w:rsidR="00AF23C3">
        <w:rPr>
          <w:rFonts w:ascii="Times New Roman" w:eastAsia="Times New Roman" w:hAnsi="Times New Roman" w:cs="Times New Roman"/>
          <w:sz w:val="28"/>
          <w:szCs w:val="28"/>
          <w:lang w:eastAsia="ru-RU"/>
        </w:rPr>
        <w:t xml:space="preserve"> яке наближається до одиниці,</w:t>
      </w:r>
      <w:r w:rsidR="00B67393">
        <w:rPr>
          <w:rFonts w:ascii="Times New Roman" w:eastAsia="Times New Roman" w:hAnsi="Times New Roman" w:cs="Times New Roman"/>
          <w:sz w:val="28"/>
          <w:szCs w:val="28"/>
          <w:lang w:eastAsia="ru-RU"/>
        </w:rPr>
        <w:t xml:space="preserve"> при </w:t>
      </w:r>
      <w:r w:rsidR="00244635">
        <w:rPr>
          <w:rFonts w:ascii="Times New Roman" w:eastAsia="Times New Roman" w:hAnsi="Times New Roman" w:cs="Times New Roman"/>
          <w:sz w:val="28"/>
          <w:szCs w:val="28"/>
          <w:lang w:eastAsia="ru-RU"/>
        </w:rPr>
        <w:t xml:space="preserve">прогнозуванні </w:t>
      </w:r>
      <w:r w:rsidR="00AF23C3">
        <w:rPr>
          <w:rFonts w:ascii="Times New Roman" w:eastAsia="Times New Roman" w:hAnsi="Times New Roman" w:cs="Times New Roman"/>
          <w:sz w:val="28"/>
          <w:szCs w:val="28"/>
          <w:lang w:eastAsia="ru-RU"/>
        </w:rPr>
        <w:t xml:space="preserve">враховуються переважно вплив останніх спостережень. При значенні </w:t>
      </w:r>
      <m:oMath>
        <m:r>
          <w:rPr>
            <w:rFonts w:ascii="Cambria Math" w:eastAsia="Times New Roman" w:hAnsi="Cambria Math" w:cs="Times New Roman"/>
            <w:i/>
            <w:noProof/>
            <w:sz w:val="28"/>
            <w:szCs w:val="28"/>
            <w:lang w:eastAsia="ru-RU"/>
          </w:rPr>
          <w:sym w:font="Symbol" w:char="F061"/>
        </m:r>
      </m:oMath>
      <w:r w:rsidR="00AF23C3">
        <w:rPr>
          <w:rFonts w:ascii="Times New Roman" w:eastAsia="Times New Roman" w:hAnsi="Times New Roman" w:cs="Times New Roman"/>
          <w:sz w:val="28"/>
          <w:szCs w:val="28"/>
          <w:lang w:eastAsia="ru-RU"/>
        </w:rPr>
        <w:t>, що дорівнює нулю, то ваги мають ті ж значен</w:t>
      </w:r>
      <w:r w:rsidR="00C34ECE">
        <w:rPr>
          <w:rFonts w:ascii="Times New Roman" w:eastAsia="Times New Roman" w:hAnsi="Times New Roman" w:cs="Times New Roman"/>
          <w:sz w:val="28"/>
          <w:szCs w:val="28"/>
          <w:lang w:eastAsia="ru-RU"/>
        </w:rPr>
        <w:t xml:space="preserve">ня, що і дані ряду, отже, означає вплив історичних даних на прогнозування. Коефіцієнт </w:t>
      </w:r>
      <m:oMath>
        <m:r>
          <w:rPr>
            <w:rFonts w:ascii="Cambria Math" w:eastAsia="Times New Roman" w:hAnsi="Cambria Math" w:cs="Times New Roman"/>
            <w:i/>
            <w:noProof/>
            <w:sz w:val="28"/>
            <w:szCs w:val="28"/>
            <w:lang w:eastAsia="ru-RU"/>
          </w:rPr>
          <w:sym w:font="Symbol" w:char="F061"/>
        </m:r>
      </m:oMath>
      <w:r w:rsidR="00C34ECE">
        <w:rPr>
          <w:rFonts w:ascii="Times New Roman" w:eastAsia="Times New Roman" w:hAnsi="Times New Roman" w:cs="Times New Roman"/>
          <w:sz w:val="28"/>
          <w:szCs w:val="28"/>
          <w:lang w:eastAsia="ru-RU"/>
        </w:rPr>
        <w:t xml:space="preserve"> можна обрахувати за наступною формулою, яка має вигляд:</w:t>
      </w:r>
    </w:p>
    <w:p w14:paraId="718B2A3B" w14:textId="77777777" w:rsidR="00C34ECE" w:rsidRDefault="00C34ECE" w:rsidP="00147A77">
      <w:pPr>
        <w:spacing w:line="360" w:lineRule="auto"/>
        <w:ind w:firstLine="709"/>
        <w:jc w:val="both"/>
        <w:rPr>
          <w:rFonts w:ascii="Times New Roman" w:eastAsia="Times New Roman" w:hAnsi="Times New Roman" w:cs="Times New Roman"/>
          <w:sz w:val="28"/>
          <w:szCs w:val="28"/>
          <w:lang w:eastAsia="ru-RU"/>
        </w:rPr>
      </w:pPr>
    </w:p>
    <w:p w14:paraId="67C9109E" w14:textId="0347EDE2" w:rsidR="00C34ECE" w:rsidRDefault="004E1168" w:rsidP="004E1168">
      <w:pPr>
        <w:spacing w:line="360" w:lineRule="auto"/>
        <w:ind w:firstLine="709"/>
        <w:jc w:val="center"/>
        <w:rPr>
          <w:rFonts w:ascii="Times New Roman" w:eastAsia="Times New Roman" w:hAnsi="Times New Roman" w:cs="Times New Roman"/>
          <w:sz w:val="28"/>
          <w:szCs w:val="28"/>
          <w:lang w:eastAsia="ru-RU"/>
        </w:rPr>
      </w:pPr>
      <w:ins w:id="1808" w:author="пользователь Microsoft Office" w:date="2019-05-20T06:40:00Z">
        <w:r w:rsidRPr="00E01450">
          <w:rPr>
            <w:rFonts w:ascii="Times New Roman" w:eastAsia="Times New Roman" w:hAnsi="Times New Roman" w:cs="Times New Roman"/>
            <w:noProof/>
            <w:position w:val="-28"/>
            <w:sz w:val="28"/>
            <w:szCs w:val="28"/>
            <w:lang w:eastAsia="ru-RU"/>
          </w:rPr>
          <w:object w:dxaOrig="1140" w:dyaOrig="720" w14:anchorId="56D70539">
            <v:shape id="_x0000_i1079" type="#_x0000_t75" alt="" style="width:56.95pt;height:36.3pt;mso-width-percent:0;mso-height-percent:0;mso-width-percent:0;mso-height-percent:0" o:ole="">
              <v:imagedata r:id="rId107" o:title=""/>
            </v:shape>
            <o:OLEObject Type="Embed" ProgID="Equation.3" ShapeID="_x0000_i1079" DrawAspect="Content" ObjectID="_1623672937" r:id="rId108"/>
          </w:object>
        </w:r>
      </w:ins>
      <w:ins w:id="1809" w:author="Таня Самонюк" w:date="2019-05-20T10:36:00Z">
        <w:r w:rsidRPr="00E01450">
          <w:rPr>
            <w:rFonts w:ascii="Times New Roman" w:eastAsia="Times New Roman" w:hAnsi="Times New Roman" w:cs="Times New Roman"/>
            <w:sz w:val="28"/>
            <w:szCs w:val="28"/>
            <w:lang w:eastAsia="ru-RU"/>
          </w:rPr>
          <w:t>,</w:t>
        </w:r>
      </w:ins>
    </w:p>
    <w:p w14:paraId="278F5AC3" w14:textId="445FB16D" w:rsidR="00C34ECE" w:rsidRPr="00E01450" w:rsidRDefault="00C34ECE" w:rsidP="00E744F2">
      <w:pPr>
        <w:spacing w:line="360" w:lineRule="auto"/>
        <w:jc w:val="both"/>
        <w:rPr>
          <w:ins w:id="1810" w:author="Таня Самонюк" w:date="2019-05-20T10:36:00Z"/>
          <w:rFonts w:ascii="Times New Roman" w:eastAsia="Times New Roman" w:hAnsi="Times New Roman" w:cs="Times New Roman"/>
          <w:sz w:val="28"/>
          <w:szCs w:val="28"/>
          <w:lang w:eastAsia="ru-RU"/>
        </w:rPr>
      </w:pPr>
      <w:ins w:id="1811" w:author="Таня Самонюк" w:date="2019-05-20T10:36:00Z">
        <w:r w:rsidRPr="00E01450">
          <w:rPr>
            <w:rFonts w:ascii="Times New Roman" w:eastAsia="Times New Roman" w:hAnsi="Times New Roman" w:cs="Times New Roman"/>
            <w:sz w:val="28"/>
            <w:szCs w:val="28"/>
            <w:lang w:eastAsia="ru-RU"/>
          </w:rPr>
          <w:t xml:space="preserve">де </w:t>
        </w:r>
      </w:ins>
      <w:r w:rsidR="00E744F2">
        <w:rPr>
          <w:rFonts w:ascii="Times New Roman" w:eastAsia="Times New Roman" w:hAnsi="Times New Roman" w:cs="Times New Roman"/>
          <w:sz w:val="28"/>
          <w:szCs w:val="28"/>
          <w:lang w:eastAsia="ru-RU"/>
        </w:rPr>
        <w:tab/>
      </w:r>
      <m:oMath>
        <m:r>
          <w:rPr>
            <w:rFonts w:ascii="Cambria Math" w:eastAsia="Times New Roman" w:hAnsi="Cambria Math" w:cs="Times New Roman"/>
            <w:sz w:val="28"/>
            <w:szCs w:val="28"/>
            <w:lang w:eastAsia="ru-RU"/>
          </w:rPr>
          <m:t>m</m:t>
        </m:r>
      </m:oMath>
      <w:ins w:id="1812" w:author="Таня Самонюк" w:date="2019-05-20T10:36:00Z">
        <w:r w:rsidRPr="00E01450">
          <w:rPr>
            <w:rFonts w:ascii="Times New Roman" w:eastAsia="Times New Roman" w:hAnsi="Times New Roman" w:cs="Times New Roman"/>
            <w:sz w:val="28"/>
            <w:szCs w:val="28"/>
            <w:lang w:eastAsia="ru-RU"/>
          </w:rPr>
          <w:t xml:space="preserve"> – кількість спостережень, які входять в інтервал згладжування. </w:t>
        </w:r>
      </w:ins>
    </w:p>
    <w:p w14:paraId="4199C1C2" w14:textId="77777777" w:rsidR="00C34ECE" w:rsidRDefault="00E671A1" w:rsidP="00E744F2">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Також для вибору </w:t>
      </w:r>
      <m:oMath>
        <m:r>
          <w:rPr>
            <w:rFonts w:ascii="Cambria Math" w:eastAsia="Times New Roman" w:hAnsi="Cambria Math" w:cs="Times New Roman"/>
            <w:i/>
            <w:noProof/>
            <w:sz w:val="28"/>
            <w:szCs w:val="28"/>
            <w:lang w:eastAsia="ru-RU"/>
          </w:rPr>
          <w:sym w:font="Symbol" w:char="F061"/>
        </m:r>
      </m:oMath>
      <w:r>
        <w:rPr>
          <w:rFonts w:ascii="Times New Roman" w:eastAsia="Times New Roman" w:hAnsi="Times New Roman" w:cs="Times New Roman"/>
          <w:sz w:val="28"/>
          <w:szCs w:val="28"/>
          <w:lang w:eastAsia="ru-RU"/>
        </w:rPr>
        <w:t xml:space="preserve"> можна скористатися наступною процедурою:</w:t>
      </w:r>
    </w:p>
    <w:p w14:paraId="42AAFDED" w14:textId="77777777" w:rsidR="00935D68" w:rsidRPr="00E671A1" w:rsidRDefault="00935D68" w:rsidP="00147A77">
      <w:pPr>
        <w:pStyle w:val="a3"/>
        <w:numPr>
          <w:ilvl w:val="0"/>
          <w:numId w:val="8"/>
        </w:numPr>
        <w:tabs>
          <w:tab w:val="clear" w:pos="720"/>
          <w:tab w:val="num" w:pos="0"/>
        </w:tabs>
        <w:spacing w:line="360" w:lineRule="auto"/>
        <w:ind w:left="0" w:firstLine="709"/>
        <w:jc w:val="both"/>
        <w:rPr>
          <w:ins w:id="1813" w:author="Таня Самонюк" w:date="2019-05-20T10:36:00Z"/>
          <w:rFonts w:ascii="Times New Roman" w:eastAsia="Times New Roman" w:hAnsi="Times New Roman" w:cs="Times New Roman"/>
          <w:sz w:val="28"/>
          <w:szCs w:val="28"/>
          <w:lang w:val="uk-UA" w:eastAsia="ru-RU"/>
        </w:rPr>
      </w:pPr>
      <w:ins w:id="1814" w:author="Таня Самонюк" w:date="2019-05-20T10:36:00Z">
        <w:r w:rsidRPr="00E671A1">
          <w:rPr>
            <w:rFonts w:ascii="Times New Roman" w:eastAsia="Times New Roman" w:hAnsi="Times New Roman" w:cs="Times New Roman"/>
            <w:sz w:val="28"/>
            <w:szCs w:val="28"/>
            <w:lang w:val="uk-UA" w:eastAsia="ru-RU"/>
          </w:rPr>
          <w:t xml:space="preserve">Вибрати один із критеріїв оцінки якості прогнозу, наприклад СКП, СПП, АСПП та інші. </w:t>
        </w:r>
      </w:ins>
    </w:p>
    <w:p w14:paraId="34DC4DC2" w14:textId="77777777" w:rsidR="00935D68" w:rsidRPr="00E671A1" w:rsidRDefault="00935D68" w:rsidP="00147A77">
      <w:pPr>
        <w:pStyle w:val="a3"/>
        <w:numPr>
          <w:ilvl w:val="0"/>
          <w:numId w:val="8"/>
        </w:numPr>
        <w:tabs>
          <w:tab w:val="clear" w:pos="720"/>
          <w:tab w:val="num" w:pos="0"/>
        </w:tabs>
        <w:spacing w:line="360" w:lineRule="auto"/>
        <w:ind w:left="0" w:firstLine="709"/>
        <w:jc w:val="both"/>
        <w:rPr>
          <w:ins w:id="1815" w:author="Таня Самонюк" w:date="2019-05-20T10:36:00Z"/>
          <w:rFonts w:ascii="Times New Roman" w:eastAsia="Times New Roman" w:hAnsi="Times New Roman" w:cs="Times New Roman"/>
          <w:sz w:val="28"/>
          <w:szCs w:val="28"/>
          <w:lang w:val="uk-UA" w:eastAsia="ru-RU"/>
        </w:rPr>
      </w:pPr>
      <w:ins w:id="1816" w:author="Таня Самонюк" w:date="2019-05-20T10:36:00Z">
        <w:r w:rsidRPr="00E671A1">
          <w:rPr>
            <w:rFonts w:ascii="Times New Roman" w:eastAsia="Times New Roman" w:hAnsi="Times New Roman" w:cs="Times New Roman"/>
            <w:sz w:val="28"/>
            <w:szCs w:val="28"/>
            <w:lang w:val="uk-UA" w:eastAsia="ru-RU"/>
          </w:rPr>
          <w:t xml:space="preserve">Розробити область зміни параметра </w:t>
        </w:r>
      </w:ins>
      <w:ins w:id="1817" w:author="пользователь Microsoft Office" w:date="2019-05-20T06:40:00Z">
        <w:del w:id="1818" w:author="пользователь Microsoft Office" w:date="2019-05-20T06:40:00Z">
          <w:r w:rsidR="008D48F3" w:rsidRPr="00E671A1">
            <w:rPr>
              <w:noProof/>
              <w:position w:val="-6"/>
              <w:lang w:val="uk-UA" w:eastAsia="ru-RU"/>
            </w:rPr>
            <w:object w:dxaOrig="260" w:dyaOrig="240" w14:anchorId="3552300B">
              <v:shape id="_x0000_i1080" type="#_x0000_t75" alt="" style="width:13.15pt;height:11.9pt;mso-width-percent:0;mso-height-percent:0;mso-width-percent:0;mso-height-percent:0" o:ole="">
                <v:imagedata r:id="rId109" o:title=""/>
              </v:shape>
              <o:OLEObject Type="Embed" ProgID="Equation.3" ShapeID="_x0000_i1080" DrawAspect="Content" ObjectID="_1623672938" r:id="rId110"/>
            </w:object>
          </w:r>
        </w:del>
      </w:ins>
      <w:ins w:id="1819" w:author="Таня Самонюк" w:date="2019-05-20T10:36:00Z">
        <w:r w:rsidRPr="00E671A1">
          <w:rPr>
            <w:rFonts w:ascii="Times New Roman" w:eastAsia="Times New Roman" w:hAnsi="Times New Roman" w:cs="Times New Roman"/>
            <w:sz w:val="28"/>
            <w:szCs w:val="28"/>
            <w:lang w:val="uk-UA" w:eastAsia="ru-RU"/>
          </w:rPr>
          <w:t xml:space="preserve"> на значення, які змінюються з певним кроком, наприклад з кроком 0.1. Тоді отримаємо підмножину значень </w:t>
        </w:r>
      </w:ins>
      <w:ins w:id="1820" w:author="пользователь Microsoft Office" w:date="2019-05-20T06:40:00Z">
        <w:del w:id="1821" w:author="пользователь Microsoft Office" w:date="2019-05-20T06:40:00Z">
          <w:r w:rsidR="008D48F3" w:rsidRPr="00E671A1">
            <w:rPr>
              <w:noProof/>
              <w:position w:val="-6"/>
              <w:lang w:val="uk-UA" w:eastAsia="ru-RU"/>
            </w:rPr>
            <w:object w:dxaOrig="260" w:dyaOrig="240" w14:anchorId="6662DB69">
              <v:shape id="_x0000_i1081" type="#_x0000_t75" alt="" style="width:13.15pt;height:11.9pt;mso-width-percent:0;mso-height-percent:0;mso-width-percent:0;mso-height-percent:0" o:ole="">
                <v:imagedata r:id="rId109" o:title=""/>
              </v:shape>
              <o:OLEObject Type="Embed" ProgID="Equation.3" ShapeID="_x0000_i1081" DrawAspect="Content" ObjectID="_1623672939" r:id="rId111"/>
            </w:object>
          </w:r>
        </w:del>
      </w:ins>
      <w:ins w:id="1822" w:author="Таня Самонюк" w:date="2019-05-20T10:36:00Z">
        <w:r w:rsidRPr="00E671A1">
          <w:rPr>
            <w:rFonts w:ascii="Times New Roman" w:eastAsia="Times New Roman" w:hAnsi="Times New Roman" w:cs="Times New Roman"/>
            <w:sz w:val="28"/>
            <w:szCs w:val="28"/>
            <w:lang w:val="uk-UA" w:eastAsia="ru-RU"/>
          </w:rPr>
          <w:t>, яка дорівнює: [0; 0.1; 0.2; …; 0.9; 1].</w:t>
        </w:r>
      </w:ins>
    </w:p>
    <w:p w14:paraId="029FCB18" w14:textId="77777777" w:rsidR="00935D68" w:rsidRPr="00E671A1" w:rsidRDefault="00935D68" w:rsidP="00147A77">
      <w:pPr>
        <w:pStyle w:val="a3"/>
        <w:numPr>
          <w:ilvl w:val="0"/>
          <w:numId w:val="8"/>
        </w:numPr>
        <w:tabs>
          <w:tab w:val="clear" w:pos="720"/>
          <w:tab w:val="num" w:pos="0"/>
        </w:tabs>
        <w:spacing w:line="360" w:lineRule="auto"/>
        <w:ind w:left="0" w:firstLine="709"/>
        <w:jc w:val="both"/>
        <w:rPr>
          <w:ins w:id="1823" w:author="Таня Самонюк" w:date="2019-05-20T10:36:00Z"/>
          <w:rFonts w:ascii="Times New Roman" w:eastAsia="Times New Roman" w:hAnsi="Times New Roman" w:cs="Times New Roman"/>
          <w:sz w:val="28"/>
          <w:szCs w:val="28"/>
          <w:lang w:val="uk-UA" w:eastAsia="ru-RU"/>
        </w:rPr>
      </w:pPr>
      <w:ins w:id="1824" w:author="Таня Самонюк" w:date="2019-05-20T10:36:00Z">
        <w:r w:rsidRPr="00E671A1">
          <w:rPr>
            <w:rFonts w:ascii="Times New Roman" w:eastAsia="Times New Roman" w:hAnsi="Times New Roman" w:cs="Times New Roman"/>
            <w:sz w:val="28"/>
            <w:szCs w:val="28"/>
            <w:lang w:val="uk-UA" w:eastAsia="ru-RU"/>
          </w:rPr>
          <w:t xml:space="preserve">Вибрати початкове наближення, наприклад </w:t>
        </w:r>
      </w:ins>
      <w:ins w:id="1825" w:author="пользователь Microsoft Office" w:date="2019-05-20T06:40:00Z">
        <w:del w:id="1826" w:author="пользователь Microsoft Office" w:date="2019-05-20T06:40:00Z">
          <w:r w:rsidR="008D48F3" w:rsidRPr="00E671A1">
            <w:rPr>
              <w:noProof/>
              <w:position w:val="-12"/>
              <w:lang w:val="uk-UA" w:eastAsia="ru-RU"/>
            </w:rPr>
            <w:object w:dxaOrig="1219" w:dyaOrig="440" w14:anchorId="41FBA25C">
              <v:shape id="_x0000_i1082" type="#_x0000_t75" alt="" style="width:61.35pt;height:21.9pt;mso-width-percent:0;mso-height-percent:0;mso-width-percent:0;mso-height-percent:0" o:ole="">
                <v:imagedata r:id="rId112" o:title=""/>
              </v:shape>
              <o:OLEObject Type="Embed" ProgID="Equation.3" ShapeID="_x0000_i1082" DrawAspect="Content" ObjectID="_1623672940" r:id="rId113"/>
            </w:object>
          </w:r>
        </w:del>
      </w:ins>
      <w:ins w:id="1827" w:author="Таня Самонюк" w:date="2019-05-20T10:36:00Z">
        <w:r w:rsidRPr="00E671A1">
          <w:rPr>
            <w:rFonts w:ascii="Times New Roman" w:eastAsia="Times New Roman" w:hAnsi="Times New Roman" w:cs="Times New Roman"/>
            <w:sz w:val="28"/>
            <w:szCs w:val="28"/>
            <w:lang w:val="uk-UA" w:eastAsia="ru-RU"/>
          </w:rPr>
          <w:t>.</w:t>
        </w:r>
      </w:ins>
    </w:p>
    <w:p w14:paraId="473F135D" w14:textId="77777777" w:rsidR="00935D68" w:rsidRPr="00E671A1" w:rsidRDefault="00935D68" w:rsidP="00147A77">
      <w:pPr>
        <w:pStyle w:val="a3"/>
        <w:numPr>
          <w:ilvl w:val="0"/>
          <w:numId w:val="8"/>
        </w:numPr>
        <w:tabs>
          <w:tab w:val="clear" w:pos="720"/>
          <w:tab w:val="num" w:pos="0"/>
        </w:tabs>
        <w:spacing w:line="360" w:lineRule="auto"/>
        <w:ind w:left="0" w:firstLine="709"/>
        <w:jc w:val="both"/>
        <w:rPr>
          <w:ins w:id="1828" w:author="Таня Самонюк" w:date="2019-05-20T10:36:00Z"/>
          <w:rFonts w:ascii="Times New Roman" w:eastAsia="Times New Roman" w:hAnsi="Times New Roman" w:cs="Times New Roman"/>
          <w:sz w:val="28"/>
          <w:szCs w:val="28"/>
          <w:lang w:val="uk-UA" w:eastAsia="ru-RU"/>
        </w:rPr>
      </w:pPr>
      <w:ins w:id="1829" w:author="Таня Самонюк" w:date="2019-05-20T10:36:00Z">
        <w:r w:rsidRPr="00E671A1">
          <w:rPr>
            <w:rFonts w:ascii="Times New Roman" w:eastAsia="Times New Roman" w:hAnsi="Times New Roman" w:cs="Times New Roman"/>
            <w:sz w:val="28"/>
            <w:szCs w:val="28"/>
            <w:lang w:val="uk-UA" w:eastAsia="ru-RU"/>
          </w:rPr>
          <w:t xml:space="preserve">Для кожного значення </w:t>
        </w:r>
      </w:ins>
      <w:ins w:id="1830" w:author="пользователь Microsoft Office" w:date="2019-05-20T06:40:00Z">
        <w:del w:id="1831" w:author="пользователь Microsoft Office" w:date="2019-05-20T06:40:00Z">
          <w:r w:rsidR="008D48F3" w:rsidRPr="00E671A1">
            <w:rPr>
              <w:noProof/>
              <w:position w:val="-6"/>
              <w:lang w:val="uk-UA" w:eastAsia="ru-RU"/>
            </w:rPr>
            <w:object w:dxaOrig="260" w:dyaOrig="240" w14:anchorId="5532DEF3">
              <v:shape id="_x0000_i1083" type="#_x0000_t75" alt="" style="width:13.15pt;height:11.9pt;mso-width-percent:0;mso-height-percent:0;mso-width-percent:0;mso-height-percent:0" o:ole="">
                <v:imagedata r:id="rId109" o:title=""/>
              </v:shape>
              <o:OLEObject Type="Embed" ProgID="Equation.3" ShapeID="_x0000_i1083" DrawAspect="Content" ObjectID="_1623672941" r:id="rId114"/>
            </w:object>
          </w:r>
        </w:del>
      </w:ins>
      <w:ins w:id="1832" w:author="Таня Самонюк" w:date="2019-05-20T10:36:00Z">
        <w:r w:rsidRPr="00E671A1">
          <w:rPr>
            <w:rFonts w:ascii="Times New Roman" w:eastAsia="Times New Roman" w:hAnsi="Times New Roman" w:cs="Times New Roman"/>
            <w:sz w:val="28"/>
            <w:szCs w:val="28"/>
            <w:lang w:val="uk-UA" w:eastAsia="ru-RU"/>
          </w:rPr>
          <w:t xml:space="preserve"> з побудованої підмножини провести розрахунок методом експоненці</w:t>
        </w:r>
      </w:ins>
      <w:r w:rsidR="004E5EA3">
        <w:rPr>
          <w:rFonts w:ascii="Times New Roman" w:eastAsia="Times New Roman" w:hAnsi="Times New Roman" w:cs="Times New Roman"/>
          <w:sz w:val="28"/>
          <w:szCs w:val="28"/>
          <w:lang w:val="uk-UA" w:eastAsia="ru-RU"/>
        </w:rPr>
        <w:t>аль</w:t>
      </w:r>
      <w:ins w:id="1833" w:author="Таня Самонюк" w:date="2019-05-20T10:36:00Z">
        <w:r w:rsidRPr="00E671A1">
          <w:rPr>
            <w:rFonts w:ascii="Times New Roman" w:eastAsia="Times New Roman" w:hAnsi="Times New Roman" w:cs="Times New Roman"/>
            <w:sz w:val="28"/>
            <w:szCs w:val="28"/>
            <w:lang w:val="uk-UA" w:eastAsia="ru-RU"/>
          </w:rPr>
          <w:t>ного згладжування.</w:t>
        </w:r>
      </w:ins>
    </w:p>
    <w:p w14:paraId="59D6A0BE" w14:textId="1AEA36FE" w:rsidR="00935D68" w:rsidRPr="00E671A1" w:rsidRDefault="00935D68" w:rsidP="00147A77">
      <w:pPr>
        <w:pStyle w:val="a3"/>
        <w:numPr>
          <w:ilvl w:val="0"/>
          <w:numId w:val="8"/>
        </w:numPr>
        <w:tabs>
          <w:tab w:val="clear" w:pos="720"/>
          <w:tab w:val="num" w:pos="0"/>
        </w:tabs>
        <w:spacing w:line="360" w:lineRule="auto"/>
        <w:ind w:left="0" w:firstLine="709"/>
        <w:jc w:val="both"/>
        <w:rPr>
          <w:ins w:id="1834" w:author="Таня Самонюк" w:date="2019-05-20T10:36:00Z"/>
          <w:rFonts w:ascii="Times New Roman" w:eastAsia="Times New Roman" w:hAnsi="Times New Roman" w:cs="Times New Roman"/>
          <w:sz w:val="28"/>
          <w:szCs w:val="28"/>
          <w:lang w:val="uk-UA" w:eastAsia="ru-RU"/>
        </w:rPr>
      </w:pPr>
      <w:ins w:id="1835" w:author="Таня Самонюк" w:date="2019-05-20T10:36:00Z">
        <w:r w:rsidRPr="00E671A1">
          <w:rPr>
            <w:rFonts w:ascii="Times New Roman" w:eastAsia="Times New Roman" w:hAnsi="Times New Roman" w:cs="Times New Roman"/>
            <w:sz w:val="28"/>
            <w:szCs w:val="28"/>
            <w:lang w:val="uk-UA" w:eastAsia="ru-RU"/>
          </w:rPr>
          <w:t>Розрахувати значення одного з обраних критеріїв: MSE, MAE, MAP</w:t>
        </w:r>
      </w:ins>
      <w:r w:rsidR="000915E1">
        <w:rPr>
          <w:rFonts w:ascii="Times New Roman" w:eastAsia="Times New Roman" w:hAnsi="Times New Roman" w:cs="Times New Roman"/>
          <w:sz w:val="28"/>
          <w:szCs w:val="28"/>
          <w:lang w:val="uk-UA" w:eastAsia="ru-RU"/>
        </w:rPr>
        <w:t>E.</w:t>
      </w:r>
    </w:p>
    <w:p w14:paraId="19E16E38" w14:textId="77777777" w:rsidR="00935D68" w:rsidRPr="00E671A1" w:rsidRDefault="00935D68" w:rsidP="00147A77">
      <w:pPr>
        <w:pStyle w:val="a3"/>
        <w:numPr>
          <w:ilvl w:val="0"/>
          <w:numId w:val="8"/>
        </w:numPr>
        <w:tabs>
          <w:tab w:val="clear" w:pos="720"/>
          <w:tab w:val="num" w:pos="0"/>
        </w:tabs>
        <w:spacing w:line="360" w:lineRule="auto"/>
        <w:ind w:left="0" w:firstLine="709"/>
        <w:jc w:val="both"/>
        <w:rPr>
          <w:ins w:id="1836" w:author="Таня Самонюк" w:date="2019-05-20T10:36:00Z"/>
          <w:rFonts w:ascii="Times New Roman" w:eastAsia="Times New Roman" w:hAnsi="Times New Roman" w:cs="Times New Roman"/>
          <w:sz w:val="28"/>
          <w:szCs w:val="28"/>
          <w:lang w:val="uk-UA" w:eastAsia="ru-RU"/>
        </w:rPr>
      </w:pPr>
      <w:ins w:id="1837" w:author="Таня Самонюк" w:date="2019-05-20T10:36:00Z">
        <w:r w:rsidRPr="00E671A1">
          <w:rPr>
            <w:rFonts w:ascii="Times New Roman" w:eastAsia="Times New Roman" w:hAnsi="Times New Roman" w:cs="Times New Roman"/>
            <w:sz w:val="28"/>
            <w:szCs w:val="28"/>
            <w:lang w:val="uk-UA" w:eastAsia="ru-RU"/>
          </w:rPr>
          <w:t xml:space="preserve">Вибрати </w:t>
        </w:r>
      </w:ins>
      <w:ins w:id="1838" w:author="пользователь Microsoft Office" w:date="2019-05-20T06:40:00Z">
        <w:del w:id="1839" w:author="пользователь Microsoft Office" w:date="2019-05-20T06:40:00Z">
          <w:r w:rsidR="008D48F3" w:rsidRPr="00E671A1">
            <w:rPr>
              <w:noProof/>
              <w:position w:val="-6"/>
              <w:lang w:val="uk-UA" w:eastAsia="ru-RU"/>
            </w:rPr>
            <w:object w:dxaOrig="260" w:dyaOrig="240" w14:anchorId="793A41BE">
              <v:shape id="_x0000_i1084" type="#_x0000_t75" alt="" style="width:13.15pt;height:11.9pt;mso-width-percent:0;mso-height-percent:0;mso-width-percent:0;mso-height-percent:0" o:ole="">
                <v:imagedata r:id="rId109" o:title=""/>
              </v:shape>
              <o:OLEObject Type="Embed" ProgID="Equation.3" ShapeID="_x0000_i1084" DrawAspect="Content" ObjectID="_1623672942" r:id="rId115"/>
            </w:object>
          </w:r>
        </w:del>
      </w:ins>
      <w:ins w:id="1840" w:author="Таня Самонюк" w:date="2019-05-20T10:36:00Z">
        <w:r w:rsidRPr="00E671A1">
          <w:rPr>
            <w:rFonts w:ascii="Times New Roman" w:eastAsia="Times New Roman" w:hAnsi="Times New Roman" w:cs="Times New Roman"/>
            <w:sz w:val="28"/>
            <w:szCs w:val="28"/>
            <w:lang w:val="uk-UA" w:eastAsia="ru-RU"/>
          </w:rPr>
          <w:t>, для якого ми маємо найменше значення критерію.</w:t>
        </w:r>
      </w:ins>
    </w:p>
    <w:p w14:paraId="784E21F9" w14:textId="77777777" w:rsidR="004131C9" w:rsidRDefault="004131C9" w:rsidP="00147A77">
      <w:pPr>
        <w:spacing w:line="360" w:lineRule="auto"/>
        <w:ind w:firstLine="709"/>
        <w:jc w:val="both"/>
        <w:rPr>
          <w:rFonts w:ascii="Times New Roman" w:eastAsia="Times New Roman" w:hAnsi="Times New Roman" w:cs="Times New Roman"/>
          <w:sz w:val="28"/>
          <w:szCs w:val="28"/>
          <w:lang w:eastAsia="ru-RU"/>
        </w:rPr>
      </w:pPr>
    </w:p>
    <w:p w14:paraId="687A402C" w14:textId="77777777" w:rsidR="00935D68" w:rsidRPr="00331007" w:rsidRDefault="004131C9"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Використовуючи такий спосіб, ми отримуємо зручний вибір параметру згладжування. Отже, отримуємо зберігання всього ряд</w:t>
      </w:r>
      <w:r w:rsidR="008E39C8">
        <w:rPr>
          <w:rFonts w:ascii="Times New Roman" w:eastAsia="Times New Roman" w:hAnsi="Times New Roman" w:cs="Times New Roman"/>
          <w:sz w:val="28"/>
          <w:szCs w:val="28"/>
          <w:lang w:eastAsia="ru-RU"/>
        </w:rPr>
        <w:t xml:space="preserve">у спостережень та роботи великої кількості операцій. </w:t>
      </w:r>
      <w:r w:rsidR="00331007">
        <w:rPr>
          <w:rFonts w:ascii="Times New Roman" w:eastAsia="Times New Roman" w:hAnsi="Times New Roman" w:cs="Times New Roman"/>
          <w:sz w:val="28"/>
          <w:szCs w:val="28"/>
          <w:lang w:eastAsia="ru-RU"/>
        </w:rPr>
        <w:t>[</w:t>
      </w:r>
      <w:r w:rsidR="00DD4272">
        <w:rPr>
          <w:rFonts w:ascii="Times New Roman" w:eastAsia="Times New Roman" w:hAnsi="Times New Roman" w:cs="Times New Roman"/>
          <w:sz w:val="28"/>
          <w:szCs w:val="28"/>
          <w:lang w:eastAsia="ru-RU"/>
        </w:rPr>
        <w:t>4</w:t>
      </w:r>
      <w:r w:rsidR="00331007">
        <w:rPr>
          <w:rFonts w:ascii="Times New Roman" w:eastAsia="Times New Roman" w:hAnsi="Times New Roman" w:cs="Times New Roman"/>
          <w:sz w:val="28"/>
          <w:szCs w:val="28"/>
          <w:lang w:eastAsia="ru-RU"/>
        </w:rPr>
        <w:t>]</w:t>
      </w:r>
    </w:p>
    <w:p w14:paraId="0E00F64F" w14:textId="650ACE83" w:rsidR="00BE011B" w:rsidRDefault="004E5EA3" w:rsidP="00092C9B">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Далі визначимо додатні та від’ємні сторони цього методу. Цей метод вважається ефективним, так як він простий до обчислення, можна описати повністю процес та зробити облік ваг інформації. Завдяки методу експоненціального згладжування ми отримуємо оцінки параметрів тренду, що отримуються з тенденції до останнього моменту спостереження. </w:t>
      </w:r>
      <w:r w:rsidRPr="00D43B70">
        <w:rPr>
          <w:rFonts w:ascii="Times New Roman" w:eastAsia="Times New Roman" w:hAnsi="Times New Roman" w:cs="Times New Roman"/>
          <w:sz w:val="28"/>
          <w:szCs w:val="28"/>
          <w:lang w:eastAsia="ru-RU"/>
        </w:rPr>
        <w:t xml:space="preserve">Для методу експоненціального згладжування основним моментом є вибір </w:t>
      </w:r>
      <w:r>
        <w:rPr>
          <w:rFonts w:ascii="Times New Roman" w:eastAsia="Times New Roman" w:hAnsi="Times New Roman" w:cs="Times New Roman"/>
          <w:sz w:val="28"/>
          <w:szCs w:val="28"/>
          <w:lang w:eastAsia="ru-RU"/>
        </w:rPr>
        <w:t>константи, що згладжує дані і початкові</w:t>
      </w:r>
      <w:r w:rsidRPr="00D43B70">
        <w:rPr>
          <w:rFonts w:ascii="Times New Roman" w:eastAsia="Times New Roman" w:hAnsi="Times New Roman" w:cs="Times New Roman"/>
          <w:sz w:val="28"/>
          <w:szCs w:val="28"/>
          <w:lang w:eastAsia="ru-RU"/>
        </w:rPr>
        <w:t xml:space="preserve"> умов</w:t>
      </w:r>
      <w:r>
        <w:rPr>
          <w:rFonts w:ascii="Times New Roman" w:eastAsia="Times New Roman" w:hAnsi="Times New Roman" w:cs="Times New Roman"/>
          <w:sz w:val="28"/>
          <w:szCs w:val="28"/>
          <w:lang w:eastAsia="ru-RU"/>
        </w:rPr>
        <w:t>и</w:t>
      </w:r>
      <w:r w:rsidRPr="00D43B70">
        <w:rPr>
          <w:rFonts w:ascii="Times New Roman" w:eastAsia="Times New Roman" w:hAnsi="Times New Roman" w:cs="Times New Roman"/>
          <w:sz w:val="28"/>
          <w:szCs w:val="28"/>
          <w:lang w:eastAsia="ru-RU"/>
        </w:rPr>
        <w:t>.</w:t>
      </w:r>
      <w:r w:rsidR="006C6400">
        <w:rPr>
          <w:rFonts w:ascii="Times New Roman" w:eastAsia="Times New Roman" w:hAnsi="Times New Roman" w:cs="Times New Roman"/>
          <w:sz w:val="28"/>
          <w:szCs w:val="28"/>
          <w:lang w:eastAsia="ru-RU"/>
        </w:rPr>
        <w:t xml:space="preserve"> Якщо роздивлятися просте експоненціальне згладжування з трендом, то це згладжування призводить до систематичної помилки у часовому ряду. Щоб уникнути дану проблему зазвичай використовують лінійне експоненціальне згладжування з двома параметрами. Ця процедура водночас згладжує випадкове збурення та також тренд, використовуючи два параметри. </w:t>
      </w:r>
      <w:r w:rsidR="004B3CC2">
        <w:rPr>
          <w:rFonts w:ascii="Times New Roman" w:eastAsia="Times New Roman" w:hAnsi="Times New Roman" w:cs="Times New Roman"/>
          <w:sz w:val="28"/>
          <w:szCs w:val="28"/>
          <w:lang w:eastAsia="ru-RU"/>
        </w:rPr>
        <w:t xml:space="preserve">Недоліком експоненціального згладжування є те, що відсутня формалізація при виборі параметра </w:t>
      </w:r>
      <m:oMath>
        <m:r>
          <w:rPr>
            <w:rFonts w:ascii="Cambria Math" w:eastAsia="Times New Roman" w:hAnsi="Cambria Math" w:cs="Times New Roman"/>
            <w:i/>
            <w:noProof/>
            <w:sz w:val="28"/>
            <w:szCs w:val="28"/>
            <w:lang w:eastAsia="ru-RU"/>
          </w:rPr>
          <w:sym w:font="Symbol" w:char="F061"/>
        </m:r>
      </m:oMath>
      <w:r w:rsidR="004B3CC2">
        <w:rPr>
          <w:rFonts w:ascii="Times New Roman" w:eastAsia="Times New Roman" w:hAnsi="Times New Roman" w:cs="Times New Roman"/>
          <w:sz w:val="28"/>
          <w:szCs w:val="28"/>
          <w:lang w:eastAsia="ru-RU"/>
        </w:rPr>
        <w:t>.</w:t>
      </w:r>
      <w:r w:rsidR="00E22C0D">
        <w:rPr>
          <w:rFonts w:ascii="Times New Roman" w:eastAsia="Times New Roman" w:hAnsi="Times New Roman" w:cs="Times New Roman"/>
          <w:sz w:val="28"/>
          <w:szCs w:val="28"/>
          <w:lang w:eastAsia="ru-RU"/>
        </w:rPr>
        <w:t xml:space="preserve"> [</w:t>
      </w:r>
      <w:r w:rsidR="00A30EE8">
        <w:rPr>
          <w:rFonts w:ascii="Times New Roman" w:eastAsia="Times New Roman" w:hAnsi="Times New Roman" w:cs="Times New Roman"/>
          <w:sz w:val="28"/>
          <w:szCs w:val="28"/>
          <w:lang w:eastAsia="ru-RU"/>
        </w:rPr>
        <w:t>5</w:t>
      </w:r>
      <w:r w:rsidR="00E22C0D">
        <w:rPr>
          <w:rFonts w:ascii="Times New Roman" w:eastAsia="Times New Roman" w:hAnsi="Times New Roman" w:cs="Times New Roman"/>
          <w:sz w:val="28"/>
          <w:szCs w:val="28"/>
          <w:lang w:eastAsia="ru-RU"/>
        </w:rPr>
        <w:t>]</w:t>
      </w:r>
    </w:p>
    <w:p w14:paraId="0BE81D02" w14:textId="77777777" w:rsidR="0053250B" w:rsidRDefault="0053250B" w:rsidP="00092C9B">
      <w:pPr>
        <w:spacing w:line="360" w:lineRule="auto"/>
        <w:ind w:firstLine="709"/>
        <w:jc w:val="both"/>
        <w:rPr>
          <w:rFonts w:ascii="Times New Roman" w:eastAsia="Times New Roman" w:hAnsi="Times New Roman" w:cs="Times New Roman"/>
          <w:sz w:val="28"/>
          <w:szCs w:val="28"/>
          <w:lang w:eastAsia="ru-RU"/>
        </w:rPr>
      </w:pPr>
    </w:p>
    <w:p w14:paraId="02256BAB" w14:textId="77777777" w:rsidR="0053250B" w:rsidRPr="00511AC5" w:rsidRDefault="0053250B" w:rsidP="00092C9B">
      <w:pPr>
        <w:spacing w:line="360" w:lineRule="auto"/>
        <w:ind w:firstLine="709"/>
        <w:jc w:val="both"/>
        <w:rPr>
          <w:rFonts w:ascii="Times New Roman" w:eastAsia="Times New Roman" w:hAnsi="Times New Roman" w:cs="Times New Roman"/>
          <w:sz w:val="28"/>
          <w:szCs w:val="28"/>
          <w:lang w:eastAsia="ru-RU"/>
        </w:rPr>
      </w:pPr>
    </w:p>
    <w:p w14:paraId="7825CD4A" w14:textId="278694F5" w:rsidR="00320C6B" w:rsidRPr="00DF101D" w:rsidRDefault="00F1289A" w:rsidP="00F1289A">
      <w:pPr>
        <w:pStyle w:val="28"/>
      </w:pPr>
      <w:bookmarkStart w:id="1841" w:name="_Toc11059220"/>
      <w:bookmarkStart w:id="1842" w:name="_Toc11367847"/>
      <w:r w:rsidRPr="005D15F4">
        <w:t>2.4</w:t>
      </w:r>
      <w:r w:rsidR="00F030D6" w:rsidRPr="00DF101D">
        <w:t xml:space="preserve"> </w:t>
      </w:r>
      <w:r w:rsidR="00320C6B" w:rsidRPr="00DF101D">
        <w:t>Критерії адекватності моделі та якості прогнозу</w:t>
      </w:r>
      <w:bookmarkEnd w:id="1841"/>
      <w:bookmarkEnd w:id="1842"/>
    </w:p>
    <w:p w14:paraId="5D419674" w14:textId="77777777" w:rsidR="00320C6B" w:rsidRDefault="00320C6B" w:rsidP="00147A77">
      <w:pPr>
        <w:spacing w:line="360" w:lineRule="auto"/>
        <w:ind w:firstLine="709"/>
        <w:jc w:val="both"/>
        <w:rPr>
          <w:rFonts w:ascii="Times New Roman" w:hAnsi="Times New Roman" w:cs="Times New Roman"/>
          <w:b/>
          <w:sz w:val="28"/>
          <w:szCs w:val="28"/>
        </w:rPr>
      </w:pPr>
    </w:p>
    <w:p w14:paraId="428C6291" w14:textId="77777777" w:rsidR="00550A6A" w:rsidRDefault="00550A6A" w:rsidP="00147A77">
      <w:pPr>
        <w:spacing w:line="360" w:lineRule="auto"/>
        <w:ind w:firstLine="709"/>
        <w:jc w:val="both"/>
        <w:rPr>
          <w:rFonts w:ascii="Times New Roman" w:hAnsi="Times New Roman" w:cs="Times New Roman"/>
          <w:b/>
          <w:sz w:val="28"/>
          <w:szCs w:val="28"/>
        </w:rPr>
      </w:pPr>
    </w:p>
    <w:p w14:paraId="1EAE351C" w14:textId="7B096CEF" w:rsidR="00550A6A" w:rsidRPr="00550A6A" w:rsidRDefault="00550A6A" w:rsidP="00147A77">
      <w:pPr>
        <w:spacing w:line="360" w:lineRule="auto"/>
        <w:ind w:firstLine="709"/>
        <w:jc w:val="both"/>
        <w:rPr>
          <w:rFonts w:ascii="Times New Roman" w:hAnsi="Times New Roman" w:cs="Times New Roman"/>
          <w:sz w:val="28"/>
          <w:szCs w:val="28"/>
        </w:rPr>
      </w:pPr>
      <w:r w:rsidRPr="00550A6A">
        <w:rPr>
          <w:rFonts w:ascii="Times New Roman" w:hAnsi="Times New Roman" w:cs="Times New Roman"/>
          <w:sz w:val="28"/>
          <w:szCs w:val="28"/>
        </w:rPr>
        <w:t>Критерії</w:t>
      </w:r>
      <w:r>
        <w:rPr>
          <w:rFonts w:ascii="Times New Roman" w:hAnsi="Times New Roman" w:cs="Times New Roman"/>
          <w:sz w:val="28"/>
          <w:szCs w:val="28"/>
        </w:rPr>
        <w:t xml:space="preserve"> адекватності моделі та якості прогнозу дозволяють визначити найбільш точніший метод прогнозування часових рядів.</w:t>
      </w:r>
    </w:p>
    <w:p w14:paraId="3835C2AC" w14:textId="77777777" w:rsidR="006D3AFD" w:rsidRDefault="006D3AFD" w:rsidP="00147A77">
      <w:pPr>
        <w:spacing w:line="360" w:lineRule="auto"/>
        <w:ind w:firstLine="709"/>
        <w:jc w:val="both"/>
        <w:rPr>
          <w:rFonts w:ascii="Times New Roman" w:hAnsi="Times New Roman" w:cs="Times New Roman"/>
          <w:b/>
          <w:sz w:val="28"/>
          <w:szCs w:val="28"/>
        </w:rPr>
      </w:pPr>
    </w:p>
    <w:p w14:paraId="33A4F4FA" w14:textId="77777777" w:rsidR="00550A6A" w:rsidRPr="00E01450" w:rsidRDefault="00550A6A">
      <w:pPr>
        <w:spacing w:line="360" w:lineRule="auto"/>
        <w:ind w:firstLine="709"/>
        <w:jc w:val="both"/>
        <w:rPr>
          <w:ins w:id="1843" w:author="пользователь Microsoft Office" w:date="2019-05-20T06:41:00Z"/>
          <w:rFonts w:ascii="Times New Roman" w:hAnsi="Times New Roman" w:cs="Times New Roman"/>
          <w:b/>
          <w:sz w:val="28"/>
          <w:szCs w:val="28"/>
        </w:rPr>
        <w:pPrChange w:id="1844" w:author="пользователь Microsoft Office" w:date="2019-05-20T06:41:00Z">
          <w:pPr>
            <w:pStyle w:val="a3"/>
            <w:numPr>
              <w:ilvl w:val="1"/>
              <w:numId w:val="9"/>
            </w:numPr>
            <w:tabs>
              <w:tab w:val="num" w:pos="360"/>
              <w:tab w:val="num" w:pos="1440"/>
            </w:tabs>
            <w:spacing w:line="360" w:lineRule="auto"/>
            <w:ind w:left="1440" w:firstLine="851"/>
            <w:jc w:val="both"/>
          </w:pPr>
        </w:pPrChange>
      </w:pPr>
    </w:p>
    <w:p w14:paraId="017A14DC" w14:textId="7985E801" w:rsidR="00D7379B" w:rsidRPr="00BE011B" w:rsidRDefault="00984F1D">
      <w:pPr>
        <w:pStyle w:val="35"/>
        <w:ind w:firstLine="709"/>
        <w:rPr>
          <w:ins w:id="1845" w:author="пользователь Microsoft Office" w:date="2019-05-20T06:42:00Z"/>
          <w:rFonts w:eastAsiaTheme="minorHAnsi"/>
          <w:rPrChange w:id="1846" w:author="пользователь Microsoft Office" w:date="2019-05-20T06:44:00Z">
            <w:rPr>
              <w:ins w:id="1847" w:author="пользователь Microsoft Office" w:date="2019-05-20T06:42:00Z"/>
              <w:rFonts w:ascii="Times New Roman" w:eastAsia="Times New Roman" w:hAnsi="Times New Roman" w:cs="Times New Roman"/>
              <w:sz w:val="28"/>
              <w:szCs w:val="28"/>
              <w:lang w:eastAsia="ru-RU"/>
            </w:rPr>
          </w:rPrChange>
        </w:rPr>
        <w:pPrChange w:id="1848" w:author="пользователь Microsoft Office" w:date="2019-05-20T06:41:00Z">
          <w:pPr>
            <w:pStyle w:val="a3"/>
            <w:numPr>
              <w:ilvl w:val="1"/>
              <w:numId w:val="9"/>
            </w:numPr>
            <w:tabs>
              <w:tab w:val="num" w:pos="360"/>
              <w:tab w:val="num" w:pos="1440"/>
            </w:tabs>
            <w:spacing w:line="360" w:lineRule="auto"/>
            <w:ind w:left="1440" w:firstLine="851"/>
            <w:jc w:val="both"/>
          </w:pPr>
        </w:pPrChange>
      </w:pPr>
      <w:bookmarkStart w:id="1849" w:name="_Toc11059221"/>
      <w:bookmarkStart w:id="1850" w:name="_Toc11367848"/>
      <w:r w:rsidRPr="00BE011B">
        <w:rPr>
          <w:rFonts w:eastAsia="Times New Roman"/>
          <w:lang w:eastAsia="ru-RU"/>
        </w:rPr>
        <w:t xml:space="preserve">2.4.1 </w:t>
      </w:r>
      <w:proofErr w:type="spellStart"/>
      <w:ins w:id="1851" w:author="пользователь Microsoft Office" w:date="2019-05-20T06:41:00Z">
        <w:r w:rsidR="00D7379B" w:rsidRPr="007578CB">
          <w:rPr>
            <w:rFonts w:eastAsia="Times New Roman"/>
            <w:lang w:eastAsia="ru-RU"/>
          </w:rPr>
          <w:t>Коефіцієнт</w:t>
        </w:r>
        <w:proofErr w:type="spellEnd"/>
        <w:r w:rsidR="00D7379B" w:rsidRPr="007578CB">
          <w:rPr>
            <w:rFonts w:eastAsia="Times New Roman"/>
            <w:lang w:eastAsia="ru-RU"/>
          </w:rPr>
          <w:t xml:space="preserve"> </w:t>
        </w:r>
        <w:proofErr w:type="spellStart"/>
        <w:r w:rsidR="00D7379B" w:rsidRPr="007578CB">
          <w:rPr>
            <w:rFonts w:eastAsia="Times New Roman"/>
            <w:lang w:eastAsia="ru-RU"/>
          </w:rPr>
          <w:t>детермінації</w:t>
        </w:r>
        <w:proofErr w:type="spellEnd"/>
        <w:r w:rsidR="00D7379B" w:rsidRPr="007578CB">
          <w:rPr>
            <w:rFonts w:eastAsia="Times New Roman"/>
            <w:lang w:eastAsia="ru-RU"/>
          </w:rPr>
          <w:t xml:space="preserve"> </w:t>
        </w:r>
        <m:oMath>
          <m:sSup>
            <m:sSupPr>
              <m:ctrlPr>
                <w:rPr>
                  <w:rFonts w:ascii="Cambria Math" w:eastAsia="Times New Roman" w:hAnsi="Cambria Math"/>
                  <w:i/>
                  <w:lang w:eastAsia="ru-RU"/>
                </w:rPr>
              </m:ctrlPr>
            </m:sSupPr>
            <m:e>
              <m:r>
                <w:rPr>
                  <w:rFonts w:ascii="Cambria Math" w:eastAsia="Times New Roman" w:hAnsi="Cambria Math"/>
                  <w:lang w:eastAsia="ru-RU"/>
                </w:rPr>
                <m:t>R</m:t>
              </m:r>
            </m:e>
            <m:sup>
              <m:r>
                <w:rPr>
                  <w:rFonts w:ascii="Cambria Math" w:eastAsia="Times New Roman" w:hAnsi="Cambria Math"/>
                  <w:lang w:eastAsia="ru-RU"/>
                </w:rPr>
                <m:t>2</m:t>
              </m:r>
            </m:sup>
          </m:sSup>
        </m:oMath>
      </w:ins>
      <w:bookmarkEnd w:id="1849"/>
      <w:bookmarkEnd w:id="1850"/>
    </w:p>
    <w:p w14:paraId="6ED6D3E8" w14:textId="77777777" w:rsidR="00550A6A" w:rsidRDefault="00550A6A" w:rsidP="00147A77">
      <w:pPr>
        <w:spacing w:line="360" w:lineRule="auto"/>
        <w:ind w:firstLine="709"/>
        <w:jc w:val="both"/>
        <w:rPr>
          <w:rFonts w:ascii="Times New Roman" w:hAnsi="Times New Roman" w:cs="Times New Roman"/>
          <w:sz w:val="28"/>
          <w:szCs w:val="28"/>
        </w:rPr>
      </w:pPr>
    </w:p>
    <w:p w14:paraId="59FB3DD9" w14:textId="77777777" w:rsidR="004B6F29" w:rsidRPr="00F319DE" w:rsidRDefault="004B6F29">
      <w:pPr>
        <w:spacing w:line="360" w:lineRule="auto"/>
        <w:ind w:firstLine="709"/>
        <w:jc w:val="both"/>
        <w:rPr>
          <w:ins w:id="1852" w:author="пользователь Microsoft Office" w:date="2019-05-20T06:42:00Z"/>
          <w:rFonts w:ascii="Times New Roman" w:hAnsi="Times New Roman" w:cs="Times New Roman"/>
          <w:sz w:val="28"/>
          <w:szCs w:val="28"/>
          <w:rPrChange w:id="1853" w:author="пользователь Microsoft Office" w:date="2019-05-20T06:44:00Z">
            <w:rPr>
              <w:ins w:id="1854" w:author="пользователь Microsoft Office" w:date="2019-05-20T06:42:00Z"/>
              <w:rFonts w:ascii="Times New Roman" w:hAnsi="Times New Roman" w:cs="Times New Roman"/>
              <w:sz w:val="28"/>
              <w:szCs w:val="28"/>
              <w:lang w:val="ru-RU"/>
            </w:rPr>
          </w:rPrChange>
        </w:rPr>
        <w:pPrChange w:id="1855" w:author="пользователь Microsoft Office" w:date="2019-05-20T06:42:00Z">
          <w:pPr>
            <w:pStyle w:val="a3"/>
            <w:numPr>
              <w:ilvl w:val="1"/>
              <w:numId w:val="9"/>
            </w:numPr>
            <w:tabs>
              <w:tab w:val="num" w:pos="360"/>
              <w:tab w:val="num" w:pos="1440"/>
            </w:tabs>
            <w:spacing w:line="360" w:lineRule="auto"/>
            <w:ind w:left="1440" w:firstLine="851"/>
            <w:jc w:val="both"/>
          </w:pPr>
        </w:pPrChange>
      </w:pPr>
    </w:p>
    <w:p w14:paraId="74FB4D06" w14:textId="77777777" w:rsidR="00D7379B" w:rsidRDefault="00D7379B">
      <w:pPr>
        <w:spacing w:line="360" w:lineRule="auto"/>
        <w:ind w:firstLine="709"/>
        <w:jc w:val="both"/>
        <w:rPr>
          <w:rFonts w:ascii="Times New Roman" w:eastAsia="Times New Roman" w:hAnsi="Times New Roman" w:cs="Times New Roman"/>
          <w:sz w:val="28"/>
          <w:szCs w:val="28"/>
          <w:lang w:eastAsia="ru-RU"/>
        </w:rPr>
        <w:pPrChange w:id="1856" w:author="пользователь Microsoft Office" w:date="2019-05-20T06:43:00Z">
          <w:pPr>
            <w:pStyle w:val="a3"/>
            <w:numPr>
              <w:ilvl w:val="1"/>
              <w:numId w:val="9"/>
            </w:numPr>
            <w:tabs>
              <w:tab w:val="num" w:pos="360"/>
              <w:tab w:val="num" w:pos="1440"/>
            </w:tabs>
            <w:spacing w:line="360" w:lineRule="auto"/>
            <w:ind w:left="1440" w:firstLine="851"/>
            <w:jc w:val="both"/>
          </w:pPr>
        </w:pPrChange>
      </w:pPr>
      <w:ins w:id="1857" w:author="пользователь Microsoft Office" w:date="2019-05-20T06:43:00Z">
        <w:r w:rsidRPr="008B5B83">
          <w:rPr>
            <w:rFonts w:ascii="Times New Roman" w:eastAsia="Times New Roman" w:hAnsi="Times New Roman" w:cs="Times New Roman"/>
            <w:sz w:val="28"/>
            <w:szCs w:val="28"/>
            <w:lang w:eastAsia="ru-RU"/>
          </w:rPr>
          <w:t xml:space="preserve">За міру інформативності часового ряду часто використовують його дисперсію. Коефіцієнт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R</m:t>
              </m:r>
            </m:e>
            <m:sup>
              <m:r>
                <w:rPr>
                  <w:rFonts w:ascii="Cambria Math" w:eastAsia="Times New Roman" w:hAnsi="Cambria Math" w:cs="Times New Roman"/>
                  <w:sz w:val="28"/>
                  <w:szCs w:val="28"/>
                  <w:lang w:eastAsia="ru-RU"/>
                </w:rPr>
                <m:t>2</m:t>
              </m:r>
            </m:sup>
          </m:sSup>
        </m:oMath>
        <w:r w:rsidRPr="008B5B83">
          <w:rPr>
            <w:rFonts w:ascii="Times New Roman" w:eastAsia="Times New Roman" w:hAnsi="Times New Roman" w:cs="Times New Roman"/>
            <w:sz w:val="28"/>
            <w:szCs w:val="28"/>
            <w:lang w:eastAsia="ru-RU"/>
          </w:rPr>
          <w:t>- це відношення</w:t>
        </w:r>
        <w:r w:rsidRPr="007578CB">
          <w:rPr>
            <w:rFonts w:ascii="Times New Roman" w:eastAsia="Times New Roman" w:hAnsi="Times New Roman" w:cs="Times New Roman"/>
            <w:sz w:val="28"/>
            <w:szCs w:val="28"/>
            <w:lang w:eastAsia="ru-RU"/>
          </w:rPr>
          <w:t xml:space="preserve"> дисперсії тієї частини часового ряду основної змінної, що описується отриманим рівнянням, до вибіркової дисперсії цієї змінної. Він обчислюється за формулою:</w:t>
        </w:r>
      </w:ins>
    </w:p>
    <w:p w14:paraId="67C6C3E2"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4F5593BC" w14:textId="77777777" w:rsidR="00D7379B" w:rsidRDefault="006A7235" w:rsidP="00147A77">
      <w:pPr>
        <w:spacing w:line="360" w:lineRule="auto"/>
        <w:ind w:firstLine="709"/>
        <w:jc w:val="center"/>
        <w:rPr>
          <w:rFonts w:ascii="Times New Roman" w:eastAsia="Times New Roman" w:hAnsi="Times New Roman" w:cs="Times New Roman"/>
          <w:sz w:val="28"/>
          <w:szCs w:val="28"/>
          <w:lang w:eastAsia="ru-RU"/>
        </w:rPr>
      </w:pPr>
      <m:oMath>
        <m:sSup>
          <m:sSupPr>
            <m:ctrlPr>
              <w:ins w:id="1858" w:author="пользователь Microsoft Office" w:date="2019-05-20T06:43:00Z">
                <w:rPr>
                  <w:rFonts w:ascii="Cambria Math" w:eastAsia="Times New Roman" w:hAnsi="Cambria Math" w:cs="Times New Roman"/>
                  <w:i/>
                  <w:sz w:val="28"/>
                  <w:szCs w:val="28"/>
                  <w:lang w:eastAsia="ru-RU"/>
                </w:rPr>
              </w:ins>
            </m:ctrlPr>
          </m:sSupPr>
          <m:e>
            <m:r>
              <w:ins w:id="1859" w:author="пользователь Microsoft Office" w:date="2019-05-20T06:43:00Z">
                <w:rPr>
                  <w:rFonts w:ascii="Cambria Math" w:eastAsia="Times New Roman" w:hAnsi="Cambria Math" w:cs="Times New Roman"/>
                  <w:sz w:val="28"/>
                  <w:szCs w:val="28"/>
                  <w:lang w:eastAsia="ru-RU"/>
                </w:rPr>
                <m:t>R</m:t>
              </w:ins>
            </m:r>
          </m:e>
          <m:sup>
            <m:r>
              <w:ins w:id="1860" w:author="пользователь Microsoft Office" w:date="2019-05-20T06:43:00Z">
                <w:rPr>
                  <w:rFonts w:ascii="Cambria Math" w:eastAsia="Times New Roman" w:hAnsi="Cambria Math" w:cs="Times New Roman"/>
                  <w:sz w:val="28"/>
                  <w:szCs w:val="28"/>
                  <w:lang w:eastAsia="ru-RU"/>
                </w:rPr>
                <m:t>2</m:t>
              </w:ins>
            </m:r>
          </m:sup>
        </m:sSup>
        <m:r>
          <w:ins w:id="1861" w:author="пользователь Microsoft Office" w:date="2019-05-20T06:43:00Z">
            <w:rPr>
              <w:rFonts w:ascii="Cambria Math" w:eastAsia="Times New Roman" w:hAnsi="Cambria Math" w:cs="Times New Roman"/>
              <w:sz w:val="28"/>
              <w:szCs w:val="28"/>
              <w:lang w:eastAsia="ru-RU"/>
            </w:rPr>
            <m:t>=</m:t>
          </w:ins>
        </m:r>
        <m:f>
          <m:fPr>
            <m:ctrlPr>
              <w:ins w:id="1862" w:author="пользователь Microsoft Office" w:date="2019-05-20T06:43:00Z">
                <w:rPr>
                  <w:rFonts w:ascii="Cambria Math" w:eastAsia="Times New Roman" w:hAnsi="Cambria Math" w:cs="Times New Roman"/>
                  <w:i/>
                  <w:sz w:val="28"/>
                  <w:szCs w:val="28"/>
                  <w:lang w:eastAsia="ru-RU"/>
                </w:rPr>
              </w:ins>
            </m:ctrlPr>
          </m:fPr>
          <m:num>
            <m:r>
              <w:ins w:id="1863" w:author="пользователь Microsoft Office" w:date="2019-05-20T06:43:00Z">
                <w:rPr>
                  <w:rFonts w:ascii="Cambria Math" w:eastAsia="Times New Roman" w:hAnsi="Cambria Math" w:cs="Times New Roman"/>
                  <w:sz w:val="28"/>
                  <w:szCs w:val="28"/>
                  <w:lang w:eastAsia="ru-RU"/>
                </w:rPr>
                <m:t>var(</m:t>
              </w:ins>
            </m:r>
            <m:acc>
              <m:accPr>
                <m:ctrlPr>
                  <w:ins w:id="1864" w:author="пользователь Microsoft Office" w:date="2019-05-20T06:43:00Z">
                    <w:rPr>
                      <w:rFonts w:ascii="Cambria Math" w:eastAsia="Times New Roman" w:hAnsi="Cambria Math" w:cs="Times New Roman"/>
                      <w:i/>
                      <w:sz w:val="28"/>
                      <w:szCs w:val="28"/>
                      <w:lang w:eastAsia="ru-RU"/>
                    </w:rPr>
                  </w:ins>
                </m:ctrlPr>
              </m:accPr>
              <m:e>
                <m:r>
                  <w:ins w:id="1865" w:author="пользователь Microsoft Office" w:date="2019-05-20T06:43:00Z">
                    <w:rPr>
                      <w:rFonts w:ascii="Cambria Math" w:eastAsia="Times New Roman" w:hAnsi="Cambria Math" w:cs="Times New Roman"/>
                      <w:sz w:val="28"/>
                      <w:szCs w:val="28"/>
                      <w:lang w:eastAsia="ru-RU"/>
                    </w:rPr>
                    <m:t>y</m:t>
                  </w:ins>
                </m:r>
              </m:e>
            </m:acc>
            <m:r>
              <w:ins w:id="1866" w:author="пользователь Microsoft Office" w:date="2019-05-20T06:43:00Z">
                <w:rPr>
                  <w:rFonts w:ascii="Cambria Math" w:eastAsia="Times New Roman" w:hAnsi="Cambria Math" w:cs="Times New Roman"/>
                  <w:sz w:val="28"/>
                  <w:szCs w:val="28"/>
                  <w:lang w:eastAsia="ru-RU"/>
                </w:rPr>
                <m:t>)</m:t>
              </w:ins>
            </m:r>
          </m:num>
          <m:den>
            <m:r>
              <w:ins w:id="1867" w:author="пользователь Microsoft Office" w:date="2019-05-20T06:43:00Z">
                <w:rPr>
                  <w:rFonts w:ascii="Cambria Math" w:eastAsia="Times New Roman" w:hAnsi="Cambria Math" w:cs="Times New Roman"/>
                  <w:sz w:val="28"/>
                  <w:szCs w:val="28"/>
                  <w:lang w:eastAsia="ru-RU"/>
                </w:rPr>
                <m:t>var(y</m:t>
              </w:ins>
            </m:r>
            <m:r>
              <w:ins w:id="1868" w:author="пользователь Microsoft Office" w:date="2019-05-20T06:43:00Z">
                <w:rPr>
                  <w:rFonts w:ascii="Cambria Math" w:eastAsia="Times New Roman" w:hAnsi="Cambria Math" w:cs="Times New Roman"/>
                  <w:sz w:val="28"/>
                  <w:szCs w:val="28"/>
                  <w:lang w:eastAsia="ru-RU"/>
                </w:rPr>
                <m:t>)</m:t>
              </w:ins>
            </m:r>
          </m:den>
        </m:f>
      </m:oMath>
      <w:ins w:id="1869" w:author="пользователь Microsoft Office" w:date="2019-05-20T06:43:00Z">
        <w:r w:rsidR="00D7379B" w:rsidRPr="00F319DE">
          <w:rPr>
            <w:rFonts w:ascii="Times New Roman" w:eastAsia="Times New Roman" w:hAnsi="Times New Roman" w:cs="Times New Roman"/>
            <w:sz w:val="28"/>
            <w:szCs w:val="28"/>
            <w:lang w:eastAsia="ru-RU"/>
          </w:rPr>
          <w:t>.</w:t>
        </w:r>
      </w:ins>
    </w:p>
    <w:p w14:paraId="21117CF3"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36F32E1A" w14:textId="77777777" w:rsidR="00D7379B" w:rsidRPr="00F319DE" w:rsidRDefault="00D7379B" w:rsidP="00147A77">
      <w:pPr>
        <w:spacing w:line="360" w:lineRule="auto"/>
        <w:ind w:firstLine="709"/>
        <w:jc w:val="both"/>
        <w:rPr>
          <w:ins w:id="1870" w:author="пользователь Microsoft Office" w:date="2019-05-20T06:42:00Z"/>
          <w:rFonts w:ascii="Times New Roman" w:eastAsia="Times New Roman" w:hAnsi="Times New Roman" w:cs="Times New Roman"/>
          <w:sz w:val="28"/>
          <w:szCs w:val="28"/>
          <w:lang w:eastAsia="ru-RU"/>
          <w:rPrChange w:id="1871" w:author="пользователь Microsoft Office" w:date="2019-05-20T06:44:00Z">
            <w:rPr>
              <w:ins w:id="1872" w:author="пользователь Microsoft Office" w:date="2019-05-20T06:42:00Z"/>
              <w:rFonts w:ascii="Times New Roman" w:hAnsi="Times New Roman" w:cs="Times New Roman"/>
              <w:sz w:val="28"/>
              <w:szCs w:val="28"/>
              <w:lang w:val="ru-RU"/>
            </w:rPr>
          </w:rPrChange>
        </w:rPr>
      </w:pPr>
      <w:ins w:id="1873" w:author="пользователь Microsoft Office" w:date="2019-05-20T06:43:00Z">
        <w:r w:rsidRPr="00F319DE">
          <w:rPr>
            <w:rFonts w:ascii="Times New Roman" w:eastAsia="Times New Roman" w:hAnsi="Times New Roman" w:cs="Times New Roman"/>
            <w:sz w:val="28"/>
            <w:szCs w:val="28"/>
            <w:lang w:eastAsia="ru-RU"/>
          </w:rPr>
          <w:t xml:space="preserve">Очевидно, що для моделі коефіцієнт детермінації повинен прямувати до одиниці: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R</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i/>
              <w:sz w:val="28"/>
              <w:szCs w:val="28"/>
              <w:lang w:eastAsia="ru-RU"/>
            </w:rPr>
            <w:sym w:font="Symbol" w:char="F0AE"/>
          </m:r>
          <m:r>
            <w:rPr>
              <w:rFonts w:ascii="Cambria Math" w:eastAsia="Times New Roman" w:hAnsi="Cambria Math" w:cs="Times New Roman"/>
              <w:sz w:val="28"/>
              <w:szCs w:val="28"/>
              <w:lang w:eastAsia="ru-RU"/>
            </w:rPr>
            <m:t>1</m:t>
          </m:r>
        </m:oMath>
        <w:r w:rsidRPr="00F319DE">
          <w:rPr>
            <w:rFonts w:ascii="Times New Roman" w:eastAsia="Times New Roman" w:hAnsi="Times New Roman" w:cs="Times New Roman"/>
            <w:sz w:val="28"/>
            <w:szCs w:val="28"/>
            <w:lang w:eastAsia="ru-RU"/>
          </w:rPr>
          <w:t>.</w:t>
        </w:r>
      </w:ins>
      <w:r>
        <w:rPr>
          <w:rFonts w:ascii="Times New Roman" w:eastAsia="Times New Roman" w:hAnsi="Times New Roman" w:cs="Times New Roman"/>
          <w:sz w:val="28"/>
          <w:szCs w:val="28"/>
          <w:lang w:eastAsia="ru-RU"/>
        </w:rPr>
        <w:t xml:space="preserve"> Цей коефіцієнт використовується для аналізу відмінностей однієї змінної та другої. Коефіцієнт детермінації близький до коефіцієнта кореляції.</w:t>
      </w:r>
    </w:p>
    <w:p w14:paraId="2A3C5B49" w14:textId="77777777" w:rsidR="00D7379B" w:rsidRDefault="00D7379B" w:rsidP="00147A77">
      <w:pPr>
        <w:spacing w:line="360" w:lineRule="auto"/>
        <w:ind w:firstLine="709"/>
        <w:jc w:val="both"/>
        <w:rPr>
          <w:rFonts w:ascii="Times New Roman" w:hAnsi="Times New Roman" w:cs="Times New Roman"/>
          <w:sz w:val="28"/>
          <w:szCs w:val="28"/>
        </w:rPr>
      </w:pPr>
    </w:p>
    <w:p w14:paraId="0DC754FE" w14:textId="77777777" w:rsidR="004B6F29" w:rsidRPr="00F319DE" w:rsidRDefault="004B6F29">
      <w:pPr>
        <w:spacing w:line="360" w:lineRule="auto"/>
        <w:ind w:firstLine="709"/>
        <w:jc w:val="both"/>
        <w:rPr>
          <w:ins w:id="1874" w:author="пользователь Microsoft Office" w:date="2019-05-20T06:41:00Z"/>
          <w:rFonts w:ascii="Times New Roman" w:hAnsi="Times New Roman" w:cs="Times New Roman"/>
          <w:sz w:val="28"/>
          <w:szCs w:val="28"/>
          <w:rPrChange w:id="1875" w:author="пользователь Microsoft Office" w:date="2019-05-20T06:44:00Z">
            <w:rPr>
              <w:ins w:id="1876" w:author="пользователь Microsoft Office" w:date="2019-05-20T06:41:00Z"/>
              <w:rFonts w:ascii="Times New Roman" w:eastAsia="Times New Roman" w:hAnsi="Times New Roman" w:cs="Times New Roman"/>
              <w:sz w:val="28"/>
              <w:szCs w:val="28"/>
              <w:lang w:eastAsia="ru-RU"/>
            </w:rPr>
          </w:rPrChange>
        </w:rPr>
        <w:pPrChange w:id="1877" w:author="пользователь Microsoft Office" w:date="2019-05-20T06:42:00Z">
          <w:pPr>
            <w:pStyle w:val="a3"/>
            <w:numPr>
              <w:ilvl w:val="1"/>
              <w:numId w:val="9"/>
            </w:numPr>
            <w:tabs>
              <w:tab w:val="num" w:pos="360"/>
              <w:tab w:val="num" w:pos="1440"/>
            </w:tabs>
            <w:spacing w:line="360" w:lineRule="auto"/>
            <w:ind w:left="1440" w:firstLine="851"/>
            <w:jc w:val="both"/>
          </w:pPr>
        </w:pPrChange>
      </w:pPr>
    </w:p>
    <w:p w14:paraId="6886D011" w14:textId="3107A811" w:rsidR="00D7379B" w:rsidRPr="006D7E10" w:rsidRDefault="00984F1D">
      <w:pPr>
        <w:pStyle w:val="35"/>
        <w:ind w:firstLine="709"/>
        <w:rPr>
          <w:ins w:id="1878" w:author="пользователь Microsoft Office" w:date="2019-05-20T06:43:00Z"/>
          <w:rFonts w:eastAsiaTheme="minorHAnsi"/>
          <w:lang w:val="uk-UA"/>
          <w:rPrChange w:id="1879" w:author="пользователь Microsoft Office" w:date="2019-05-20T06:44:00Z">
            <w:rPr>
              <w:ins w:id="1880" w:author="пользователь Microsoft Office" w:date="2019-05-20T06:43:00Z"/>
              <w:rFonts w:ascii="Times New Roman" w:eastAsia="Times New Roman" w:hAnsi="Times New Roman" w:cs="Times New Roman"/>
              <w:sz w:val="28"/>
              <w:szCs w:val="28"/>
              <w:lang w:eastAsia="ru-RU"/>
            </w:rPr>
          </w:rPrChange>
        </w:rPr>
        <w:pPrChange w:id="1881" w:author="пользователь Microsoft Office" w:date="2019-05-20T06:41:00Z">
          <w:pPr>
            <w:pStyle w:val="a3"/>
            <w:numPr>
              <w:ilvl w:val="1"/>
              <w:numId w:val="9"/>
            </w:numPr>
            <w:tabs>
              <w:tab w:val="num" w:pos="360"/>
              <w:tab w:val="num" w:pos="1440"/>
            </w:tabs>
            <w:spacing w:line="360" w:lineRule="auto"/>
            <w:ind w:left="1440" w:firstLine="851"/>
            <w:jc w:val="both"/>
          </w:pPr>
        </w:pPrChange>
      </w:pPr>
      <w:bookmarkStart w:id="1882" w:name="_Toc11059222"/>
      <w:bookmarkStart w:id="1883" w:name="_Toc11367849"/>
      <w:r w:rsidRPr="006D7E10">
        <w:rPr>
          <w:rFonts w:eastAsia="Times New Roman"/>
          <w:lang w:val="uk-UA" w:eastAsia="ru-RU"/>
        </w:rPr>
        <w:t xml:space="preserve">2.4.2 </w:t>
      </w:r>
      <w:ins w:id="1884" w:author="пользователь Microsoft Office" w:date="2019-05-20T06:42:00Z">
        <w:r w:rsidR="00D7379B" w:rsidRPr="006D7E10">
          <w:rPr>
            <w:rFonts w:eastAsia="Times New Roman"/>
            <w:lang w:val="uk-UA" w:eastAsia="ru-RU"/>
          </w:rPr>
          <w:t xml:space="preserve">Сума квадратів </w:t>
        </w:r>
        <w:r w:rsidR="00D7379B" w:rsidRPr="006D7E10">
          <w:rPr>
            <w:rFonts w:eastAsia="Times New Roman"/>
            <w:lang w:val="uk-UA" w:eastAsia="ru-RU"/>
            <w:rPrChange w:id="1885" w:author="пользователь Microsoft Office" w:date="2019-05-20T06:44:00Z">
              <w:rPr>
                <w:rFonts w:eastAsia="Times New Roman" w:cs="Times New Roman"/>
                <w:szCs w:val="28"/>
                <w:lang w:eastAsia="ru-RU"/>
              </w:rPr>
            </w:rPrChange>
          </w:rPr>
          <w:t xml:space="preserve">похибок моделі </w:t>
        </w:r>
        <m:oMath>
          <m:nary>
            <m:naryPr>
              <m:chr m:val="∑"/>
              <m:limLoc m:val="undOvr"/>
              <m:subHide m:val="1"/>
              <m:supHide m:val="1"/>
              <m:ctrlPr>
                <w:rPr>
                  <w:rFonts w:ascii="Cambria Math" w:eastAsia="Times New Roman" w:hAnsi="Cambria Math"/>
                  <w:i/>
                  <w:lang w:eastAsia="ru-RU"/>
                </w:rPr>
              </m:ctrlPr>
            </m:naryPr>
            <m:sub/>
            <m:sup/>
            <m:e>
              <m:sSup>
                <m:sSupPr>
                  <m:ctrlPr>
                    <w:rPr>
                      <w:rFonts w:ascii="Cambria Math" w:eastAsia="Times New Roman" w:hAnsi="Cambria Math"/>
                      <w:i/>
                      <w:lang w:eastAsia="ru-RU"/>
                    </w:rPr>
                  </m:ctrlPr>
                </m:sSupPr>
                <m:e>
                  <m:r>
                    <w:rPr>
                      <w:rFonts w:ascii="Cambria Math" w:eastAsia="Times New Roman" w:hAnsi="Cambria Math"/>
                      <w:lang w:eastAsia="ru-RU"/>
                    </w:rPr>
                    <m:t>e</m:t>
                  </m:r>
                </m:e>
                <m:sup>
                  <m:r>
                    <w:rPr>
                      <w:rFonts w:ascii="Cambria Math" w:eastAsia="Times New Roman" w:hAnsi="Cambria Math"/>
                      <w:lang w:val="uk-UA" w:eastAsia="ru-RU"/>
                    </w:rPr>
                    <m:t>2</m:t>
                  </m:r>
                </m:sup>
              </m:sSup>
              <m:r>
                <w:rPr>
                  <w:rFonts w:ascii="Cambria Math" w:eastAsia="Times New Roman" w:hAnsi="Cambria Math"/>
                  <w:lang w:val="uk-UA" w:eastAsia="ru-RU"/>
                </w:rPr>
                <m:t>(</m:t>
              </m:r>
              <m:r>
                <w:rPr>
                  <w:rFonts w:ascii="Cambria Math" w:eastAsia="Times New Roman" w:hAnsi="Cambria Math"/>
                  <w:lang w:eastAsia="ru-RU"/>
                  <w:rPrChange w:id="1886" w:author="пользователь Microsoft Office" w:date="2019-05-20T06:44:00Z">
                    <w:rPr>
                      <w:rFonts w:ascii="Cambria Math" w:eastAsia="Times New Roman" w:hAnsi="Cambria Math" w:cs="Times New Roman"/>
                      <w:szCs w:val="28"/>
                      <w:lang w:val="uk-UA" w:eastAsia="ru-RU"/>
                    </w:rPr>
                  </w:rPrChange>
                </w:rPr>
                <m:t>k</m:t>
              </m:r>
              <m:r>
                <w:rPr>
                  <w:rFonts w:ascii="Cambria Math" w:eastAsia="Times New Roman" w:hAnsi="Cambria Math"/>
                  <w:lang w:val="uk-UA" w:eastAsia="ru-RU"/>
                </w:rPr>
                <m:t>)</m:t>
              </m:r>
            </m:e>
          </m:nary>
        </m:oMath>
      </w:ins>
      <w:bookmarkEnd w:id="1882"/>
      <w:bookmarkEnd w:id="1883"/>
    </w:p>
    <w:p w14:paraId="16E90022" w14:textId="77777777" w:rsidR="00D7379B" w:rsidRDefault="00D7379B" w:rsidP="00147A77">
      <w:pPr>
        <w:spacing w:line="360" w:lineRule="auto"/>
        <w:ind w:firstLine="709"/>
        <w:jc w:val="both"/>
        <w:rPr>
          <w:rFonts w:ascii="Times New Roman" w:hAnsi="Times New Roman" w:cs="Times New Roman"/>
          <w:b/>
          <w:sz w:val="28"/>
          <w:szCs w:val="28"/>
        </w:rPr>
      </w:pPr>
    </w:p>
    <w:p w14:paraId="78C0DDF3" w14:textId="77777777" w:rsidR="004B6F29" w:rsidRDefault="004B6F29" w:rsidP="00147A77">
      <w:pPr>
        <w:spacing w:line="360" w:lineRule="auto"/>
        <w:ind w:firstLine="709"/>
        <w:jc w:val="both"/>
        <w:rPr>
          <w:rFonts w:ascii="Times New Roman" w:hAnsi="Times New Roman" w:cs="Times New Roman"/>
          <w:b/>
          <w:sz w:val="28"/>
          <w:szCs w:val="28"/>
        </w:rPr>
      </w:pPr>
    </w:p>
    <w:p w14:paraId="03B6D7AC" w14:textId="77777777" w:rsidR="00D7379B" w:rsidRPr="00361331" w:rsidRDefault="00D7379B">
      <w:pPr>
        <w:spacing w:line="360" w:lineRule="auto"/>
        <w:ind w:firstLine="709"/>
        <w:jc w:val="center"/>
        <w:rPr>
          <w:rFonts w:ascii="Times New Roman" w:eastAsia="Times New Roman" w:hAnsi="Times New Roman" w:cs="Times New Roman"/>
          <w:sz w:val="28"/>
          <w:szCs w:val="28"/>
          <w:lang w:eastAsia="ru-RU"/>
        </w:rPr>
        <w:pPrChange w:id="1887" w:author="пользователь Microsoft Office" w:date="2019-05-20T06:44:00Z">
          <w:pPr>
            <w:spacing w:line="360" w:lineRule="auto"/>
            <w:ind w:firstLine="709"/>
            <w:jc w:val="both"/>
          </w:pPr>
        </w:pPrChange>
      </w:pPr>
      <m:oMath>
        <m:r>
          <w:ins w:id="1888" w:author="пользователь Microsoft Office" w:date="2019-05-20T06:43:00Z">
            <w:rPr>
              <w:rFonts w:ascii="Cambria Math" w:eastAsia="Times New Roman" w:hAnsi="Cambria Math" w:cs="Times New Roman"/>
              <w:sz w:val="28"/>
              <w:szCs w:val="28"/>
              <w:lang w:eastAsia="ru-RU"/>
            </w:rPr>
            <m:t>SSE=</m:t>
          </w:ins>
        </m:r>
        <m:nary>
          <m:naryPr>
            <m:chr m:val="∑"/>
            <m:limLoc m:val="undOvr"/>
            <m:ctrlPr>
              <w:ins w:id="1889" w:author="пользователь Microsoft Office" w:date="2019-05-20T06:43:00Z">
                <w:rPr>
                  <w:rFonts w:ascii="Cambria Math" w:eastAsia="Times New Roman" w:hAnsi="Cambria Math" w:cs="Times New Roman"/>
                  <w:i/>
                  <w:sz w:val="28"/>
                  <w:szCs w:val="28"/>
                  <w:lang w:eastAsia="ru-RU"/>
                </w:rPr>
              </w:ins>
            </m:ctrlPr>
          </m:naryPr>
          <m:sub>
            <m:r>
              <w:ins w:id="1890" w:author="пользователь Microsoft Office" w:date="2019-05-20T06:43:00Z">
                <w:rPr>
                  <w:rFonts w:ascii="Cambria Math" w:eastAsia="Times New Roman" w:hAnsi="Cambria Math" w:cs="Times New Roman"/>
                  <w:sz w:val="28"/>
                  <w:szCs w:val="28"/>
                  <w:lang w:eastAsia="ru-RU"/>
                </w:rPr>
                <m:t>k=1</m:t>
              </w:ins>
            </m:r>
          </m:sub>
          <m:sup>
            <m:r>
              <w:ins w:id="1891" w:author="пользователь Microsoft Office" w:date="2019-05-20T06:43:00Z">
                <w:rPr>
                  <w:rFonts w:ascii="Cambria Math" w:eastAsia="Times New Roman" w:hAnsi="Cambria Math" w:cs="Times New Roman"/>
                  <w:sz w:val="28"/>
                  <w:szCs w:val="28"/>
                  <w:lang w:eastAsia="ru-RU"/>
                </w:rPr>
                <m:t>N</m:t>
              </w:ins>
            </m:r>
          </m:sup>
          <m:e>
            <m:r>
              <w:ins w:id="1892" w:author="пользователь Microsoft Office" w:date="2019-05-20T06:43:00Z">
                <w:rPr>
                  <w:rFonts w:ascii="Cambria Math" w:eastAsia="Times New Roman" w:hAnsi="Cambria Math" w:cs="Times New Roman"/>
                  <w:sz w:val="28"/>
                  <w:szCs w:val="28"/>
                  <w:lang w:eastAsia="ru-RU"/>
                </w:rPr>
                <m:t>[</m:t>
              </w:ins>
            </m:r>
            <m:acc>
              <m:accPr>
                <m:ctrlPr>
                  <w:ins w:id="1893" w:author="пользователь Microsoft Office" w:date="2019-05-20T06:43:00Z">
                    <w:rPr>
                      <w:rFonts w:ascii="Cambria Math" w:eastAsia="Times New Roman" w:hAnsi="Cambria Math" w:cs="Times New Roman"/>
                      <w:i/>
                      <w:sz w:val="28"/>
                      <w:szCs w:val="28"/>
                      <w:lang w:eastAsia="ru-RU"/>
                    </w:rPr>
                  </w:ins>
                </m:ctrlPr>
              </m:accPr>
              <m:e>
                <m:r>
                  <w:ins w:id="1894" w:author="пользователь Microsoft Office" w:date="2019-05-20T06:43:00Z">
                    <w:rPr>
                      <w:rFonts w:ascii="Cambria Math" w:eastAsia="Times New Roman" w:hAnsi="Cambria Math" w:cs="Times New Roman"/>
                      <w:sz w:val="28"/>
                      <w:szCs w:val="28"/>
                      <w:lang w:eastAsia="ru-RU"/>
                    </w:rPr>
                    <m:t>y</m:t>
                  </w:ins>
                </m:r>
              </m:e>
            </m:acc>
            <m:d>
              <m:dPr>
                <m:ctrlPr>
                  <w:ins w:id="1895" w:author="пользователь Microsoft Office" w:date="2019-05-20T06:43:00Z">
                    <w:rPr>
                      <w:rFonts w:ascii="Cambria Math" w:eastAsia="Times New Roman" w:hAnsi="Cambria Math" w:cs="Times New Roman"/>
                      <w:i/>
                      <w:sz w:val="28"/>
                      <w:szCs w:val="28"/>
                      <w:lang w:eastAsia="ru-RU"/>
                    </w:rPr>
                  </w:ins>
                </m:ctrlPr>
              </m:dPr>
              <m:e>
                <m:r>
                  <w:ins w:id="1896" w:author="пользователь Microsoft Office" w:date="2019-05-20T06:43:00Z">
                    <w:rPr>
                      <w:rFonts w:ascii="Cambria Math" w:eastAsia="Times New Roman" w:hAnsi="Cambria Math" w:cs="Times New Roman"/>
                      <w:sz w:val="28"/>
                      <w:szCs w:val="28"/>
                      <w:lang w:eastAsia="ru-RU"/>
                    </w:rPr>
                    <m:t>k</m:t>
                  </w:ins>
                </m:r>
              </m:e>
            </m:d>
            <m:r>
              <w:ins w:id="1897" w:author="пользователь Microsoft Office" w:date="2019-05-20T06:43:00Z">
                <w:rPr>
                  <w:rFonts w:ascii="Cambria Math" w:eastAsia="Times New Roman" w:hAnsi="Cambria Math" w:cs="Times New Roman"/>
                  <w:sz w:val="28"/>
                  <w:szCs w:val="28"/>
                  <w:lang w:eastAsia="ru-RU"/>
                </w:rPr>
                <m:t>-y(</m:t>
              </w:ins>
            </m:r>
            <m:r>
              <w:ins w:id="1898" w:author="пользователь Microsoft Office" w:date="2019-05-20T06:43:00Z">
                <w:rPr>
                  <w:rFonts w:ascii="Cambria Math" w:eastAsia="Times New Roman" w:hAnsi="Cambria Math" w:cs="Times New Roman"/>
                  <w:sz w:val="28"/>
                  <w:szCs w:val="28"/>
                  <w:lang w:eastAsia="ru-RU"/>
                </w:rPr>
                <m:t>k</m:t>
              </w:ins>
            </m:r>
            <m:r>
              <w:ins w:id="1899" w:author="пользователь Microsoft Office" w:date="2019-05-20T06:43:00Z">
                <w:rPr>
                  <w:rFonts w:ascii="Cambria Math" w:eastAsia="Times New Roman" w:hAnsi="Cambria Math" w:cs="Times New Roman"/>
                  <w:sz w:val="28"/>
                  <w:szCs w:val="28"/>
                  <w:lang w:eastAsia="ru-RU"/>
                </w:rPr>
                <m:t>)</m:t>
              </w:ins>
            </m:r>
            <m:sSup>
              <m:sSupPr>
                <m:ctrlPr>
                  <w:ins w:id="1900" w:author="пользователь Microsoft Office" w:date="2019-05-20T06:43:00Z">
                    <w:rPr>
                      <w:rFonts w:ascii="Cambria Math" w:eastAsia="Times New Roman" w:hAnsi="Cambria Math" w:cs="Times New Roman"/>
                      <w:i/>
                      <w:sz w:val="28"/>
                      <w:szCs w:val="28"/>
                      <w:lang w:eastAsia="ru-RU"/>
                    </w:rPr>
                  </w:ins>
                </m:ctrlPr>
              </m:sSupPr>
              <m:e>
                <m:r>
                  <w:ins w:id="1901" w:author="пользователь Microsoft Office" w:date="2019-05-20T06:43:00Z">
                    <w:rPr>
                      <w:rFonts w:ascii="Cambria Math" w:eastAsia="Times New Roman" w:hAnsi="Cambria Math" w:cs="Times New Roman"/>
                      <w:sz w:val="28"/>
                      <w:szCs w:val="28"/>
                      <w:lang w:eastAsia="ru-RU"/>
                    </w:rPr>
                    <m:t>]</m:t>
                  </w:ins>
                </m:r>
              </m:e>
              <m:sup>
                <m:r>
                  <w:ins w:id="1902" w:author="пользователь Microsoft Office" w:date="2019-05-20T06:43:00Z">
                    <w:rPr>
                      <w:rFonts w:ascii="Cambria Math" w:eastAsia="Times New Roman" w:hAnsi="Cambria Math" w:cs="Times New Roman"/>
                      <w:sz w:val="28"/>
                      <w:szCs w:val="28"/>
                      <w:lang w:eastAsia="ru-RU"/>
                    </w:rPr>
                    <m:t>2</m:t>
                  </w:ins>
                </m:r>
              </m:sup>
            </m:sSup>
          </m:e>
        </m:nary>
      </m:oMath>
      <w:r w:rsidR="00A260D0">
        <w:rPr>
          <w:rFonts w:ascii="Times New Roman" w:eastAsia="Times New Roman" w:hAnsi="Times New Roman" w:cs="Times New Roman"/>
          <w:sz w:val="28"/>
          <w:szCs w:val="28"/>
          <w:lang w:eastAsia="ru-RU"/>
        </w:rPr>
        <w:t>,</w:t>
      </w:r>
    </w:p>
    <w:p w14:paraId="187C8142" w14:textId="77777777" w:rsidR="00D7379B" w:rsidRPr="00361331" w:rsidRDefault="00D7379B" w:rsidP="00147A77">
      <w:pPr>
        <w:spacing w:line="360" w:lineRule="auto"/>
        <w:ind w:firstLine="709"/>
        <w:jc w:val="both"/>
        <w:rPr>
          <w:ins w:id="1903" w:author="пользователь Microsoft Office" w:date="2019-05-20T06:43:00Z"/>
          <w:rFonts w:ascii="Times New Roman" w:eastAsia="Times New Roman" w:hAnsi="Times New Roman" w:cs="Times New Roman"/>
          <w:sz w:val="28"/>
          <w:szCs w:val="28"/>
          <w:lang w:eastAsia="ru-RU"/>
        </w:rPr>
      </w:pPr>
    </w:p>
    <w:p w14:paraId="1D2145AA" w14:textId="1010AEAD" w:rsidR="00DF101D" w:rsidRPr="00DF101D" w:rsidRDefault="00D7379B">
      <w:pPr>
        <w:spacing w:line="360" w:lineRule="auto"/>
        <w:jc w:val="both"/>
        <w:rPr>
          <w:rFonts w:ascii="Times New Roman" w:eastAsia="Times New Roman" w:hAnsi="Times New Roman" w:cs="Times New Roman"/>
          <w:sz w:val="28"/>
          <w:szCs w:val="28"/>
          <w:lang w:eastAsia="ru-RU"/>
        </w:rPr>
        <w:pPrChange w:id="1904" w:author="пользователь Microsoft Office" w:date="2019-05-20T06:44:00Z">
          <w:pPr>
            <w:pStyle w:val="a3"/>
            <w:numPr>
              <w:ilvl w:val="1"/>
              <w:numId w:val="9"/>
            </w:numPr>
            <w:tabs>
              <w:tab w:val="num" w:pos="360"/>
              <w:tab w:val="num" w:pos="1440"/>
            </w:tabs>
            <w:spacing w:line="360" w:lineRule="auto"/>
            <w:ind w:left="1440" w:firstLine="851"/>
            <w:jc w:val="both"/>
          </w:pPr>
        </w:pPrChange>
      </w:pPr>
      <w:ins w:id="1905" w:author="пользователь Microsoft Office" w:date="2019-05-20T06:43:00Z">
        <w:r w:rsidRPr="008B5B83">
          <w:rPr>
            <w:rFonts w:ascii="Times New Roman" w:eastAsia="Times New Roman" w:hAnsi="Times New Roman" w:cs="Times New Roman"/>
            <w:sz w:val="28"/>
            <w:szCs w:val="28"/>
            <w:lang w:eastAsia="ru-RU"/>
          </w:rPr>
          <w:t>де</w:t>
        </w:r>
      </w:ins>
      <w:r w:rsidR="00DF101D">
        <w:rPr>
          <w:rFonts w:ascii="Times New Roman" w:eastAsia="Times New Roman" w:hAnsi="Times New Roman" w:cs="Times New Roman"/>
          <w:sz w:val="28"/>
          <w:szCs w:val="28"/>
          <w:lang w:eastAsia="ru-RU"/>
        </w:rPr>
        <w:t xml:space="preserve"> </w:t>
      </w:r>
      <w:r w:rsidR="00DF101D">
        <w:rPr>
          <w:rFonts w:ascii="Times New Roman" w:eastAsia="Times New Roman" w:hAnsi="Times New Roman" w:cs="Times New Roman"/>
          <w:sz w:val="28"/>
          <w:szCs w:val="28"/>
          <w:lang w:eastAsia="ru-RU"/>
        </w:rPr>
        <w:tab/>
      </w:r>
      <m:oMath>
        <m:acc>
          <m:accPr>
            <m:ctrlPr>
              <w:ins w:id="1906" w:author="пользователь Microsoft Office" w:date="2019-05-20T06:43:00Z">
                <w:rPr>
                  <w:rFonts w:ascii="Cambria Math" w:eastAsia="Times New Roman" w:hAnsi="Cambria Math" w:cs="Times New Roman"/>
                  <w:i/>
                  <w:sz w:val="28"/>
                  <w:szCs w:val="28"/>
                  <w:lang w:eastAsia="ru-RU"/>
                </w:rPr>
              </w:ins>
            </m:ctrlPr>
          </m:accPr>
          <m:e>
            <m:r>
              <w:ins w:id="1907" w:author="пользователь Microsoft Office" w:date="2019-05-20T06:43:00Z">
                <w:rPr>
                  <w:rFonts w:ascii="Cambria Math" w:eastAsia="Times New Roman" w:hAnsi="Cambria Math" w:cs="Times New Roman"/>
                  <w:sz w:val="28"/>
                  <w:szCs w:val="28"/>
                  <w:lang w:eastAsia="ru-RU"/>
                </w:rPr>
                <m:t>y</m:t>
              </w:ins>
            </m:r>
          </m:e>
        </m:acc>
        <m:d>
          <m:dPr>
            <m:ctrlPr>
              <w:ins w:id="1908" w:author="пользователь Microsoft Office" w:date="2019-05-20T06:43:00Z">
                <w:rPr>
                  <w:rFonts w:ascii="Cambria Math" w:eastAsia="Times New Roman" w:hAnsi="Cambria Math" w:cs="Times New Roman"/>
                  <w:i/>
                  <w:sz w:val="28"/>
                  <w:szCs w:val="28"/>
                  <w:lang w:eastAsia="ru-RU"/>
                </w:rPr>
              </w:ins>
            </m:ctrlPr>
          </m:dPr>
          <m:e>
            <m:r>
              <w:ins w:id="1909" w:author="пользователь Microsoft Office" w:date="2019-05-20T06:43:00Z">
                <w:rPr>
                  <w:rFonts w:ascii="Cambria Math" w:eastAsia="Times New Roman" w:hAnsi="Cambria Math" w:cs="Times New Roman"/>
                  <w:sz w:val="28"/>
                  <w:szCs w:val="28"/>
                  <w:lang w:eastAsia="ru-RU"/>
                </w:rPr>
                <m:t>k</m:t>
              </w:ins>
            </m:r>
          </m:e>
        </m:d>
        <m:r>
          <w:ins w:id="1910" w:author="пользователь Microsoft Office" w:date="2019-05-20T06:43:00Z">
            <w:rPr>
              <w:rFonts w:ascii="Cambria Math" w:eastAsia="Times New Roman" w:hAnsi="Cambria Math" w:cs="Times New Roman"/>
              <w:sz w:val="28"/>
              <w:szCs w:val="28"/>
              <w:lang w:eastAsia="ru-RU"/>
            </w:rPr>
            <m:t>=</m:t>
          </w:ins>
        </m:r>
        <m:sSub>
          <m:sSubPr>
            <m:ctrlPr>
              <w:ins w:id="1911" w:author="пользователь Microsoft Office" w:date="2019-05-20T06:43:00Z">
                <w:rPr>
                  <w:rFonts w:ascii="Cambria Math" w:eastAsia="Times New Roman" w:hAnsi="Cambria Math" w:cs="Times New Roman"/>
                  <w:i/>
                  <w:sz w:val="28"/>
                  <w:szCs w:val="28"/>
                  <w:lang w:eastAsia="ru-RU"/>
                </w:rPr>
              </w:ins>
            </m:ctrlPr>
          </m:sSubPr>
          <m:e>
            <m:acc>
              <m:accPr>
                <m:ctrlPr>
                  <w:ins w:id="1912" w:author="пользователь Microsoft Office" w:date="2019-05-20T06:43:00Z">
                    <w:rPr>
                      <w:rFonts w:ascii="Cambria Math" w:eastAsia="Times New Roman" w:hAnsi="Cambria Math" w:cs="Times New Roman"/>
                      <w:i/>
                      <w:sz w:val="28"/>
                      <w:szCs w:val="28"/>
                      <w:lang w:eastAsia="ru-RU"/>
                    </w:rPr>
                  </w:ins>
                </m:ctrlPr>
              </m:accPr>
              <m:e>
                <m:r>
                  <w:ins w:id="1913" w:author="пользователь Microsoft Office" w:date="2019-05-20T06:43:00Z">
                    <w:rPr>
                      <w:rFonts w:ascii="Cambria Math" w:eastAsia="Times New Roman" w:hAnsi="Cambria Math" w:cs="Times New Roman"/>
                      <w:sz w:val="28"/>
                      <w:szCs w:val="28"/>
                      <w:lang w:eastAsia="ru-RU"/>
                    </w:rPr>
                    <m:t>a</m:t>
                  </w:ins>
                </m:r>
              </m:e>
            </m:acc>
          </m:e>
          <m:sub>
            <m:r>
              <w:ins w:id="1914" w:author="пользователь Microsoft Office" w:date="2019-05-20T06:43:00Z">
                <w:rPr>
                  <w:rFonts w:ascii="Cambria Math" w:eastAsia="Times New Roman" w:hAnsi="Cambria Math" w:cs="Times New Roman"/>
                  <w:sz w:val="28"/>
                  <w:szCs w:val="28"/>
                  <w:lang w:eastAsia="ru-RU"/>
                </w:rPr>
                <m:t>0</m:t>
              </w:ins>
            </m:r>
          </m:sub>
        </m:sSub>
        <m:r>
          <w:ins w:id="1915" w:author="пользователь Microsoft Office" w:date="2019-05-20T06:43:00Z">
            <w:rPr>
              <w:rFonts w:ascii="Cambria Math" w:eastAsia="Times New Roman" w:hAnsi="Cambria Math" w:cs="Times New Roman"/>
              <w:sz w:val="28"/>
              <w:szCs w:val="28"/>
              <w:lang w:eastAsia="ru-RU"/>
            </w:rPr>
            <m:t>+</m:t>
          </w:ins>
        </m:r>
        <m:sSub>
          <m:sSubPr>
            <m:ctrlPr>
              <w:ins w:id="1916" w:author="пользователь Microsoft Office" w:date="2019-05-20T06:43:00Z">
                <w:rPr>
                  <w:rFonts w:ascii="Cambria Math" w:eastAsia="Times New Roman" w:hAnsi="Cambria Math" w:cs="Times New Roman"/>
                  <w:i/>
                  <w:sz w:val="28"/>
                  <w:szCs w:val="28"/>
                  <w:lang w:eastAsia="ru-RU"/>
                </w:rPr>
              </w:ins>
            </m:ctrlPr>
          </m:sSubPr>
          <m:e>
            <m:acc>
              <m:accPr>
                <m:ctrlPr>
                  <w:ins w:id="1917" w:author="пользователь Microsoft Office" w:date="2019-05-20T06:43:00Z">
                    <w:rPr>
                      <w:rFonts w:ascii="Cambria Math" w:eastAsia="Times New Roman" w:hAnsi="Cambria Math" w:cs="Times New Roman"/>
                      <w:i/>
                      <w:sz w:val="28"/>
                      <w:szCs w:val="28"/>
                      <w:lang w:eastAsia="ru-RU"/>
                    </w:rPr>
                  </w:ins>
                </m:ctrlPr>
              </m:accPr>
              <m:e>
                <m:r>
                  <w:ins w:id="1918" w:author="пользователь Microsoft Office" w:date="2019-05-20T06:43:00Z">
                    <w:rPr>
                      <w:rFonts w:ascii="Cambria Math" w:eastAsia="Times New Roman" w:hAnsi="Cambria Math" w:cs="Times New Roman"/>
                      <w:sz w:val="28"/>
                      <w:szCs w:val="28"/>
                      <w:lang w:eastAsia="ru-RU"/>
                    </w:rPr>
                    <m:t>a</m:t>
                  </w:ins>
                </m:r>
              </m:e>
            </m:acc>
          </m:e>
          <m:sub>
            <m:r>
              <w:ins w:id="1919" w:author="пользователь Microsoft Office" w:date="2019-05-20T06:43:00Z">
                <w:rPr>
                  <w:rFonts w:ascii="Cambria Math" w:eastAsia="Times New Roman" w:hAnsi="Cambria Math" w:cs="Times New Roman"/>
                  <w:sz w:val="28"/>
                  <w:szCs w:val="28"/>
                  <w:lang w:eastAsia="ru-RU"/>
                </w:rPr>
                <m:t>1</m:t>
              </w:ins>
            </m:r>
          </m:sub>
        </m:sSub>
        <m:acc>
          <m:accPr>
            <m:ctrlPr>
              <w:ins w:id="1920" w:author="пользователь Microsoft Office" w:date="2019-05-20T06:43:00Z">
                <w:rPr>
                  <w:rFonts w:ascii="Cambria Math" w:eastAsia="Times New Roman" w:hAnsi="Cambria Math" w:cs="Times New Roman"/>
                  <w:i/>
                  <w:sz w:val="28"/>
                  <w:szCs w:val="28"/>
                  <w:lang w:eastAsia="ru-RU"/>
                </w:rPr>
              </w:ins>
            </m:ctrlPr>
          </m:accPr>
          <m:e>
            <m:r>
              <w:ins w:id="1921" w:author="пользователь Microsoft Office" w:date="2019-05-20T06:43:00Z">
                <w:rPr>
                  <w:rFonts w:ascii="Cambria Math" w:eastAsia="Times New Roman" w:hAnsi="Cambria Math" w:cs="Times New Roman"/>
                  <w:sz w:val="28"/>
                  <w:szCs w:val="28"/>
                  <w:lang w:eastAsia="ru-RU"/>
                </w:rPr>
                <m:t>y</m:t>
              </w:ins>
            </m:r>
          </m:e>
        </m:acc>
        <m:d>
          <m:dPr>
            <m:ctrlPr>
              <w:ins w:id="1922" w:author="пользователь Microsoft Office" w:date="2019-05-20T06:43:00Z">
                <w:rPr>
                  <w:rFonts w:ascii="Cambria Math" w:eastAsia="Times New Roman" w:hAnsi="Cambria Math" w:cs="Times New Roman"/>
                  <w:i/>
                  <w:sz w:val="28"/>
                  <w:szCs w:val="28"/>
                  <w:lang w:eastAsia="ru-RU"/>
                </w:rPr>
              </w:ins>
            </m:ctrlPr>
          </m:dPr>
          <m:e>
            <m:r>
              <w:ins w:id="1923" w:author="пользователь Microsoft Office" w:date="2019-05-20T06:43:00Z">
                <w:rPr>
                  <w:rFonts w:ascii="Cambria Math" w:eastAsia="Times New Roman" w:hAnsi="Cambria Math" w:cs="Times New Roman"/>
                  <w:sz w:val="28"/>
                  <w:szCs w:val="28"/>
                  <w:lang w:eastAsia="ru-RU"/>
                </w:rPr>
                <m:t>k-1</m:t>
              </w:ins>
            </m:r>
          </m:e>
        </m:d>
        <m:r>
          <w:ins w:id="1924" w:author="пользователь Microsoft Office" w:date="2019-05-20T06:43:00Z">
            <w:rPr>
              <w:rFonts w:ascii="Cambria Math" w:eastAsia="Times New Roman" w:hAnsi="Cambria Math" w:cs="Times New Roman"/>
              <w:sz w:val="28"/>
              <w:szCs w:val="28"/>
              <w:lang w:eastAsia="ru-RU"/>
            </w:rPr>
            <m:t>+</m:t>
          </w:ins>
        </m:r>
        <m:sSub>
          <m:sSubPr>
            <m:ctrlPr>
              <w:ins w:id="1925" w:author="пользователь Microsoft Office" w:date="2019-05-20T06:43:00Z">
                <w:rPr>
                  <w:rFonts w:ascii="Cambria Math" w:eastAsia="Times New Roman" w:hAnsi="Cambria Math" w:cs="Times New Roman"/>
                  <w:i/>
                  <w:sz w:val="28"/>
                  <w:szCs w:val="28"/>
                  <w:lang w:eastAsia="ru-RU"/>
                </w:rPr>
              </w:ins>
            </m:ctrlPr>
          </m:sSubPr>
          <m:e>
            <m:acc>
              <m:accPr>
                <m:ctrlPr>
                  <w:ins w:id="1926" w:author="пользователь Microsoft Office" w:date="2019-05-20T06:43:00Z">
                    <w:rPr>
                      <w:rFonts w:ascii="Cambria Math" w:eastAsia="Times New Roman" w:hAnsi="Cambria Math" w:cs="Times New Roman"/>
                      <w:i/>
                      <w:sz w:val="28"/>
                      <w:szCs w:val="28"/>
                      <w:lang w:eastAsia="ru-RU"/>
                    </w:rPr>
                  </w:ins>
                </m:ctrlPr>
              </m:accPr>
              <m:e>
                <m:r>
                  <w:ins w:id="1927" w:author="пользователь Microsoft Office" w:date="2019-05-20T06:43:00Z">
                    <w:rPr>
                      <w:rFonts w:ascii="Cambria Math" w:eastAsia="Times New Roman" w:hAnsi="Cambria Math" w:cs="Times New Roman"/>
                      <w:sz w:val="28"/>
                      <w:szCs w:val="28"/>
                      <w:lang w:eastAsia="ru-RU"/>
                    </w:rPr>
                    <m:t>a</m:t>
                  </w:ins>
                </m:r>
              </m:e>
            </m:acc>
          </m:e>
          <m:sub>
            <m:r>
              <w:ins w:id="1928" w:author="пользователь Microsoft Office" w:date="2019-05-20T06:43:00Z">
                <w:rPr>
                  <w:rFonts w:ascii="Cambria Math" w:eastAsia="Times New Roman" w:hAnsi="Cambria Math" w:cs="Times New Roman"/>
                  <w:sz w:val="28"/>
                  <w:szCs w:val="28"/>
                  <w:lang w:eastAsia="ru-RU"/>
                </w:rPr>
                <m:t>2</m:t>
              </w:ins>
            </m:r>
          </m:sub>
        </m:sSub>
        <m:acc>
          <m:accPr>
            <m:ctrlPr>
              <w:ins w:id="1929" w:author="пользователь Microsoft Office" w:date="2019-05-20T06:43:00Z">
                <w:rPr>
                  <w:rFonts w:ascii="Cambria Math" w:eastAsia="Times New Roman" w:hAnsi="Cambria Math" w:cs="Times New Roman"/>
                  <w:i/>
                  <w:sz w:val="28"/>
                  <w:szCs w:val="28"/>
                  <w:lang w:eastAsia="ru-RU"/>
                </w:rPr>
              </w:ins>
            </m:ctrlPr>
          </m:accPr>
          <m:e>
            <m:r>
              <w:ins w:id="1930" w:author="пользователь Microsoft Office" w:date="2019-05-20T06:43:00Z">
                <w:rPr>
                  <w:rFonts w:ascii="Cambria Math" w:eastAsia="Times New Roman" w:hAnsi="Cambria Math" w:cs="Times New Roman"/>
                  <w:sz w:val="28"/>
                  <w:szCs w:val="28"/>
                  <w:lang w:eastAsia="ru-RU"/>
                </w:rPr>
                <m:t>y</m:t>
              </w:ins>
            </m:r>
          </m:e>
        </m:acc>
        <m:d>
          <m:dPr>
            <m:ctrlPr>
              <w:ins w:id="1931" w:author="пользователь Microsoft Office" w:date="2019-05-20T06:43:00Z">
                <w:rPr>
                  <w:rFonts w:ascii="Cambria Math" w:eastAsia="Times New Roman" w:hAnsi="Cambria Math" w:cs="Times New Roman"/>
                  <w:i/>
                  <w:sz w:val="28"/>
                  <w:szCs w:val="28"/>
                  <w:lang w:eastAsia="ru-RU"/>
                </w:rPr>
              </w:ins>
            </m:ctrlPr>
          </m:dPr>
          <m:e>
            <m:r>
              <w:ins w:id="1932" w:author="пользователь Microsoft Office" w:date="2019-05-20T06:43:00Z">
                <w:rPr>
                  <w:rFonts w:ascii="Cambria Math" w:eastAsia="Times New Roman" w:hAnsi="Cambria Math" w:cs="Times New Roman"/>
                  <w:sz w:val="28"/>
                  <w:szCs w:val="28"/>
                  <w:lang w:eastAsia="ru-RU"/>
                </w:rPr>
                <m:t>k-2</m:t>
              </w:ins>
            </m:r>
          </m:e>
        </m:d>
        <m:r>
          <w:ins w:id="1933" w:author="пользователь Microsoft Office" w:date="2019-05-20T06:43:00Z">
            <w:rPr>
              <w:rFonts w:ascii="Cambria Math" w:eastAsia="Times New Roman" w:hAnsi="Cambria Math" w:cs="Times New Roman"/>
              <w:sz w:val="28"/>
              <w:szCs w:val="28"/>
              <w:lang w:eastAsia="ru-RU"/>
            </w:rPr>
            <m:t>+</m:t>
          </w:ins>
        </m:r>
        <m:sSub>
          <m:sSubPr>
            <m:ctrlPr>
              <w:ins w:id="1934" w:author="пользователь Microsoft Office" w:date="2019-05-20T06:43:00Z">
                <w:rPr>
                  <w:rFonts w:ascii="Cambria Math" w:eastAsia="Times New Roman" w:hAnsi="Cambria Math" w:cs="Times New Roman"/>
                  <w:i/>
                  <w:sz w:val="28"/>
                  <w:szCs w:val="28"/>
                  <w:lang w:eastAsia="ru-RU"/>
                </w:rPr>
              </w:ins>
            </m:ctrlPr>
          </m:sSubPr>
          <m:e>
            <m:acc>
              <m:accPr>
                <m:ctrlPr>
                  <w:ins w:id="1935" w:author="пользователь Microsoft Office" w:date="2019-05-20T06:43:00Z">
                    <w:rPr>
                      <w:rFonts w:ascii="Cambria Math" w:eastAsia="Times New Roman" w:hAnsi="Cambria Math" w:cs="Times New Roman"/>
                      <w:i/>
                      <w:sz w:val="28"/>
                      <w:szCs w:val="28"/>
                      <w:lang w:eastAsia="ru-RU"/>
                    </w:rPr>
                  </w:ins>
                </m:ctrlPr>
              </m:accPr>
              <m:e>
                <m:r>
                  <w:ins w:id="1936" w:author="пользователь Microsoft Office" w:date="2019-05-20T06:43:00Z">
                    <w:rPr>
                      <w:rFonts w:ascii="Cambria Math" w:eastAsia="Times New Roman" w:hAnsi="Cambria Math" w:cs="Times New Roman"/>
                      <w:sz w:val="28"/>
                      <w:szCs w:val="28"/>
                      <w:lang w:eastAsia="ru-RU"/>
                    </w:rPr>
                    <m:t>b</m:t>
                  </w:ins>
                </m:r>
              </m:e>
            </m:acc>
          </m:e>
          <m:sub>
            <m:r>
              <w:ins w:id="1937" w:author="пользователь Microsoft Office" w:date="2019-05-20T06:43:00Z">
                <w:rPr>
                  <w:rFonts w:ascii="Cambria Math" w:eastAsia="Times New Roman" w:hAnsi="Cambria Math" w:cs="Times New Roman"/>
                  <w:sz w:val="28"/>
                  <w:szCs w:val="28"/>
                  <w:lang w:eastAsia="ru-RU"/>
                </w:rPr>
                <m:t>1</m:t>
              </w:ins>
            </m:r>
          </m:sub>
        </m:sSub>
        <m:r>
          <w:ins w:id="1938" w:author="пользователь Microsoft Office" w:date="2019-05-20T06:43:00Z">
            <w:rPr>
              <w:rFonts w:ascii="Cambria Math" w:eastAsia="Times New Roman" w:hAnsi="Cambria Math" w:cs="Times New Roman"/>
              <w:sz w:val="28"/>
              <w:szCs w:val="28"/>
              <w:lang w:eastAsia="ru-RU"/>
            </w:rPr>
            <m:t>x</m:t>
          </w:ins>
        </m:r>
        <m:d>
          <m:dPr>
            <m:ctrlPr>
              <w:ins w:id="1939" w:author="пользователь Microsoft Office" w:date="2019-05-20T06:43:00Z">
                <w:rPr>
                  <w:rFonts w:ascii="Cambria Math" w:eastAsia="Times New Roman" w:hAnsi="Cambria Math" w:cs="Times New Roman"/>
                  <w:i/>
                  <w:sz w:val="28"/>
                  <w:szCs w:val="28"/>
                  <w:lang w:eastAsia="ru-RU"/>
                </w:rPr>
              </w:ins>
            </m:ctrlPr>
          </m:dPr>
          <m:e>
            <m:r>
              <w:ins w:id="1940" w:author="пользователь Microsoft Office" w:date="2019-05-20T06:43:00Z">
                <w:rPr>
                  <w:rFonts w:ascii="Cambria Math" w:eastAsia="Times New Roman" w:hAnsi="Cambria Math" w:cs="Times New Roman"/>
                  <w:sz w:val="28"/>
                  <w:szCs w:val="28"/>
                  <w:lang w:eastAsia="ru-RU"/>
                </w:rPr>
                <m:t>k</m:t>
              </w:ins>
            </m:r>
          </m:e>
        </m:d>
        <m:r>
          <w:ins w:id="1941" w:author="пользователь Microsoft Office" w:date="2019-05-20T06:43:00Z">
            <w:rPr>
              <w:rFonts w:ascii="Cambria Math" w:eastAsia="Times New Roman" w:hAnsi="Cambria Math" w:cs="Times New Roman"/>
              <w:sz w:val="28"/>
              <w:szCs w:val="28"/>
              <w:lang w:eastAsia="ru-RU"/>
            </w:rPr>
            <m:t>+</m:t>
          </w:ins>
        </m:r>
        <m:sSub>
          <m:sSubPr>
            <m:ctrlPr>
              <w:ins w:id="1942" w:author="пользователь Microsoft Office" w:date="2019-05-20T06:43:00Z">
                <w:rPr>
                  <w:rFonts w:ascii="Cambria Math" w:eastAsia="Times New Roman" w:hAnsi="Cambria Math" w:cs="Times New Roman"/>
                  <w:i/>
                  <w:sz w:val="28"/>
                  <w:szCs w:val="28"/>
                  <w:lang w:eastAsia="ru-RU"/>
                </w:rPr>
              </w:ins>
            </m:ctrlPr>
          </m:sSubPr>
          <m:e>
            <m:r>
              <w:ins w:id="1943" w:author="пользователь Microsoft Office" w:date="2019-05-20T06:43:00Z">
                <w:rPr>
                  <w:rFonts w:ascii="Cambria Math" w:eastAsia="Times New Roman" w:hAnsi="Cambria Math" w:cs="Times New Roman"/>
                  <w:sz w:val="28"/>
                  <w:szCs w:val="28"/>
                  <w:lang w:eastAsia="ru-RU"/>
                </w:rPr>
                <m:t>b</m:t>
              </w:ins>
            </m:r>
          </m:e>
          <m:sub>
            <m:r>
              <w:ins w:id="1944" w:author="пользователь Microsoft Office" w:date="2019-05-20T06:43:00Z">
                <w:rPr>
                  <w:rFonts w:ascii="Cambria Math" w:eastAsia="Times New Roman" w:hAnsi="Cambria Math" w:cs="Times New Roman"/>
                  <w:sz w:val="28"/>
                  <w:szCs w:val="28"/>
                  <w:lang w:eastAsia="ru-RU"/>
                </w:rPr>
                <m:t>2</m:t>
              </w:ins>
            </m:r>
          </m:sub>
        </m:sSub>
        <m:r>
          <w:ins w:id="1945" w:author="пользователь Microsoft Office" w:date="2019-05-20T06:43:00Z">
            <w:rPr>
              <w:rFonts w:ascii="Cambria Math" w:eastAsia="Times New Roman" w:hAnsi="Cambria Math" w:cs="Times New Roman"/>
              <w:sz w:val="28"/>
              <w:szCs w:val="28"/>
              <w:lang w:eastAsia="ru-RU"/>
            </w:rPr>
            <m:t>z(k</m:t>
          </w:ins>
        </m:r>
        <m:r>
          <w:ins w:id="1946" w:author="пользователь Microsoft Office" w:date="2019-05-20T06:43:00Z">
            <w:rPr>
              <w:rFonts w:ascii="Cambria Math" w:eastAsia="Times New Roman" w:hAnsi="Cambria Math" w:cs="Times New Roman"/>
              <w:sz w:val="28"/>
              <w:szCs w:val="28"/>
              <w:lang w:eastAsia="ru-RU"/>
            </w:rPr>
            <m:t>)</m:t>
          </w:ins>
        </m:r>
      </m:oMath>
      <w:r w:rsidR="00DF101D" w:rsidRPr="00DF101D">
        <w:rPr>
          <w:rFonts w:ascii="Times New Roman" w:eastAsia="Times New Roman" w:hAnsi="Times New Roman" w:cs="Times New Roman"/>
          <w:sz w:val="28"/>
          <w:szCs w:val="28"/>
          <w:lang w:eastAsia="ru-RU"/>
        </w:rPr>
        <w:t>;</w:t>
      </w:r>
    </w:p>
    <w:p w14:paraId="72114F99" w14:textId="77777777" w:rsidR="00DF101D" w:rsidRDefault="00D7379B" w:rsidP="00A726A8">
      <w:pPr>
        <w:spacing w:line="360" w:lineRule="auto"/>
        <w:ind w:firstLine="709"/>
        <w:jc w:val="both"/>
        <w:rPr>
          <w:rFonts w:ascii="Times New Roman" w:eastAsia="Times New Roman" w:hAnsi="Times New Roman" w:cs="Times New Roman"/>
          <w:sz w:val="28"/>
          <w:szCs w:val="28"/>
          <w:lang w:eastAsia="ru-RU"/>
        </w:rPr>
      </w:pPr>
      <m:oMath>
        <m:r>
          <w:ins w:id="1947" w:author="пользователь Microsoft Office" w:date="2019-05-20T06:43:00Z">
            <w:rPr>
              <w:rFonts w:ascii="Cambria Math" w:eastAsia="Times New Roman" w:hAnsi="Cambria Math" w:cs="Times New Roman"/>
              <w:sz w:val="28"/>
              <w:szCs w:val="28"/>
              <w:lang w:eastAsia="ru-RU"/>
            </w:rPr>
            <m:t>y(k</m:t>
          </w:ins>
        </m:r>
        <m:r>
          <w:ins w:id="1948" w:author="пользователь Microsoft Office" w:date="2019-05-20T06:43:00Z">
            <w:rPr>
              <w:rFonts w:ascii="Cambria Math" w:eastAsia="Times New Roman" w:hAnsi="Cambria Math" w:cs="Times New Roman"/>
              <w:sz w:val="28"/>
              <w:szCs w:val="28"/>
              <w:lang w:eastAsia="ru-RU"/>
            </w:rPr>
            <m:t>)</m:t>
          </w:ins>
        </m:r>
      </m:oMath>
      <w:ins w:id="1949" w:author="пользователь Microsoft Office" w:date="2019-05-20T06:43:00Z">
        <w:r w:rsidRPr="00F319DE">
          <w:rPr>
            <w:rFonts w:ascii="Times New Roman" w:eastAsia="Times New Roman" w:hAnsi="Times New Roman" w:cs="Times New Roman"/>
            <w:sz w:val="28"/>
            <w:szCs w:val="28"/>
            <w:lang w:eastAsia="ru-RU"/>
          </w:rPr>
          <w:t xml:space="preserve"> - вимірювання;</w:t>
        </w:r>
      </w:ins>
    </w:p>
    <w:p w14:paraId="0BD3EA51" w14:textId="77777777" w:rsidR="00DF101D" w:rsidRDefault="00D7379B" w:rsidP="00DF101D">
      <w:pPr>
        <w:spacing w:line="360" w:lineRule="auto"/>
        <w:ind w:firstLine="709"/>
        <w:jc w:val="both"/>
        <w:rPr>
          <w:rFonts w:ascii="Times New Roman" w:eastAsia="Times New Roman" w:hAnsi="Times New Roman" w:cs="Times New Roman"/>
          <w:sz w:val="28"/>
          <w:szCs w:val="28"/>
          <w:lang w:eastAsia="ru-RU"/>
        </w:rPr>
      </w:pPr>
      <m:oMath>
        <m:r>
          <w:ins w:id="1950" w:author="пользователь Microsoft Office" w:date="2019-05-20T06:43:00Z">
            <w:rPr>
              <w:rFonts w:ascii="Cambria Math" w:eastAsia="Times New Roman" w:hAnsi="Cambria Math" w:cs="Times New Roman"/>
              <w:sz w:val="28"/>
              <w:szCs w:val="28"/>
              <w:lang w:eastAsia="ru-RU"/>
            </w:rPr>
            <m:t>N</m:t>
          </w:ins>
        </m:r>
      </m:oMath>
      <w:ins w:id="1951" w:author="пользователь Microsoft Office" w:date="2019-05-20T06:43:00Z">
        <w:r w:rsidRPr="00F319DE">
          <w:rPr>
            <w:rFonts w:ascii="Times New Roman" w:eastAsia="Times New Roman" w:hAnsi="Times New Roman" w:cs="Times New Roman"/>
            <w:sz w:val="28"/>
            <w:szCs w:val="28"/>
            <w:lang w:eastAsia="ru-RU"/>
          </w:rPr>
          <w:t xml:space="preserve"> - довжина вибірки. </w:t>
        </w:r>
      </w:ins>
    </w:p>
    <w:p w14:paraId="7B77750C" w14:textId="5BD0DB26" w:rsidR="00D7379B" w:rsidRPr="00F319DE" w:rsidRDefault="00D7379B" w:rsidP="00DF101D">
      <w:pPr>
        <w:spacing w:line="360" w:lineRule="auto"/>
        <w:ind w:firstLine="709"/>
        <w:jc w:val="both"/>
        <w:rPr>
          <w:ins w:id="1952" w:author="пользователь Microsoft Office" w:date="2019-05-20T06:43:00Z"/>
          <w:rFonts w:ascii="Times New Roman" w:eastAsia="Times New Roman" w:hAnsi="Times New Roman" w:cs="Times New Roman"/>
          <w:sz w:val="28"/>
          <w:szCs w:val="28"/>
          <w:lang w:eastAsia="ru-RU"/>
          <w:rPrChange w:id="1953" w:author="пользователь Microsoft Office" w:date="2019-05-20T06:44:00Z">
            <w:rPr>
              <w:ins w:id="1954" w:author="пользователь Microsoft Office" w:date="2019-05-20T06:43:00Z"/>
              <w:rFonts w:ascii="Times New Roman" w:hAnsi="Times New Roman" w:cs="Times New Roman"/>
              <w:b/>
              <w:sz w:val="28"/>
              <w:szCs w:val="28"/>
            </w:rPr>
          </w:rPrChange>
        </w:rPr>
      </w:pPr>
      <w:ins w:id="1955" w:author="пользователь Microsoft Office" w:date="2019-05-20T06:43:00Z">
        <w:r w:rsidRPr="00F319DE">
          <w:rPr>
            <w:rFonts w:ascii="Times New Roman" w:eastAsia="Times New Roman" w:hAnsi="Times New Roman" w:cs="Times New Roman"/>
            <w:sz w:val="28"/>
            <w:szCs w:val="28"/>
            <w:lang w:eastAsia="ru-RU"/>
          </w:rPr>
          <w:t xml:space="preserve">Очевидно, що з можливих кандидатів необхідно вибрати ту модель, для якої </w:t>
        </w:r>
        <m:oMath>
          <m:nary>
            <m:naryPr>
              <m:chr m:val="∑"/>
              <m:limLoc m:val="undOvr"/>
              <m:subHide m:val="1"/>
              <m:supHide m:val="1"/>
              <m:ctrlPr>
                <w:rPr>
                  <w:rFonts w:ascii="Cambria Math" w:eastAsia="Times New Roman" w:hAnsi="Cambria Math" w:cs="Times New Roman"/>
                  <w:i/>
                  <w:sz w:val="28"/>
                  <w:szCs w:val="28"/>
                  <w:lang w:eastAsia="ru-RU"/>
                </w:rPr>
              </m:ctrlPr>
            </m:naryPr>
            <m:sub/>
            <m:sup/>
            <m:e>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e</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(k)</m:t>
              </m:r>
            </m:e>
          </m:nary>
        </m:oMath>
        <w:r w:rsidRPr="00F319DE">
          <w:rPr>
            <w:rFonts w:ascii="Times New Roman" w:eastAsia="Times New Roman" w:hAnsi="Times New Roman" w:cs="Times New Roman"/>
            <w:sz w:val="28"/>
            <w:szCs w:val="28"/>
            <w:lang w:eastAsia="ru-RU"/>
          </w:rPr>
          <w:t xml:space="preserve"> приймає мінімальне значення. </w:t>
        </w:r>
      </w:ins>
    </w:p>
    <w:p w14:paraId="30D256C7" w14:textId="77777777" w:rsidR="00D7379B" w:rsidRDefault="00D7379B" w:rsidP="00147A77">
      <w:pPr>
        <w:spacing w:line="360" w:lineRule="auto"/>
        <w:ind w:firstLine="709"/>
        <w:jc w:val="both"/>
        <w:rPr>
          <w:rFonts w:ascii="Times New Roman" w:hAnsi="Times New Roman" w:cs="Times New Roman"/>
          <w:b/>
          <w:sz w:val="28"/>
          <w:szCs w:val="28"/>
        </w:rPr>
      </w:pPr>
    </w:p>
    <w:p w14:paraId="50B432EB" w14:textId="77777777" w:rsidR="004B6F29" w:rsidRPr="00F319DE" w:rsidRDefault="004B6F29">
      <w:pPr>
        <w:spacing w:line="360" w:lineRule="auto"/>
        <w:ind w:firstLine="709"/>
        <w:jc w:val="both"/>
        <w:rPr>
          <w:ins w:id="1956" w:author="пользователь Microsoft Office" w:date="2019-05-20T06:42:00Z"/>
          <w:rFonts w:ascii="Times New Roman" w:hAnsi="Times New Roman" w:cs="Times New Roman"/>
          <w:b/>
          <w:sz w:val="28"/>
          <w:szCs w:val="28"/>
          <w:rPrChange w:id="1957" w:author="пользователь Microsoft Office" w:date="2019-05-20T06:44:00Z">
            <w:rPr>
              <w:ins w:id="1958" w:author="пользователь Microsoft Office" w:date="2019-05-20T06:42:00Z"/>
              <w:rFonts w:ascii="Times New Roman" w:eastAsia="Times New Roman" w:hAnsi="Times New Roman" w:cs="Times New Roman"/>
              <w:sz w:val="28"/>
              <w:szCs w:val="28"/>
              <w:lang w:eastAsia="ru-RU"/>
            </w:rPr>
          </w:rPrChange>
        </w:rPr>
        <w:pPrChange w:id="1959" w:author="пользователь Microsoft Office" w:date="2019-05-20T06:43:00Z">
          <w:pPr>
            <w:pStyle w:val="a3"/>
            <w:numPr>
              <w:ilvl w:val="1"/>
              <w:numId w:val="9"/>
            </w:numPr>
            <w:tabs>
              <w:tab w:val="num" w:pos="360"/>
              <w:tab w:val="num" w:pos="1440"/>
            </w:tabs>
            <w:spacing w:line="360" w:lineRule="auto"/>
            <w:ind w:left="1440" w:firstLine="851"/>
            <w:jc w:val="both"/>
          </w:pPr>
        </w:pPrChange>
      </w:pPr>
    </w:p>
    <w:p w14:paraId="1057EF3B" w14:textId="08E08D94" w:rsidR="00D7379B" w:rsidRPr="00F1289A" w:rsidRDefault="00F1289A">
      <w:pPr>
        <w:pStyle w:val="35"/>
        <w:ind w:firstLine="709"/>
        <w:rPr>
          <w:ins w:id="1960" w:author="пользователь Microsoft Office" w:date="2019-05-20T06:44:00Z"/>
          <w:rFonts w:eastAsiaTheme="minorHAnsi"/>
          <w:rPrChange w:id="1961" w:author="пользователь Microsoft Office" w:date="2019-05-20T06:44:00Z">
            <w:rPr>
              <w:ins w:id="1962" w:author="пользователь Microsoft Office" w:date="2019-05-20T06:44:00Z"/>
              <w:rFonts w:ascii="Times New Roman" w:eastAsia="Times New Roman" w:hAnsi="Times New Roman" w:cs="Times New Roman"/>
              <w:sz w:val="28"/>
              <w:szCs w:val="28"/>
              <w:lang w:eastAsia="ru-RU"/>
            </w:rPr>
          </w:rPrChange>
        </w:rPr>
        <w:pPrChange w:id="1963" w:author="пользователь Microsoft Office" w:date="2019-05-20T06:41:00Z">
          <w:pPr>
            <w:pStyle w:val="a3"/>
            <w:numPr>
              <w:ilvl w:val="1"/>
              <w:numId w:val="9"/>
            </w:numPr>
            <w:tabs>
              <w:tab w:val="num" w:pos="360"/>
              <w:tab w:val="num" w:pos="1440"/>
            </w:tabs>
            <w:spacing w:line="360" w:lineRule="auto"/>
            <w:ind w:left="1440" w:firstLine="851"/>
            <w:jc w:val="both"/>
          </w:pPr>
        </w:pPrChange>
      </w:pPr>
      <w:bookmarkStart w:id="1964" w:name="_Toc11059223"/>
      <w:bookmarkStart w:id="1965" w:name="_Toc11367850"/>
      <w:r>
        <w:rPr>
          <w:rFonts w:eastAsia="Times New Roman"/>
          <w:lang w:eastAsia="ru-RU"/>
        </w:rPr>
        <w:t>2.4.3</w:t>
      </w:r>
      <w:r w:rsidR="00984F1D" w:rsidRPr="00F1289A">
        <w:rPr>
          <w:rFonts w:eastAsia="Times New Roman"/>
          <w:lang w:eastAsia="ru-RU"/>
        </w:rPr>
        <w:t xml:space="preserve"> </w:t>
      </w:r>
      <w:ins w:id="1966" w:author="пользователь Microsoft Office" w:date="2019-05-20T06:42:00Z">
        <w:r w:rsidR="00D7379B" w:rsidRPr="007578CB">
          <w:rPr>
            <w:rFonts w:eastAsia="Times New Roman"/>
            <w:lang w:eastAsia="ru-RU"/>
          </w:rPr>
          <w:t xml:space="preserve">Статистика </w:t>
        </w:r>
        <w:proofErr w:type="spellStart"/>
        <w:r w:rsidR="00D7379B" w:rsidRPr="007578CB">
          <w:rPr>
            <w:rFonts w:eastAsia="Times New Roman"/>
            <w:lang w:eastAsia="ru-RU"/>
          </w:rPr>
          <w:t>Дарбіна</w:t>
        </w:r>
        <w:proofErr w:type="spellEnd"/>
        <w:r w:rsidR="00D7379B" w:rsidRPr="007578CB">
          <w:rPr>
            <w:rFonts w:eastAsia="Times New Roman"/>
            <w:lang w:eastAsia="ru-RU"/>
          </w:rPr>
          <w:t>-Уотсона</w:t>
        </w:r>
      </w:ins>
      <w:bookmarkEnd w:id="1964"/>
      <w:bookmarkEnd w:id="1965"/>
    </w:p>
    <w:p w14:paraId="1881633B" w14:textId="77777777" w:rsidR="00D7379B" w:rsidRDefault="00D7379B" w:rsidP="00147A77">
      <w:pPr>
        <w:spacing w:line="360" w:lineRule="auto"/>
        <w:ind w:firstLine="709"/>
        <w:jc w:val="both"/>
        <w:rPr>
          <w:rFonts w:ascii="Times New Roman" w:hAnsi="Times New Roman" w:cs="Times New Roman"/>
          <w:b/>
          <w:sz w:val="28"/>
          <w:szCs w:val="28"/>
        </w:rPr>
      </w:pPr>
    </w:p>
    <w:p w14:paraId="2C123D4F" w14:textId="77777777" w:rsidR="004B6F29" w:rsidRPr="00E01450" w:rsidRDefault="004B6F29">
      <w:pPr>
        <w:spacing w:line="360" w:lineRule="auto"/>
        <w:ind w:firstLine="709"/>
        <w:jc w:val="both"/>
        <w:rPr>
          <w:ins w:id="1967" w:author="пользователь Microsoft Office" w:date="2019-05-20T06:44:00Z"/>
          <w:rFonts w:ascii="Times New Roman" w:hAnsi="Times New Roman" w:cs="Times New Roman"/>
          <w:b/>
          <w:sz w:val="28"/>
          <w:szCs w:val="28"/>
        </w:rPr>
        <w:pPrChange w:id="1968" w:author="пользователь Microsoft Office" w:date="2019-05-20T06:44:00Z">
          <w:pPr>
            <w:pStyle w:val="a3"/>
            <w:numPr>
              <w:ilvl w:val="1"/>
              <w:numId w:val="9"/>
            </w:numPr>
            <w:tabs>
              <w:tab w:val="num" w:pos="360"/>
              <w:tab w:val="num" w:pos="1440"/>
            </w:tabs>
            <w:spacing w:line="360" w:lineRule="auto"/>
            <w:ind w:left="1440" w:firstLine="851"/>
            <w:jc w:val="both"/>
          </w:pPr>
        </w:pPrChange>
      </w:pPr>
    </w:p>
    <w:p w14:paraId="36C89C23" w14:textId="77777777" w:rsidR="00D7379B" w:rsidRPr="00F319DE" w:rsidRDefault="00D7379B" w:rsidP="00DF101D">
      <w:pPr>
        <w:spacing w:line="360" w:lineRule="auto"/>
        <w:ind w:firstLine="709"/>
        <w:jc w:val="both"/>
        <w:rPr>
          <w:ins w:id="1969" w:author="пользователь Microsoft Office" w:date="2019-05-20T06:44:00Z"/>
          <w:rFonts w:ascii="Times New Roman" w:eastAsia="Times New Roman" w:hAnsi="Times New Roman" w:cs="Times New Roman"/>
          <w:sz w:val="28"/>
          <w:szCs w:val="28"/>
          <w:lang w:eastAsia="ru-RU"/>
          <w:rPrChange w:id="1970" w:author="пользователь Microsoft Office" w:date="2019-05-20T06:44:00Z">
            <w:rPr>
              <w:ins w:id="1971" w:author="пользователь Microsoft Office" w:date="2019-05-20T06:44:00Z"/>
              <w:rFonts w:ascii="Times New Roman" w:eastAsia="Times New Roman" w:hAnsi="Times New Roman" w:cs="Times New Roman"/>
              <w:sz w:val="28"/>
              <w:szCs w:val="28"/>
              <w:lang w:val="ru-RU" w:eastAsia="ru-RU"/>
            </w:rPr>
          </w:rPrChange>
        </w:rPr>
      </w:pPr>
      <w:ins w:id="1972" w:author="пользователь Microsoft Office" w:date="2019-05-20T06:44:00Z">
        <w:r w:rsidRPr="00F319DE">
          <w:rPr>
            <w:rFonts w:ascii="Times New Roman" w:eastAsia="Times New Roman" w:hAnsi="Times New Roman" w:cs="Times New Roman"/>
            <w:sz w:val="28"/>
            <w:szCs w:val="28"/>
            <w:lang w:eastAsia="ru-RU"/>
          </w:rPr>
          <w:t>Статистика Дарбіна-Уотсона обчислюється за формулою:</w:t>
        </w:r>
      </w:ins>
    </w:p>
    <w:p w14:paraId="491AAC0D" w14:textId="77777777" w:rsidR="00D7379B" w:rsidRPr="00F319DE" w:rsidRDefault="00D7379B" w:rsidP="00147A77">
      <w:pPr>
        <w:spacing w:line="360" w:lineRule="auto"/>
        <w:ind w:firstLine="709"/>
        <w:jc w:val="both"/>
        <w:rPr>
          <w:ins w:id="1973" w:author="пользователь Microsoft Office" w:date="2019-05-20T06:44:00Z"/>
          <w:rFonts w:ascii="Times New Roman" w:eastAsia="Times New Roman" w:hAnsi="Times New Roman" w:cs="Times New Roman"/>
          <w:sz w:val="28"/>
          <w:szCs w:val="28"/>
          <w:lang w:eastAsia="ru-RU"/>
        </w:rPr>
      </w:pPr>
    </w:p>
    <w:p w14:paraId="1F47578D" w14:textId="77777777" w:rsidR="00D7379B" w:rsidRPr="00361331" w:rsidRDefault="00D7379B" w:rsidP="00147A77">
      <w:pPr>
        <w:spacing w:line="360" w:lineRule="auto"/>
        <w:ind w:firstLine="709"/>
        <w:jc w:val="center"/>
        <w:rPr>
          <w:ins w:id="1974" w:author="пользователь Microsoft Office" w:date="2019-05-20T06:44:00Z"/>
          <w:rFonts w:ascii="Times New Roman" w:eastAsia="Times New Roman" w:hAnsi="Times New Roman" w:cs="Times New Roman"/>
          <w:i/>
          <w:sz w:val="28"/>
          <w:szCs w:val="28"/>
          <w:lang w:eastAsia="ru-RU"/>
        </w:rPr>
      </w:pPr>
      <m:oMath>
        <m:r>
          <w:ins w:id="1975" w:author="пользователь Microsoft Office" w:date="2019-05-20T06:44:00Z">
            <w:rPr>
              <w:rFonts w:ascii="Cambria Math" w:eastAsia="Times New Roman" w:hAnsi="Cambria Math" w:cs="Times New Roman"/>
              <w:sz w:val="28"/>
              <w:szCs w:val="28"/>
              <w:lang w:eastAsia="ru-RU"/>
            </w:rPr>
            <m:t>DW=2-2p</m:t>
          </w:ins>
        </m:r>
      </m:oMath>
      <w:r w:rsidR="00A260D0">
        <w:rPr>
          <w:rFonts w:ascii="Times New Roman" w:eastAsia="Times New Roman" w:hAnsi="Times New Roman" w:cs="Times New Roman"/>
          <w:i/>
          <w:sz w:val="28"/>
          <w:szCs w:val="28"/>
          <w:lang w:eastAsia="ru-RU"/>
        </w:rPr>
        <w:t>,</w:t>
      </w:r>
    </w:p>
    <w:p w14:paraId="0EF6741F" w14:textId="77777777" w:rsidR="00D7379B" w:rsidRPr="00361331" w:rsidRDefault="00D7379B" w:rsidP="00147A77">
      <w:pPr>
        <w:spacing w:line="360" w:lineRule="auto"/>
        <w:ind w:firstLine="709"/>
        <w:jc w:val="center"/>
        <w:rPr>
          <w:ins w:id="1976" w:author="пользователь Microsoft Office" w:date="2019-05-20T06:44:00Z"/>
          <w:rFonts w:ascii="Times New Roman" w:eastAsia="Times New Roman" w:hAnsi="Times New Roman" w:cs="Times New Roman"/>
          <w:sz w:val="28"/>
          <w:szCs w:val="28"/>
          <w:lang w:eastAsia="ru-RU"/>
          <w:rPrChange w:id="1977" w:author="пользователь Microsoft Office" w:date="2019-05-20T06:44:00Z">
            <w:rPr>
              <w:ins w:id="1978" w:author="пользователь Microsoft Office" w:date="2019-05-20T06:44:00Z"/>
              <w:rFonts w:ascii="Times New Roman" w:eastAsia="Times New Roman" w:hAnsi="Times New Roman" w:cs="Times New Roman"/>
              <w:i/>
              <w:sz w:val="28"/>
              <w:szCs w:val="28"/>
              <w:lang w:eastAsia="ru-RU"/>
            </w:rPr>
          </w:rPrChange>
        </w:rPr>
      </w:pPr>
      <m:oMath>
        <m:r>
          <w:rPr>
            <w:rFonts w:ascii="Cambria Math" w:eastAsia="Times New Roman" w:hAnsi="Cambria Math" w:cs="Times New Roman"/>
            <w:sz w:val="28"/>
            <w:szCs w:val="28"/>
            <w:lang w:eastAsia="ru-RU"/>
          </w:rPr>
          <m:t>p=</m:t>
        </m:r>
        <m:f>
          <m:fPr>
            <m:ctrlPr>
              <w:rPr>
                <w:rFonts w:ascii="Cambria Math" w:eastAsia="Times New Roman" w:hAnsi="Cambria Math" w:cs="Times New Roman"/>
                <w:i/>
                <w:sz w:val="28"/>
                <w:szCs w:val="28"/>
                <w:lang w:eastAsia="ru-RU"/>
              </w:rPr>
            </m:ctrlPr>
          </m:fPr>
          <m:num>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k=2</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e</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k</m:t>
                    </m:r>
                  </m:e>
                </m:d>
                <m:r>
                  <w:rPr>
                    <w:rFonts w:ascii="Cambria Math" w:eastAsia="Times New Roman" w:hAnsi="Cambria Math" w:cs="Times New Roman"/>
                    <w:sz w:val="28"/>
                    <w:szCs w:val="28"/>
                    <w:lang w:eastAsia="ru-RU"/>
                  </w:rPr>
                  <m:t>*e(k-1)</m:t>
                </m:r>
              </m:e>
            </m:nary>
          </m:num>
          <m:den>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k=1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[e(k)</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den>
        </m:f>
      </m:oMath>
      <w:r w:rsidR="00A260D0">
        <w:rPr>
          <w:rFonts w:ascii="Times New Roman" w:eastAsia="Times New Roman" w:hAnsi="Times New Roman" w:cs="Times New Roman"/>
          <w:sz w:val="28"/>
          <w:szCs w:val="28"/>
          <w:lang w:eastAsia="ru-RU"/>
        </w:rPr>
        <w:t>,</w:t>
      </w:r>
    </w:p>
    <w:p w14:paraId="1FD19012" w14:textId="77777777" w:rsidR="00D7379B" w:rsidRPr="00D72A70" w:rsidRDefault="00D7379B" w:rsidP="00147A77">
      <w:pPr>
        <w:spacing w:line="360" w:lineRule="auto"/>
        <w:ind w:firstLine="709"/>
        <w:jc w:val="both"/>
        <w:rPr>
          <w:ins w:id="1979" w:author="пользователь Microsoft Office" w:date="2019-05-20T06:44:00Z"/>
          <w:rFonts w:ascii="Times New Roman" w:eastAsia="Times New Roman" w:hAnsi="Times New Roman" w:cs="Times New Roman"/>
          <w:sz w:val="28"/>
          <w:szCs w:val="28"/>
          <w:lang w:eastAsia="ru-RU"/>
          <w:rPrChange w:id="1980" w:author="пользователь Microsoft Office" w:date="2019-05-20T06:44:00Z">
            <w:rPr>
              <w:ins w:id="1981" w:author="пользователь Microsoft Office" w:date="2019-05-20T06:44:00Z"/>
              <w:rFonts w:ascii="Times New Roman" w:eastAsia="Times New Roman" w:hAnsi="Times New Roman" w:cs="Times New Roman"/>
              <w:i/>
              <w:sz w:val="28"/>
              <w:szCs w:val="28"/>
              <w:lang w:eastAsia="ru-RU"/>
            </w:rPr>
          </w:rPrChange>
        </w:rPr>
      </w:pPr>
    </w:p>
    <w:p w14:paraId="4590CEF7" w14:textId="767423B5" w:rsidR="00D7379B" w:rsidRPr="00F319DE" w:rsidRDefault="00D7379B" w:rsidP="00DF101D">
      <w:pPr>
        <w:spacing w:line="360" w:lineRule="auto"/>
        <w:jc w:val="both"/>
        <w:rPr>
          <w:ins w:id="1982" w:author="пользователь Microsoft Office" w:date="2019-05-20T06:44:00Z"/>
          <w:rFonts w:ascii="Times New Roman" w:eastAsia="Times New Roman" w:hAnsi="Times New Roman" w:cs="Times New Roman"/>
          <w:sz w:val="28"/>
          <w:szCs w:val="28"/>
          <w:lang w:eastAsia="ru-RU"/>
        </w:rPr>
      </w:pPr>
      <w:ins w:id="1983" w:author="пользователь Microsoft Office" w:date="2019-05-20T06:44:00Z">
        <w:r w:rsidRPr="00F319DE">
          <w:rPr>
            <w:rFonts w:ascii="Times New Roman" w:eastAsia="Times New Roman" w:hAnsi="Times New Roman" w:cs="Times New Roman"/>
            <w:sz w:val="28"/>
            <w:szCs w:val="28"/>
            <w:lang w:eastAsia="ru-RU"/>
          </w:rPr>
          <w:lastRenderedPageBreak/>
          <w:t xml:space="preserve">де </w:t>
        </w:r>
      </w:ins>
      <w:r w:rsidR="00DF101D">
        <w:rPr>
          <w:rFonts w:ascii="Times New Roman" w:eastAsia="Times New Roman" w:hAnsi="Times New Roman" w:cs="Times New Roman"/>
          <w:sz w:val="28"/>
          <w:szCs w:val="28"/>
          <w:lang w:eastAsia="ru-RU"/>
        </w:rPr>
        <w:tab/>
      </w:r>
      <m:oMath>
        <m:r>
          <w:ins w:id="1984" w:author="пользователь Microsoft Office" w:date="2019-05-20T06:44:00Z">
            <w:rPr>
              <w:rFonts w:ascii="Cambria Math" w:eastAsia="Times New Roman" w:hAnsi="Cambria Math" w:cs="Times New Roman"/>
              <w:sz w:val="28"/>
              <w:szCs w:val="28"/>
              <w:lang w:eastAsia="ru-RU"/>
            </w:rPr>
            <m:t>p</m:t>
          </w:ins>
        </m:r>
      </m:oMath>
      <w:ins w:id="1985" w:author="пользователь Microsoft Office" w:date="2019-05-20T06:44:00Z">
        <w:r w:rsidRPr="00F319DE">
          <w:rPr>
            <w:rFonts w:ascii="Times New Roman" w:eastAsia="Times New Roman" w:hAnsi="Times New Roman" w:cs="Times New Roman"/>
            <w:sz w:val="28"/>
            <w:szCs w:val="28"/>
            <w:lang w:eastAsia="ru-RU"/>
          </w:rPr>
          <w:t xml:space="preserve"> - коефіцієнт кореляції між сусідніми значеннями випадкової змінної </w:t>
        </w:r>
        <m:oMath>
          <m:r>
            <w:rPr>
              <w:rFonts w:ascii="Cambria Math" w:eastAsia="Times New Roman" w:hAnsi="Cambria Math" w:cs="Times New Roman"/>
              <w:i/>
              <w:sz w:val="28"/>
              <w:szCs w:val="28"/>
              <w:lang w:eastAsia="ru-RU"/>
            </w:rPr>
            <w:sym w:font="Symbol" w:char="F065"/>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k</m:t>
              </m:r>
            </m:e>
          </m:d>
          <m:r>
            <w:rPr>
              <w:rFonts w:ascii="Cambria Math" w:eastAsia="Times New Roman" w:hAnsi="Cambria Math" w:cs="Times New Roman"/>
              <w:sz w:val="28"/>
              <w:szCs w:val="28"/>
              <w:lang w:eastAsia="ru-RU"/>
            </w:rPr>
            <m:t>=e(</m:t>
          </m:r>
          <m:r>
            <w:rPr>
              <w:rFonts w:ascii="Cambria Math" w:eastAsia="Times New Roman" w:hAnsi="Cambria Math" w:cs="Times New Roman"/>
              <w:sz w:val="28"/>
              <w:szCs w:val="28"/>
              <w:lang w:eastAsia="ru-RU"/>
            </w:rPr>
            <m:t>k</m:t>
          </m:r>
          <m:r>
            <w:rPr>
              <w:rFonts w:ascii="Cambria Math" w:eastAsia="Times New Roman" w:hAnsi="Cambria Math" w:cs="Times New Roman"/>
              <w:sz w:val="28"/>
              <w:szCs w:val="28"/>
              <w:lang w:eastAsia="ru-RU"/>
            </w:rPr>
            <m:t>)</m:t>
          </m:r>
        </m:oMath>
        <w:r w:rsidRPr="00F319DE">
          <w:rPr>
            <w:rFonts w:ascii="Times New Roman" w:eastAsia="Times New Roman" w:hAnsi="Times New Roman" w:cs="Times New Roman"/>
            <w:sz w:val="28"/>
            <w:szCs w:val="28"/>
            <w:lang w:eastAsia="ru-RU"/>
          </w:rPr>
          <w:t>.</w:t>
        </w:r>
      </w:ins>
    </w:p>
    <w:p w14:paraId="5F60BE0F"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ins w:id="1986" w:author="пользователь Microsoft Office" w:date="2019-05-20T06:44:00Z">
        <w:r w:rsidRPr="00F319DE">
          <w:rPr>
            <w:rFonts w:ascii="Times New Roman" w:eastAsia="Times New Roman" w:hAnsi="Times New Roman" w:cs="Times New Roman"/>
            <w:sz w:val="28"/>
            <w:szCs w:val="28"/>
            <w:lang w:eastAsia="ru-RU"/>
          </w:rPr>
          <w:t xml:space="preserve">Цей параметр дозволяє визначити ступінь корельованості похибок моделі. При повній відсутності кореляції між похибками </w:t>
        </w:r>
        <m:oMath>
          <m:r>
            <w:rPr>
              <w:rFonts w:ascii="Cambria Math" w:eastAsia="Times New Roman" w:hAnsi="Cambria Math" w:cs="Times New Roman"/>
              <w:sz w:val="28"/>
              <w:szCs w:val="28"/>
              <w:lang w:eastAsia="ru-RU"/>
            </w:rPr>
            <m:t>DW=2</m:t>
          </m:r>
        </m:oMath>
        <w:r w:rsidRPr="00F319DE">
          <w:rPr>
            <w:rFonts w:ascii="Times New Roman" w:eastAsia="Times New Roman" w:hAnsi="Times New Roman" w:cs="Times New Roman"/>
            <w:sz w:val="28"/>
            <w:szCs w:val="28"/>
            <w:lang w:eastAsia="ru-RU"/>
          </w:rPr>
          <w:t>, це найбільше прийнятне значення даного параметра.</w:t>
        </w:r>
      </w:ins>
      <w:r>
        <w:rPr>
          <w:rFonts w:ascii="Times New Roman" w:eastAsia="Times New Roman" w:hAnsi="Times New Roman" w:cs="Times New Roman"/>
          <w:sz w:val="28"/>
          <w:szCs w:val="28"/>
          <w:lang w:eastAsia="ru-RU"/>
        </w:rPr>
        <w:t xml:space="preserve"> Статистика Дарбіна-</w:t>
      </w:r>
      <w:r w:rsidRPr="00A54654">
        <w:rPr>
          <w:rFonts w:ascii="Times New Roman" w:eastAsia="Times New Roman" w:hAnsi="Times New Roman" w:cs="Times New Roman"/>
          <w:sz w:val="28"/>
          <w:szCs w:val="28"/>
          <w:lang w:eastAsia="ru-RU"/>
        </w:rPr>
        <w:t>Уотсона (DW) є тестом на автокореляцію в залишках статистичного регресійного аналізу.</w:t>
      </w:r>
      <w:r>
        <w:rPr>
          <w:rFonts w:ascii="Times New Roman" w:eastAsia="Times New Roman" w:hAnsi="Times New Roman" w:cs="Times New Roman"/>
          <w:sz w:val="28"/>
          <w:szCs w:val="28"/>
          <w:lang w:eastAsia="ru-RU"/>
        </w:rPr>
        <w:t xml:space="preserve"> </w:t>
      </w:r>
      <w:r w:rsidRPr="00FE66B2">
        <w:rPr>
          <w:rFonts w:ascii="Times New Roman" w:eastAsia="Times New Roman" w:hAnsi="Times New Roman" w:cs="Times New Roman"/>
          <w:sz w:val="28"/>
          <w:szCs w:val="28"/>
          <w:lang w:eastAsia="ru-RU"/>
        </w:rPr>
        <w:t>Ключовим припущенням у регресії є те, що терміни помилок незалежні один від одного.</w:t>
      </w:r>
      <w:r>
        <w:rPr>
          <w:rFonts w:ascii="Times New Roman" w:eastAsia="Times New Roman" w:hAnsi="Times New Roman" w:cs="Times New Roman"/>
          <w:sz w:val="28"/>
          <w:szCs w:val="28"/>
          <w:lang w:eastAsia="ru-RU"/>
        </w:rPr>
        <w:t xml:space="preserve"> </w:t>
      </w:r>
      <w:r w:rsidRPr="0033260E">
        <w:rPr>
          <w:rFonts w:ascii="Times New Roman" w:eastAsia="Times New Roman" w:hAnsi="Times New Roman" w:cs="Times New Roman"/>
          <w:sz w:val="28"/>
          <w:szCs w:val="28"/>
          <w:lang w:eastAsia="ru-RU"/>
        </w:rPr>
        <w:t xml:space="preserve">Це особливо актуально з даними часових рядів, де дані </w:t>
      </w:r>
      <w:r>
        <w:rPr>
          <w:rFonts w:ascii="Times New Roman" w:eastAsia="Times New Roman" w:hAnsi="Times New Roman" w:cs="Times New Roman"/>
          <w:sz w:val="28"/>
          <w:szCs w:val="28"/>
          <w:lang w:eastAsia="ru-RU"/>
        </w:rPr>
        <w:t>залежать від часу</w:t>
      </w:r>
      <w:r w:rsidRPr="0033260E">
        <w:rPr>
          <w:rFonts w:ascii="Times New Roman" w:eastAsia="Times New Roman" w:hAnsi="Times New Roman" w:cs="Times New Roman"/>
          <w:sz w:val="28"/>
          <w:szCs w:val="28"/>
          <w:lang w:eastAsia="ru-RU"/>
        </w:rPr>
        <w:t>.</w:t>
      </w:r>
    </w:p>
    <w:p w14:paraId="1D68279C" w14:textId="77777777" w:rsidR="00D7379B" w:rsidRDefault="00D7379B" w:rsidP="00D7379B">
      <w:pPr>
        <w:spacing w:line="360" w:lineRule="auto"/>
        <w:ind w:firstLine="851"/>
        <w:jc w:val="both"/>
        <w:rPr>
          <w:rFonts w:ascii="Times New Roman" w:eastAsia="Times New Roman" w:hAnsi="Times New Roman" w:cs="Times New Roman"/>
          <w:sz w:val="28"/>
          <w:szCs w:val="28"/>
          <w:lang w:eastAsia="ru-RU"/>
        </w:rPr>
      </w:pPr>
    </w:p>
    <w:p w14:paraId="3FC43D33" w14:textId="77777777" w:rsidR="00144AC0" w:rsidRDefault="00144AC0" w:rsidP="00D7379B">
      <w:pPr>
        <w:spacing w:line="360" w:lineRule="auto"/>
        <w:ind w:firstLine="851"/>
        <w:jc w:val="both"/>
        <w:rPr>
          <w:rFonts w:ascii="Times New Roman" w:eastAsia="Times New Roman" w:hAnsi="Times New Roman" w:cs="Times New Roman"/>
          <w:sz w:val="28"/>
          <w:szCs w:val="28"/>
          <w:lang w:eastAsia="ru-RU"/>
        </w:rPr>
      </w:pPr>
    </w:p>
    <w:p w14:paraId="666CA9D6" w14:textId="3800AB67" w:rsidR="00D7379B" w:rsidRPr="005D15F4" w:rsidRDefault="00F1289A" w:rsidP="00F1289A">
      <w:pPr>
        <w:pStyle w:val="35"/>
        <w:ind w:firstLine="709"/>
        <w:rPr>
          <w:rFonts w:eastAsia="Times New Roman"/>
          <w:lang w:val="uk-UA" w:eastAsia="ru-RU"/>
        </w:rPr>
      </w:pPr>
      <w:bookmarkStart w:id="1987" w:name="_Toc11059224"/>
      <w:bookmarkStart w:id="1988" w:name="_Toc11367851"/>
      <w:r w:rsidRPr="005D15F4">
        <w:rPr>
          <w:rFonts w:eastAsia="Times New Roman"/>
          <w:lang w:val="uk-UA" w:eastAsia="ru-RU"/>
        </w:rPr>
        <w:t>2.4.4</w:t>
      </w:r>
      <w:r w:rsidR="00984F1D" w:rsidRPr="005D15F4">
        <w:rPr>
          <w:rFonts w:eastAsia="Times New Roman"/>
          <w:lang w:val="uk-UA" w:eastAsia="ru-RU"/>
        </w:rPr>
        <w:t xml:space="preserve"> </w:t>
      </w:r>
      <w:r w:rsidR="00D7379B" w:rsidRPr="005D15F4">
        <w:rPr>
          <w:rFonts w:eastAsia="Times New Roman"/>
          <w:lang w:val="uk-UA" w:eastAsia="ru-RU"/>
        </w:rPr>
        <w:t>Коефіцієнт Тейла</w:t>
      </w:r>
      <w:bookmarkEnd w:id="1987"/>
      <w:bookmarkEnd w:id="1988"/>
    </w:p>
    <w:p w14:paraId="71BC6E8D"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22A55956" w14:textId="77777777" w:rsidR="004B6F29" w:rsidRPr="003B349E" w:rsidRDefault="004B6F29" w:rsidP="00147A77">
      <w:pPr>
        <w:spacing w:line="360" w:lineRule="auto"/>
        <w:ind w:firstLine="709"/>
        <w:jc w:val="both"/>
        <w:rPr>
          <w:rFonts w:ascii="Times New Roman" w:eastAsia="Times New Roman" w:hAnsi="Times New Roman" w:cs="Times New Roman"/>
          <w:sz w:val="28"/>
          <w:szCs w:val="28"/>
          <w:lang w:eastAsia="ru-RU"/>
        </w:rPr>
      </w:pPr>
    </w:p>
    <w:p w14:paraId="64EA0212"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Коефіцієнт Тейла є індикатором точності моделі, а також її сумісності. Це дозволяє вивчити поведінку вибірки. Даний коефіцієнт можна обчислити використовуючи наступну формулу:</w:t>
      </w:r>
    </w:p>
    <w:p w14:paraId="005E4748"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p>
    <w:p w14:paraId="3BE1475C" w14:textId="77777777" w:rsidR="00D7379B" w:rsidRDefault="00D7379B" w:rsidP="00147A77">
      <w:pPr>
        <w:spacing w:line="360" w:lineRule="auto"/>
        <w:ind w:firstLine="709"/>
        <w:jc w:val="center"/>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 xml:space="preserve">U= </m:t>
        </m:r>
        <m:f>
          <m:fPr>
            <m:ctrlPr>
              <w:rPr>
                <w:rFonts w:ascii="Cambria Math" w:eastAsia="Times New Roman" w:hAnsi="Cambria Math" w:cs="Times New Roman"/>
                <w:i/>
                <w:sz w:val="28"/>
                <w:szCs w:val="28"/>
                <w:lang w:eastAsia="ru-RU"/>
              </w:rPr>
            </m:ctrlPr>
          </m:fPr>
          <m:num>
            <m:rad>
              <m:radPr>
                <m:degHide m:val="1"/>
                <m:ctrlPr>
                  <w:rPr>
                    <w:rFonts w:ascii="Cambria Math" w:eastAsia="Times New Roman" w:hAnsi="Cambria Math" w:cs="Times New Roman"/>
                    <w:i/>
                    <w:sz w:val="28"/>
                    <w:szCs w:val="28"/>
                    <w:lang w:eastAsia="ru-RU"/>
                  </w:rPr>
                </m:ctrlPr>
              </m:radPr>
              <m:deg/>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acc>
                              <m:accPr>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y</m:t>
                                </m:r>
                              </m:e>
                            </m:acc>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e>
            </m:rad>
          </m:num>
          <m:den>
            <m:rad>
              <m:radPr>
                <m:degHide m:val="1"/>
                <m:ctrlPr>
                  <w:rPr>
                    <w:rFonts w:ascii="Cambria Math" w:eastAsia="Times New Roman" w:hAnsi="Cambria Math" w:cs="Times New Roman"/>
                    <w:i/>
                    <w:sz w:val="28"/>
                    <w:szCs w:val="28"/>
                    <w:lang w:eastAsia="ru-RU"/>
                  </w:rPr>
                </m:ctrlPr>
              </m:radPr>
              <m:deg/>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e>
            </m:rad>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sz w:val="28"/>
                    <w:szCs w:val="28"/>
                    <w:lang w:eastAsia="ru-RU"/>
                  </w:rPr>
                </m:ctrlPr>
              </m:radPr>
              <m:deg/>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acc>
                          <m:accPr>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y</m:t>
                            </m:r>
                          </m:e>
                        </m:acc>
                      </m:e>
                      <m:sub>
                        <m:r>
                          <w:rPr>
                            <w:rFonts w:ascii="Cambria Math" w:eastAsia="Times New Roman" w:hAnsi="Cambria Math" w:cs="Times New Roman"/>
                            <w:sz w:val="28"/>
                            <w:szCs w:val="28"/>
                            <w:lang w:eastAsia="ru-RU"/>
                          </w:rPr>
                          <m:t>i</m:t>
                        </m:r>
                      </m:sub>
                    </m:sSub>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e>
            </m:rad>
          </m:den>
        </m:f>
      </m:oMath>
      <w:r w:rsidR="00C90EFF">
        <w:rPr>
          <w:rFonts w:ascii="Times New Roman" w:eastAsia="Times New Roman" w:hAnsi="Times New Roman" w:cs="Times New Roman"/>
          <w:sz w:val="28"/>
          <w:szCs w:val="28"/>
          <w:lang w:eastAsia="ru-RU"/>
        </w:rPr>
        <w:t>.</w:t>
      </w:r>
    </w:p>
    <w:p w14:paraId="4C7B62B9"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34873451"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Його значення знаходиться на інтервалі від 0 до 1. Якщо коефіцієнт Тейла дорівнює одиниці, то цю модель ми не можемо використовувати для пр</w:t>
      </w:r>
      <w:r w:rsidR="00401010">
        <w:rPr>
          <w:rFonts w:ascii="Times New Roman" w:eastAsia="Times New Roman" w:hAnsi="Times New Roman" w:cs="Times New Roman"/>
          <w:sz w:val="28"/>
          <w:szCs w:val="28"/>
          <w:lang w:eastAsia="ru-RU"/>
        </w:rPr>
        <w:t>огнозу. Тобто прогнозовані нашою моделлю ряди</w:t>
      </w:r>
      <w:r>
        <w:rPr>
          <w:rFonts w:ascii="Times New Roman" w:eastAsia="Times New Roman" w:hAnsi="Times New Roman" w:cs="Times New Roman"/>
          <w:sz w:val="28"/>
          <w:szCs w:val="28"/>
          <w:lang w:eastAsia="ru-RU"/>
        </w:rPr>
        <w:t xml:space="preserve"> і дійсні ряди некорельовані. У всіх інших випадках модель підходить, зокрема при значені нуль, дана модель ідеально підходить. Цей коефіцієнт також можна розкласти на суму відношення упередженості, коваріації та варіації. </w:t>
      </w:r>
    </w:p>
    <w:p w14:paraId="41EECA7D"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Роздивимось кожний окремо. Першим є </w:t>
      </w: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M</m:t>
            </m:r>
          </m:sup>
        </m:sSup>
      </m:oMath>
      <w:r>
        <w:rPr>
          <w:rFonts w:ascii="Times New Roman" w:eastAsia="Times New Roman" w:hAnsi="Times New Roman" w:cs="Times New Roman"/>
          <w:sz w:val="28"/>
          <w:szCs w:val="28"/>
          <w:lang w:eastAsia="ru-RU"/>
        </w:rPr>
        <w:t xml:space="preserve"> – коефіцієнт упередженості, який має наступний вигляд для обчислення:</w:t>
      </w:r>
    </w:p>
    <w:p w14:paraId="00DAE6B2"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3041844A" w14:textId="70A01DFD" w:rsidR="00D7379B" w:rsidRDefault="006A7235" w:rsidP="0053250B">
      <w:pPr>
        <w:spacing w:line="360" w:lineRule="auto"/>
        <w:ind w:firstLine="709"/>
        <w:jc w:val="center"/>
        <w:rPr>
          <w:rFonts w:ascii="Times New Roman" w:eastAsia="Times New Roman" w:hAnsi="Times New Roman" w:cs="Times New Roman"/>
          <w:sz w:val="28"/>
          <w:szCs w:val="28"/>
          <w:lang w:eastAsia="ru-RU"/>
        </w:rPr>
      </w:pP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M</m:t>
            </m:r>
          </m:sup>
        </m:sSup>
        <m:r>
          <w:rPr>
            <w:rFonts w:ascii="Cambria Math" w:eastAsia="Times New Roman" w:hAnsi="Cambria Math" w:cs="Times New Roman"/>
            <w:sz w:val="28"/>
            <w:szCs w:val="28"/>
            <w:lang w:eastAsia="ru-RU"/>
          </w:rPr>
          <m:t xml:space="preserve">= </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acc>
                      <m:accPr>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y</m:t>
                        </m:r>
                      </m:e>
                    </m:acc>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num>
          <m:den>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acc>
                          <m:accPr>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y</m:t>
                            </m:r>
                          </m:e>
                        </m:acc>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den>
        </m:f>
      </m:oMath>
      <w:r w:rsidR="00C90EFF">
        <w:rPr>
          <w:rFonts w:ascii="Times New Roman" w:eastAsia="Times New Roman" w:hAnsi="Times New Roman" w:cs="Times New Roman"/>
          <w:sz w:val="28"/>
          <w:szCs w:val="28"/>
          <w:lang w:eastAsia="ru-RU"/>
        </w:rPr>
        <w:t>.</w:t>
      </w:r>
    </w:p>
    <w:p w14:paraId="5C7CDE80"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Він використовується для того, щоб перевірити чи присутні систематичні відхилення для середніх реальних і прогнозованих рядів. Це можна інтерпретувати отримана модель завищила прогноз чи ні. При значені нуль, модель є високоякісною.</w:t>
      </w:r>
    </w:p>
    <w:p w14:paraId="3D70C99D"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Наступним є відношення варіації. Воно моє наступний вигляд:</w:t>
      </w:r>
    </w:p>
    <w:p w14:paraId="2AF36234"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07CBA51C" w14:textId="18AD4199" w:rsidR="00D7379B" w:rsidRDefault="006A7235" w:rsidP="00607E93">
      <w:pPr>
        <w:spacing w:line="360" w:lineRule="auto"/>
        <w:ind w:firstLine="709"/>
        <w:jc w:val="center"/>
        <w:rPr>
          <w:rFonts w:ascii="Times New Roman" w:eastAsia="Times New Roman" w:hAnsi="Times New Roman" w:cs="Times New Roman"/>
          <w:sz w:val="28"/>
          <w:szCs w:val="28"/>
          <w:lang w:eastAsia="ru-RU"/>
        </w:rPr>
      </w:pP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S</m:t>
            </m:r>
          </m:sup>
        </m:sSup>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i/>
                    <w:sz w:val="28"/>
                    <w:szCs w:val="28"/>
                    <w:lang w:eastAsia="ru-RU"/>
                  </w:rPr>
                  <w:sym w:font="Symbol" w:char="F073"/>
                </m:r>
              </m:e>
              <m:sub>
                <m:r>
                  <w:rPr>
                    <w:rFonts w:ascii="Cambria Math" w:eastAsia="Times New Roman" w:hAnsi="Cambria Math" w:cs="Times New Roman"/>
                    <w:sz w:val="28"/>
                    <w:szCs w:val="28"/>
                    <w:lang w:eastAsia="ru-RU"/>
                  </w:rPr>
                  <m:t>actual</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i/>
                    <w:sz w:val="28"/>
                    <w:szCs w:val="28"/>
                    <w:lang w:eastAsia="ru-RU"/>
                  </w:rPr>
                  <w:sym w:font="Symbol" w:char="F073"/>
                </m:r>
              </m:e>
              <m:sub>
                <m:r>
                  <w:rPr>
                    <w:rFonts w:ascii="Cambria Math" w:eastAsia="Times New Roman" w:hAnsi="Cambria Math" w:cs="Times New Roman"/>
                    <w:sz w:val="28"/>
                    <w:szCs w:val="28"/>
                    <w:lang w:eastAsia="ru-RU"/>
                  </w:rPr>
                  <m:t>fitted</m:t>
                </m:r>
              </m:sub>
            </m:sSub>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num>
          <m:den>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acc>
                          <m:accPr>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y</m:t>
                            </m:r>
                          </m:e>
                        </m:acc>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den>
        </m:f>
      </m:oMath>
      <w:r w:rsidR="00C90EFF">
        <w:rPr>
          <w:rFonts w:ascii="Times New Roman" w:eastAsia="Times New Roman" w:hAnsi="Times New Roman" w:cs="Times New Roman"/>
          <w:sz w:val="28"/>
          <w:szCs w:val="28"/>
          <w:lang w:eastAsia="ru-RU"/>
        </w:rPr>
        <w:t>.</w:t>
      </w:r>
    </w:p>
    <w:p w14:paraId="5B9CB04E" w14:textId="77777777" w:rsidR="006D7E10" w:rsidRDefault="006D7E10" w:rsidP="00607E93">
      <w:pPr>
        <w:spacing w:line="360" w:lineRule="auto"/>
        <w:ind w:firstLine="709"/>
        <w:jc w:val="center"/>
        <w:rPr>
          <w:rFonts w:ascii="Times New Roman" w:eastAsia="Times New Roman" w:hAnsi="Times New Roman" w:cs="Times New Roman"/>
          <w:sz w:val="28"/>
          <w:szCs w:val="28"/>
          <w:lang w:eastAsia="ru-RU"/>
        </w:rPr>
      </w:pPr>
    </w:p>
    <w:p w14:paraId="2A89DF0B" w14:textId="0E6B9CC3"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Дане відношення використовується для визначення чи має модель динамічні властивості для поглинання варіацій часових рядів. Це відношення є індикатором меншого </w:t>
      </w:r>
      <w:r w:rsidR="004B6F29">
        <w:rPr>
          <w:rFonts w:ascii="Times New Roman" w:eastAsia="Times New Roman" w:hAnsi="Times New Roman" w:cs="Times New Roman"/>
          <w:sz w:val="28"/>
          <w:szCs w:val="28"/>
          <w:lang w:eastAsia="ru-RU"/>
        </w:rPr>
        <w:t>зміщення</w:t>
      </w:r>
      <w:r>
        <w:rPr>
          <w:rFonts w:ascii="Times New Roman" w:eastAsia="Times New Roman" w:hAnsi="Times New Roman" w:cs="Times New Roman"/>
          <w:sz w:val="28"/>
          <w:szCs w:val="28"/>
          <w:lang w:eastAsia="ru-RU"/>
        </w:rPr>
        <w:t>.</w:t>
      </w:r>
    </w:p>
    <w:p w14:paraId="063E617F"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Третім є відношення коваріацій. Його можна обчислити наступним чином:</w:t>
      </w:r>
    </w:p>
    <w:p w14:paraId="222EF6F7"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7EC5338C" w14:textId="77777777" w:rsidR="00D7379B" w:rsidRPr="002C30F3" w:rsidRDefault="006A7235" w:rsidP="00147A77">
      <w:pPr>
        <w:spacing w:line="360" w:lineRule="auto"/>
        <w:ind w:firstLine="709"/>
        <w:jc w:val="center"/>
        <w:rPr>
          <w:rFonts w:ascii="Times New Roman" w:eastAsia="Times New Roman" w:hAnsi="Times New Roman" w:cs="Times New Roman"/>
          <w:sz w:val="28"/>
          <w:szCs w:val="28"/>
          <w:lang w:eastAsia="ru-RU"/>
        </w:rPr>
      </w:pP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C</m:t>
            </m:r>
          </m:sup>
        </m:sSup>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2(1-p)(</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i/>
                    <w:sz w:val="28"/>
                    <w:szCs w:val="28"/>
                    <w:lang w:eastAsia="ru-RU"/>
                  </w:rPr>
                  <w:sym w:font="Symbol" w:char="F073"/>
                </m:r>
              </m:e>
              <m:sub>
                <m:r>
                  <w:rPr>
                    <w:rFonts w:ascii="Cambria Math" w:eastAsia="Times New Roman" w:hAnsi="Cambria Math" w:cs="Times New Roman"/>
                    <w:sz w:val="28"/>
                    <w:szCs w:val="28"/>
                    <w:lang w:eastAsia="ru-RU"/>
                  </w:rPr>
                  <m:t>actual</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i/>
                    <w:sz w:val="28"/>
                    <w:szCs w:val="28"/>
                    <w:lang w:eastAsia="ru-RU"/>
                  </w:rPr>
                  <w:sym w:font="Symbol" w:char="F073"/>
                </m:r>
              </m:e>
              <m:sub>
                <m:r>
                  <w:rPr>
                    <w:rFonts w:ascii="Cambria Math" w:eastAsia="Times New Roman" w:hAnsi="Cambria Math" w:cs="Times New Roman"/>
                    <w:sz w:val="28"/>
                    <w:szCs w:val="28"/>
                    <w:lang w:eastAsia="ru-RU"/>
                  </w:rPr>
                  <m:t>fitted</m:t>
                </m:r>
              </m:sub>
            </m:sSub>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num>
          <m:den>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acc>
                          <m:accPr>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y</m:t>
                            </m:r>
                          </m:e>
                        </m:acc>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e>
            </m:nary>
          </m:den>
        </m:f>
      </m:oMath>
      <w:r w:rsidR="00C90EFF">
        <w:rPr>
          <w:rFonts w:ascii="Times New Roman" w:eastAsia="Times New Roman" w:hAnsi="Times New Roman" w:cs="Times New Roman"/>
          <w:sz w:val="28"/>
          <w:szCs w:val="28"/>
          <w:lang w:eastAsia="ru-RU"/>
        </w:rPr>
        <w:t>.</w:t>
      </w:r>
    </w:p>
    <w:p w14:paraId="6E578F8C"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302ADA48"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Відношення коваріації є індикатором корельованості прогнозованих та реальних рядів. </w:t>
      </w:r>
    </w:p>
    <w:p w14:paraId="7704CFB3"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Ці три статистики мають наступну залежність:</w:t>
      </w:r>
    </w:p>
    <w:p w14:paraId="0EA0F42D"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4FC4166C" w14:textId="77777777" w:rsidR="00D7379B" w:rsidRPr="00054305" w:rsidRDefault="006A7235" w:rsidP="00147A77">
      <w:pPr>
        <w:spacing w:line="360" w:lineRule="auto"/>
        <w:ind w:firstLine="709"/>
        <w:jc w:val="center"/>
        <w:rPr>
          <w:rFonts w:ascii="Times New Roman" w:eastAsia="Times New Roman" w:hAnsi="Times New Roman" w:cs="Times New Roman"/>
          <w:sz w:val="28"/>
          <w:szCs w:val="28"/>
          <w:lang w:eastAsia="ru-RU"/>
        </w:rPr>
      </w:pP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C</m:t>
            </m:r>
          </m:sup>
        </m:s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S</m:t>
            </m:r>
          </m:sup>
        </m:s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U</m:t>
            </m:r>
          </m:e>
          <m:sup>
            <m:r>
              <w:rPr>
                <w:rFonts w:ascii="Cambria Math" w:eastAsia="Times New Roman" w:hAnsi="Cambria Math" w:cs="Times New Roman"/>
                <w:sz w:val="28"/>
                <w:szCs w:val="28"/>
                <w:lang w:eastAsia="ru-RU"/>
              </w:rPr>
              <m:t>M</m:t>
            </m:r>
          </m:sup>
        </m:sSup>
        <m:r>
          <w:rPr>
            <w:rFonts w:ascii="Cambria Math" w:eastAsia="Times New Roman" w:hAnsi="Cambria Math" w:cs="Times New Roman"/>
            <w:sz w:val="28"/>
            <w:szCs w:val="28"/>
            <w:lang w:eastAsia="ru-RU"/>
          </w:rPr>
          <m:t>=1</m:t>
        </m:r>
      </m:oMath>
      <w:r w:rsidR="00D7379B">
        <w:rPr>
          <w:rFonts w:ascii="Times New Roman" w:eastAsia="Times New Roman" w:hAnsi="Times New Roman" w:cs="Times New Roman"/>
          <w:sz w:val="28"/>
          <w:szCs w:val="28"/>
          <w:lang w:eastAsia="ru-RU"/>
        </w:rPr>
        <w:t>.</w:t>
      </w:r>
    </w:p>
    <w:p w14:paraId="309D104A"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115A0259" w14:textId="51699398" w:rsidR="00D7379B" w:rsidRPr="003B349E"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14:paraId="4518BFE9" w14:textId="4DF2ACFB" w:rsidR="00D7379B" w:rsidRPr="00F1289A" w:rsidRDefault="00F1289A" w:rsidP="00F1289A">
      <w:pPr>
        <w:pStyle w:val="35"/>
        <w:ind w:firstLine="709"/>
        <w:rPr>
          <w:rFonts w:eastAsia="Times New Roman"/>
          <w:lang w:val="uk-UA" w:eastAsia="ru-RU"/>
        </w:rPr>
      </w:pPr>
      <w:bookmarkStart w:id="1989" w:name="_Toc11059225"/>
      <w:bookmarkStart w:id="1990" w:name="_Toc11367852"/>
      <w:r w:rsidRPr="00F1289A">
        <w:rPr>
          <w:rFonts w:eastAsia="Times New Roman"/>
          <w:lang w:val="en-US" w:eastAsia="ru-RU"/>
        </w:rPr>
        <w:t>2.4.5</w:t>
      </w:r>
      <w:r w:rsidR="00984F1D" w:rsidRPr="00F1289A">
        <w:rPr>
          <w:rFonts w:eastAsia="Times New Roman"/>
          <w:lang w:val="en-US" w:eastAsia="ru-RU"/>
        </w:rPr>
        <w:t xml:space="preserve"> </w:t>
      </w:r>
      <w:r w:rsidR="00D7379B" w:rsidRPr="00F1289A">
        <w:rPr>
          <w:rFonts w:eastAsia="Times New Roman"/>
          <w:lang w:val="en-US" w:eastAsia="ru-RU"/>
        </w:rPr>
        <w:t>MAPE (Mean Average Percentage Error)</w:t>
      </w:r>
      <w:bookmarkEnd w:id="1989"/>
      <w:bookmarkEnd w:id="1990"/>
    </w:p>
    <w:p w14:paraId="61873498" w14:textId="77777777" w:rsidR="00D7379B" w:rsidRDefault="00D7379B" w:rsidP="00513F0A">
      <w:pPr>
        <w:spacing w:line="360" w:lineRule="auto"/>
        <w:ind w:firstLine="709"/>
        <w:jc w:val="both"/>
        <w:rPr>
          <w:rFonts w:ascii="Times New Roman" w:eastAsia="Times New Roman" w:hAnsi="Times New Roman" w:cs="Times New Roman"/>
          <w:sz w:val="28"/>
          <w:szCs w:val="28"/>
          <w:lang w:eastAsia="ru-RU"/>
        </w:rPr>
      </w:pPr>
    </w:p>
    <w:p w14:paraId="5A50153E" w14:textId="77777777" w:rsidR="004B6F29" w:rsidRDefault="004B6F29" w:rsidP="00147A77">
      <w:pPr>
        <w:spacing w:line="360" w:lineRule="auto"/>
        <w:ind w:firstLine="709"/>
        <w:jc w:val="both"/>
        <w:rPr>
          <w:rFonts w:ascii="Times New Roman" w:eastAsia="Times New Roman" w:hAnsi="Times New Roman" w:cs="Times New Roman"/>
          <w:sz w:val="28"/>
          <w:szCs w:val="28"/>
          <w:lang w:eastAsia="ru-RU"/>
        </w:rPr>
      </w:pPr>
    </w:p>
    <w:p w14:paraId="1AF99B17" w14:textId="77777777" w:rsidR="00D7379B" w:rsidRPr="00FD13AC" w:rsidRDefault="00D7379B" w:rsidP="00147A77">
      <w:pPr>
        <w:spacing w:line="360" w:lineRule="auto"/>
        <w:ind w:firstLine="709"/>
        <w:jc w:val="both"/>
        <w:rPr>
          <w:rFonts w:ascii="Times New Roman" w:eastAsia="Times New Roman" w:hAnsi="Times New Roman" w:cs="Times New Roman"/>
          <w:sz w:val="28"/>
          <w:szCs w:val="28"/>
          <w:lang w:eastAsia="ru-RU"/>
        </w:rPr>
      </w:pPr>
      <w:r w:rsidRPr="006A30B0">
        <w:rPr>
          <w:rFonts w:ascii="Times New Roman" w:eastAsia="Times New Roman" w:hAnsi="Times New Roman" w:cs="Times New Roman"/>
          <w:sz w:val="28"/>
          <w:szCs w:val="28"/>
          <w:lang w:eastAsia="ru-RU"/>
        </w:rPr>
        <w:lastRenderedPageBreak/>
        <w:t>Середня помилка абсолютного відсотка (MAPE) - це середнє значення абсолютних процентних помилок прогнозів. Помилка визначається як фактичне або спостережуване значення за вирахуванням прогнозованого значення. Процентні помилки підсумовуються без урахування знак</w:t>
      </w:r>
      <w:r>
        <w:rPr>
          <w:rFonts w:ascii="Times New Roman" w:eastAsia="Times New Roman" w:hAnsi="Times New Roman" w:cs="Times New Roman"/>
          <w:sz w:val="28"/>
          <w:szCs w:val="28"/>
          <w:lang w:eastAsia="ru-RU"/>
        </w:rPr>
        <w:t>у</w:t>
      </w:r>
      <w:r w:rsidRPr="006A30B0">
        <w:rPr>
          <w:rFonts w:ascii="Times New Roman" w:eastAsia="Times New Roman" w:hAnsi="Times New Roman" w:cs="Times New Roman"/>
          <w:sz w:val="28"/>
          <w:szCs w:val="28"/>
          <w:lang w:eastAsia="ru-RU"/>
        </w:rPr>
        <w:t xml:space="preserve"> для обчислення MAPE. Цей захід легко зрозуміти, оскільки він дає помилку у відсотках. Крім того, оскільки використовуються абсолютні відсоткові помилки, усувається проблема позитивних і негативних помилок, що відміняють один одного. Отже, MAPE має управлінську привабливість і є зазвичай використовуваним у прогнозуванні. Чим менше MAPE, тим краще прогноз.</w:t>
      </w:r>
    </w:p>
    <w:p w14:paraId="7108B481" w14:textId="7C21D9DA" w:rsidR="00D7379B" w:rsidRDefault="00D7379B" w:rsidP="001B1FC5">
      <w:pPr>
        <w:spacing w:line="360" w:lineRule="auto"/>
        <w:ind w:firstLine="709"/>
        <w:jc w:val="both"/>
        <w:rPr>
          <w:rFonts w:ascii="Times New Roman" w:eastAsia="Times New Roman" w:hAnsi="Times New Roman" w:cs="Times New Roman"/>
          <w:sz w:val="28"/>
          <w:szCs w:val="28"/>
          <w:lang w:eastAsia="ru-RU"/>
        </w:rPr>
      </w:pPr>
      <w:r w:rsidRPr="00B976BF">
        <w:rPr>
          <w:rFonts w:ascii="Times New Roman" w:eastAsia="Times New Roman" w:hAnsi="Times New Roman" w:cs="Times New Roman"/>
          <w:sz w:val="28"/>
          <w:szCs w:val="28"/>
          <w:lang w:eastAsia="ru-RU"/>
        </w:rPr>
        <w:t>Обчислюється наступним чином:</w:t>
      </w:r>
    </w:p>
    <w:p w14:paraId="25249800" w14:textId="77777777" w:rsidR="006D7E10" w:rsidRDefault="006D7E10" w:rsidP="001B1FC5">
      <w:pPr>
        <w:spacing w:line="360" w:lineRule="auto"/>
        <w:ind w:firstLine="709"/>
        <w:jc w:val="both"/>
        <w:rPr>
          <w:rFonts w:ascii="Times New Roman" w:eastAsia="Times New Roman" w:hAnsi="Times New Roman" w:cs="Times New Roman"/>
          <w:sz w:val="28"/>
          <w:szCs w:val="28"/>
          <w:lang w:eastAsia="ru-RU"/>
        </w:rPr>
      </w:pPr>
    </w:p>
    <w:p w14:paraId="7601A894" w14:textId="77777777" w:rsidR="00D7379B" w:rsidRDefault="00D7379B" w:rsidP="00147A77">
      <w:pPr>
        <w:spacing w:line="360" w:lineRule="auto"/>
        <w:ind w:firstLine="709"/>
        <w:jc w:val="center"/>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 xml:space="preserve">MAPE= </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acc>
                          <m:accPr>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y</m:t>
                            </m:r>
                          </m:e>
                        </m:acc>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num>
              <m:den>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sup>
                    <m:r>
                      <w:rPr>
                        <w:rFonts w:ascii="Cambria Math" w:eastAsia="Times New Roman" w:hAnsi="Cambria Math" w:cs="Times New Roman"/>
                        <w:sz w:val="28"/>
                        <w:szCs w:val="28"/>
                        <w:lang w:eastAsia="ru-RU"/>
                      </w:rPr>
                      <m:t>2</m:t>
                    </m:r>
                  </m:sup>
                </m:sSup>
              </m:den>
            </m:f>
          </m:e>
        </m:nary>
        <m:r>
          <w:rPr>
            <w:rFonts w:ascii="Cambria Math" w:eastAsia="Times New Roman" w:hAnsi="Cambria Math" w:cs="Times New Roman"/>
            <w:sz w:val="28"/>
            <w:szCs w:val="28"/>
            <w:lang w:eastAsia="ru-RU"/>
          </w:rPr>
          <m:t>100%</m:t>
        </m:r>
      </m:oMath>
      <w:r>
        <w:rPr>
          <w:rFonts w:ascii="Times New Roman" w:eastAsia="Times New Roman" w:hAnsi="Times New Roman" w:cs="Times New Roman"/>
          <w:sz w:val="28"/>
          <w:szCs w:val="28"/>
          <w:lang w:eastAsia="ru-RU"/>
        </w:rPr>
        <w:t>.</w:t>
      </w:r>
    </w:p>
    <w:p w14:paraId="4D4BE25C" w14:textId="77777777" w:rsidR="004B6F29" w:rsidRPr="00B976BF" w:rsidRDefault="004B6F29" w:rsidP="00147A77">
      <w:pPr>
        <w:spacing w:line="360" w:lineRule="auto"/>
        <w:ind w:firstLine="709"/>
        <w:jc w:val="center"/>
        <w:rPr>
          <w:rFonts w:ascii="Times New Roman" w:eastAsia="Times New Roman" w:hAnsi="Times New Roman" w:cs="Times New Roman"/>
          <w:sz w:val="28"/>
          <w:szCs w:val="28"/>
          <w:lang w:eastAsia="ru-RU"/>
        </w:rPr>
      </w:pPr>
    </w:p>
    <w:p w14:paraId="38AD2F60" w14:textId="77777777" w:rsidR="00D7379B" w:rsidRPr="00054305" w:rsidRDefault="00D7379B" w:rsidP="00147A77">
      <w:pPr>
        <w:spacing w:line="360" w:lineRule="auto"/>
        <w:ind w:firstLine="709"/>
        <w:jc w:val="both"/>
        <w:rPr>
          <w:rFonts w:ascii="Times New Roman" w:eastAsia="Times New Roman" w:hAnsi="Times New Roman" w:cs="Times New Roman"/>
          <w:sz w:val="28"/>
          <w:szCs w:val="28"/>
          <w:lang w:eastAsia="ru-RU"/>
        </w:rPr>
      </w:pPr>
    </w:p>
    <w:p w14:paraId="66FF4838" w14:textId="1278B6C8" w:rsidR="00D7379B" w:rsidRPr="00F1289A" w:rsidRDefault="00F1289A" w:rsidP="00F1289A">
      <w:pPr>
        <w:pStyle w:val="35"/>
        <w:ind w:firstLine="709"/>
        <w:rPr>
          <w:rFonts w:eastAsia="Times New Roman"/>
          <w:lang w:val="uk-UA" w:eastAsia="ru-RU"/>
        </w:rPr>
      </w:pPr>
      <w:bookmarkStart w:id="1991" w:name="_Toc11059226"/>
      <w:bookmarkStart w:id="1992" w:name="_Toc11367853"/>
      <w:r w:rsidRPr="00F1289A">
        <w:rPr>
          <w:rFonts w:eastAsia="Times New Roman"/>
          <w:lang w:val="en-US" w:eastAsia="ru-RU"/>
        </w:rPr>
        <w:t>2.4.6</w:t>
      </w:r>
      <w:r w:rsidR="00984F1D" w:rsidRPr="00F1289A">
        <w:rPr>
          <w:rFonts w:eastAsia="Times New Roman"/>
          <w:lang w:val="uk-UA" w:eastAsia="ru-RU"/>
        </w:rPr>
        <w:t xml:space="preserve"> </w:t>
      </w:r>
      <w:r w:rsidR="00D7379B" w:rsidRPr="005D15F4">
        <w:rPr>
          <w:rFonts w:eastAsia="Times New Roman"/>
          <w:lang w:val="en-US" w:eastAsia="ru-RU"/>
        </w:rPr>
        <w:t>RMSE (Root Mean Square Error)</w:t>
      </w:r>
      <w:bookmarkEnd w:id="1991"/>
      <w:bookmarkEnd w:id="1992"/>
    </w:p>
    <w:p w14:paraId="6A827E15"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7337C068" w14:textId="77777777" w:rsidR="004B6F29" w:rsidRDefault="004B6F29" w:rsidP="00147A77">
      <w:pPr>
        <w:spacing w:line="360" w:lineRule="auto"/>
        <w:ind w:firstLine="709"/>
        <w:jc w:val="both"/>
        <w:rPr>
          <w:rFonts w:ascii="Times New Roman" w:eastAsia="Times New Roman" w:hAnsi="Times New Roman" w:cs="Times New Roman"/>
          <w:sz w:val="28"/>
          <w:szCs w:val="28"/>
          <w:lang w:eastAsia="ru-RU"/>
        </w:rPr>
      </w:pPr>
    </w:p>
    <w:p w14:paraId="2B2BE17E"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RMSE</w:t>
      </w:r>
      <w:r w:rsidRPr="00F61AC5">
        <w:rPr>
          <w:rFonts w:ascii="Times New Roman" w:eastAsia="Times New Roman" w:hAnsi="Times New Roman" w:cs="Times New Roman"/>
          <w:sz w:val="28"/>
          <w:szCs w:val="28"/>
          <w:lang w:eastAsia="ru-RU"/>
        </w:rPr>
        <w:t xml:space="preserve"> - це стандартне відхилення залишків (помилки прогнозування). Залишки є показником того, наскільки д</w:t>
      </w:r>
      <w:r>
        <w:rPr>
          <w:rFonts w:ascii="Times New Roman" w:eastAsia="Times New Roman" w:hAnsi="Times New Roman" w:cs="Times New Roman"/>
          <w:sz w:val="28"/>
          <w:szCs w:val="28"/>
          <w:lang w:eastAsia="ru-RU"/>
        </w:rPr>
        <w:t>алеко від точки регресії є дані.</w:t>
      </w:r>
      <w:r w:rsidRPr="00F61AC5">
        <w:rPr>
          <w:rFonts w:ascii="Times New Roman" w:eastAsia="Times New Roman" w:hAnsi="Times New Roman" w:cs="Times New Roman"/>
          <w:sz w:val="28"/>
          <w:szCs w:val="28"/>
          <w:lang w:eastAsia="ru-RU"/>
        </w:rPr>
        <w:t xml:space="preserve"> RMSE є показником того, наскільки поширені ці залишки. Іншими словами, це говорить про те, наскільки концентровані дані знаходяться навколо лінії найкращої відповідності. Середньоквадратична помилка кореня зазвичай використовується в кліматології, прогнозуванні та регресійному аналізі для перевірки експериментальних результатів.</w:t>
      </w:r>
      <w:r>
        <w:rPr>
          <w:rFonts w:ascii="Times New Roman" w:eastAsia="Times New Roman" w:hAnsi="Times New Roman" w:cs="Times New Roman"/>
          <w:sz w:val="28"/>
          <w:szCs w:val="28"/>
          <w:lang w:eastAsia="ru-RU"/>
        </w:rPr>
        <w:t xml:space="preserve"> </w:t>
      </w:r>
    </w:p>
    <w:p w14:paraId="4D766DE6"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її обчислення використовують наступну формулу:</w:t>
      </w:r>
    </w:p>
    <w:p w14:paraId="5362E333" w14:textId="77777777" w:rsidR="00D7379B" w:rsidRDefault="00D7379B" w:rsidP="00147A77">
      <w:pPr>
        <w:spacing w:line="360" w:lineRule="auto"/>
        <w:ind w:firstLine="709"/>
        <w:jc w:val="both"/>
        <w:rPr>
          <w:rFonts w:ascii="Times New Roman" w:eastAsia="Times New Roman" w:hAnsi="Times New Roman" w:cs="Times New Roman"/>
          <w:sz w:val="28"/>
          <w:szCs w:val="28"/>
          <w:lang w:eastAsia="ru-RU"/>
        </w:rPr>
      </w:pPr>
    </w:p>
    <w:p w14:paraId="13B302C8" w14:textId="77777777" w:rsidR="00D7379B" w:rsidRDefault="00D7379B" w:rsidP="00147A77">
      <w:pPr>
        <w:spacing w:line="360" w:lineRule="auto"/>
        <w:ind w:firstLine="709"/>
        <w:jc w:val="center"/>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 xml:space="preserve">RMSE= </m:t>
        </m:r>
        <m:rad>
          <m:radPr>
            <m:degHide m:val="1"/>
            <m:ctrlPr>
              <w:rPr>
                <w:rFonts w:ascii="Cambria Math" w:eastAsia="Times New Roman" w:hAnsi="Cambria Math" w:cs="Times New Roman"/>
                <w:i/>
                <w:sz w:val="28"/>
                <w:szCs w:val="28"/>
                <w:lang w:eastAsia="ru-RU"/>
              </w:rPr>
            </m:ctrlPr>
          </m:radPr>
          <m:deg/>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ins w:id="1993" w:author="пользователь Microsoft Office" w:date="2019-05-20T06:43:00Z">
                    <w:rPr>
                      <w:rFonts w:ascii="Cambria Math" w:eastAsia="Times New Roman" w:hAnsi="Cambria Math" w:cs="Times New Roman"/>
                      <w:sz w:val="28"/>
                      <w:szCs w:val="28"/>
                      <w:lang w:eastAsia="ru-RU"/>
                    </w:rPr>
                    <m:t>[</m:t>
                  </w:ins>
                </m:r>
                <m:acc>
                  <m:accPr>
                    <m:ctrlPr>
                      <w:ins w:id="1994" w:author="пользователь Microsoft Office" w:date="2019-05-20T06:43:00Z">
                        <w:rPr>
                          <w:rFonts w:ascii="Cambria Math" w:eastAsia="Times New Roman" w:hAnsi="Cambria Math" w:cs="Times New Roman"/>
                          <w:i/>
                          <w:sz w:val="28"/>
                          <w:szCs w:val="28"/>
                          <w:lang w:eastAsia="ru-RU"/>
                        </w:rPr>
                      </w:ins>
                    </m:ctrlPr>
                  </m:accPr>
                  <m:e>
                    <m:r>
                      <w:ins w:id="1995" w:author="пользователь Microsoft Office" w:date="2019-05-20T06:43:00Z">
                        <w:rPr>
                          <w:rFonts w:ascii="Cambria Math" w:eastAsia="Times New Roman" w:hAnsi="Cambria Math" w:cs="Times New Roman"/>
                          <w:sz w:val="28"/>
                          <w:szCs w:val="28"/>
                          <w:lang w:eastAsia="ru-RU"/>
                        </w:rPr>
                        <m:t>y</m:t>
                      </w:ins>
                    </m:r>
                  </m:e>
                </m:acc>
                <m:d>
                  <m:dPr>
                    <m:ctrlPr>
                      <w:ins w:id="1996" w:author="пользователь Microsoft Office" w:date="2019-05-20T06:43:00Z">
                        <w:rPr>
                          <w:rFonts w:ascii="Cambria Math" w:eastAsia="Times New Roman" w:hAnsi="Cambria Math" w:cs="Times New Roman"/>
                          <w:i/>
                          <w:sz w:val="28"/>
                          <w:szCs w:val="28"/>
                          <w:lang w:eastAsia="ru-RU"/>
                        </w:rPr>
                      </w:ins>
                    </m:ctrlPr>
                  </m:dPr>
                  <m:e>
                    <m:r>
                      <w:rPr>
                        <w:rFonts w:ascii="Cambria Math" w:eastAsia="Times New Roman" w:hAnsi="Cambria Math" w:cs="Times New Roman"/>
                        <w:sz w:val="28"/>
                        <w:szCs w:val="28"/>
                        <w:lang w:eastAsia="ru-RU"/>
                      </w:rPr>
                      <m:t>i</m:t>
                    </m:r>
                  </m:e>
                </m:d>
                <m:r>
                  <w:ins w:id="1997" w:author="пользователь Microsoft Office" w:date="2019-05-20T06:43:00Z">
                    <w:rPr>
                      <w:rFonts w:ascii="Cambria Math" w:eastAsia="Times New Roman" w:hAnsi="Cambria Math" w:cs="Times New Roman"/>
                      <w:sz w:val="28"/>
                      <w:szCs w:val="28"/>
                      <w:lang w:eastAsia="ru-RU"/>
                    </w:rPr>
                    <m:t>-y(</m:t>
                  </w:ins>
                </m:r>
                <m:r>
                  <w:rPr>
                    <w:rFonts w:ascii="Cambria Math" w:eastAsia="Times New Roman" w:hAnsi="Cambria Math" w:cs="Times New Roman"/>
                    <w:sz w:val="28"/>
                    <w:szCs w:val="28"/>
                    <w:lang w:eastAsia="ru-RU"/>
                  </w:rPr>
                  <m:t>i</m:t>
                </m:r>
                <m:r>
                  <w:ins w:id="1998" w:author="пользователь Microsoft Office" w:date="2019-05-20T06:43:00Z">
                    <w:rPr>
                      <w:rFonts w:ascii="Cambria Math" w:eastAsia="Times New Roman" w:hAnsi="Cambria Math" w:cs="Times New Roman"/>
                      <w:sz w:val="28"/>
                      <w:szCs w:val="28"/>
                      <w:lang w:eastAsia="ru-RU"/>
                    </w:rPr>
                    <m:t>)</m:t>
                  </w:ins>
                </m:r>
                <m:sSup>
                  <m:sSupPr>
                    <m:ctrlPr>
                      <w:ins w:id="1999" w:author="пользователь Microsoft Office" w:date="2019-05-20T06:43:00Z">
                        <w:rPr>
                          <w:rFonts w:ascii="Cambria Math" w:eastAsia="Times New Roman" w:hAnsi="Cambria Math" w:cs="Times New Roman"/>
                          <w:i/>
                          <w:sz w:val="28"/>
                          <w:szCs w:val="28"/>
                          <w:lang w:eastAsia="ru-RU"/>
                        </w:rPr>
                      </w:ins>
                    </m:ctrlPr>
                  </m:sSupPr>
                  <m:e>
                    <m:r>
                      <w:ins w:id="2000" w:author="пользователь Microsoft Office" w:date="2019-05-20T06:43:00Z">
                        <w:rPr>
                          <w:rFonts w:ascii="Cambria Math" w:eastAsia="Times New Roman" w:hAnsi="Cambria Math" w:cs="Times New Roman"/>
                          <w:sz w:val="28"/>
                          <w:szCs w:val="28"/>
                          <w:lang w:eastAsia="ru-RU"/>
                        </w:rPr>
                        <m:t>]</m:t>
                      </w:ins>
                    </m:r>
                  </m:e>
                  <m:sup>
                    <m:r>
                      <w:ins w:id="2001" w:author="пользователь Microsoft Office" w:date="2019-05-20T06:43:00Z">
                        <w:rPr>
                          <w:rFonts w:ascii="Cambria Math" w:eastAsia="Times New Roman" w:hAnsi="Cambria Math" w:cs="Times New Roman"/>
                          <w:sz w:val="28"/>
                          <w:szCs w:val="28"/>
                          <w:lang w:eastAsia="ru-RU"/>
                        </w:rPr>
                        <m:t>2</m:t>
                      </w:ins>
                    </m:r>
                  </m:sup>
                </m:sSup>
              </m:e>
            </m:nary>
          </m:e>
        </m:rad>
      </m:oMath>
      <w:r w:rsidR="00C90EFF">
        <w:rPr>
          <w:rFonts w:ascii="Times New Roman" w:eastAsia="Times New Roman" w:hAnsi="Times New Roman" w:cs="Times New Roman"/>
          <w:sz w:val="28"/>
          <w:szCs w:val="28"/>
          <w:lang w:eastAsia="ru-RU"/>
        </w:rPr>
        <w:t>.</w:t>
      </w:r>
    </w:p>
    <w:p w14:paraId="557E71AC" w14:textId="77777777" w:rsidR="00D7379B" w:rsidRPr="00E22C0D" w:rsidRDefault="00D7379B" w:rsidP="00147A77">
      <w:pPr>
        <w:spacing w:line="360" w:lineRule="auto"/>
        <w:ind w:firstLine="709"/>
        <w:jc w:val="both"/>
        <w:rPr>
          <w:rFonts w:ascii="Times New Roman" w:eastAsia="Times New Roman" w:hAnsi="Times New Roman" w:cs="Times New Roman"/>
          <w:sz w:val="28"/>
          <w:szCs w:val="28"/>
          <w:lang w:eastAsia="ru-RU"/>
        </w:rPr>
      </w:pPr>
    </w:p>
    <w:p w14:paraId="6EDBA41B" w14:textId="77777777" w:rsidR="00D43B70" w:rsidRDefault="00D43B70" w:rsidP="00147A77">
      <w:pPr>
        <w:spacing w:line="360" w:lineRule="auto"/>
        <w:ind w:firstLine="709"/>
        <w:jc w:val="both"/>
        <w:rPr>
          <w:rFonts w:ascii="Times New Roman" w:eastAsia="Times New Roman" w:hAnsi="Times New Roman" w:cs="Times New Roman"/>
          <w:sz w:val="28"/>
          <w:szCs w:val="28"/>
          <w:lang w:eastAsia="ru-RU"/>
        </w:rPr>
      </w:pPr>
    </w:p>
    <w:p w14:paraId="7B338ABA" w14:textId="77777777" w:rsidR="004A534B" w:rsidRPr="004B6F29" w:rsidRDefault="00875399" w:rsidP="00F1289A">
      <w:pPr>
        <w:pStyle w:val="28"/>
        <w:rPr>
          <w:rFonts w:eastAsia="Times New Roman"/>
          <w:lang w:eastAsia="ru-RU"/>
        </w:rPr>
      </w:pPr>
      <w:bookmarkStart w:id="2002" w:name="_Toc11059227"/>
      <w:bookmarkStart w:id="2003" w:name="_Toc11367854"/>
      <w:r w:rsidRPr="004B6F29">
        <w:rPr>
          <w:rFonts w:eastAsia="Times New Roman"/>
          <w:lang w:eastAsia="ru-RU"/>
        </w:rPr>
        <w:t>Висновки до розділу</w:t>
      </w:r>
      <w:bookmarkEnd w:id="2002"/>
      <w:bookmarkEnd w:id="2003"/>
    </w:p>
    <w:p w14:paraId="1F417A47" w14:textId="77777777" w:rsidR="003E7E43" w:rsidRDefault="003E7E43" w:rsidP="0053250B">
      <w:pPr>
        <w:spacing w:line="360" w:lineRule="auto"/>
        <w:jc w:val="both"/>
        <w:rPr>
          <w:rFonts w:ascii="Times New Roman" w:eastAsia="Times New Roman" w:hAnsi="Times New Roman" w:cs="Times New Roman"/>
          <w:sz w:val="28"/>
          <w:szCs w:val="28"/>
          <w:lang w:eastAsia="ru-RU"/>
        </w:rPr>
      </w:pPr>
    </w:p>
    <w:p w14:paraId="49A1CD3A" w14:textId="77777777" w:rsidR="00875399" w:rsidRDefault="00C96A64" w:rsidP="00147A77">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другому розділі було розглянуто основні теоретичні відомості, що стосуються цієї дипломної роботи. Було розглянуто різноманітні моделі та методи їх оцінки. Зокрема </w:t>
      </w:r>
      <w:r w:rsidR="00F030D6">
        <w:rPr>
          <w:rFonts w:ascii="Times New Roman" w:eastAsia="Times New Roman" w:hAnsi="Times New Roman" w:cs="Times New Roman"/>
          <w:sz w:val="28"/>
          <w:szCs w:val="28"/>
          <w:lang w:eastAsia="ru-RU"/>
        </w:rPr>
        <w:t>розглянуто такі теми:</w:t>
      </w:r>
    </w:p>
    <w:p w14:paraId="5F4B03D5" w14:textId="77777777" w:rsidR="00F030D6" w:rsidRPr="00F030D6" w:rsidRDefault="00F030D6" w:rsidP="00A726A8">
      <w:pPr>
        <w:pStyle w:val="a3"/>
        <w:numPr>
          <w:ilvl w:val="0"/>
          <w:numId w:val="3"/>
        </w:numPr>
        <w:spacing w:line="360" w:lineRule="auto"/>
        <w:ind w:left="0" w:firstLine="709"/>
        <w:jc w:val="both"/>
        <w:rPr>
          <w:rFonts w:ascii="Times New Roman" w:eastAsia="Times New Roman" w:hAnsi="Times New Roman" w:cs="Times New Roman"/>
          <w:sz w:val="28"/>
          <w:szCs w:val="28"/>
          <w:lang w:val="uk-UA" w:eastAsia="ru-RU"/>
        </w:rPr>
      </w:pPr>
      <w:r w:rsidRPr="00F030D6">
        <w:rPr>
          <w:rFonts w:ascii="Times New Roman" w:eastAsia="Times New Roman" w:hAnsi="Times New Roman" w:cs="Times New Roman"/>
          <w:sz w:val="28"/>
          <w:szCs w:val="28"/>
          <w:lang w:val="uk-UA" w:eastAsia="ru-RU"/>
        </w:rPr>
        <w:t xml:space="preserve">регресійні моделі </w:t>
      </w:r>
      <w:r>
        <w:rPr>
          <w:rFonts w:ascii="Times New Roman" w:eastAsia="Times New Roman" w:hAnsi="Times New Roman" w:cs="Times New Roman"/>
          <w:sz w:val="28"/>
          <w:szCs w:val="28"/>
          <w:lang w:val="uk-UA" w:eastAsia="ru-RU"/>
        </w:rPr>
        <w:t>прогнозування</w:t>
      </w:r>
      <w:r>
        <w:rPr>
          <w:rFonts w:ascii="Times New Roman" w:eastAsia="Times New Roman" w:hAnsi="Times New Roman" w:cs="Times New Roman"/>
          <w:sz w:val="28"/>
          <w:szCs w:val="28"/>
          <w:lang w:eastAsia="ru-RU"/>
        </w:rPr>
        <w:t>;</w:t>
      </w:r>
    </w:p>
    <w:p w14:paraId="5BDEF372" w14:textId="77777777" w:rsidR="00F030D6" w:rsidRPr="00F030D6" w:rsidRDefault="00F030D6" w:rsidP="00A726A8">
      <w:pPr>
        <w:pStyle w:val="a3"/>
        <w:numPr>
          <w:ilvl w:val="0"/>
          <w:numId w:val="3"/>
        </w:numPr>
        <w:spacing w:line="360" w:lineRule="auto"/>
        <w:ind w:left="0"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експоненціальне згладжування</w:t>
      </w:r>
      <w:r>
        <w:rPr>
          <w:rFonts w:ascii="Times New Roman" w:eastAsia="Times New Roman" w:hAnsi="Times New Roman" w:cs="Times New Roman"/>
          <w:sz w:val="28"/>
          <w:szCs w:val="28"/>
          <w:lang w:eastAsia="ru-RU"/>
        </w:rPr>
        <w:t>;</w:t>
      </w:r>
    </w:p>
    <w:p w14:paraId="132E39ED" w14:textId="77777777" w:rsidR="004A534B" w:rsidRDefault="00F030D6" w:rsidP="00A726A8">
      <w:pPr>
        <w:pStyle w:val="a3"/>
        <w:numPr>
          <w:ilvl w:val="0"/>
          <w:numId w:val="3"/>
        </w:numPr>
        <w:spacing w:line="360" w:lineRule="auto"/>
        <w:ind w:left="0"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критерії адекватності моделі та якості прогнозу.</w:t>
      </w:r>
    </w:p>
    <w:p w14:paraId="6AA167FB" w14:textId="77777777" w:rsidR="00092C9B" w:rsidRDefault="00092C9B" w:rsidP="00092C9B">
      <w:pPr>
        <w:spacing w:line="360" w:lineRule="auto"/>
        <w:jc w:val="both"/>
        <w:rPr>
          <w:rFonts w:ascii="Times New Roman" w:eastAsia="Times New Roman" w:hAnsi="Times New Roman" w:cs="Times New Roman"/>
          <w:sz w:val="28"/>
          <w:szCs w:val="28"/>
          <w:lang w:eastAsia="ru-RU"/>
        </w:rPr>
      </w:pPr>
    </w:p>
    <w:p w14:paraId="1D72A66B" w14:textId="77777777" w:rsidR="00092C9B" w:rsidRDefault="00092C9B" w:rsidP="00092C9B">
      <w:pPr>
        <w:spacing w:line="360" w:lineRule="auto"/>
        <w:jc w:val="both"/>
        <w:rPr>
          <w:rFonts w:ascii="Times New Roman" w:eastAsia="Times New Roman" w:hAnsi="Times New Roman" w:cs="Times New Roman"/>
          <w:sz w:val="28"/>
          <w:szCs w:val="28"/>
          <w:lang w:eastAsia="ru-RU"/>
        </w:rPr>
      </w:pPr>
    </w:p>
    <w:p w14:paraId="3487A736" w14:textId="77777777" w:rsidR="00092C9B" w:rsidRDefault="00092C9B" w:rsidP="00092C9B">
      <w:pPr>
        <w:spacing w:line="360" w:lineRule="auto"/>
        <w:jc w:val="both"/>
        <w:rPr>
          <w:rFonts w:ascii="Times New Roman" w:eastAsia="Times New Roman" w:hAnsi="Times New Roman" w:cs="Times New Roman"/>
          <w:sz w:val="28"/>
          <w:szCs w:val="28"/>
          <w:lang w:eastAsia="ru-RU"/>
        </w:rPr>
      </w:pPr>
    </w:p>
    <w:p w14:paraId="53269197" w14:textId="77777777" w:rsidR="00092C9B" w:rsidRDefault="00092C9B" w:rsidP="00092C9B">
      <w:pPr>
        <w:spacing w:line="360" w:lineRule="auto"/>
        <w:jc w:val="both"/>
        <w:rPr>
          <w:rFonts w:ascii="Times New Roman" w:eastAsia="Times New Roman" w:hAnsi="Times New Roman" w:cs="Times New Roman"/>
          <w:sz w:val="28"/>
          <w:szCs w:val="28"/>
          <w:lang w:eastAsia="ru-RU"/>
        </w:rPr>
      </w:pPr>
    </w:p>
    <w:p w14:paraId="1151DF03"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0CE530E9"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4F9224AC"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3495C602"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70DA074D"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7757073C"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60BD8926"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6243567D"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4C59D187"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2CC7F2E6"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0DBE26A4"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52DD2730"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09352C77"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57F78468"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4D9F65F1"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7716B86C"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3DADFA53"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56691BFE" w14:textId="77777777" w:rsidR="00C93038" w:rsidRDefault="00C93038" w:rsidP="00092C9B">
      <w:pPr>
        <w:spacing w:line="360" w:lineRule="auto"/>
        <w:jc w:val="both"/>
        <w:rPr>
          <w:rFonts w:ascii="Times New Roman" w:eastAsia="Times New Roman" w:hAnsi="Times New Roman" w:cs="Times New Roman"/>
          <w:sz w:val="28"/>
          <w:szCs w:val="28"/>
          <w:lang w:eastAsia="ru-RU"/>
        </w:rPr>
      </w:pPr>
    </w:p>
    <w:p w14:paraId="1963B0F3" w14:textId="77777777" w:rsidR="00C93038" w:rsidRPr="00092C9B" w:rsidRDefault="00C93038" w:rsidP="00092C9B">
      <w:pPr>
        <w:spacing w:line="360" w:lineRule="auto"/>
        <w:jc w:val="both"/>
        <w:rPr>
          <w:rFonts w:ascii="Times New Roman" w:eastAsia="Times New Roman" w:hAnsi="Times New Roman" w:cs="Times New Roman"/>
          <w:sz w:val="28"/>
          <w:szCs w:val="28"/>
          <w:lang w:eastAsia="ru-RU"/>
        </w:rPr>
      </w:pPr>
    </w:p>
    <w:p w14:paraId="6F7106F2" w14:textId="5454E6F1" w:rsidR="00107824" w:rsidRPr="00F1289A" w:rsidRDefault="00107824">
      <w:pPr>
        <w:pStyle w:val="11"/>
        <w:ind w:firstLine="709"/>
        <w:rPr>
          <w:ins w:id="2004" w:author="пользователь Microsoft Office" w:date="2019-05-20T05:42:00Z"/>
        </w:rPr>
        <w:pPrChange w:id="2005" w:author="Таня Самонюк" w:date="2019-05-20T08:04:00Z">
          <w:pPr>
            <w:spacing w:line="360" w:lineRule="auto"/>
            <w:ind w:firstLine="709"/>
            <w:jc w:val="both"/>
          </w:pPr>
        </w:pPrChange>
      </w:pPr>
      <w:bookmarkStart w:id="2006" w:name="_Toc11059228"/>
      <w:bookmarkStart w:id="2007" w:name="_Toc11367855"/>
      <w:ins w:id="2008" w:author="пользователь Microsoft Office" w:date="2019-05-20T05:43:00Z">
        <w:r w:rsidRPr="00A93746">
          <w:rPr>
            <w:lang w:val="ru-RU"/>
            <w:rPrChange w:id="2009" w:author="пользователь Microsoft Office" w:date="2019-05-20T06:44:00Z">
              <w:rPr>
                <w:b/>
                <w:szCs w:val="28"/>
                <w:lang w:val="en-US"/>
              </w:rPr>
            </w:rPrChange>
          </w:rPr>
          <w:t>Р</w:t>
        </w:r>
      </w:ins>
      <w:r w:rsidR="003E7E43" w:rsidRPr="00F1289A">
        <w:t>ОЗДІЛ</w:t>
      </w:r>
      <w:ins w:id="2010" w:author="пользователь Microsoft Office" w:date="2019-05-20T05:43:00Z">
        <w:r w:rsidRPr="00A93746">
          <w:rPr>
            <w:lang w:val="ru-RU"/>
            <w:rPrChange w:id="2011" w:author="пользователь Microsoft Office" w:date="2019-05-20T06:44:00Z">
              <w:rPr>
                <w:b/>
                <w:szCs w:val="28"/>
                <w:lang w:val="en-US"/>
              </w:rPr>
            </w:rPrChange>
          </w:rPr>
          <w:t xml:space="preserve"> </w:t>
        </w:r>
      </w:ins>
      <w:r w:rsidR="00244BCF" w:rsidRPr="00F1289A">
        <w:t>3</w:t>
      </w:r>
      <w:bookmarkEnd w:id="2006"/>
      <w:bookmarkEnd w:id="2007"/>
    </w:p>
    <w:p w14:paraId="434891FE" w14:textId="729B3238" w:rsidR="00C4499D" w:rsidRPr="00F1289A" w:rsidRDefault="00107824" w:rsidP="00F1289A">
      <w:pPr>
        <w:pStyle w:val="11"/>
        <w:ind w:firstLine="709"/>
      </w:pPr>
      <w:bookmarkStart w:id="2012" w:name="_Toc11059229"/>
      <w:bookmarkStart w:id="2013" w:name="_Toc11367856"/>
      <w:r w:rsidRPr="00F1289A">
        <w:t>М</w:t>
      </w:r>
      <w:r w:rsidR="003E7E43" w:rsidRPr="00F1289A">
        <w:t>ЕТОДИ МОДЕЛЮВАННЯ І ПРОГНОЗУВАННЯ ЧАСОВИХ РЯДІВ</w:t>
      </w:r>
      <w:bookmarkEnd w:id="2012"/>
      <w:bookmarkEnd w:id="2013"/>
      <w:r w:rsidR="003E7E43" w:rsidRPr="00F1289A">
        <w:t xml:space="preserve"> </w:t>
      </w:r>
    </w:p>
    <w:p w14:paraId="2651B997" w14:textId="77777777" w:rsidR="007B2509" w:rsidRPr="00C4499D" w:rsidRDefault="007B2509" w:rsidP="00F1289A">
      <w:pPr>
        <w:pStyle w:val="28"/>
      </w:pPr>
      <w:bookmarkStart w:id="2014" w:name="_Toc11059230"/>
      <w:bookmarkStart w:id="2015" w:name="_Toc11367857"/>
      <w:r w:rsidRPr="00C4499D">
        <w:t>3.1  Розробка програми</w:t>
      </w:r>
      <w:bookmarkEnd w:id="2014"/>
      <w:bookmarkEnd w:id="2015"/>
    </w:p>
    <w:p w14:paraId="28498D61" w14:textId="77777777" w:rsidR="00240D71" w:rsidRDefault="00240D71" w:rsidP="00286840">
      <w:pPr>
        <w:spacing w:line="360" w:lineRule="auto"/>
        <w:ind w:firstLine="709"/>
        <w:jc w:val="both"/>
        <w:rPr>
          <w:rFonts w:ascii="Times New Roman" w:hAnsi="Times New Roman" w:cs="Times New Roman"/>
          <w:sz w:val="28"/>
          <w:szCs w:val="28"/>
        </w:rPr>
      </w:pPr>
    </w:p>
    <w:p w14:paraId="46E280FC" w14:textId="77777777" w:rsidR="002228C1" w:rsidRDefault="002228C1" w:rsidP="00286840">
      <w:pPr>
        <w:spacing w:line="360" w:lineRule="auto"/>
        <w:ind w:firstLine="709"/>
        <w:jc w:val="both"/>
        <w:rPr>
          <w:rFonts w:ascii="Times New Roman" w:hAnsi="Times New Roman" w:cs="Times New Roman"/>
          <w:sz w:val="28"/>
          <w:szCs w:val="28"/>
        </w:rPr>
      </w:pPr>
    </w:p>
    <w:p w14:paraId="28C18C92" w14:textId="77777777" w:rsidR="00240D71" w:rsidRDefault="007B2509" w:rsidP="0028684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виконанні дипломної роботи була розроблений програмний продукт, який аналізує статистичні дані та порівнює якість побудованих та прогнозованих моделей. Основною метою виконання цієї роботи є порівняльний аналіз методів прогнозування, який застосовується на реальних фінансово-економічних даних. </w:t>
      </w:r>
    </w:p>
    <w:p w14:paraId="243A77B6" w14:textId="243AB76C" w:rsidR="007B2509"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93056" behindDoc="0" locked="0" layoutInCell="1" allowOverlap="1" wp14:anchorId="0815BB92" wp14:editId="05B409B5">
                <wp:simplePos x="0" y="0"/>
                <wp:positionH relativeFrom="column">
                  <wp:posOffset>2518410</wp:posOffset>
                </wp:positionH>
                <wp:positionV relativeFrom="paragraph">
                  <wp:posOffset>281305</wp:posOffset>
                </wp:positionV>
                <wp:extent cx="1028700" cy="342900"/>
                <wp:effectExtent l="0" t="0" r="0" b="12700"/>
                <wp:wrapSquare wrapText="bothSides"/>
                <wp:docPr id="40" name="Надпись 40"/>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146FBB" w14:textId="75BED7D6"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Початок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40" o:spid="_x0000_s1026" type="#_x0000_t202" style="position:absolute;left:0;text-align:left;margin-left:198.3pt;margin-top:22.15pt;width:81pt;height:27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" filled="f" stroked="f">
                <v:textbox>
                  <w:txbxContent>
                    <w:p w14:paraId="75146FBB" w14:textId="75BED7D6"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Початок</w:t>
                      </w:r>
                    </w:p>
                  </w:txbxContent>
                </v:textbox>
                <w10:wrap type="square"/>
              </v:shape>
            </w:pict>
          </mc:Fallback>
        </mc:AlternateContent>
      </w:r>
      <w:r w:rsidR="00710CFE">
        <w:rPr>
          <w:rFonts w:ascii="Times New Roman" w:hAnsi="Times New Roman" w:cs="Times New Roman"/>
          <w:noProof/>
          <w:sz w:val="28"/>
          <w:szCs w:val="28"/>
          <w:lang w:val="ru-RU" w:eastAsia="ru-RU"/>
        </w:rPr>
        <mc:AlternateContent>
          <mc:Choice Requires="wps">
            <w:drawing>
              <wp:anchor distT="0" distB="0" distL="114300" distR="114300" simplePos="0" relativeHeight="251668480" behindDoc="0" locked="0" layoutInCell="1" allowOverlap="1" wp14:anchorId="5548B2FB" wp14:editId="23AEFC31">
                <wp:simplePos x="0" y="0"/>
                <wp:positionH relativeFrom="column">
                  <wp:posOffset>2289810</wp:posOffset>
                </wp:positionH>
                <wp:positionV relativeFrom="paragraph">
                  <wp:posOffset>273685</wp:posOffset>
                </wp:positionV>
                <wp:extent cx="1252855" cy="345440"/>
                <wp:effectExtent l="0" t="0" r="17145" b="35560"/>
                <wp:wrapThrough wrapText="bothSides">
                  <wp:wrapPolygon edited="0">
                    <wp:start x="0" y="0"/>
                    <wp:lineTo x="0" y="22235"/>
                    <wp:lineTo x="21458" y="22235"/>
                    <wp:lineTo x="21458" y="0"/>
                    <wp:lineTo x="0" y="0"/>
                  </wp:wrapPolygon>
                </wp:wrapThrough>
                <wp:docPr id="2" name="Скругленный прямоугольник 2"/>
                <wp:cNvGraphicFramePr/>
                <a:graphic xmlns:a="http://schemas.openxmlformats.org/drawingml/2006/main">
                  <a:graphicData uri="http://schemas.microsoft.com/office/word/2010/wordprocessingShape">
                    <wps:wsp>
                      <wps:cNvSpPr/>
                      <wps:spPr>
                        <a:xfrm>
                          <a:off x="0" y="0"/>
                          <a:ext cx="1252855" cy="3454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2407D94F" id="Скругленный прямоугольник 2" o:spid="_x0000_s1026" style="position:absolute;margin-left:180.3pt;margin-top:21.55pt;width:98.65pt;height:27.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" fillcolor="white [3201]" strokecolor="black [3213]" strokeweight="1pt">
                <v:stroke joinstyle="miter"/>
                <w10:wrap type="through"/>
              </v:roundrect>
            </w:pict>
          </mc:Fallback>
        </mc:AlternateContent>
      </w:r>
      <w:r w:rsidR="007856EC">
        <w:rPr>
          <w:rFonts w:ascii="Times New Roman" w:hAnsi="Times New Roman" w:cs="Times New Roman"/>
          <w:sz w:val="28"/>
          <w:szCs w:val="28"/>
        </w:rPr>
        <w:t xml:space="preserve">Зобразимо алгоритм у вигляді </w:t>
      </w:r>
      <w:r w:rsidR="00946948">
        <w:rPr>
          <w:rFonts w:ascii="Times New Roman" w:hAnsi="Times New Roman" w:cs="Times New Roman"/>
          <w:sz w:val="28"/>
          <w:szCs w:val="28"/>
        </w:rPr>
        <w:t>схеми (рис</w:t>
      </w:r>
      <w:r w:rsidR="00CD3D5B">
        <w:rPr>
          <w:rFonts w:ascii="Times New Roman" w:hAnsi="Times New Roman" w:cs="Times New Roman"/>
          <w:sz w:val="28"/>
          <w:szCs w:val="28"/>
        </w:rPr>
        <w:t xml:space="preserve">унок </w:t>
      </w:r>
      <w:r w:rsidR="00946948">
        <w:rPr>
          <w:rFonts w:ascii="Times New Roman" w:hAnsi="Times New Roman" w:cs="Times New Roman"/>
          <w:sz w:val="28"/>
          <w:szCs w:val="28"/>
        </w:rPr>
        <w:t>3.1):</w:t>
      </w:r>
    </w:p>
    <w:p w14:paraId="75D9F47E" w14:textId="4EED91F8" w:rsidR="00C96D66"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69504" behindDoc="0" locked="0" layoutInCell="1" allowOverlap="1" wp14:anchorId="263AA698" wp14:editId="6893919F">
                <wp:simplePos x="0" y="0"/>
                <wp:positionH relativeFrom="column">
                  <wp:posOffset>2853690</wp:posOffset>
                </wp:positionH>
                <wp:positionV relativeFrom="paragraph">
                  <wp:posOffset>307340</wp:posOffset>
                </wp:positionV>
                <wp:extent cx="117475" cy="233680"/>
                <wp:effectExtent l="25400" t="0" r="60325" b="45720"/>
                <wp:wrapThrough wrapText="bothSides">
                  <wp:wrapPolygon edited="0">
                    <wp:start x="-4670" y="0"/>
                    <wp:lineTo x="-4670" y="23478"/>
                    <wp:lineTo x="28022" y="23478"/>
                    <wp:lineTo x="28022" y="0"/>
                    <wp:lineTo x="-4670" y="0"/>
                  </wp:wrapPolygon>
                </wp:wrapThrough>
                <wp:docPr id="4" name="Стрелка вниз 4"/>
                <wp:cNvGraphicFramePr/>
                <a:graphic xmlns:a="http://schemas.openxmlformats.org/drawingml/2006/main">
                  <a:graphicData uri="http://schemas.microsoft.com/office/word/2010/wordprocessingShape">
                    <wps:wsp>
                      <wps:cNvSpPr/>
                      <wps:spPr>
                        <a:xfrm>
                          <a:off x="0" y="0"/>
                          <a:ext cx="117475" cy="23368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3EFC73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 o:spid="_x0000_s1026" type="#_x0000_t67" style="position:absolute;margin-left:224.7pt;margin-top:24.2pt;width:9.25pt;height:18.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" adj="16171" fillcolor="white [3201]" strokecolor="black [3213]" strokeweight="1pt">
                <w10:wrap type="through"/>
              </v:shape>
            </w:pict>
          </mc:Fallback>
        </mc:AlternateContent>
      </w:r>
    </w:p>
    <w:p w14:paraId="45857A5D" w14:textId="07DA140D" w:rsidR="00C96D66" w:rsidRDefault="00F425CD"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97152" behindDoc="0" locked="0" layoutInCell="1" allowOverlap="1" wp14:anchorId="543FE088" wp14:editId="44737B09">
                <wp:simplePos x="0" y="0"/>
                <wp:positionH relativeFrom="column">
                  <wp:posOffset>1486535</wp:posOffset>
                </wp:positionH>
                <wp:positionV relativeFrom="paragraph">
                  <wp:posOffset>234315</wp:posOffset>
                </wp:positionV>
                <wp:extent cx="3543300" cy="342900"/>
                <wp:effectExtent l="0" t="0" r="0" b="12700"/>
                <wp:wrapSquare wrapText="bothSides"/>
                <wp:docPr id="44" name="Надпись 44"/>
                <wp:cNvGraphicFramePr/>
                <a:graphic xmlns:a="http://schemas.openxmlformats.org/drawingml/2006/main">
                  <a:graphicData uri="http://schemas.microsoft.com/office/word/2010/wordprocessingShape">
                    <wps:wsp>
                      <wps:cNvSpPr txBox="1"/>
                      <wps:spPr>
                        <a:xfrm>
                          <a:off x="0" y="0"/>
                          <a:ext cx="35433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F93C71" w14:textId="1D43F01F" w:rsidR="001636C0" w:rsidRPr="00F425CD" w:rsidRDefault="001636C0">
                            <w:pPr>
                              <w:rPr>
                                <w:rFonts w:ascii="Times New Roman" w:hAnsi="Times New Roman" w:cs="Times New Roman"/>
                                <w:sz w:val="28"/>
                                <w:szCs w:val="28"/>
                              </w:rPr>
                            </w:pPr>
                            <w:r w:rsidRPr="00F425CD">
                              <w:rPr>
                                <w:rFonts w:ascii="Times New Roman" w:hAnsi="Times New Roman" w:cs="Times New Roman"/>
                                <w:sz w:val="28"/>
                                <w:szCs w:val="28"/>
                              </w:rPr>
                              <w:t>Зчитування та завантаження даних</w:t>
                            </w:r>
                            <w:r>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4" o:spid="_x0000_s1027" type="#_x0000_t202" style="position:absolute;left:0;text-align:left;margin-left:117.05pt;margin-top:18.45pt;width:279pt;height:27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" filled="f" stroked="f">
                <v:textbox>
                  <w:txbxContent>
                    <w:p w14:paraId="2CF93C71" w14:textId="1D43F01F" w:rsidR="001636C0" w:rsidRPr="00F425CD" w:rsidRDefault="001636C0">
                      <w:pPr>
                        <w:rPr>
                          <w:rFonts w:ascii="Times New Roman" w:hAnsi="Times New Roman" w:cs="Times New Roman"/>
                          <w:sz w:val="28"/>
                          <w:szCs w:val="28"/>
                        </w:rPr>
                      </w:pPr>
                      <w:r w:rsidRPr="00F425CD">
                        <w:rPr>
                          <w:rFonts w:ascii="Times New Roman" w:hAnsi="Times New Roman" w:cs="Times New Roman"/>
                          <w:sz w:val="28"/>
                          <w:szCs w:val="28"/>
                        </w:rPr>
                        <w:t>Зчитування та завантаження даних</w:t>
                      </w:r>
                      <w:r>
                        <w:rPr>
                          <w:rFonts w:ascii="Times New Roman" w:hAnsi="Times New Roman" w:cs="Times New Roman"/>
                          <w:sz w:val="28"/>
                          <w:szCs w:val="28"/>
                        </w:rPr>
                        <w:t>.</w:t>
                      </w:r>
                    </w:p>
                  </w:txbxContent>
                </v:textbox>
                <w10:wrap type="square"/>
              </v:shape>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92032" behindDoc="0" locked="0" layoutInCell="1" allowOverlap="1" wp14:anchorId="08AB11E1" wp14:editId="3F97A348">
                <wp:simplePos x="0" y="0"/>
                <wp:positionH relativeFrom="column">
                  <wp:posOffset>2970870</wp:posOffset>
                </wp:positionH>
                <wp:positionV relativeFrom="paragraph">
                  <wp:posOffset>118110</wp:posOffset>
                </wp:positionV>
                <wp:extent cx="686730" cy="2745740"/>
                <wp:effectExtent l="0" t="0" r="1548765" b="48260"/>
                <wp:wrapNone/>
                <wp:docPr id="38" name="Соединительная линия уступом 38"/>
                <wp:cNvGraphicFramePr/>
                <a:graphic xmlns:a="http://schemas.openxmlformats.org/drawingml/2006/main">
                  <a:graphicData uri="http://schemas.microsoft.com/office/word/2010/wordprocessingShape">
                    <wps:wsp>
                      <wps:cNvCnPr/>
                      <wps:spPr>
                        <a:xfrm>
                          <a:off x="0" y="0"/>
                          <a:ext cx="686730" cy="2745740"/>
                        </a:xfrm>
                        <a:prstGeom prst="bentConnector3">
                          <a:avLst>
                            <a:gd name="adj1" fmla="val 318556"/>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78EB5F61" id="_x0000_t34" coordsize="21600,21600" o:spt="34" o:oned="t" adj="10800" path="m0,0l@0,0@0,21600,21600,21600e" filled="f">
                <v:stroke joinstyle="miter"/>
                <v:formulas>
                  <v:f eqn="val #0"/>
                </v:formulas>
                <v:path arrowok="t" fillok="f" o:connecttype="none"/>
                <v:handles>
                  <v:h position="#0,center"/>
                </v:handles>
                <o:lock v:ext="edit" shapetype="t"/>
              </v:shapetype>
              <v:shape id="Соединительная линия уступом 38" o:spid="_x0000_s1026" type="#_x0000_t34" style="position:absolute;margin-left:233.95pt;margin-top:9.3pt;width:54.05pt;height:216.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" adj="68808" strokecolor="black [3213]" strokeweight=".5pt"/>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91008" behindDoc="0" locked="0" layoutInCell="1" allowOverlap="1" wp14:anchorId="35D6D09E" wp14:editId="709080BB">
                <wp:simplePos x="0" y="0"/>
                <wp:positionH relativeFrom="column">
                  <wp:posOffset>2970870</wp:posOffset>
                </wp:positionH>
                <wp:positionV relativeFrom="paragraph">
                  <wp:posOffset>128743</wp:posOffset>
                </wp:positionV>
                <wp:extent cx="45719" cy="1134907"/>
                <wp:effectExtent l="0" t="0" r="2190115" b="33655"/>
                <wp:wrapNone/>
                <wp:docPr id="37" name="Соединительная линия уступом 37"/>
                <wp:cNvGraphicFramePr/>
                <a:graphic xmlns:a="http://schemas.openxmlformats.org/drawingml/2006/main">
                  <a:graphicData uri="http://schemas.microsoft.com/office/word/2010/wordprocessingShape">
                    <wps:wsp>
                      <wps:cNvCnPr/>
                      <wps:spPr>
                        <a:xfrm>
                          <a:off x="0" y="0"/>
                          <a:ext cx="45719" cy="1134907"/>
                        </a:xfrm>
                        <a:prstGeom prst="bentConnector3">
                          <a:avLst>
                            <a:gd name="adj1" fmla="val 4852097"/>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6F98836" id="Соединительная линия уступом 37" o:spid="_x0000_s1026" type="#_x0000_t34" style="position:absolute;margin-left:233.95pt;margin-top:10.15pt;width:3.6pt;height:89.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" adj="1048053" strokecolor="black [3213]" strokeweight=".5pt"/>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70528" behindDoc="0" locked="0" layoutInCell="1" allowOverlap="1" wp14:anchorId="0502BBB0" wp14:editId="54E8AE3F">
                <wp:simplePos x="0" y="0"/>
                <wp:positionH relativeFrom="column">
                  <wp:posOffset>1028065</wp:posOffset>
                </wp:positionH>
                <wp:positionV relativeFrom="paragraph">
                  <wp:posOffset>234315</wp:posOffset>
                </wp:positionV>
                <wp:extent cx="3767455" cy="339725"/>
                <wp:effectExtent l="0" t="0" r="17145" b="15875"/>
                <wp:wrapThrough wrapText="bothSides">
                  <wp:wrapPolygon edited="0">
                    <wp:start x="0" y="0"/>
                    <wp:lineTo x="0" y="20994"/>
                    <wp:lineTo x="21553" y="20994"/>
                    <wp:lineTo x="21553" y="0"/>
                    <wp:lineTo x="0" y="0"/>
                  </wp:wrapPolygon>
                </wp:wrapThrough>
                <wp:docPr id="5" name="Прямоугольник 5"/>
                <wp:cNvGraphicFramePr/>
                <a:graphic xmlns:a="http://schemas.openxmlformats.org/drawingml/2006/main">
                  <a:graphicData uri="http://schemas.microsoft.com/office/word/2010/wordprocessingShape">
                    <wps:wsp>
                      <wps:cNvSpPr/>
                      <wps:spPr>
                        <a:xfrm>
                          <a:off x="0" y="0"/>
                          <a:ext cx="3767455" cy="3397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99A499D" id="Прямоугольник 5" o:spid="_x0000_s1026" style="position:absolute;margin-left:80.95pt;margin-top:18.45pt;width:296.65pt;height:2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" fillcolor="white [3201]" strokecolor="black [3213]" strokeweight="1pt">
                <w10:wrap type="through"/>
              </v:rect>
            </w:pict>
          </mc:Fallback>
        </mc:AlternateContent>
      </w:r>
    </w:p>
    <w:p w14:paraId="6506E2B3" w14:textId="1608A5F0" w:rsidR="00F172DB"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72576" behindDoc="0" locked="0" layoutInCell="1" allowOverlap="1" wp14:anchorId="466757D6" wp14:editId="7B3777C1">
                <wp:simplePos x="0" y="0"/>
                <wp:positionH relativeFrom="column">
                  <wp:posOffset>2863215</wp:posOffset>
                </wp:positionH>
                <wp:positionV relativeFrom="paragraph">
                  <wp:posOffset>266700</wp:posOffset>
                </wp:positionV>
                <wp:extent cx="117475" cy="233680"/>
                <wp:effectExtent l="25400" t="0" r="60325" b="45720"/>
                <wp:wrapThrough wrapText="bothSides">
                  <wp:wrapPolygon edited="0">
                    <wp:start x="-4670" y="0"/>
                    <wp:lineTo x="-4670" y="23478"/>
                    <wp:lineTo x="28022" y="23478"/>
                    <wp:lineTo x="28022" y="0"/>
                    <wp:lineTo x="-4670" y="0"/>
                  </wp:wrapPolygon>
                </wp:wrapThrough>
                <wp:docPr id="6" name="Стрелка вниз 6"/>
                <wp:cNvGraphicFramePr/>
                <a:graphic xmlns:a="http://schemas.openxmlformats.org/drawingml/2006/main">
                  <a:graphicData uri="http://schemas.microsoft.com/office/word/2010/wordprocessingShape">
                    <wps:wsp>
                      <wps:cNvSpPr/>
                      <wps:spPr>
                        <a:xfrm>
                          <a:off x="0" y="0"/>
                          <a:ext cx="117475" cy="23368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AA90C32" id="Стрелка вниз 6" o:spid="_x0000_s1026" type="#_x0000_t67" style="position:absolute;margin-left:225.45pt;margin-top:21pt;width:9.25pt;height:18.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" adj="16171" fillcolor="white [3201]" strokecolor="black [3213]" strokeweight="1pt">
                <w10:wrap type="through"/>
              </v:shape>
            </w:pict>
          </mc:Fallback>
        </mc:AlternateContent>
      </w:r>
    </w:p>
    <w:p w14:paraId="5433D7E0" w14:textId="71F7203A" w:rsidR="00F172DB" w:rsidRDefault="004915BF"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98176" behindDoc="0" locked="0" layoutInCell="1" allowOverlap="1" wp14:anchorId="309C43DD" wp14:editId="43D1032C">
                <wp:simplePos x="0" y="0"/>
                <wp:positionH relativeFrom="column">
                  <wp:posOffset>1257935</wp:posOffset>
                </wp:positionH>
                <wp:positionV relativeFrom="paragraph">
                  <wp:posOffset>189865</wp:posOffset>
                </wp:positionV>
                <wp:extent cx="3429000" cy="342900"/>
                <wp:effectExtent l="0" t="0" r="0" b="12700"/>
                <wp:wrapSquare wrapText="bothSides"/>
                <wp:docPr id="45" name="Надпись 45"/>
                <wp:cNvGraphicFramePr/>
                <a:graphic xmlns:a="http://schemas.openxmlformats.org/drawingml/2006/main">
                  <a:graphicData uri="http://schemas.microsoft.com/office/word/2010/wordprocessingShape">
                    <wps:wsp>
                      <wps:cNvSpPr txBox="1"/>
                      <wps:spPr>
                        <a:xfrm>
                          <a:off x="0" y="0"/>
                          <a:ext cx="34290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613358" w14:textId="77777777" w:rsidR="001636C0" w:rsidRPr="009840D6" w:rsidRDefault="001636C0" w:rsidP="004915BF">
                            <w:pPr>
                              <w:jc w:val="center"/>
                              <w:rPr>
                                <w:rFonts w:ascii="Times New Roman" w:hAnsi="Times New Roman" w:cs="Times New Roman"/>
                                <w:sz w:val="28"/>
                                <w:szCs w:val="28"/>
                              </w:rPr>
                            </w:pPr>
                            <w:r>
                              <w:rPr>
                                <w:rFonts w:ascii="Times New Roman" w:hAnsi="Times New Roman" w:cs="Times New Roman"/>
                                <w:sz w:val="28"/>
                                <w:szCs w:val="28"/>
                              </w:rPr>
                              <w:t>Побудова та обчислення АКФ та ЧАКФ.</w:t>
                            </w:r>
                          </w:p>
                          <w:p w14:paraId="5F0F6DD2" w14:textId="77777777" w:rsidR="001636C0" w:rsidRDefault="001636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5" o:spid="_x0000_s1028" type="#_x0000_t202" style="position:absolute;left:0;text-align:left;margin-left:99.05pt;margin-top:14.95pt;width:270pt;height:27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" filled="f" stroked="f">
                <v:textbox>
                  <w:txbxContent>
                    <w:p w14:paraId="16613358" w14:textId="77777777" w:rsidR="001636C0" w:rsidRPr="009840D6" w:rsidRDefault="001636C0" w:rsidP="004915BF">
                      <w:pPr>
                        <w:jc w:val="center"/>
                        <w:rPr>
                          <w:rFonts w:ascii="Times New Roman" w:hAnsi="Times New Roman" w:cs="Times New Roman"/>
                          <w:sz w:val="28"/>
                          <w:szCs w:val="28"/>
                        </w:rPr>
                      </w:pPr>
                      <w:r>
                        <w:rPr>
                          <w:rFonts w:ascii="Times New Roman" w:hAnsi="Times New Roman" w:cs="Times New Roman"/>
                          <w:sz w:val="28"/>
                          <w:szCs w:val="28"/>
                        </w:rPr>
                        <w:t>Побудова та обчислення АКФ та ЧАКФ.</w:t>
                      </w:r>
                    </w:p>
                    <w:p w14:paraId="5F0F6DD2" w14:textId="77777777" w:rsidR="001636C0" w:rsidRDefault="001636C0"/>
                  </w:txbxContent>
                </v:textbox>
                <w10:wrap type="square"/>
              </v:shape>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74624" behindDoc="0" locked="0" layoutInCell="1" allowOverlap="1" wp14:anchorId="32294C70" wp14:editId="4EBED897">
                <wp:simplePos x="0" y="0"/>
                <wp:positionH relativeFrom="column">
                  <wp:posOffset>1024255</wp:posOffset>
                </wp:positionH>
                <wp:positionV relativeFrom="paragraph">
                  <wp:posOffset>197485</wp:posOffset>
                </wp:positionV>
                <wp:extent cx="3767455" cy="339725"/>
                <wp:effectExtent l="0" t="0" r="17145" b="15875"/>
                <wp:wrapThrough wrapText="bothSides">
                  <wp:wrapPolygon edited="0">
                    <wp:start x="0" y="0"/>
                    <wp:lineTo x="0" y="20994"/>
                    <wp:lineTo x="21553" y="20994"/>
                    <wp:lineTo x="21553" y="0"/>
                    <wp:lineTo x="0" y="0"/>
                  </wp:wrapPolygon>
                </wp:wrapThrough>
                <wp:docPr id="7" name="Прямоугольник 7"/>
                <wp:cNvGraphicFramePr/>
                <a:graphic xmlns:a="http://schemas.openxmlformats.org/drawingml/2006/main">
                  <a:graphicData uri="http://schemas.microsoft.com/office/word/2010/wordprocessingShape">
                    <wps:wsp>
                      <wps:cNvSpPr/>
                      <wps:spPr>
                        <a:xfrm>
                          <a:off x="0" y="0"/>
                          <a:ext cx="3767455" cy="3397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58C42CE" id="Прямоугольник 7" o:spid="_x0000_s1026" style="position:absolute;margin-left:80.65pt;margin-top:15.55pt;width:296.65pt;height:2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" fillcolor="white [3201]" strokecolor="black [3213]" strokeweight="1pt">
                <w10:wrap type="through"/>
              </v:rect>
            </w:pict>
          </mc:Fallback>
        </mc:AlternateContent>
      </w:r>
    </w:p>
    <w:p w14:paraId="63ED86F6" w14:textId="241AD5A9" w:rsidR="00F172DB"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76672" behindDoc="0" locked="0" layoutInCell="1" allowOverlap="1" wp14:anchorId="1B5C468E" wp14:editId="12C01199">
                <wp:simplePos x="0" y="0"/>
                <wp:positionH relativeFrom="column">
                  <wp:posOffset>2863215</wp:posOffset>
                </wp:positionH>
                <wp:positionV relativeFrom="paragraph">
                  <wp:posOffset>232410</wp:posOffset>
                </wp:positionV>
                <wp:extent cx="117475" cy="233680"/>
                <wp:effectExtent l="25400" t="0" r="60325" b="45720"/>
                <wp:wrapThrough wrapText="bothSides">
                  <wp:wrapPolygon edited="0">
                    <wp:start x="-4670" y="0"/>
                    <wp:lineTo x="-4670" y="23478"/>
                    <wp:lineTo x="28022" y="23478"/>
                    <wp:lineTo x="28022" y="0"/>
                    <wp:lineTo x="-4670" y="0"/>
                  </wp:wrapPolygon>
                </wp:wrapThrough>
                <wp:docPr id="8" name="Стрелка вниз 8"/>
                <wp:cNvGraphicFramePr/>
                <a:graphic xmlns:a="http://schemas.openxmlformats.org/drawingml/2006/main">
                  <a:graphicData uri="http://schemas.microsoft.com/office/word/2010/wordprocessingShape">
                    <wps:wsp>
                      <wps:cNvSpPr/>
                      <wps:spPr>
                        <a:xfrm>
                          <a:off x="0" y="0"/>
                          <a:ext cx="117475" cy="23368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52C424C" id="Стрелка вниз 8" o:spid="_x0000_s1026" type="#_x0000_t67" style="position:absolute;margin-left:225.45pt;margin-top:18.3pt;width:9.25pt;height:18.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" adj="16171" fillcolor="white [3201]" strokecolor="black [3213]" strokeweight="1pt">
                <w10:wrap type="through"/>
              </v:shape>
            </w:pict>
          </mc:Fallback>
        </mc:AlternateContent>
      </w:r>
    </w:p>
    <w:p w14:paraId="2A5F7C5C" w14:textId="764FEADC" w:rsidR="00F172DB" w:rsidRDefault="00F3770A"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99200" behindDoc="0" locked="0" layoutInCell="1" allowOverlap="1" wp14:anchorId="72F1E810" wp14:editId="45021593">
                <wp:simplePos x="0" y="0"/>
                <wp:positionH relativeFrom="column">
                  <wp:posOffset>1260475</wp:posOffset>
                </wp:positionH>
                <wp:positionV relativeFrom="paragraph">
                  <wp:posOffset>145415</wp:posOffset>
                </wp:positionV>
                <wp:extent cx="3657600" cy="342900"/>
                <wp:effectExtent l="0" t="0" r="0" b="12700"/>
                <wp:wrapSquare wrapText="bothSides"/>
                <wp:docPr id="46" name="Надпись 46"/>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685104" w14:textId="7C02895B" w:rsidR="001636C0" w:rsidRDefault="001636C0">
                            <w:r>
                              <w:rPr>
                                <w:rFonts w:ascii="Times New Roman" w:hAnsi="Times New Roman" w:cs="Times New Roman"/>
                                <w:sz w:val="28"/>
                                <w:szCs w:val="28"/>
                              </w:rPr>
                              <w:t>Вибір таких параметрів, як ковзне середнє. авторегресії(</w:t>
                            </w:r>
                            <w:r>
                              <w:rPr>
                                <w:rFonts w:ascii="Times New Roman" w:hAnsi="Times New Roman" w:cs="Times New Roman"/>
                                <w:sz w:val="28"/>
                                <w:szCs w:val="28"/>
                                <w:lang w:val="en-US"/>
                              </w:rPr>
                              <w:t>p</w:t>
                            </w:r>
                            <w:r w:rsidRPr="003175BB">
                              <w:rPr>
                                <w:rFonts w:ascii="Times New Roman" w:hAnsi="Times New Roman" w:cs="Times New Roman"/>
                                <w:sz w:val="28"/>
                                <w:szCs w:val="28"/>
                                <w:lang w:val="ru-RU"/>
                              </w:rPr>
                              <w:t>,</w:t>
                            </w:r>
                            <w:r>
                              <w:rPr>
                                <w:rFonts w:ascii="Times New Roman" w:hAnsi="Times New Roman" w:cs="Times New Roman"/>
                                <w:sz w:val="28"/>
                                <w:szCs w:val="28"/>
                                <w:lang w:val="en-US"/>
                              </w:rPr>
                              <w:t>d</w:t>
                            </w:r>
                            <w:r w:rsidRPr="003175BB">
                              <w:rPr>
                                <w:rFonts w:ascii="Times New Roman" w:hAnsi="Times New Roman" w:cs="Times New Roman"/>
                                <w:sz w:val="28"/>
                                <w:szCs w:val="28"/>
                                <w:lang w:val="ru-RU"/>
                              </w:rPr>
                              <w:t>,</w:t>
                            </w:r>
                            <w:r>
                              <w:rPr>
                                <w:rFonts w:ascii="Times New Roman" w:hAnsi="Times New Roman" w:cs="Times New Roman"/>
                                <w:sz w:val="28"/>
                                <w:szCs w:val="28"/>
                                <w:lang w:val="en-US"/>
                              </w:rPr>
                              <w:t>q</w:t>
                            </w:r>
                            <w:r>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6" o:spid="_x0000_s1029" type="#_x0000_t202" style="position:absolute;left:0;text-align:left;margin-left:99.25pt;margin-top:11.45pt;width:4in;height:27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" filled="f" stroked="f">
                <v:textbox>
                  <w:txbxContent>
                    <w:p w14:paraId="0A685104" w14:textId="7C02895B" w:rsidR="001636C0" w:rsidRDefault="001636C0">
                      <w:r>
                        <w:rPr>
                          <w:rFonts w:ascii="Times New Roman" w:hAnsi="Times New Roman" w:cs="Times New Roman"/>
                          <w:sz w:val="28"/>
                          <w:szCs w:val="28"/>
                        </w:rPr>
                        <w:t>Вибір таких параметрів, як ковзне середнє. авторегресії(</w:t>
                      </w:r>
                      <w:r>
                        <w:rPr>
                          <w:rFonts w:ascii="Times New Roman" w:hAnsi="Times New Roman" w:cs="Times New Roman"/>
                          <w:sz w:val="28"/>
                          <w:szCs w:val="28"/>
                          <w:lang w:val="en-US"/>
                        </w:rPr>
                        <w:t>p</w:t>
                      </w:r>
                      <w:r w:rsidRPr="003175BB">
                        <w:rPr>
                          <w:rFonts w:ascii="Times New Roman" w:hAnsi="Times New Roman" w:cs="Times New Roman"/>
                          <w:sz w:val="28"/>
                          <w:szCs w:val="28"/>
                          <w:lang w:val="ru-RU"/>
                        </w:rPr>
                        <w:t>,</w:t>
                      </w:r>
                      <w:r>
                        <w:rPr>
                          <w:rFonts w:ascii="Times New Roman" w:hAnsi="Times New Roman" w:cs="Times New Roman"/>
                          <w:sz w:val="28"/>
                          <w:szCs w:val="28"/>
                          <w:lang w:val="en-US"/>
                        </w:rPr>
                        <w:t>d</w:t>
                      </w:r>
                      <w:r w:rsidRPr="003175BB">
                        <w:rPr>
                          <w:rFonts w:ascii="Times New Roman" w:hAnsi="Times New Roman" w:cs="Times New Roman"/>
                          <w:sz w:val="28"/>
                          <w:szCs w:val="28"/>
                          <w:lang w:val="ru-RU"/>
                        </w:rPr>
                        <w:t>,</w:t>
                      </w:r>
                      <w:r>
                        <w:rPr>
                          <w:rFonts w:ascii="Times New Roman" w:hAnsi="Times New Roman" w:cs="Times New Roman"/>
                          <w:sz w:val="28"/>
                          <w:szCs w:val="28"/>
                          <w:lang w:val="en-US"/>
                        </w:rPr>
                        <w:t>q</w:t>
                      </w:r>
                      <w:r>
                        <w:rPr>
                          <w:rFonts w:ascii="Times New Roman" w:hAnsi="Times New Roman" w:cs="Times New Roman"/>
                          <w:sz w:val="28"/>
                          <w:szCs w:val="28"/>
                        </w:rPr>
                        <w:t>).</w:t>
                      </w:r>
                    </w:p>
                  </w:txbxContent>
                </v:textbox>
                <w10:wrap type="square"/>
              </v:shape>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78720" behindDoc="0" locked="0" layoutInCell="1" allowOverlap="1" wp14:anchorId="37B23F7D" wp14:editId="69AF00EE">
                <wp:simplePos x="0" y="0"/>
                <wp:positionH relativeFrom="column">
                  <wp:posOffset>1024255</wp:posOffset>
                </wp:positionH>
                <wp:positionV relativeFrom="paragraph">
                  <wp:posOffset>152400</wp:posOffset>
                </wp:positionV>
                <wp:extent cx="3767455" cy="339725"/>
                <wp:effectExtent l="0" t="0" r="17145" b="15875"/>
                <wp:wrapThrough wrapText="bothSides">
                  <wp:wrapPolygon edited="0">
                    <wp:start x="0" y="0"/>
                    <wp:lineTo x="0" y="20994"/>
                    <wp:lineTo x="21553" y="20994"/>
                    <wp:lineTo x="21553" y="0"/>
                    <wp:lineTo x="0" y="0"/>
                  </wp:wrapPolygon>
                </wp:wrapThrough>
                <wp:docPr id="9" name="Прямоугольник 9"/>
                <wp:cNvGraphicFramePr/>
                <a:graphic xmlns:a="http://schemas.openxmlformats.org/drawingml/2006/main">
                  <a:graphicData uri="http://schemas.microsoft.com/office/word/2010/wordprocessingShape">
                    <wps:wsp>
                      <wps:cNvSpPr/>
                      <wps:spPr>
                        <a:xfrm>
                          <a:off x="0" y="0"/>
                          <a:ext cx="3767455" cy="3397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DD68176" id="Прямоугольник 9" o:spid="_x0000_s1026" style="position:absolute;margin-left:80.65pt;margin-top:12pt;width:296.65pt;height:2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" fillcolor="white [3201]" strokecolor="black [3213]" strokeweight="1pt">
                <w10:wrap type="through"/>
              </v:rect>
            </w:pict>
          </mc:Fallback>
        </mc:AlternateContent>
      </w:r>
    </w:p>
    <w:p w14:paraId="2C32ABF7" w14:textId="6DD5EBF2" w:rsidR="00F172DB"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80768" behindDoc="0" locked="0" layoutInCell="1" allowOverlap="1" wp14:anchorId="33E6510F" wp14:editId="6D6FCBCF">
                <wp:simplePos x="0" y="0"/>
                <wp:positionH relativeFrom="column">
                  <wp:posOffset>2863215</wp:posOffset>
                </wp:positionH>
                <wp:positionV relativeFrom="paragraph">
                  <wp:posOffset>185420</wp:posOffset>
                </wp:positionV>
                <wp:extent cx="117475" cy="233680"/>
                <wp:effectExtent l="25400" t="0" r="60325" b="45720"/>
                <wp:wrapThrough wrapText="bothSides">
                  <wp:wrapPolygon edited="0">
                    <wp:start x="-4670" y="0"/>
                    <wp:lineTo x="-4670" y="23478"/>
                    <wp:lineTo x="28022" y="23478"/>
                    <wp:lineTo x="28022" y="0"/>
                    <wp:lineTo x="-4670" y="0"/>
                  </wp:wrapPolygon>
                </wp:wrapThrough>
                <wp:docPr id="18" name="Стрелка вниз 18"/>
                <wp:cNvGraphicFramePr/>
                <a:graphic xmlns:a="http://schemas.openxmlformats.org/drawingml/2006/main">
                  <a:graphicData uri="http://schemas.microsoft.com/office/word/2010/wordprocessingShape">
                    <wps:wsp>
                      <wps:cNvSpPr/>
                      <wps:spPr>
                        <a:xfrm>
                          <a:off x="0" y="0"/>
                          <a:ext cx="117475" cy="23368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53BB7E2" id="Стрелка вниз 18" o:spid="_x0000_s1026" type="#_x0000_t67" style="position:absolute;margin-left:225.45pt;margin-top:14.6pt;width:9.25pt;height:18.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" adj="16171" fillcolor="white [3201]" strokecolor="black [3213]" strokeweight="1pt">
                <w10:wrap type="through"/>
              </v:shape>
            </w:pict>
          </mc:Fallback>
        </mc:AlternateContent>
      </w:r>
    </w:p>
    <w:p w14:paraId="2EFBF4B4" w14:textId="6E0FEB84" w:rsidR="00F172DB" w:rsidRDefault="007C28B6"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700224" behindDoc="0" locked="0" layoutInCell="1" allowOverlap="1" wp14:anchorId="73CB0C41" wp14:editId="05F99ECB">
                <wp:simplePos x="0" y="0"/>
                <wp:positionH relativeFrom="column">
                  <wp:posOffset>1603375</wp:posOffset>
                </wp:positionH>
                <wp:positionV relativeFrom="paragraph">
                  <wp:posOffset>111760</wp:posOffset>
                </wp:positionV>
                <wp:extent cx="3657600" cy="342900"/>
                <wp:effectExtent l="0" t="0" r="0" b="12700"/>
                <wp:wrapSquare wrapText="bothSides"/>
                <wp:docPr id="47" name="Надпись 47"/>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B2A675" w14:textId="4DF792D7" w:rsidR="001636C0" w:rsidRDefault="001636C0">
                            <w:r>
                              <w:rPr>
                                <w:rFonts w:ascii="Times New Roman" w:hAnsi="Times New Roman" w:cs="Times New Roman"/>
                                <w:sz w:val="28"/>
                                <w:szCs w:val="28"/>
                              </w:rPr>
                              <w:t>Знаходження коефіцієнтів за МНК.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7" o:spid="_x0000_s1030" type="#_x0000_t202" style="position:absolute;left:0;text-align:left;margin-left:126.25pt;margin-top:8.8pt;width:4in;height:27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" filled="f" stroked="f">
                <v:textbox>
                  <w:txbxContent>
                    <w:p w14:paraId="55B2A675" w14:textId="4DF792D7" w:rsidR="001636C0" w:rsidRDefault="001636C0">
                      <w:r>
                        <w:rPr>
                          <w:rFonts w:ascii="Times New Roman" w:hAnsi="Times New Roman" w:cs="Times New Roman"/>
                          <w:sz w:val="28"/>
                          <w:szCs w:val="28"/>
                        </w:rPr>
                        <w:t>Знаходження коефіцієнтів за МНК.</w:t>
                      </w:r>
                    </w:p>
                  </w:txbxContent>
                </v:textbox>
                <w10:wrap type="square"/>
              </v:shape>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82816" behindDoc="0" locked="0" layoutInCell="1" allowOverlap="1" wp14:anchorId="2F0498E5" wp14:editId="79C393E2">
                <wp:simplePos x="0" y="0"/>
                <wp:positionH relativeFrom="column">
                  <wp:posOffset>1024255</wp:posOffset>
                </wp:positionH>
                <wp:positionV relativeFrom="paragraph">
                  <wp:posOffset>107315</wp:posOffset>
                </wp:positionV>
                <wp:extent cx="3767455" cy="339725"/>
                <wp:effectExtent l="0" t="0" r="17145" b="15875"/>
                <wp:wrapThrough wrapText="bothSides">
                  <wp:wrapPolygon edited="0">
                    <wp:start x="0" y="0"/>
                    <wp:lineTo x="0" y="20994"/>
                    <wp:lineTo x="21553" y="20994"/>
                    <wp:lineTo x="21553" y="0"/>
                    <wp:lineTo x="0" y="0"/>
                  </wp:wrapPolygon>
                </wp:wrapThrough>
                <wp:docPr id="32" name="Прямоугольник 32"/>
                <wp:cNvGraphicFramePr/>
                <a:graphic xmlns:a="http://schemas.openxmlformats.org/drawingml/2006/main">
                  <a:graphicData uri="http://schemas.microsoft.com/office/word/2010/wordprocessingShape">
                    <wps:wsp>
                      <wps:cNvSpPr/>
                      <wps:spPr>
                        <a:xfrm>
                          <a:off x="0" y="0"/>
                          <a:ext cx="3767455" cy="3397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E5E8803" id="Прямоугольник 32" o:spid="_x0000_s1026" style="position:absolute;margin-left:80.65pt;margin-top:8.45pt;width:296.65pt;height:2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" fillcolor="white [3201]" strokecolor="black [3213]" strokeweight="1pt">
                <w10:wrap type="through"/>
              </v:rect>
            </w:pict>
          </mc:Fallback>
        </mc:AlternateContent>
      </w:r>
    </w:p>
    <w:p w14:paraId="12E76C4B" w14:textId="102C48B6" w:rsidR="00F172DB"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84864" behindDoc="0" locked="0" layoutInCell="1" allowOverlap="1" wp14:anchorId="6369BB5A" wp14:editId="5F0D34BE">
                <wp:simplePos x="0" y="0"/>
                <wp:positionH relativeFrom="column">
                  <wp:posOffset>2863215</wp:posOffset>
                </wp:positionH>
                <wp:positionV relativeFrom="paragraph">
                  <wp:posOffset>141605</wp:posOffset>
                </wp:positionV>
                <wp:extent cx="117475" cy="233680"/>
                <wp:effectExtent l="25400" t="0" r="60325" b="45720"/>
                <wp:wrapThrough wrapText="bothSides">
                  <wp:wrapPolygon edited="0">
                    <wp:start x="-4670" y="0"/>
                    <wp:lineTo x="-4670" y="23478"/>
                    <wp:lineTo x="28022" y="23478"/>
                    <wp:lineTo x="28022" y="0"/>
                    <wp:lineTo x="-4670" y="0"/>
                  </wp:wrapPolygon>
                </wp:wrapThrough>
                <wp:docPr id="33" name="Стрелка вниз 33"/>
                <wp:cNvGraphicFramePr/>
                <a:graphic xmlns:a="http://schemas.openxmlformats.org/drawingml/2006/main">
                  <a:graphicData uri="http://schemas.microsoft.com/office/word/2010/wordprocessingShape">
                    <wps:wsp>
                      <wps:cNvSpPr/>
                      <wps:spPr>
                        <a:xfrm>
                          <a:off x="0" y="0"/>
                          <a:ext cx="117475" cy="23368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A4F51CB" id="Стрелка вниз 33" o:spid="_x0000_s1026" type="#_x0000_t67" style="position:absolute;margin-left:225.45pt;margin-top:11.15pt;width:9.25pt;height:1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" adj="16171" fillcolor="white [3201]" strokecolor="black [3213]" strokeweight="1pt">
                <w10:wrap type="through"/>
              </v:shape>
            </w:pict>
          </mc:Fallback>
        </mc:AlternateContent>
      </w:r>
    </w:p>
    <w:p w14:paraId="533236FC" w14:textId="17C61EA4" w:rsidR="00F172DB" w:rsidRDefault="007C28B6"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701248" behindDoc="0" locked="0" layoutInCell="1" allowOverlap="1" wp14:anchorId="26922EDB" wp14:editId="3A7C3993">
                <wp:simplePos x="0" y="0"/>
                <wp:positionH relativeFrom="column">
                  <wp:posOffset>2286635</wp:posOffset>
                </wp:positionH>
                <wp:positionV relativeFrom="paragraph">
                  <wp:posOffset>292735</wp:posOffset>
                </wp:positionV>
                <wp:extent cx="1371600" cy="571500"/>
                <wp:effectExtent l="0" t="0" r="0" b="12700"/>
                <wp:wrapSquare wrapText="bothSides"/>
                <wp:docPr id="48" name="Надпись 48"/>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EC91BD" w14:textId="2A907561" w:rsidR="001636C0" w:rsidRPr="007C28B6" w:rsidRDefault="001636C0">
                            <w:pPr>
                              <w:rPr>
                                <w:rFonts w:ascii="Times New Roman" w:hAnsi="Times New Roman" w:cs="Times New Roman"/>
                                <w:sz w:val="28"/>
                                <w:szCs w:val="28"/>
                              </w:rPr>
                            </w:pPr>
                            <w:r w:rsidRPr="007C28B6">
                              <w:rPr>
                                <w:rFonts w:ascii="Times New Roman" w:hAnsi="Times New Roman" w:cs="Times New Roman"/>
                                <w:sz w:val="28"/>
                                <w:szCs w:val="28"/>
                              </w:rPr>
                              <w:t>Коректні дані?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8" o:spid="_x0000_s1031" type="#_x0000_t202" style="position:absolute;left:0;text-align:left;margin-left:180.05pt;margin-top:23.05pt;width:108pt;height:4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" filled="f" stroked="f">
                <v:textbox>
                  <w:txbxContent>
                    <w:p w14:paraId="63EC91BD" w14:textId="2A907561" w:rsidR="001636C0" w:rsidRPr="007C28B6" w:rsidRDefault="001636C0">
                      <w:pPr>
                        <w:rPr>
                          <w:rFonts w:ascii="Times New Roman" w:hAnsi="Times New Roman" w:cs="Times New Roman"/>
                          <w:sz w:val="28"/>
                          <w:szCs w:val="28"/>
                        </w:rPr>
                      </w:pPr>
                      <w:r w:rsidRPr="007C28B6">
                        <w:rPr>
                          <w:rFonts w:ascii="Times New Roman" w:hAnsi="Times New Roman" w:cs="Times New Roman"/>
                          <w:sz w:val="28"/>
                          <w:szCs w:val="28"/>
                        </w:rPr>
                        <w:t>Коректні дані?</w:t>
                      </w:r>
                    </w:p>
                  </w:txbxContent>
                </v:textbox>
                <w10:wrap type="square"/>
              </v:shape>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95104" behindDoc="0" locked="0" layoutInCell="1" allowOverlap="1" wp14:anchorId="094ED746" wp14:editId="059FE9FD">
                <wp:simplePos x="0" y="0"/>
                <wp:positionH relativeFrom="column">
                  <wp:posOffset>4342765</wp:posOffset>
                </wp:positionH>
                <wp:positionV relativeFrom="paragraph">
                  <wp:posOffset>180975</wp:posOffset>
                </wp:positionV>
                <wp:extent cx="685800" cy="339725"/>
                <wp:effectExtent l="0" t="0" r="0" b="0"/>
                <wp:wrapSquare wrapText="bothSides"/>
                <wp:docPr id="42" name="Надпись 42"/>
                <wp:cNvGraphicFramePr/>
                <a:graphic xmlns:a="http://schemas.openxmlformats.org/drawingml/2006/main">
                  <a:graphicData uri="http://schemas.microsoft.com/office/word/2010/wordprocessingShape">
                    <wps:wsp>
                      <wps:cNvSpPr txBox="1"/>
                      <wps:spPr>
                        <a:xfrm>
                          <a:off x="0" y="0"/>
                          <a:ext cx="685800" cy="339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1A9591" w14:textId="58698382"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Ні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42" o:spid="_x0000_s1032" type="#_x0000_t202" style="position:absolute;left:0;text-align:left;margin-left:341.95pt;margin-top:14.25pt;width:54pt;height:26.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" filled="f" stroked="f">
                <v:textbox>
                  <w:txbxContent>
                    <w:p w14:paraId="561A9591" w14:textId="58698382"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Ні</w:t>
                      </w:r>
                    </w:p>
                  </w:txbxContent>
                </v:textbox>
                <w10:wrap type="square"/>
              </v:shape>
            </w:pict>
          </mc:Fallback>
        </mc:AlternateContent>
      </w:r>
      <w:r w:rsidR="00916505">
        <w:rPr>
          <w:rFonts w:ascii="Times New Roman" w:hAnsi="Times New Roman" w:cs="Times New Roman"/>
          <w:noProof/>
          <w:sz w:val="28"/>
          <w:szCs w:val="28"/>
          <w:lang w:val="ru-RU" w:eastAsia="ru-RU"/>
        </w:rPr>
        <mc:AlternateContent>
          <mc:Choice Requires="wps">
            <w:drawing>
              <wp:anchor distT="0" distB="0" distL="114300" distR="114300" simplePos="0" relativeHeight="251685888" behindDoc="0" locked="0" layoutInCell="1" allowOverlap="1" wp14:anchorId="04EDBAE8" wp14:editId="18AD4FBE">
                <wp:simplePos x="0" y="0"/>
                <wp:positionH relativeFrom="column">
                  <wp:posOffset>2057400</wp:posOffset>
                </wp:positionH>
                <wp:positionV relativeFrom="paragraph">
                  <wp:posOffset>67310</wp:posOffset>
                </wp:positionV>
                <wp:extent cx="1713865" cy="685165"/>
                <wp:effectExtent l="25400" t="25400" r="13335" b="51435"/>
                <wp:wrapThrough wrapText="bothSides">
                  <wp:wrapPolygon edited="0">
                    <wp:start x="9283" y="-801"/>
                    <wp:lineTo x="-320" y="0"/>
                    <wp:lineTo x="-320" y="11210"/>
                    <wp:lineTo x="640" y="12812"/>
                    <wp:lineTo x="9283" y="22421"/>
                    <wp:lineTo x="12165" y="22421"/>
                    <wp:lineTo x="20808" y="12812"/>
                    <wp:lineTo x="21448" y="9609"/>
                    <wp:lineTo x="18247" y="3203"/>
                    <wp:lineTo x="12165" y="-801"/>
                    <wp:lineTo x="9283" y="-801"/>
                  </wp:wrapPolygon>
                </wp:wrapThrough>
                <wp:docPr id="34" name="Ромб 34"/>
                <wp:cNvGraphicFramePr/>
                <a:graphic xmlns:a="http://schemas.openxmlformats.org/drawingml/2006/main">
                  <a:graphicData uri="http://schemas.microsoft.com/office/word/2010/wordprocessingShape">
                    <wps:wsp>
                      <wps:cNvSpPr/>
                      <wps:spPr>
                        <a:xfrm>
                          <a:off x="0" y="0"/>
                          <a:ext cx="1713865" cy="685165"/>
                        </a:xfrm>
                        <a:prstGeom prst="diamond">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1DB8D492" id="_x0000_t4" coordsize="21600,21600" o:spt="4" path="m10800,0l0,10800,10800,21600,21600,10800xe">
                <v:stroke joinstyle="miter"/>
                <v:path gradientshapeok="t" o:connecttype="rect" textboxrect="5400,5400,16200,16200"/>
              </v:shapetype>
              <v:shape id="Ромб 34" o:spid="_x0000_s1026" type="#_x0000_t4" style="position:absolute;margin-left:162pt;margin-top:5.3pt;width:134.95pt;height:53.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" fillcolor="white [3201]" strokecolor="black [3213]" strokeweight="1pt">
                <w10:wrap type="through"/>
              </v:shape>
            </w:pict>
          </mc:Fallback>
        </mc:AlternateContent>
      </w:r>
    </w:p>
    <w:p w14:paraId="48745529" w14:textId="77777777" w:rsidR="00F172DB" w:rsidRDefault="00F172DB" w:rsidP="00147A77">
      <w:pPr>
        <w:spacing w:line="360" w:lineRule="auto"/>
        <w:ind w:firstLine="709"/>
        <w:jc w:val="both"/>
        <w:rPr>
          <w:rFonts w:ascii="Times New Roman" w:hAnsi="Times New Roman" w:cs="Times New Roman"/>
          <w:sz w:val="28"/>
          <w:szCs w:val="28"/>
        </w:rPr>
      </w:pPr>
    </w:p>
    <w:p w14:paraId="31F3EA26" w14:textId="7136C874" w:rsidR="00F172DB"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mc:AlternateContent>
          <mc:Choice Requires="wps">
            <w:drawing>
              <wp:anchor distT="0" distB="0" distL="114300" distR="114300" simplePos="0" relativeHeight="251696128" behindDoc="0" locked="0" layoutInCell="1" allowOverlap="1" wp14:anchorId="5DB50493" wp14:editId="1384FDBB">
                <wp:simplePos x="0" y="0"/>
                <wp:positionH relativeFrom="column">
                  <wp:posOffset>2969895</wp:posOffset>
                </wp:positionH>
                <wp:positionV relativeFrom="paragraph">
                  <wp:posOffset>30480</wp:posOffset>
                </wp:positionV>
                <wp:extent cx="914400" cy="457200"/>
                <wp:effectExtent l="0" t="0" r="0" b="0"/>
                <wp:wrapSquare wrapText="bothSides"/>
                <wp:docPr id="43" name="Надпись 43"/>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BAC2DF" w14:textId="72E6FE89"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Так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3" o:spid="_x0000_s1033" type="#_x0000_t202" style="position:absolute;left:0;text-align:left;margin-left:233.85pt;margin-top:2.4pt;width:1in;height:3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" filled="f" stroked="f">
                <v:textbox>
                  <w:txbxContent>
                    <w:p w14:paraId="19BAC2DF" w14:textId="72E6FE89"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Так</w:t>
                      </w:r>
                    </w:p>
                  </w:txbxContent>
                </v:textbox>
                <w10:wrap type="square"/>
              </v:shape>
            </w:pict>
          </mc:Fallback>
        </mc:AlternateContent>
      </w:r>
      <w:r>
        <w:rPr>
          <w:rFonts w:ascii="Times New Roman" w:hAnsi="Times New Roman" w:cs="Times New Roman"/>
          <w:noProof/>
          <w:sz w:val="28"/>
          <w:szCs w:val="28"/>
          <w:lang w:val="ru-RU" w:eastAsia="ru-RU"/>
        </w:rPr>
        <mc:AlternateContent>
          <mc:Choice Requires="wps">
            <w:drawing>
              <wp:anchor distT="0" distB="0" distL="114300" distR="114300" simplePos="0" relativeHeight="251687936" behindDoc="0" locked="0" layoutInCell="1" allowOverlap="1" wp14:anchorId="283CB84C" wp14:editId="4BD8E305">
                <wp:simplePos x="0" y="0"/>
                <wp:positionH relativeFrom="column">
                  <wp:posOffset>2863215</wp:posOffset>
                </wp:positionH>
                <wp:positionV relativeFrom="paragraph">
                  <wp:posOffset>140970</wp:posOffset>
                </wp:positionV>
                <wp:extent cx="117475" cy="233680"/>
                <wp:effectExtent l="25400" t="0" r="60325" b="45720"/>
                <wp:wrapThrough wrapText="bothSides">
                  <wp:wrapPolygon edited="0">
                    <wp:start x="-4670" y="0"/>
                    <wp:lineTo x="-4670" y="23478"/>
                    <wp:lineTo x="28022" y="23478"/>
                    <wp:lineTo x="28022" y="0"/>
                    <wp:lineTo x="-4670" y="0"/>
                  </wp:wrapPolygon>
                </wp:wrapThrough>
                <wp:docPr id="35" name="Стрелка вниз 35"/>
                <wp:cNvGraphicFramePr/>
                <a:graphic xmlns:a="http://schemas.openxmlformats.org/drawingml/2006/main">
                  <a:graphicData uri="http://schemas.microsoft.com/office/word/2010/wordprocessingShape">
                    <wps:wsp>
                      <wps:cNvSpPr/>
                      <wps:spPr>
                        <a:xfrm>
                          <a:off x="0" y="0"/>
                          <a:ext cx="117475" cy="23368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3DE1A39" id="Стрелка вниз 35" o:spid="_x0000_s1026" type="#_x0000_t67" style="position:absolute;margin-left:225.45pt;margin-top:11.1pt;width:9.25pt;height:18.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" adj="16171" fillcolor="white [3201]" strokecolor="black [3213]" strokeweight="1pt">
                <w10:wrap type="through"/>
              </v:shape>
            </w:pict>
          </mc:Fallback>
        </mc:AlternateContent>
      </w:r>
    </w:p>
    <w:p w14:paraId="756A8EFD" w14:textId="7B55BE54" w:rsidR="00F172DB" w:rsidRDefault="00916505" w:rsidP="00147A7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mc:AlternateContent>
          <mc:Choice Requires="wps">
            <w:drawing>
              <wp:anchor distT="0" distB="0" distL="114300" distR="114300" simplePos="0" relativeHeight="251694080" behindDoc="0" locked="0" layoutInCell="1" allowOverlap="1" wp14:anchorId="2373A6E9" wp14:editId="366E5F04">
                <wp:simplePos x="0" y="0"/>
                <wp:positionH relativeFrom="column">
                  <wp:posOffset>2516505</wp:posOffset>
                </wp:positionH>
                <wp:positionV relativeFrom="paragraph">
                  <wp:posOffset>59690</wp:posOffset>
                </wp:positionV>
                <wp:extent cx="1028700" cy="457200"/>
                <wp:effectExtent l="0" t="0" r="0" b="0"/>
                <wp:wrapSquare wrapText="bothSides"/>
                <wp:docPr id="41" name="Надпись 41"/>
                <wp:cNvGraphicFramePr/>
                <a:graphic xmlns:a="http://schemas.openxmlformats.org/drawingml/2006/main">
                  <a:graphicData uri="http://schemas.microsoft.com/office/word/2010/wordprocessingShape">
                    <wps:wsp>
                      <wps:cNvSpPr txBox="1"/>
                      <wps:spPr>
                        <a:xfrm>
                          <a:off x="0" y="0"/>
                          <a:ext cx="102870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5810A9" w14:textId="1F316E33"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Кінець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41" o:spid="_x0000_s1034" type="#_x0000_t202" style="position:absolute;left:0;text-align:left;margin-left:198.15pt;margin-top:4.7pt;width:81pt;height:36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" filled="f" stroked="f">
                <v:textbox>
                  <w:txbxContent>
                    <w:p w14:paraId="545810A9" w14:textId="1F316E33" w:rsidR="001636C0" w:rsidRPr="00916505" w:rsidRDefault="001636C0">
                      <w:pPr>
                        <w:rPr>
                          <w:rFonts w:ascii="Times New Roman" w:hAnsi="Times New Roman" w:cs="Times New Roman"/>
                          <w:sz w:val="28"/>
                          <w:szCs w:val="28"/>
                        </w:rPr>
                      </w:pPr>
                      <w:r w:rsidRPr="00916505">
                        <w:rPr>
                          <w:rFonts w:ascii="Times New Roman" w:hAnsi="Times New Roman" w:cs="Times New Roman"/>
                          <w:sz w:val="28"/>
                          <w:szCs w:val="28"/>
                        </w:rPr>
                        <w:t>Кінець</w:t>
                      </w:r>
                    </w:p>
                  </w:txbxContent>
                </v:textbox>
                <w10:wrap type="square"/>
              </v:shape>
            </w:pict>
          </mc:Fallback>
        </mc:AlternateContent>
      </w:r>
      <w:r>
        <w:rPr>
          <w:rFonts w:ascii="Times New Roman" w:hAnsi="Times New Roman" w:cs="Times New Roman"/>
          <w:noProof/>
          <w:sz w:val="28"/>
          <w:szCs w:val="28"/>
          <w:lang w:val="ru-RU" w:eastAsia="ru-RU"/>
        </w:rPr>
        <mc:AlternateContent>
          <mc:Choice Requires="wps">
            <w:drawing>
              <wp:anchor distT="0" distB="0" distL="114300" distR="114300" simplePos="0" relativeHeight="251689984" behindDoc="0" locked="0" layoutInCell="1" allowOverlap="1" wp14:anchorId="323327BD" wp14:editId="5A8A1D18">
                <wp:simplePos x="0" y="0"/>
                <wp:positionH relativeFrom="column">
                  <wp:posOffset>2281555</wp:posOffset>
                </wp:positionH>
                <wp:positionV relativeFrom="paragraph">
                  <wp:posOffset>61595</wp:posOffset>
                </wp:positionV>
                <wp:extent cx="1252855" cy="345440"/>
                <wp:effectExtent l="0" t="0" r="17145" b="35560"/>
                <wp:wrapThrough wrapText="bothSides">
                  <wp:wrapPolygon edited="0">
                    <wp:start x="0" y="0"/>
                    <wp:lineTo x="0" y="22235"/>
                    <wp:lineTo x="21458" y="22235"/>
                    <wp:lineTo x="21458" y="0"/>
                    <wp:lineTo x="0" y="0"/>
                  </wp:wrapPolygon>
                </wp:wrapThrough>
                <wp:docPr id="36" name="Скругленный прямоугольник 36"/>
                <wp:cNvGraphicFramePr/>
                <a:graphic xmlns:a="http://schemas.openxmlformats.org/drawingml/2006/main">
                  <a:graphicData uri="http://schemas.microsoft.com/office/word/2010/wordprocessingShape">
                    <wps:wsp>
                      <wps:cNvSpPr/>
                      <wps:spPr>
                        <a:xfrm>
                          <a:off x="0" y="0"/>
                          <a:ext cx="1252855" cy="3454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39ADD009" id="Скругленный прямоугольник 36" o:spid="_x0000_s1026" style="position:absolute;margin-left:179.65pt;margin-top:4.85pt;width:98.65pt;height:27.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" fillcolor="white [3201]" strokecolor="black [3213]" strokeweight="1pt">
                <v:stroke joinstyle="miter"/>
                <w10:wrap type="through"/>
              </v:roundrect>
            </w:pict>
          </mc:Fallback>
        </mc:AlternateContent>
      </w:r>
    </w:p>
    <w:p w14:paraId="591F0675" w14:textId="1A0B197D" w:rsidR="00F172DB" w:rsidRDefault="00F172DB" w:rsidP="003C415F">
      <w:pPr>
        <w:spacing w:line="360" w:lineRule="auto"/>
        <w:jc w:val="both"/>
        <w:rPr>
          <w:rFonts w:ascii="Times New Roman" w:hAnsi="Times New Roman" w:cs="Times New Roman"/>
          <w:sz w:val="28"/>
          <w:szCs w:val="28"/>
        </w:rPr>
      </w:pPr>
    </w:p>
    <w:p w14:paraId="1BA31E77" w14:textId="210A2799" w:rsidR="00872542" w:rsidRDefault="00212117" w:rsidP="003C415F">
      <w:pPr>
        <w:tabs>
          <w:tab w:val="left" w:pos="921"/>
        </w:tabs>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w:t>
      </w:r>
      <w:r w:rsidR="00F172DB">
        <w:rPr>
          <w:rFonts w:ascii="Times New Roman" w:hAnsi="Times New Roman" w:cs="Times New Roman"/>
          <w:sz w:val="28"/>
          <w:szCs w:val="28"/>
        </w:rPr>
        <w:t xml:space="preserve"> 3.1 - Схема програми.</w:t>
      </w:r>
    </w:p>
    <w:p w14:paraId="12447EE8" w14:textId="77777777" w:rsidR="003C415F" w:rsidRDefault="003C415F" w:rsidP="003C415F">
      <w:pPr>
        <w:tabs>
          <w:tab w:val="left" w:pos="921"/>
        </w:tabs>
        <w:spacing w:line="360" w:lineRule="auto"/>
        <w:ind w:firstLine="709"/>
        <w:jc w:val="center"/>
        <w:rPr>
          <w:rFonts w:ascii="Times New Roman" w:hAnsi="Times New Roman" w:cs="Times New Roman"/>
          <w:sz w:val="28"/>
          <w:szCs w:val="28"/>
        </w:rPr>
      </w:pPr>
    </w:p>
    <w:p w14:paraId="68C549F8" w14:textId="77777777" w:rsidR="003C415F" w:rsidRDefault="003C415F" w:rsidP="003C415F">
      <w:pPr>
        <w:tabs>
          <w:tab w:val="left" w:pos="921"/>
        </w:tabs>
        <w:spacing w:line="360" w:lineRule="auto"/>
        <w:ind w:firstLine="709"/>
        <w:jc w:val="center"/>
        <w:rPr>
          <w:rFonts w:ascii="Times New Roman" w:hAnsi="Times New Roman" w:cs="Times New Roman"/>
          <w:sz w:val="28"/>
          <w:szCs w:val="28"/>
        </w:rPr>
      </w:pPr>
    </w:p>
    <w:p w14:paraId="706E2B35" w14:textId="3D2ADF37" w:rsidR="003F148C" w:rsidRDefault="00F1289A" w:rsidP="00F1289A">
      <w:pPr>
        <w:pStyle w:val="28"/>
      </w:pPr>
      <w:bookmarkStart w:id="2016" w:name="_Toc11059231"/>
      <w:bookmarkStart w:id="2017" w:name="_Toc11367858"/>
      <w:r>
        <w:rPr>
          <w:lang w:val="ru-RU"/>
        </w:rPr>
        <w:t xml:space="preserve">3.2 </w:t>
      </w:r>
      <w:r w:rsidR="001C2A59" w:rsidRPr="00F1289A">
        <w:t>Вибір програмного продукту</w:t>
      </w:r>
      <w:bookmarkEnd w:id="2016"/>
      <w:bookmarkEnd w:id="2017"/>
    </w:p>
    <w:p w14:paraId="30C20D2F" w14:textId="1F809380" w:rsidR="00F1289A" w:rsidRDefault="00F1289A" w:rsidP="00F1289A">
      <w:pPr>
        <w:pStyle w:val="28"/>
        <w:rPr>
          <w:lang w:val="ru-RU"/>
        </w:rPr>
      </w:pPr>
    </w:p>
    <w:p w14:paraId="22A75DA8" w14:textId="77777777" w:rsidR="00F1289A" w:rsidRPr="00F1289A" w:rsidRDefault="00F1289A" w:rsidP="00F1289A">
      <w:pPr>
        <w:pStyle w:val="28"/>
        <w:rPr>
          <w:lang w:val="ru-RU"/>
        </w:rPr>
      </w:pPr>
    </w:p>
    <w:p w14:paraId="24295E98" w14:textId="77777777" w:rsidR="001C2A59" w:rsidRPr="00082B22" w:rsidRDefault="0015363A" w:rsidP="00147A7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ході виконання роботи було розглянуто декілька програмних платформ для програмної частини даної роботи. Зокрема розглядалися такі продукти як: </w:t>
      </w:r>
      <w:r w:rsidRPr="0015363A">
        <w:rPr>
          <w:rFonts w:ascii="Times New Roman" w:hAnsi="Times New Roman" w:cs="Times New Roman"/>
          <w:sz w:val="28"/>
          <w:szCs w:val="28"/>
          <w:lang w:val="en-US"/>
        </w:rPr>
        <w:t>C</w:t>
      </w:r>
      <w:r w:rsidRPr="0015363A">
        <w:rPr>
          <w:rFonts w:ascii="Times New Roman" w:hAnsi="Times New Roman" w:cs="Times New Roman"/>
          <w:sz w:val="28"/>
          <w:szCs w:val="28"/>
        </w:rPr>
        <w:t xml:space="preserve">++, </w:t>
      </w:r>
      <w:r w:rsidRPr="0015363A">
        <w:rPr>
          <w:rFonts w:ascii="Times New Roman" w:hAnsi="Times New Roman" w:cs="Times New Roman"/>
          <w:sz w:val="28"/>
          <w:szCs w:val="28"/>
          <w:lang w:val="en-US"/>
        </w:rPr>
        <w:t>C</w:t>
      </w:r>
      <w:r w:rsidRPr="0015363A">
        <w:rPr>
          <w:rFonts w:ascii="Times New Roman" w:hAnsi="Times New Roman" w:cs="Times New Roman"/>
          <w:sz w:val="28"/>
          <w:szCs w:val="28"/>
        </w:rPr>
        <w:t xml:space="preserve">#, </w:t>
      </w:r>
      <w:r w:rsidRPr="0015363A">
        <w:rPr>
          <w:rFonts w:ascii="Times New Roman" w:hAnsi="Times New Roman" w:cs="Times New Roman"/>
          <w:sz w:val="28"/>
          <w:szCs w:val="28"/>
          <w:lang w:val="en-US"/>
        </w:rPr>
        <w:t>Python</w:t>
      </w:r>
      <w:r w:rsidRPr="0015363A">
        <w:rPr>
          <w:rFonts w:ascii="Times New Roman" w:hAnsi="Times New Roman" w:cs="Times New Roman"/>
          <w:sz w:val="28"/>
          <w:szCs w:val="28"/>
        </w:rPr>
        <w:t xml:space="preserve">, </w:t>
      </w:r>
      <w:r w:rsidRPr="0015363A">
        <w:rPr>
          <w:rFonts w:ascii="Times New Roman" w:hAnsi="Times New Roman" w:cs="Times New Roman"/>
          <w:sz w:val="28"/>
          <w:szCs w:val="28"/>
          <w:lang w:val="en-US"/>
        </w:rPr>
        <w:t>R</w:t>
      </w:r>
      <w:r w:rsidRPr="0015363A">
        <w:rPr>
          <w:rFonts w:ascii="Times New Roman" w:hAnsi="Times New Roman" w:cs="Times New Roman"/>
          <w:sz w:val="28"/>
          <w:szCs w:val="28"/>
        </w:rPr>
        <w:t xml:space="preserve">, </w:t>
      </w:r>
      <w:r w:rsidRPr="0015363A">
        <w:rPr>
          <w:rFonts w:ascii="Times New Roman" w:hAnsi="Times New Roman" w:cs="Times New Roman"/>
          <w:sz w:val="28"/>
          <w:szCs w:val="28"/>
          <w:lang w:val="en-US"/>
        </w:rPr>
        <w:t>Java</w:t>
      </w:r>
      <w:r w:rsidRPr="0015363A">
        <w:rPr>
          <w:rFonts w:ascii="Times New Roman" w:hAnsi="Times New Roman" w:cs="Times New Roman"/>
          <w:sz w:val="28"/>
          <w:szCs w:val="28"/>
        </w:rPr>
        <w:t xml:space="preserve">, </w:t>
      </w:r>
      <w:r w:rsidRPr="0015363A">
        <w:rPr>
          <w:rFonts w:ascii="Times New Roman" w:hAnsi="Times New Roman" w:cs="Times New Roman"/>
          <w:sz w:val="28"/>
          <w:szCs w:val="28"/>
          <w:lang w:val="en-US"/>
        </w:rPr>
        <w:t>Scala</w:t>
      </w:r>
      <w:r w:rsidRPr="0015363A">
        <w:rPr>
          <w:rFonts w:ascii="Times New Roman" w:hAnsi="Times New Roman" w:cs="Times New Roman"/>
          <w:sz w:val="28"/>
          <w:szCs w:val="28"/>
        </w:rPr>
        <w:t>.</w:t>
      </w:r>
      <w:r>
        <w:rPr>
          <w:rFonts w:ascii="Times New Roman" w:hAnsi="Times New Roman" w:cs="Times New Roman"/>
          <w:sz w:val="28"/>
          <w:szCs w:val="28"/>
        </w:rPr>
        <w:t xml:space="preserve"> </w:t>
      </w:r>
      <w:r w:rsidR="003175BB">
        <w:rPr>
          <w:rFonts w:ascii="Times New Roman" w:hAnsi="Times New Roman" w:cs="Times New Roman"/>
          <w:sz w:val="28"/>
          <w:szCs w:val="28"/>
        </w:rPr>
        <w:t>В</w:t>
      </w:r>
      <w:r w:rsidR="00ED0D29">
        <w:rPr>
          <w:rFonts w:ascii="Times New Roman" w:hAnsi="Times New Roman" w:cs="Times New Roman"/>
          <w:sz w:val="28"/>
          <w:szCs w:val="28"/>
        </w:rPr>
        <w:t xml:space="preserve">ибір пав на мову програмування </w:t>
      </w:r>
      <w:r w:rsidR="00ED0D29">
        <w:rPr>
          <w:rFonts w:ascii="Times New Roman" w:hAnsi="Times New Roman" w:cs="Times New Roman"/>
          <w:sz w:val="28"/>
          <w:szCs w:val="28"/>
          <w:lang w:val="en-US"/>
        </w:rPr>
        <w:t>Python</w:t>
      </w:r>
      <w:r w:rsidR="00ED0D29" w:rsidRPr="00082B22">
        <w:rPr>
          <w:rFonts w:ascii="Times New Roman" w:hAnsi="Times New Roman" w:cs="Times New Roman"/>
          <w:sz w:val="28"/>
          <w:szCs w:val="28"/>
        </w:rPr>
        <w:t xml:space="preserve">. </w:t>
      </w:r>
    </w:p>
    <w:p w14:paraId="621EC2F0" w14:textId="77777777" w:rsidR="00C06CFA" w:rsidRDefault="00C06CFA" w:rsidP="00147A77">
      <w:pPr>
        <w:spacing w:line="360" w:lineRule="auto"/>
        <w:ind w:firstLine="709"/>
        <w:jc w:val="both"/>
        <w:rPr>
          <w:rFonts w:ascii="Times New Roman" w:hAnsi="Times New Roman" w:cs="Times New Roman"/>
          <w:sz w:val="28"/>
          <w:szCs w:val="28"/>
        </w:rPr>
      </w:pPr>
      <w:r w:rsidRPr="002C4951">
        <w:rPr>
          <w:rFonts w:ascii="Times New Roman" w:hAnsi="Times New Roman" w:cs="Times New Roman"/>
          <w:sz w:val="28"/>
          <w:szCs w:val="28"/>
          <w:lang w:val="en-US"/>
        </w:rPr>
        <w:t>Python</w:t>
      </w:r>
      <w:r w:rsidRPr="00C06CFA">
        <w:rPr>
          <w:rFonts w:ascii="Times New Roman" w:hAnsi="Times New Roman" w:cs="Times New Roman"/>
          <w:sz w:val="28"/>
          <w:szCs w:val="28"/>
        </w:rPr>
        <w:t xml:space="preserve"> є об'єктно-орієнтованою мовою програмування високо</w:t>
      </w:r>
      <w:r w:rsidR="002C4951">
        <w:rPr>
          <w:rFonts w:ascii="Times New Roman" w:hAnsi="Times New Roman" w:cs="Times New Roman"/>
          <w:sz w:val="28"/>
          <w:szCs w:val="28"/>
        </w:rPr>
        <w:t>го рівня</w:t>
      </w:r>
      <w:r w:rsidRPr="00C06CFA">
        <w:rPr>
          <w:rFonts w:ascii="Times New Roman" w:hAnsi="Times New Roman" w:cs="Times New Roman"/>
          <w:sz w:val="28"/>
          <w:szCs w:val="28"/>
        </w:rPr>
        <w:t xml:space="preserve">. </w:t>
      </w:r>
      <w:r w:rsidR="00FC2EB3">
        <w:rPr>
          <w:rFonts w:ascii="Times New Roman" w:hAnsi="Times New Roman" w:cs="Times New Roman"/>
          <w:sz w:val="28"/>
          <w:szCs w:val="28"/>
        </w:rPr>
        <w:t xml:space="preserve">Структури даних, які вбудовані в нього мають високий рівень та в поєднанні з гарною типізацією роблять цю мову програмування дуже зручною для швидкої розробки додатків. </w:t>
      </w:r>
      <w:r w:rsidR="00307336">
        <w:rPr>
          <w:rFonts w:ascii="Times New Roman" w:hAnsi="Times New Roman" w:cs="Times New Roman"/>
          <w:sz w:val="28"/>
          <w:szCs w:val="28"/>
          <w:lang w:val="en-US"/>
        </w:rPr>
        <w:t>Python</w:t>
      </w:r>
      <w:r w:rsidR="00307336" w:rsidRPr="00307336">
        <w:rPr>
          <w:rFonts w:ascii="Times New Roman" w:hAnsi="Times New Roman" w:cs="Times New Roman"/>
          <w:sz w:val="28"/>
          <w:szCs w:val="28"/>
        </w:rPr>
        <w:t xml:space="preserve"> </w:t>
      </w:r>
      <w:r w:rsidR="00307336">
        <w:rPr>
          <w:rFonts w:ascii="Times New Roman" w:hAnsi="Times New Roman" w:cs="Times New Roman"/>
          <w:sz w:val="28"/>
          <w:szCs w:val="28"/>
        </w:rPr>
        <w:t xml:space="preserve">має дуже простий і легкий синтаксис, це дає змогу мати зручну </w:t>
      </w:r>
      <w:r w:rsidR="00124DF4">
        <w:rPr>
          <w:rFonts w:ascii="Times New Roman" w:hAnsi="Times New Roman" w:cs="Times New Roman"/>
          <w:sz w:val="28"/>
          <w:szCs w:val="28"/>
        </w:rPr>
        <w:t>читабельність</w:t>
      </w:r>
      <w:r w:rsidR="00307336">
        <w:rPr>
          <w:rFonts w:ascii="Times New Roman" w:hAnsi="Times New Roman" w:cs="Times New Roman"/>
          <w:sz w:val="28"/>
          <w:szCs w:val="28"/>
        </w:rPr>
        <w:t xml:space="preserve">. </w:t>
      </w:r>
      <w:r w:rsidR="00124DF4">
        <w:rPr>
          <w:rFonts w:ascii="Times New Roman" w:hAnsi="Times New Roman" w:cs="Times New Roman"/>
          <w:sz w:val="28"/>
          <w:szCs w:val="28"/>
        </w:rPr>
        <w:t xml:space="preserve">Також на </w:t>
      </w:r>
      <w:r w:rsidRPr="00124DF4">
        <w:rPr>
          <w:rFonts w:ascii="Times New Roman" w:hAnsi="Times New Roman" w:cs="Times New Roman"/>
          <w:sz w:val="28"/>
          <w:szCs w:val="28"/>
          <w:lang w:val="en-US"/>
        </w:rPr>
        <w:t>Python</w:t>
      </w:r>
      <w:r w:rsidRPr="00C06CFA">
        <w:rPr>
          <w:rFonts w:ascii="Times New Roman" w:hAnsi="Times New Roman" w:cs="Times New Roman"/>
          <w:sz w:val="28"/>
          <w:szCs w:val="28"/>
        </w:rPr>
        <w:t xml:space="preserve"> </w:t>
      </w:r>
      <w:r w:rsidR="00124DF4">
        <w:rPr>
          <w:rFonts w:ascii="Times New Roman" w:hAnsi="Times New Roman" w:cs="Times New Roman"/>
          <w:sz w:val="28"/>
          <w:szCs w:val="28"/>
        </w:rPr>
        <w:t>існує багато модулів та пакетів,</w:t>
      </w:r>
      <w:r w:rsidRPr="00C06CFA">
        <w:rPr>
          <w:rFonts w:ascii="Times New Roman" w:hAnsi="Times New Roman" w:cs="Times New Roman"/>
          <w:sz w:val="28"/>
          <w:szCs w:val="28"/>
        </w:rPr>
        <w:t xml:space="preserve"> що заохочує модульність програми та повторне використання коду. </w:t>
      </w:r>
    </w:p>
    <w:p w14:paraId="51295A3C" w14:textId="77777777" w:rsidR="000D489D" w:rsidRDefault="000D489D" w:rsidP="00147A77">
      <w:pPr>
        <w:spacing w:line="360" w:lineRule="auto"/>
        <w:ind w:firstLine="709"/>
        <w:jc w:val="both"/>
        <w:rPr>
          <w:rFonts w:ascii="Times New Roman" w:hAnsi="Times New Roman" w:cs="Times New Roman"/>
          <w:sz w:val="28"/>
          <w:szCs w:val="28"/>
        </w:rPr>
      </w:pPr>
    </w:p>
    <w:p w14:paraId="2947B4AB" w14:textId="77777777" w:rsidR="00D87B08" w:rsidRDefault="00D87B08" w:rsidP="00147A77">
      <w:pPr>
        <w:spacing w:line="360" w:lineRule="auto"/>
        <w:ind w:firstLine="709"/>
        <w:jc w:val="both"/>
        <w:rPr>
          <w:rFonts w:ascii="Times New Roman" w:hAnsi="Times New Roman" w:cs="Times New Roman"/>
          <w:sz w:val="28"/>
          <w:szCs w:val="28"/>
        </w:rPr>
      </w:pPr>
    </w:p>
    <w:p w14:paraId="3A77A2F6" w14:textId="66FA31AD" w:rsidR="000D489D" w:rsidRPr="00F1289A" w:rsidRDefault="00F1289A" w:rsidP="00F1289A">
      <w:pPr>
        <w:pStyle w:val="28"/>
      </w:pPr>
      <w:bookmarkStart w:id="2018" w:name="_Toc11059232"/>
      <w:bookmarkStart w:id="2019" w:name="_Toc11367859"/>
      <w:r w:rsidRPr="005D15F4">
        <w:t xml:space="preserve">3.3 </w:t>
      </w:r>
      <w:r w:rsidR="00D42D38" w:rsidRPr="00F1289A">
        <w:t>Опис програми</w:t>
      </w:r>
      <w:bookmarkEnd w:id="2018"/>
      <w:bookmarkEnd w:id="2019"/>
    </w:p>
    <w:p w14:paraId="1AB3982D" w14:textId="77777777" w:rsidR="004768DF" w:rsidRPr="005D15F4" w:rsidRDefault="004768DF" w:rsidP="00147A77">
      <w:pPr>
        <w:tabs>
          <w:tab w:val="left" w:pos="921"/>
        </w:tabs>
        <w:spacing w:line="360" w:lineRule="auto"/>
        <w:ind w:firstLine="709"/>
        <w:jc w:val="both"/>
        <w:rPr>
          <w:rFonts w:ascii="Times New Roman" w:hAnsi="Times New Roman" w:cs="Times New Roman"/>
          <w:sz w:val="28"/>
          <w:szCs w:val="28"/>
        </w:rPr>
      </w:pPr>
    </w:p>
    <w:p w14:paraId="3EEAC097" w14:textId="77777777" w:rsidR="00D87B08" w:rsidRPr="005D15F4" w:rsidRDefault="00D87B08" w:rsidP="00147A77">
      <w:pPr>
        <w:tabs>
          <w:tab w:val="left" w:pos="921"/>
        </w:tabs>
        <w:spacing w:line="360" w:lineRule="auto"/>
        <w:ind w:firstLine="709"/>
        <w:jc w:val="both"/>
        <w:rPr>
          <w:rFonts w:ascii="Times New Roman" w:hAnsi="Times New Roman" w:cs="Times New Roman"/>
          <w:sz w:val="28"/>
          <w:szCs w:val="28"/>
        </w:rPr>
      </w:pPr>
    </w:p>
    <w:p w14:paraId="76E1C3E5" w14:textId="77777777" w:rsidR="004768DF" w:rsidRDefault="00512858" w:rsidP="00147A77">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Програма складається з таких бібліотек, як </w:t>
      </w:r>
      <w:r>
        <w:rPr>
          <w:rFonts w:ascii="Times New Roman" w:hAnsi="Times New Roman" w:cs="Times New Roman"/>
          <w:sz w:val="28"/>
          <w:szCs w:val="28"/>
          <w:lang w:val="en-US"/>
        </w:rPr>
        <w:t>pandas</w:t>
      </w:r>
      <w:r w:rsidRPr="005D15F4">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numpy</w:t>
      </w:r>
      <w:proofErr w:type="spellEnd"/>
      <w:r w:rsidRPr="005D15F4">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matplotlib</w:t>
      </w:r>
      <w:proofErr w:type="spellEnd"/>
      <w:r w:rsidRPr="005D15F4">
        <w:rPr>
          <w:rFonts w:ascii="Times New Roman" w:hAnsi="Times New Roman" w:cs="Times New Roman"/>
          <w:sz w:val="28"/>
          <w:szCs w:val="28"/>
        </w:rPr>
        <w:t xml:space="preserve">, </w:t>
      </w:r>
      <w:proofErr w:type="spellStart"/>
      <w:r w:rsidR="00DD308C">
        <w:rPr>
          <w:rFonts w:ascii="Times New Roman" w:hAnsi="Times New Roman" w:cs="Times New Roman"/>
          <w:sz w:val="28"/>
          <w:szCs w:val="28"/>
          <w:lang w:val="en-US"/>
        </w:rPr>
        <w:t>iexfinance</w:t>
      </w:r>
      <w:proofErr w:type="spellEnd"/>
      <w:r w:rsidR="00DD308C" w:rsidRPr="005D15F4">
        <w:rPr>
          <w:rFonts w:ascii="Times New Roman" w:hAnsi="Times New Roman" w:cs="Times New Roman"/>
          <w:sz w:val="28"/>
          <w:szCs w:val="28"/>
        </w:rPr>
        <w:t xml:space="preserve">, </w:t>
      </w:r>
      <w:proofErr w:type="spellStart"/>
      <w:r w:rsidR="00DD308C">
        <w:rPr>
          <w:rFonts w:ascii="Times New Roman" w:hAnsi="Times New Roman" w:cs="Times New Roman"/>
          <w:sz w:val="28"/>
          <w:szCs w:val="28"/>
          <w:lang w:val="en-US"/>
        </w:rPr>
        <w:t>datetime</w:t>
      </w:r>
      <w:proofErr w:type="spellEnd"/>
      <w:r w:rsidR="00DD308C" w:rsidRPr="005D15F4">
        <w:rPr>
          <w:rFonts w:ascii="Times New Roman" w:hAnsi="Times New Roman" w:cs="Times New Roman"/>
          <w:sz w:val="28"/>
          <w:szCs w:val="28"/>
        </w:rPr>
        <w:t xml:space="preserve">, </w:t>
      </w:r>
      <w:r w:rsidR="00DD308C">
        <w:rPr>
          <w:rFonts w:ascii="Times New Roman" w:hAnsi="Times New Roman" w:cs="Times New Roman"/>
          <w:sz w:val="28"/>
          <w:szCs w:val="28"/>
          <w:lang w:val="en-US"/>
        </w:rPr>
        <w:t>csv</w:t>
      </w:r>
      <w:r w:rsidR="00DD308C">
        <w:rPr>
          <w:rFonts w:ascii="Times New Roman" w:hAnsi="Times New Roman" w:cs="Times New Roman"/>
          <w:sz w:val="28"/>
          <w:szCs w:val="28"/>
        </w:rPr>
        <w:t xml:space="preserve">. Ці бібліотеки використовуються для реалізації коректної роботи програми. </w:t>
      </w:r>
    </w:p>
    <w:p w14:paraId="4E252851" w14:textId="77777777" w:rsidR="00461352" w:rsidRDefault="00461352" w:rsidP="00147A77">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Спочатку розглянемо експоненціальне згладжування, яке реалізоване так як і описано в математичній частині цієї роботи. </w:t>
      </w:r>
    </w:p>
    <w:p w14:paraId="02889CA6" w14:textId="6A88FC0F" w:rsidR="00461352" w:rsidRDefault="00461352" w:rsidP="00147A77">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Для даної фінансово-економічної вибірки маємо</w:t>
      </w:r>
      <w:r w:rsidR="00CD3D5B">
        <w:rPr>
          <w:rFonts w:ascii="Times New Roman" w:hAnsi="Times New Roman" w:cs="Times New Roman"/>
          <w:sz w:val="28"/>
          <w:szCs w:val="28"/>
        </w:rPr>
        <w:t xml:space="preserve"> (рисунок</w:t>
      </w:r>
      <w:r w:rsidR="002B3D8B">
        <w:rPr>
          <w:rFonts w:ascii="Times New Roman" w:hAnsi="Times New Roman" w:cs="Times New Roman"/>
          <w:sz w:val="28"/>
          <w:szCs w:val="28"/>
        </w:rPr>
        <w:t xml:space="preserve"> 3.2)</w:t>
      </w:r>
      <w:r>
        <w:rPr>
          <w:rFonts w:ascii="Times New Roman" w:hAnsi="Times New Roman" w:cs="Times New Roman"/>
          <w:sz w:val="28"/>
          <w:szCs w:val="28"/>
        </w:rPr>
        <w:t>:</w:t>
      </w:r>
    </w:p>
    <w:p w14:paraId="2F6A0FD3" w14:textId="1CFBB6D1" w:rsidR="00F0291E" w:rsidRDefault="00461352" w:rsidP="00286840">
      <w:pPr>
        <w:tabs>
          <w:tab w:val="left" w:pos="921"/>
        </w:tabs>
        <w:spacing w:line="360" w:lineRule="auto"/>
        <w:ind w:firstLine="709"/>
        <w:jc w:val="center"/>
        <w:rPr>
          <w:rFonts w:ascii="Times New Roman" w:hAnsi="Times New Roman" w:cs="Times New Roman"/>
          <w:sz w:val="28"/>
          <w:szCs w:val="28"/>
        </w:rPr>
      </w:pPr>
      <w:r w:rsidRPr="00461352">
        <w:rPr>
          <w:rFonts w:ascii="Times New Roman" w:hAnsi="Times New Roman" w:cs="Times New Roman"/>
          <w:noProof/>
          <w:sz w:val="28"/>
          <w:szCs w:val="28"/>
          <w:lang w:val="ru-RU" w:eastAsia="ru-RU"/>
        </w:rPr>
        <w:drawing>
          <wp:inline distT="0" distB="0" distL="0" distR="0" wp14:anchorId="7AD2AE2C" wp14:editId="1C862BC5">
            <wp:extent cx="4530618" cy="2251326"/>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848904" cy="2409487"/>
                    </a:xfrm>
                    <a:prstGeom prst="rect">
                      <a:avLst/>
                    </a:prstGeom>
                  </pic:spPr>
                </pic:pic>
              </a:graphicData>
            </a:graphic>
          </wp:inline>
        </w:drawing>
      </w:r>
    </w:p>
    <w:p w14:paraId="12EDD71D" w14:textId="45F04193" w:rsidR="00F0291E" w:rsidRDefault="00CD3D5B" w:rsidP="003C415F">
      <w:pPr>
        <w:tabs>
          <w:tab w:val="left" w:pos="921"/>
        </w:tabs>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w:t>
      </w:r>
      <w:r w:rsidR="00461352">
        <w:rPr>
          <w:rFonts w:ascii="Times New Roman" w:hAnsi="Times New Roman" w:cs="Times New Roman"/>
          <w:sz w:val="28"/>
          <w:szCs w:val="28"/>
        </w:rPr>
        <w:t xml:space="preserve"> 3.2 </w:t>
      </w:r>
      <w:r w:rsidR="00C7199F">
        <w:rPr>
          <w:rFonts w:ascii="Times New Roman" w:hAnsi="Times New Roman" w:cs="Times New Roman"/>
          <w:sz w:val="28"/>
          <w:szCs w:val="28"/>
        </w:rPr>
        <w:t xml:space="preserve">- </w:t>
      </w:r>
      <w:r w:rsidR="00461352">
        <w:rPr>
          <w:rFonts w:ascii="Times New Roman" w:hAnsi="Times New Roman" w:cs="Times New Roman"/>
          <w:sz w:val="28"/>
          <w:szCs w:val="28"/>
        </w:rPr>
        <w:t>Експоненціальне згладжування.</w:t>
      </w:r>
    </w:p>
    <w:p w14:paraId="1702CC32" w14:textId="77777777" w:rsidR="00461352" w:rsidRDefault="00461352" w:rsidP="00147A77">
      <w:pPr>
        <w:tabs>
          <w:tab w:val="left" w:pos="921"/>
        </w:tabs>
        <w:spacing w:line="36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Зелена лінія це побудована модель експоненціального згладжування. Коефіцієнт </w:t>
      </w:r>
      <m:oMath>
        <m:r>
          <w:rPr>
            <w:rFonts w:ascii="Cambria Math" w:hAnsi="Cambria Math" w:cs="Times New Roman"/>
            <w:sz w:val="28"/>
            <w:szCs w:val="28"/>
          </w:rPr>
          <m:t>α</m:t>
        </m:r>
      </m:oMath>
      <w:r>
        <w:rPr>
          <w:rFonts w:ascii="Times New Roman" w:eastAsiaTheme="minorEastAsia" w:hAnsi="Times New Roman" w:cs="Times New Roman"/>
          <w:sz w:val="28"/>
          <w:szCs w:val="28"/>
        </w:rPr>
        <w:t xml:space="preserve"> обчислювалася стандартним чином. </w:t>
      </w:r>
    </w:p>
    <w:p w14:paraId="61606AA3" w14:textId="2F2C341D" w:rsidR="005761C9" w:rsidRDefault="00122E1F" w:rsidP="00147A77">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Розглянемо далі регресійні моделі, а саме прикладом буде модель </w:t>
      </w:r>
      <w:r>
        <w:rPr>
          <w:rFonts w:ascii="Times New Roman" w:hAnsi="Times New Roman" w:cs="Times New Roman"/>
          <w:sz w:val="28"/>
          <w:szCs w:val="28"/>
          <w:lang w:val="en-US"/>
        </w:rPr>
        <w:t>ARIMA</w:t>
      </w:r>
      <w:r>
        <w:rPr>
          <w:rFonts w:ascii="Times New Roman" w:hAnsi="Times New Roman" w:cs="Times New Roman"/>
          <w:sz w:val="28"/>
          <w:szCs w:val="28"/>
        </w:rPr>
        <w:t xml:space="preserve">. Модель має параметри 1,1,1. На рисунку можна побачити прогноз побудованої моделі. </w:t>
      </w:r>
      <w:r w:rsidR="00313288">
        <w:rPr>
          <w:rFonts w:ascii="Times New Roman" w:hAnsi="Times New Roman" w:cs="Times New Roman"/>
          <w:sz w:val="28"/>
          <w:szCs w:val="28"/>
        </w:rPr>
        <w:t>П</w:t>
      </w:r>
      <w:r w:rsidR="0056110E">
        <w:rPr>
          <w:rFonts w:ascii="Times New Roman" w:hAnsi="Times New Roman" w:cs="Times New Roman"/>
          <w:sz w:val="28"/>
          <w:szCs w:val="28"/>
        </w:rPr>
        <w:t>рогноз можна побачити на рисунку</w:t>
      </w:r>
      <w:r w:rsidR="00313288">
        <w:rPr>
          <w:rFonts w:ascii="Times New Roman" w:hAnsi="Times New Roman" w:cs="Times New Roman"/>
          <w:sz w:val="28"/>
          <w:szCs w:val="28"/>
        </w:rPr>
        <w:t xml:space="preserve"> 3.3, що виділений зеленою лінією.</w:t>
      </w:r>
    </w:p>
    <w:p w14:paraId="4AE7CC33" w14:textId="77777777" w:rsidR="00313288" w:rsidRDefault="00313288" w:rsidP="00147A77">
      <w:pPr>
        <w:tabs>
          <w:tab w:val="left" w:pos="921"/>
        </w:tabs>
        <w:spacing w:line="360" w:lineRule="auto"/>
        <w:ind w:firstLine="709"/>
        <w:jc w:val="both"/>
        <w:rPr>
          <w:rFonts w:ascii="Times New Roman" w:hAnsi="Times New Roman" w:cs="Times New Roman"/>
          <w:sz w:val="28"/>
          <w:szCs w:val="28"/>
        </w:rPr>
      </w:pPr>
    </w:p>
    <w:p w14:paraId="3991AA54" w14:textId="77777777" w:rsidR="00122E1F" w:rsidRDefault="00122E1F" w:rsidP="00147A77">
      <w:pPr>
        <w:tabs>
          <w:tab w:val="left" w:pos="921"/>
        </w:tabs>
        <w:spacing w:line="360" w:lineRule="auto"/>
        <w:ind w:firstLine="709"/>
        <w:jc w:val="center"/>
        <w:rPr>
          <w:rFonts w:ascii="Times New Roman" w:hAnsi="Times New Roman" w:cs="Times New Roman"/>
          <w:sz w:val="28"/>
          <w:szCs w:val="28"/>
        </w:rPr>
      </w:pPr>
      <w:r w:rsidRPr="00122E1F">
        <w:rPr>
          <w:rFonts w:ascii="Times New Roman" w:hAnsi="Times New Roman" w:cs="Times New Roman"/>
          <w:noProof/>
          <w:sz w:val="28"/>
          <w:szCs w:val="28"/>
          <w:lang w:val="ru-RU" w:eastAsia="ru-RU"/>
        </w:rPr>
        <w:drawing>
          <wp:inline distT="0" distB="0" distL="0" distR="0" wp14:anchorId="24A304C5" wp14:editId="1A95CBAB">
            <wp:extent cx="5407586" cy="277465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52510" cy="2797701"/>
                    </a:xfrm>
                    <a:prstGeom prst="rect">
                      <a:avLst/>
                    </a:prstGeom>
                  </pic:spPr>
                </pic:pic>
              </a:graphicData>
            </a:graphic>
          </wp:inline>
        </w:drawing>
      </w:r>
    </w:p>
    <w:p w14:paraId="24401E47" w14:textId="29C92CFD" w:rsidR="00313288" w:rsidRPr="00082B22" w:rsidRDefault="00214023" w:rsidP="00147A77">
      <w:pPr>
        <w:tabs>
          <w:tab w:val="left" w:pos="921"/>
        </w:tabs>
        <w:spacing w:line="360" w:lineRule="auto"/>
        <w:ind w:firstLine="709"/>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w:t>
      </w:r>
      <w:r w:rsidR="00313288">
        <w:rPr>
          <w:rFonts w:ascii="Times New Roman" w:hAnsi="Times New Roman" w:cs="Times New Roman"/>
          <w:sz w:val="28"/>
          <w:szCs w:val="28"/>
        </w:rPr>
        <w:t>3.3</w:t>
      </w:r>
      <w:r w:rsidR="00C7199F">
        <w:rPr>
          <w:rFonts w:ascii="Times New Roman" w:hAnsi="Times New Roman" w:cs="Times New Roman"/>
          <w:sz w:val="28"/>
          <w:szCs w:val="28"/>
        </w:rPr>
        <w:t xml:space="preserve"> -</w:t>
      </w:r>
      <w:r w:rsidR="00313288">
        <w:rPr>
          <w:rFonts w:ascii="Times New Roman" w:hAnsi="Times New Roman" w:cs="Times New Roman"/>
          <w:sz w:val="28"/>
          <w:szCs w:val="28"/>
        </w:rPr>
        <w:t xml:space="preserve"> Модель </w:t>
      </w:r>
      <w:r w:rsidR="00313288">
        <w:rPr>
          <w:rFonts w:ascii="Times New Roman" w:hAnsi="Times New Roman" w:cs="Times New Roman"/>
          <w:sz w:val="28"/>
          <w:szCs w:val="28"/>
          <w:lang w:val="en-US"/>
        </w:rPr>
        <w:t>ARIMA</w:t>
      </w:r>
      <w:r w:rsidR="00313288" w:rsidRPr="00082B22">
        <w:rPr>
          <w:rFonts w:ascii="Times New Roman" w:hAnsi="Times New Roman" w:cs="Times New Roman"/>
          <w:sz w:val="28"/>
          <w:szCs w:val="28"/>
          <w:lang w:val="ru-RU"/>
        </w:rPr>
        <w:t>(1,1,1)</w:t>
      </w:r>
      <w:r w:rsidR="00C7199F" w:rsidRPr="00082B22">
        <w:rPr>
          <w:rFonts w:ascii="Times New Roman" w:hAnsi="Times New Roman" w:cs="Times New Roman"/>
          <w:sz w:val="28"/>
          <w:szCs w:val="28"/>
          <w:lang w:val="ru-RU"/>
        </w:rPr>
        <w:t>.</w:t>
      </w:r>
    </w:p>
    <w:p w14:paraId="4AD64164" w14:textId="77777777" w:rsidR="00313288" w:rsidRPr="00082B22" w:rsidRDefault="00313288" w:rsidP="00147A77">
      <w:pPr>
        <w:tabs>
          <w:tab w:val="left" w:pos="921"/>
        </w:tabs>
        <w:spacing w:line="360" w:lineRule="auto"/>
        <w:ind w:firstLine="709"/>
        <w:jc w:val="center"/>
        <w:rPr>
          <w:rFonts w:ascii="Times New Roman" w:hAnsi="Times New Roman" w:cs="Times New Roman"/>
          <w:sz w:val="28"/>
          <w:szCs w:val="28"/>
          <w:lang w:val="ru-RU"/>
        </w:rPr>
      </w:pPr>
    </w:p>
    <w:p w14:paraId="18976AA1" w14:textId="77777777" w:rsidR="00313288" w:rsidRDefault="00EC7580" w:rsidP="00147A77">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Також для вибору параметрів обчислюється АКФ та ЧАКФ. </w:t>
      </w:r>
    </w:p>
    <w:p w14:paraId="03E2590A" w14:textId="77777777" w:rsidR="00C7199F" w:rsidRDefault="00C7199F" w:rsidP="00147A77">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АКФ даної моделі має вигляд:</w:t>
      </w:r>
    </w:p>
    <w:p w14:paraId="1D7E911A" w14:textId="77777777" w:rsidR="00C7199F" w:rsidRDefault="00C7199F" w:rsidP="00147A77">
      <w:pPr>
        <w:tabs>
          <w:tab w:val="left" w:pos="921"/>
        </w:tabs>
        <w:spacing w:line="360" w:lineRule="auto"/>
        <w:ind w:firstLine="709"/>
        <w:jc w:val="both"/>
        <w:rPr>
          <w:rFonts w:ascii="Times New Roman" w:hAnsi="Times New Roman" w:cs="Times New Roman"/>
          <w:sz w:val="28"/>
          <w:szCs w:val="28"/>
        </w:rPr>
      </w:pPr>
    </w:p>
    <w:p w14:paraId="1B915C54" w14:textId="77777777" w:rsidR="00C7199F" w:rsidRDefault="00C7199F" w:rsidP="00147A77">
      <w:pPr>
        <w:tabs>
          <w:tab w:val="left" w:pos="921"/>
        </w:tabs>
        <w:spacing w:line="360" w:lineRule="auto"/>
        <w:ind w:firstLine="709"/>
        <w:jc w:val="both"/>
        <w:rPr>
          <w:rFonts w:ascii="Times New Roman" w:hAnsi="Times New Roman" w:cs="Times New Roman"/>
          <w:sz w:val="28"/>
          <w:szCs w:val="28"/>
        </w:rPr>
      </w:pPr>
      <w:r w:rsidRPr="00C7199F">
        <w:rPr>
          <w:rFonts w:ascii="Times New Roman" w:hAnsi="Times New Roman" w:cs="Times New Roman"/>
          <w:noProof/>
          <w:sz w:val="28"/>
          <w:szCs w:val="28"/>
          <w:lang w:val="ru-RU" w:eastAsia="ru-RU"/>
        </w:rPr>
        <w:drawing>
          <wp:inline distT="0" distB="0" distL="0" distR="0" wp14:anchorId="5D0E9424" wp14:editId="13561E58">
            <wp:extent cx="4378886" cy="22622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73872" cy="2311348"/>
                    </a:xfrm>
                    <a:prstGeom prst="rect">
                      <a:avLst/>
                    </a:prstGeom>
                  </pic:spPr>
                </pic:pic>
              </a:graphicData>
            </a:graphic>
          </wp:inline>
        </w:drawing>
      </w:r>
    </w:p>
    <w:p w14:paraId="7FB32447" w14:textId="61BA9F8D" w:rsidR="0019381D" w:rsidRDefault="00214023" w:rsidP="00F61B63">
      <w:pPr>
        <w:tabs>
          <w:tab w:val="left" w:pos="921"/>
        </w:tabs>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w:t>
      </w:r>
      <w:r w:rsidR="00C7199F">
        <w:rPr>
          <w:rFonts w:ascii="Times New Roman" w:hAnsi="Times New Roman" w:cs="Times New Roman"/>
          <w:sz w:val="28"/>
          <w:szCs w:val="28"/>
        </w:rPr>
        <w:t xml:space="preserve"> 3.4 - АКФ моделі.</w:t>
      </w:r>
    </w:p>
    <w:p w14:paraId="4ED55C7A" w14:textId="77777777" w:rsidR="00C7199F" w:rsidRDefault="00C7199F" w:rsidP="00147A77">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А ЧАКФ наступний вигляд:</w:t>
      </w:r>
    </w:p>
    <w:p w14:paraId="6A49A5D6" w14:textId="77777777" w:rsidR="00C7199F" w:rsidRDefault="00C7199F" w:rsidP="00147A77">
      <w:pPr>
        <w:tabs>
          <w:tab w:val="left" w:pos="921"/>
        </w:tabs>
        <w:spacing w:line="360" w:lineRule="auto"/>
        <w:ind w:firstLine="709"/>
        <w:jc w:val="both"/>
        <w:rPr>
          <w:rFonts w:ascii="Times New Roman" w:hAnsi="Times New Roman" w:cs="Times New Roman"/>
          <w:sz w:val="28"/>
          <w:szCs w:val="28"/>
        </w:rPr>
      </w:pPr>
    </w:p>
    <w:p w14:paraId="266BE3B4" w14:textId="77777777" w:rsidR="00C7199F" w:rsidRDefault="000F1DCE" w:rsidP="00147A77">
      <w:pPr>
        <w:tabs>
          <w:tab w:val="left" w:pos="921"/>
        </w:tabs>
        <w:spacing w:line="360" w:lineRule="auto"/>
        <w:ind w:firstLine="709"/>
        <w:jc w:val="both"/>
        <w:rPr>
          <w:rFonts w:ascii="Times New Roman" w:hAnsi="Times New Roman" w:cs="Times New Roman"/>
          <w:sz w:val="28"/>
          <w:szCs w:val="28"/>
        </w:rPr>
      </w:pPr>
      <w:r w:rsidRPr="000F1DCE">
        <w:rPr>
          <w:rFonts w:ascii="Times New Roman" w:hAnsi="Times New Roman" w:cs="Times New Roman"/>
          <w:noProof/>
          <w:sz w:val="28"/>
          <w:szCs w:val="28"/>
          <w:lang w:val="ru-RU" w:eastAsia="ru-RU"/>
        </w:rPr>
        <w:drawing>
          <wp:inline distT="0" distB="0" distL="0" distR="0" wp14:anchorId="69D6D3B5" wp14:editId="7184BA5E">
            <wp:extent cx="4901751" cy="2559670"/>
            <wp:effectExtent l="0" t="0" r="635"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997392" cy="2609613"/>
                    </a:xfrm>
                    <a:prstGeom prst="rect">
                      <a:avLst/>
                    </a:prstGeom>
                  </pic:spPr>
                </pic:pic>
              </a:graphicData>
            </a:graphic>
          </wp:inline>
        </w:drawing>
      </w:r>
    </w:p>
    <w:p w14:paraId="140B2585" w14:textId="17A32E8F" w:rsidR="000F1DCE" w:rsidRDefault="00214023" w:rsidP="00147A77">
      <w:pPr>
        <w:tabs>
          <w:tab w:val="left" w:pos="921"/>
        </w:tabs>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F1DCE">
        <w:rPr>
          <w:rFonts w:ascii="Times New Roman" w:hAnsi="Times New Roman" w:cs="Times New Roman"/>
          <w:sz w:val="28"/>
          <w:szCs w:val="28"/>
        </w:rPr>
        <w:t>3.5 – ЧАКФ моделі.</w:t>
      </w:r>
    </w:p>
    <w:p w14:paraId="0AAB0A7B" w14:textId="77777777" w:rsidR="000F1DCE" w:rsidRDefault="000F1DCE" w:rsidP="00147A77">
      <w:pPr>
        <w:tabs>
          <w:tab w:val="left" w:pos="921"/>
        </w:tabs>
        <w:spacing w:line="360" w:lineRule="auto"/>
        <w:ind w:firstLine="709"/>
        <w:jc w:val="center"/>
        <w:rPr>
          <w:rFonts w:ascii="Times New Roman" w:hAnsi="Times New Roman" w:cs="Times New Roman"/>
          <w:sz w:val="28"/>
          <w:szCs w:val="28"/>
        </w:rPr>
      </w:pPr>
    </w:p>
    <w:p w14:paraId="7810F5E2" w14:textId="05E74E70" w:rsidR="00B85591" w:rsidRDefault="005868A0" w:rsidP="003C415F">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результаті ми отримаємо графіки моделей та прогнозу, а також </w:t>
      </w:r>
      <w:r w:rsidR="00DE3BE5">
        <w:rPr>
          <w:rFonts w:ascii="Times New Roman" w:hAnsi="Times New Roman" w:cs="Times New Roman"/>
          <w:sz w:val="28"/>
          <w:szCs w:val="28"/>
        </w:rPr>
        <w:t>критерії адекватності моделі та якості прогнозу. Отримані дані можна оформити в табличку для зручності. Маємо наступну таблицю:</w:t>
      </w:r>
    </w:p>
    <w:p w14:paraId="15B8D085" w14:textId="77777777" w:rsidR="00F71F96" w:rsidRDefault="00F71F96" w:rsidP="003C415F">
      <w:pPr>
        <w:tabs>
          <w:tab w:val="left" w:pos="921"/>
        </w:tabs>
        <w:spacing w:line="360" w:lineRule="auto"/>
        <w:ind w:firstLine="709"/>
        <w:jc w:val="both"/>
        <w:rPr>
          <w:rFonts w:ascii="Times New Roman" w:hAnsi="Times New Roman" w:cs="Times New Roman"/>
          <w:sz w:val="28"/>
          <w:szCs w:val="28"/>
        </w:rPr>
      </w:pPr>
    </w:p>
    <w:p w14:paraId="3DB5D471" w14:textId="4D5622D5" w:rsidR="00B85591" w:rsidRDefault="00212117" w:rsidP="00A71731">
      <w:pPr>
        <w:tabs>
          <w:tab w:val="left" w:pos="921"/>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Таблиця</w:t>
      </w:r>
      <w:r w:rsidR="00F71F96">
        <w:rPr>
          <w:rFonts w:ascii="Times New Roman" w:hAnsi="Times New Roman" w:cs="Times New Roman"/>
          <w:sz w:val="28"/>
          <w:szCs w:val="28"/>
        </w:rPr>
        <w:t xml:space="preserve"> 3.1 - Критерії моделей.</w:t>
      </w:r>
    </w:p>
    <w:tbl>
      <w:tblPr>
        <w:tblStyle w:val="a9"/>
        <w:tblW w:w="0" w:type="auto"/>
        <w:tblLook w:val="04A0" w:firstRow="1" w:lastRow="0" w:firstColumn="1" w:lastColumn="0" w:noHBand="0" w:noVBand="1"/>
      </w:tblPr>
      <w:tblGrid>
        <w:gridCol w:w="1546"/>
        <w:gridCol w:w="1250"/>
        <w:gridCol w:w="1250"/>
        <w:gridCol w:w="1250"/>
        <w:gridCol w:w="1250"/>
        <w:gridCol w:w="1348"/>
        <w:gridCol w:w="1445"/>
      </w:tblGrid>
      <w:tr w:rsidR="00147A77" w:rsidRPr="001409E6" w14:paraId="65E9196A" w14:textId="77777777" w:rsidTr="00147A77">
        <w:trPr>
          <w:trHeight w:val="770"/>
        </w:trPr>
        <w:tc>
          <w:tcPr>
            <w:tcW w:w="1546" w:type="dxa"/>
          </w:tcPr>
          <w:p w14:paraId="456D6B0F"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rPr>
            </w:pPr>
            <w:r>
              <w:rPr>
                <w:rFonts w:ascii="Times New Roman" w:hAnsi="Times New Roman" w:cs="Times New Roman"/>
                <w:sz w:val="28"/>
                <w:szCs w:val="28"/>
              </w:rPr>
              <w:t>Назва моделі</w:t>
            </w:r>
          </w:p>
        </w:tc>
        <w:tc>
          <w:tcPr>
            <w:tcW w:w="1250" w:type="dxa"/>
          </w:tcPr>
          <w:p w14:paraId="11B0F179" w14:textId="77777777" w:rsidR="001409E6" w:rsidRPr="001409E6" w:rsidRDefault="006A7235" w:rsidP="00147A77">
            <w:pPr>
              <w:tabs>
                <w:tab w:val="left" w:pos="921"/>
              </w:tabs>
              <w:spacing w:line="360" w:lineRule="auto"/>
              <w:ind w:firstLine="142"/>
              <w:jc w:val="center"/>
              <w:rPr>
                <w:rFonts w:ascii="Times New Roman" w:hAnsi="Times New Roman" w:cs="Times New Roman"/>
                <w:sz w:val="28"/>
                <w:szCs w:val="28"/>
                <w:lang w:val="ru-RU"/>
              </w:rPr>
            </w:pPr>
            <m:oMathPara>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lang w:val="ru-RU"/>
                      </w:rPr>
                      <m:t>2</m:t>
                    </m:r>
                  </m:sup>
                </m:sSup>
              </m:oMath>
            </m:oMathPara>
          </w:p>
        </w:tc>
        <w:tc>
          <w:tcPr>
            <w:tcW w:w="1250" w:type="dxa"/>
          </w:tcPr>
          <w:p w14:paraId="4C2C6C53"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Pr>
                <w:rFonts w:ascii="Times New Roman" w:hAnsi="Times New Roman" w:cs="Times New Roman"/>
                <w:sz w:val="28"/>
                <w:szCs w:val="28"/>
                <w:lang w:val="ru-RU"/>
              </w:rPr>
              <w:t>SSR</w:t>
            </w:r>
          </w:p>
        </w:tc>
        <w:tc>
          <w:tcPr>
            <w:tcW w:w="1250" w:type="dxa"/>
          </w:tcPr>
          <w:p w14:paraId="5F447CEC"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Pr>
                <w:rFonts w:ascii="Times New Roman" w:hAnsi="Times New Roman" w:cs="Times New Roman"/>
                <w:sz w:val="28"/>
                <w:szCs w:val="28"/>
                <w:lang w:val="ru-RU"/>
              </w:rPr>
              <w:t>DW</w:t>
            </w:r>
          </w:p>
        </w:tc>
        <w:tc>
          <w:tcPr>
            <w:tcW w:w="1250" w:type="dxa"/>
          </w:tcPr>
          <w:p w14:paraId="61796298"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Pr>
                <w:rFonts w:ascii="Times New Roman" w:hAnsi="Times New Roman" w:cs="Times New Roman"/>
                <w:sz w:val="28"/>
                <w:szCs w:val="28"/>
                <w:lang w:val="ru-RU"/>
              </w:rPr>
              <w:t>RMSE</w:t>
            </w:r>
          </w:p>
        </w:tc>
        <w:tc>
          <w:tcPr>
            <w:tcW w:w="1348" w:type="dxa"/>
          </w:tcPr>
          <w:p w14:paraId="08C83A89"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Pr>
                <w:rFonts w:ascii="Times New Roman" w:hAnsi="Times New Roman" w:cs="Times New Roman"/>
                <w:sz w:val="28"/>
                <w:szCs w:val="28"/>
                <w:lang w:val="ru-RU"/>
              </w:rPr>
              <w:t>MAPE</w:t>
            </w:r>
          </w:p>
        </w:tc>
        <w:tc>
          <w:tcPr>
            <w:tcW w:w="1445" w:type="dxa"/>
          </w:tcPr>
          <w:p w14:paraId="047A6108"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Pr>
                <w:rFonts w:ascii="Times New Roman" w:hAnsi="Times New Roman" w:cs="Times New Roman"/>
                <w:sz w:val="28"/>
                <w:szCs w:val="28"/>
                <w:lang w:val="ru-RU"/>
              </w:rPr>
              <w:t>U</w:t>
            </w:r>
          </w:p>
        </w:tc>
      </w:tr>
      <w:tr w:rsidR="00147A77" w:rsidRPr="001409E6" w14:paraId="71AB8FA4" w14:textId="77777777" w:rsidTr="00147A77">
        <w:tc>
          <w:tcPr>
            <w:tcW w:w="1546" w:type="dxa"/>
          </w:tcPr>
          <w:p w14:paraId="3A80E979"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sidRPr="001409E6">
              <w:rPr>
                <w:rFonts w:ascii="Times New Roman" w:hAnsi="Times New Roman" w:cs="Times New Roman"/>
                <w:sz w:val="28"/>
                <w:szCs w:val="28"/>
                <w:lang w:val="ru-RU"/>
              </w:rPr>
              <w:lastRenderedPageBreak/>
              <w:t>ЕС</w:t>
            </w:r>
          </w:p>
        </w:tc>
        <w:tc>
          <w:tcPr>
            <w:tcW w:w="1250" w:type="dxa"/>
          </w:tcPr>
          <w:p w14:paraId="7E89AB5C" w14:textId="77777777" w:rsidR="001409E6" w:rsidRPr="001133A7" w:rsidRDefault="001133A7" w:rsidP="00147A77">
            <w:pPr>
              <w:tabs>
                <w:tab w:val="left" w:pos="921"/>
              </w:tabs>
              <w:spacing w:line="360" w:lineRule="auto"/>
              <w:ind w:firstLine="142"/>
              <w:rPr>
                <w:rFonts w:ascii="Times New Roman" w:hAnsi="Times New Roman" w:cs="Times New Roman"/>
                <w:sz w:val="28"/>
                <w:szCs w:val="28"/>
                <w:lang w:val="en-US"/>
              </w:rPr>
            </w:pPr>
            <w:r>
              <w:rPr>
                <w:rFonts w:ascii="Times New Roman" w:hAnsi="Times New Roman" w:cs="Times New Roman"/>
                <w:sz w:val="28"/>
                <w:szCs w:val="28"/>
                <w:lang w:val="ru-RU"/>
              </w:rPr>
              <w:t>0</w:t>
            </w:r>
            <w:r>
              <w:rPr>
                <w:rFonts w:ascii="Times New Roman" w:hAnsi="Times New Roman" w:cs="Times New Roman"/>
                <w:sz w:val="28"/>
                <w:szCs w:val="28"/>
                <w:lang w:val="en-US"/>
              </w:rPr>
              <w:t>,9505</w:t>
            </w:r>
          </w:p>
        </w:tc>
        <w:tc>
          <w:tcPr>
            <w:tcW w:w="1250" w:type="dxa"/>
          </w:tcPr>
          <w:p w14:paraId="027FD18D" w14:textId="77777777" w:rsidR="001409E6" w:rsidRPr="001409E6" w:rsidRDefault="001133A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6,0624</w:t>
            </w:r>
          </w:p>
        </w:tc>
        <w:tc>
          <w:tcPr>
            <w:tcW w:w="1250" w:type="dxa"/>
          </w:tcPr>
          <w:p w14:paraId="7C96BBB3" w14:textId="77777777" w:rsidR="001409E6" w:rsidRPr="001409E6" w:rsidRDefault="001133A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0,8581</w:t>
            </w:r>
          </w:p>
        </w:tc>
        <w:tc>
          <w:tcPr>
            <w:tcW w:w="1250" w:type="dxa"/>
          </w:tcPr>
          <w:p w14:paraId="3DABCC0C" w14:textId="77777777" w:rsidR="001409E6" w:rsidRPr="001409E6" w:rsidRDefault="001133A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0,2031</w:t>
            </w:r>
          </w:p>
        </w:tc>
        <w:tc>
          <w:tcPr>
            <w:tcW w:w="1348" w:type="dxa"/>
          </w:tcPr>
          <w:p w14:paraId="02BFC93F" w14:textId="77777777" w:rsidR="001409E6" w:rsidRPr="001409E6" w:rsidRDefault="001133A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0,7899</w:t>
            </w:r>
          </w:p>
        </w:tc>
        <w:tc>
          <w:tcPr>
            <w:tcW w:w="1445" w:type="dxa"/>
          </w:tcPr>
          <w:p w14:paraId="1298240C" w14:textId="77777777" w:rsidR="001409E6" w:rsidRPr="003847AD" w:rsidRDefault="001133A7" w:rsidP="00147A77">
            <w:pPr>
              <w:tabs>
                <w:tab w:val="left" w:pos="921"/>
              </w:tabs>
              <w:spacing w:line="360" w:lineRule="auto"/>
              <w:ind w:firstLine="142"/>
              <w:rPr>
                <w:rFonts w:ascii="Times New Roman" w:hAnsi="Times New Roman" w:cs="Times New Roman"/>
                <w:sz w:val="28"/>
                <w:szCs w:val="28"/>
              </w:rPr>
            </w:pPr>
            <w:r>
              <w:rPr>
                <w:rFonts w:ascii="Times New Roman" w:hAnsi="Times New Roman" w:cs="Times New Roman"/>
                <w:sz w:val="28"/>
                <w:szCs w:val="28"/>
                <w:lang w:val="ru-RU"/>
              </w:rPr>
              <w:t>0,00012</w:t>
            </w:r>
          </w:p>
        </w:tc>
      </w:tr>
      <w:tr w:rsidR="00147A77" w:rsidRPr="001409E6" w14:paraId="11B9723B" w14:textId="77777777" w:rsidTr="00147A77">
        <w:tc>
          <w:tcPr>
            <w:tcW w:w="1546" w:type="dxa"/>
          </w:tcPr>
          <w:p w14:paraId="5DB268A8"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sidRPr="001409E6">
              <w:rPr>
                <w:rFonts w:ascii="Times New Roman" w:hAnsi="Times New Roman" w:cs="Times New Roman"/>
                <w:sz w:val="28"/>
                <w:szCs w:val="28"/>
                <w:lang w:val="ru-RU"/>
              </w:rPr>
              <w:t>АР</w:t>
            </w:r>
          </w:p>
        </w:tc>
        <w:tc>
          <w:tcPr>
            <w:tcW w:w="1250" w:type="dxa"/>
          </w:tcPr>
          <w:p w14:paraId="2065EC65"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0,8147</w:t>
            </w:r>
          </w:p>
        </w:tc>
        <w:tc>
          <w:tcPr>
            <w:tcW w:w="1250" w:type="dxa"/>
          </w:tcPr>
          <w:p w14:paraId="012A9FBC"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4,7809</w:t>
            </w:r>
          </w:p>
        </w:tc>
        <w:tc>
          <w:tcPr>
            <w:tcW w:w="1250" w:type="dxa"/>
          </w:tcPr>
          <w:p w14:paraId="5B3E95E2"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2,0877</w:t>
            </w:r>
          </w:p>
        </w:tc>
        <w:tc>
          <w:tcPr>
            <w:tcW w:w="1250" w:type="dxa"/>
          </w:tcPr>
          <w:p w14:paraId="0B08EDDA" w14:textId="77777777" w:rsidR="001409E6" w:rsidRPr="001409E6" w:rsidRDefault="004D79F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0,3057</w:t>
            </w:r>
          </w:p>
        </w:tc>
        <w:tc>
          <w:tcPr>
            <w:tcW w:w="1348" w:type="dxa"/>
          </w:tcPr>
          <w:p w14:paraId="70996E9A" w14:textId="77777777" w:rsidR="001409E6" w:rsidRPr="001409E6" w:rsidRDefault="004D79F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1,1897</w:t>
            </w:r>
          </w:p>
        </w:tc>
        <w:tc>
          <w:tcPr>
            <w:tcW w:w="1445" w:type="dxa"/>
          </w:tcPr>
          <w:p w14:paraId="493502CE" w14:textId="77777777" w:rsidR="001409E6" w:rsidRPr="001409E6" w:rsidRDefault="004D79F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0,000175</w:t>
            </w:r>
          </w:p>
        </w:tc>
      </w:tr>
      <w:tr w:rsidR="00147A77" w:rsidRPr="001409E6" w14:paraId="4B657870" w14:textId="77777777" w:rsidTr="00147A77">
        <w:tc>
          <w:tcPr>
            <w:tcW w:w="1546" w:type="dxa"/>
          </w:tcPr>
          <w:p w14:paraId="125FE94C"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r w:rsidRPr="001409E6">
              <w:rPr>
                <w:rFonts w:ascii="Times New Roman" w:hAnsi="Times New Roman" w:cs="Times New Roman"/>
                <w:sz w:val="28"/>
                <w:szCs w:val="28"/>
                <w:lang w:val="ru-RU"/>
              </w:rPr>
              <w:t>АРМА</w:t>
            </w:r>
          </w:p>
        </w:tc>
        <w:tc>
          <w:tcPr>
            <w:tcW w:w="1250" w:type="dxa"/>
          </w:tcPr>
          <w:p w14:paraId="0485D45E"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0,8148</w:t>
            </w:r>
          </w:p>
        </w:tc>
        <w:tc>
          <w:tcPr>
            <w:tcW w:w="1250" w:type="dxa"/>
          </w:tcPr>
          <w:p w14:paraId="1D30BFC4"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4,3942</w:t>
            </w:r>
          </w:p>
        </w:tc>
        <w:tc>
          <w:tcPr>
            <w:tcW w:w="1250" w:type="dxa"/>
          </w:tcPr>
          <w:p w14:paraId="72397CB8"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0,8148</w:t>
            </w:r>
          </w:p>
        </w:tc>
        <w:tc>
          <w:tcPr>
            <w:tcW w:w="1250" w:type="dxa"/>
          </w:tcPr>
          <w:p w14:paraId="227299BA" w14:textId="77777777" w:rsidR="001409E6" w:rsidRPr="001409E6" w:rsidRDefault="004D79F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0,2092</w:t>
            </w:r>
          </w:p>
        </w:tc>
        <w:tc>
          <w:tcPr>
            <w:tcW w:w="1348" w:type="dxa"/>
          </w:tcPr>
          <w:p w14:paraId="21804A37" w14:textId="77777777" w:rsidR="001409E6" w:rsidRPr="001409E6" w:rsidRDefault="004D79F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0,8145</w:t>
            </w:r>
          </w:p>
        </w:tc>
        <w:tc>
          <w:tcPr>
            <w:tcW w:w="1445" w:type="dxa"/>
          </w:tcPr>
          <w:p w14:paraId="51ABEB0F" w14:textId="77777777" w:rsidR="001409E6" w:rsidRPr="001409E6" w:rsidRDefault="004D79F7"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0,000126</w:t>
            </w:r>
          </w:p>
        </w:tc>
      </w:tr>
      <w:tr w:rsidR="00147A77" w:rsidRPr="001409E6" w14:paraId="470EAB76" w14:textId="77777777" w:rsidTr="00147A77">
        <w:tc>
          <w:tcPr>
            <w:tcW w:w="1546" w:type="dxa"/>
          </w:tcPr>
          <w:p w14:paraId="0ECA404D" w14:textId="77777777" w:rsidR="001409E6" w:rsidRPr="001409E6" w:rsidRDefault="001409E6" w:rsidP="00147A77">
            <w:pPr>
              <w:tabs>
                <w:tab w:val="left" w:pos="921"/>
              </w:tabs>
              <w:spacing w:line="360" w:lineRule="auto"/>
              <w:ind w:firstLine="142"/>
              <w:jc w:val="center"/>
              <w:rPr>
                <w:rFonts w:ascii="Times New Roman" w:hAnsi="Times New Roman" w:cs="Times New Roman"/>
                <w:sz w:val="28"/>
                <w:szCs w:val="28"/>
                <w:lang w:val="ru-RU"/>
              </w:rPr>
            </w:pPr>
            <w:proofErr w:type="spellStart"/>
            <w:r w:rsidRPr="001409E6">
              <w:rPr>
                <w:rFonts w:ascii="Times New Roman" w:hAnsi="Times New Roman" w:cs="Times New Roman"/>
                <w:sz w:val="28"/>
                <w:szCs w:val="28"/>
                <w:lang w:val="ru-RU"/>
              </w:rPr>
              <w:t>АР+тренд</w:t>
            </w:r>
            <w:proofErr w:type="spellEnd"/>
          </w:p>
        </w:tc>
        <w:tc>
          <w:tcPr>
            <w:tcW w:w="1250" w:type="dxa"/>
          </w:tcPr>
          <w:p w14:paraId="001174C3" w14:textId="77777777" w:rsidR="001409E6" w:rsidRPr="001409E6" w:rsidRDefault="001409E6"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0,6402</w:t>
            </w:r>
          </w:p>
        </w:tc>
        <w:tc>
          <w:tcPr>
            <w:tcW w:w="1250" w:type="dxa"/>
          </w:tcPr>
          <w:p w14:paraId="38B90574" w14:textId="77777777" w:rsidR="001409E6" w:rsidRPr="001409E6" w:rsidRDefault="001409E6"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3,3705</w:t>
            </w:r>
          </w:p>
        </w:tc>
        <w:tc>
          <w:tcPr>
            <w:tcW w:w="1250" w:type="dxa"/>
          </w:tcPr>
          <w:p w14:paraId="2D12F7DA" w14:textId="77777777" w:rsidR="001409E6" w:rsidRPr="001409E6" w:rsidRDefault="001409E6" w:rsidP="00147A77">
            <w:pPr>
              <w:tabs>
                <w:tab w:val="left" w:pos="921"/>
              </w:tabs>
              <w:spacing w:line="360" w:lineRule="auto"/>
              <w:ind w:firstLine="142"/>
              <w:rPr>
                <w:rFonts w:ascii="Times New Roman" w:hAnsi="Times New Roman" w:cs="Times New Roman"/>
                <w:sz w:val="28"/>
                <w:szCs w:val="28"/>
              </w:rPr>
            </w:pPr>
            <w:r>
              <w:rPr>
                <w:rFonts w:ascii="Times New Roman" w:hAnsi="Times New Roman" w:cs="Times New Roman"/>
                <w:sz w:val="28"/>
                <w:szCs w:val="28"/>
                <w:lang w:val="ru-RU"/>
              </w:rPr>
              <w:t>2,1222</w:t>
            </w:r>
          </w:p>
        </w:tc>
        <w:tc>
          <w:tcPr>
            <w:tcW w:w="1250" w:type="dxa"/>
          </w:tcPr>
          <w:p w14:paraId="4BBB3CF6" w14:textId="77777777" w:rsidR="001409E6" w:rsidRPr="003E7F9D" w:rsidRDefault="003847AD" w:rsidP="00147A77">
            <w:pPr>
              <w:tabs>
                <w:tab w:val="left" w:pos="921"/>
              </w:tabs>
              <w:spacing w:line="360" w:lineRule="auto"/>
              <w:ind w:firstLine="142"/>
              <w:rPr>
                <w:rFonts w:ascii="Times New Roman" w:hAnsi="Times New Roman" w:cs="Times New Roman"/>
                <w:sz w:val="28"/>
                <w:szCs w:val="28"/>
                <w:lang w:val="en-US"/>
              </w:rPr>
            </w:pPr>
            <w:r>
              <w:rPr>
                <w:rFonts w:ascii="Times New Roman" w:hAnsi="Times New Roman" w:cs="Times New Roman"/>
                <w:sz w:val="28"/>
                <w:szCs w:val="28"/>
                <w:lang w:val="ru-RU"/>
              </w:rPr>
              <w:t>0</w:t>
            </w:r>
            <w:r>
              <w:rPr>
                <w:rFonts w:ascii="Times New Roman" w:hAnsi="Times New Roman" w:cs="Times New Roman"/>
                <w:sz w:val="28"/>
                <w:szCs w:val="28"/>
                <w:lang w:val="en-US"/>
              </w:rPr>
              <w:t>,1893</w:t>
            </w:r>
          </w:p>
        </w:tc>
        <w:tc>
          <w:tcPr>
            <w:tcW w:w="1348" w:type="dxa"/>
          </w:tcPr>
          <w:p w14:paraId="691E903E"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1,00012</w:t>
            </w:r>
          </w:p>
        </w:tc>
        <w:tc>
          <w:tcPr>
            <w:tcW w:w="1445" w:type="dxa"/>
          </w:tcPr>
          <w:p w14:paraId="5490836C" w14:textId="77777777" w:rsidR="001409E6" w:rsidRPr="001409E6" w:rsidRDefault="003E7F9D" w:rsidP="00147A77">
            <w:pPr>
              <w:tabs>
                <w:tab w:val="left" w:pos="921"/>
              </w:tabs>
              <w:spacing w:line="360" w:lineRule="auto"/>
              <w:ind w:firstLine="142"/>
              <w:rPr>
                <w:rFonts w:ascii="Times New Roman" w:hAnsi="Times New Roman" w:cs="Times New Roman"/>
                <w:sz w:val="28"/>
                <w:szCs w:val="28"/>
                <w:lang w:val="ru-RU"/>
              </w:rPr>
            </w:pPr>
            <w:r>
              <w:rPr>
                <w:rFonts w:ascii="Times New Roman" w:hAnsi="Times New Roman" w:cs="Times New Roman"/>
                <w:sz w:val="28"/>
                <w:szCs w:val="28"/>
                <w:lang w:val="ru-RU"/>
              </w:rPr>
              <w:t>0,004895</w:t>
            </w:r>
          </w:p>
        </w:tc>
      </w:tr>
    </w:tbl>
    <w:p w14:paraId="18D4B6EB" w14:textId="77777777" w:rsidR="00DE3BE5" w:rsidRPr="001409E6" w:rsidRDefault="00DE3BE5" w:rsidP="00092C9B">
      <w:pPr>
        <w:tabs>
          <w:tab w:val="left" w:pos="921"/>
        </w:tabs>
        <w:spacing w:line="360" w:lineRule="auto"/>
        <w:ind w:firstLine="142"/>
        <w:jc w:val="both"/>
        <w:rPr>
          <w:rFonts w:ascii="Times New Roman" w:hAnsi="Times New Roman" w:cs="Times New Roman"/>
          <w:sz w:val="28"/>
          <w:szCs w:val="28"/>
          <w:lang w:val="ru-RU"/>
        </w:rPr>
      </w:pPr>
    </w:p>
    <w:p w14:paraId="3F58E73E" w14:textId="77777777" w:rsidR="007459A8" w:rsidRPr="007459A8" w:rsidRDefault="007459A8" w:rsidP="00F71F96">
      <w:pPr>
        <w:tabs>
          <w:tab w:val="left" w:pos="921"/>
        </w:tabs>
        <w:spacing w:line="360" w:lineRule="auto"/>
        <w:rPr>
          <w:rFonts w:ascii="Times New Roman" w:hAnsi="Times New Roman" w:cs="Times New Roman"/>
          <w:sz w:val="28"/>
          <w:szCs w:val="28"/>
        </w:rPr>
      </w:pPr>
    </w:p>
    <w:p w14:paraId="635D477B" w14:textId="77777777" w:rsidR="000525E4" w:rsidRPr="007459A8" w:rsidRDefault="000525E4" w:rsidP="00F1289A">
      <w:pPr>
        <w:pStyle w:val="28"/>
      </w:pPr>
      <w:bookmarkStart w:id="2020" w:name="_Toc11059233"/>
      <w:bookmarkStart w:id="2021" w:name="_Toc11367860"/>
      <w:r w:rsidRPr="007459A8">
        <w:t>Висновки до роз</w:t>
      </w:r>
      <w:r w:rsidR="004768DF" w:rsidRPr="007459A8">
        <w:t>ділу</w:t>
      </w:r>
      <w:bookmarkEnd w:id="2020"/>
      <w:bookmarkEnd w:id="2021"/>
    </w:p>
    <w:p w14:paraId="50AC1B6D" w14:textId="6360CF0B" w:rsidR="007459A8" w:rsidRDefault="007459A8" w:rsidP="003C415F">
      <w:pPr>
        <w:tabs>
          <w:tab w:val="left" w:pos="921"/>
        </w:tabs>
        <w:spacing w:line="360" w:lineRule="auto"/>
        <w:jc w:val="both"/>
        <w:rPr>
          <w:rFonts w:ascii="Times New Roman" w:hAnsi="Times New Roman" w:cs="Times New Roman"/>
          <w:b/>
          <w:sz w:val="28"/>
          <w:szCs w:val="28"/>
        </w:rPr>
      </w:pPr>
    </w:p>
    <w:p w14:paraId="13F3D4B5" w14:textId="77777777" w:rsidR="00267D79" w:rsidRPr="003C415F" w:rsidRDefault="00267D79" w:rsidP="003C415F">
      <w:pPr>
        <w:tabs>
          <w:tab w:val="left" w:pos="921"/>
        </w:tabs>
        <w:spacing w:line="360" w:lineRule="auto"/>
        <w:jc w:val="both"/>
        <w:rPr>
          <w:rFonts w:ascii="Times New Roman" w:hAnsi="Times New Roman" w:cs="Times New Roman"/>
          <w:b/>
          <w:sz w:val="28"/>
          <w:szCs w:val="28"/>
        </w:rPr>
      </w:pPr>
    </w:p>
    <w:p w14:paraId="78CF5F91" w14:textId="77777777" w:rsidR="007F4EE6" w:rsidRPr="003B66FE" w:rsidRDefault="00CC5C6B" w:rsidP="00147A77">
      <w:pPr>
        <w:pStyle w:val="a3"/>
        <w:tabs>
          <w:tab w:val="left" w:pos="921"/>
        </w:tabs>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даному розділі описано алгоритм роботи програми, яка моделює та прогнозує значення на один або декілька кроків. </w:t>
      </w:r>
      <w:r w:rsidR="003B66FE">
        <w:rPr>
          <w:rFonts w:ascii="Times New Roman" w:hAnsi="Times New Roman" w:cs="Times New Roman"/>
          <w:sz w:val="28"/>
          <w:szCs w:val="28"/>
          <w:lang w:val="uk-UA"/>
        </w:rPr>
        <w:t xml:space="preserve">Цей алгоритм запрограмований на такій мові прогнозування як </w:t>
      </w:r>
      <w:r w:rsidR="003B66FE">
        <w:rPr>
          <w:rFonts w:ascii="Times New Roman" w:hAnsi="Times New Roman" w:cs="Times New Roman"/>
          <w:sz w:val="28"/>
          <w:szCs w:val="28"/>
        </w:rPr>
        <w:t>Python</w:t>
      </w:r>
      <w:r w:rsidR="003B66FE">
        <w:rPr>
          <w:rFonts w:ascii="Times New Roman" w:hAnsi="Times New Roman" w:cs="Times New Roman"/>
          <w:sz w:val="28"/>
          <w:szCs w:val="28"/>
          <w:lang w:val="uk-UA"/>
        </w:rPr>
        <w:t>.</w:t>
      </w:r>
    </w:p>
    <w:p w14:paraId="46923C61" w14:textId="77777777" w:rsidR="000D489D" w:rsidRDefault="008668BE" w:rsidP="00147A7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Дана програма призначена для</w:t>
      </w:r>
      <w:r w:rsidR="00422D0B">
        <w:rPr>
          <w:rFonts w:ascii="Times New Roman" w:hAnsi="Times New Roman" w:cs="Times New Roman"/>
          <w:sz w:val="28"/>
          <w:szCs w:val="28"/>
        </w:rPr>
        <w:t xml:space="preserve"> прогнозування та моделювання фінансово-економічних процесів та оцінки якості моделі. </w:t>
      </w:r>
      <w:r w:rsidR="00EA73D7">
        <w:rPr>
          <w:rFonts w:ascii="Times New Roman" w:hAnsi="Times New Roman" w:cs="Times New Roman"/>
          <w:sz w:val="28"/>
          <w:szCs w:val="28"/>
        </w:rPr>
        <w:t xml:space="preserve">Ця програма використовує такі методи як: </w:t>
      </w:r>
      <w:r w:rsidR="00804972" w:rsidRPr="00201A9E">
        <w:rPr>
          <w:rFonts w:ascii="Times New Roman" w:hAnsi="Times New Roman" w:cs="Times New Roman"/>
          <w:sz w:val="28"/>
          <w:szCs w:val="28"/>
        </w:rPr>
        <w:t xml:space="preserve">АР, АРКС, </w:t>
      </w:r>
      <w:r w:rsidR="00804972">
        <w:rPr>
          <w:rFonts w:ascii="Times New Roman" w:hAnsi="Times New Roman" w:cs="Times New Roman"/>
          <w:sz w:val="28"/>
          <w:szCs w:val="28"/>
        </w:rPr>
        <w:t>експоненціальне зг</w:t>
      </w:r>
      <w:r w:rsidR="00804972" w:rsidRPr="00201A9E">
        <w:rPr>
          <w:rFonts w:ascii="Times New Roman" w:hAnsi="Times New Roman" w:cs="Times New Roman"/>
          <w:sz w:val="28"/>
          <w:szCs w:val="28"/>
        </w:rPr>
        <w:t>ладжування</w:t>
      </w:r>
      <w:r w:rsidR="00C203CC">
        <w:rPr>
          <w:rFonts w:ascii="Times New Roman" w:hAnsi="Times New Roman" w:cs="Times New Roman"/>
          <w:sz w:val="28"/>
          <w:szCs w:val="28"/>
        </w:rPr>
        <w:t xml:space="preserve">, що основана на статистичних характеристиках процесу. </w:t>
      </w:r>
    </w:p>
    <w:p w14:paraId="73233512" w14:textId="77777777" w:rsidR="0092367C" w:rsidRDefault="007A1B08" w:rsidP="00147A7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Програма ілюструє глядачу порівняння між запрограмованими моделями і показує якість прогнозу. Дані застосовуються на реальних даних, що мають фінансово-економічний характер. </w:t>
      </w:r>
    </w:p>
    <w:p w14:paraId="48C91806" w14:textId="77777777" w:rsidR="00D4418F" w:rsidRDefault="00D4418F" w:rsidP="00147A77">
      <w:pPr>
        <w:spacing w:line="360" w:lineRule="auto"/>
        <w:ind w:firstLine="709"/>
        <w:jc w:val="both"/>
        <w:rPr>
          <w:rFonts w:ascii="Times New Roman" w:hAnsi="Times New Roman" w:cs="Times New Roman"/>
          <w:sz w:val="28"/>
          <w:szCs w:val="28"/>
        </w:rPr>
      </w:pPr>
    </w:p>
    <w:p w14:paraId="65AB7671" w14:textId="77777777" w:rsidR="00D4418F" w:rsidRDefault="00D4418F" w:rsidP="00147A77">
      <w:pPr>
        <w:spacing w:line="360" w:lineRule="auto"/>
        <w:ind w:firstLine="709"/>
        <w:jc w:val="both"/>
        <w:rPr>
          <w:rFonts w:ascii="Times New Roman" w:hAnsi="Times New Roman" w:cs="Times New Roman"/>
          <w:sz w:val="28"/>
          <w:szCs w:val="28"/>
        </w:rPr>
      </w:pPr>
    </w:p>
    <w:p w14:paraId="7DEBCC33" w14:textId="77777777" w:rsidR="00D4418F" w:rsidRDefault="00D4418F" w:rsidP="00147A77">
      <w:pPr>
        <w:spacing w:line="360" w:lineRule="auto"/>
        <w:ind w:firstLine="709"/>
        <w:jc w:val="both"/>
        <w:rPr>
          <w:rFonts w:ascii="Times New Roman" w:hAnsi="Times New Roman" w:cs="Times New Roman"/>
          <w:sz w:val="28"/>
          <w:szCs w:val="28"/>
        </w:rPr>
      </w:pPr>
    </w:p>
    <w:p w14:paraId="5A05CA18" w14:textId="77777777" w:rsidR="00D4418F" w:rsidRDefault="00D4418F" w:rsidP="00147A77">
      <w:pPr>
        <w:spacing w:line="360" w:lineRule="auto"/>
        <w:ind w:firstLine="709"/>
        <w:jc w:val="both"/>
        <w:rPr>
          <w:rFonts w:ascii="Times New Roman" w:hAnsi="Times New Roman" w:cs="Times New Roman"/>
          <w:sz w:val="28"/>
          <w:szCs w:val="28"/>
        </w:rPr>
      </w:pPr>
    </w:p>
    <w:p w14:paraId="2B26E771" w14:textId="77777777" w:rsidR="00D4418F" w:rsidRDefault="00D4418F" w:rsidP="00147A77">
      <w:pPr>
        <w:spacing w:line="360" w:lineRule="auto"/>
        <w:ind w:firstLine="709"/>
        <w:jc w:val="both"/>
        <w:rPr>
          <w:rFonts w:ascii="Times New Roman" w:hAnsi="Times New Roman" w:cs="Times New Roman"/>
          <w:sz w:val="28"/>
          <w:szCs w:val="28"/>
        </w:rPr>
      </w:pPr>
    </w:p>
    <w:p w14:paraId="0E89A309" w14:textId="77777777" w:rsidR="00D4418F" w:rsidRDefault="00D4418F" w:rsidP="00147A77">
      <w:pPr>
        <w:spacing w:line="360" w:lineRule="auto"/>
        <w:ind w:firstLine="709"/>
        <w:jc w:val="both"/>
        <w:rPr>
          <w:rFonts w:ascii="Times New Roman" w:hAnsi="Times New Roman" w:cs="Times New Roman"/>
          <w:sz w:val="28"/>
          <w:szCs w:val="28"/>
        </w:rPr>
      </w:pPr>
    </w:p>
    <w:p w14:paraId="51404099" w14:textId="77777777" w:rsidR="00D4418F" w:rsidRDefault="00D4418F" w:rsidP="00147A77">
      <w:pPr>
        <w:spacing w:line="360" w:lineRule="auto"/>
        <w:ind w:firstLine="709"/>
        <w:jc w:val="both"/>
        <w:rPr>
          <w:rFonts w:ascii="Times New Roman" w:hAnsi="Times New Roman" w:cs="Times New Roman"/>
          <w:sz w:val="28"/>
          <w:szCs w:val="28"/>
        </w:rPr>
      </w:pPr>
    </w:p>
    <w:p w14:paraId="2A43A7BE" w14:textId="77777777" w:rsidR="003C415F" w:rsidRDefault="003C415F" w:rsidP="00147A77">
      <w:pPr>
        <w:spacing w:line="360" w:lineRule="auto"/>
        <w:ind w:firstLine="709"/>
        <w:jc w:val="both"/>
        <w:rPr>
          <w:rFonts w:ascii="Times New Roman" w:hAnsi="Times New Roman" w:cs="Times New Roman"/>
          <w:sz w:val="28"/>
          <w:szCs w:val="28"/>
        </w:rPr>
      </w:pPr>
    </w:p>
    <w:p w14:paraId="659FFA9E" w14:textId="77777777" w:rsidR="002D3EA9" w:rsidRDefault="002D3EA9" w:rsidP="00B43B51">
      <w:pPr>
        <w:spacing w:line="360" w:lineRule="auto"/>
        <w:jc w:val="both"/>
        <w:rPr>
          <w:rFonts w:ascii="Times New Roman" w:hAnsi="Times New Roman" w:cs="Times New Roman"/>
          <w:sz w:val="28"/>
          <w:szCs w:val="28"/>
        </w:rPr>
      </w:pPr>
    </w:p>
    <w:p w14:paraId="033403B0" w14:textId="7D3B43AB" w:rsidR="002D3EA9" w:rsidRPr="00F1289A" w:rsidRDefault="00D4418F" w:rsidP="00F1289A">
      <w:pPr>
        <w:pStyle w:val="11"/>
        <w:ind w:firstLine="709"/>
        <w:rPr>
          <w:ins w:id="2022" w:author="пользователь Microsoft Office" w:date="2019-05-20T05:42:00Z"/>
        </w:rPr>
      </w:pPr>
      <w:bookmarkStart w:id="2023" w:name="_Toc11059234"/>
      <w:bookmarkStart w:id="2024" w:name="_Toc11367861"/>
      <w:ins w:id="2025" w:author="пользователь Microsoft Office" w:date="2019-05-20T05:43:00Z">
        <w:r w:rsidRPr="00A93746">
          <w:rPr>
            <w:lang w:val="ru-RU"/>
            <w:rPrChange w:id="2026" w:author="пользователь Microsoft Office" w:date="2019-05-20T06:44:00Z">
              <w:rPr>
                <w:b/>
                <w:szCs w:val="28"/>
                <w:lang w:val="en-US"/>
              </w:rPr>
            </w:rPrChange>
          </w:rPr>
          <w:lastRenderedPageBreak/>
          <w:t>Р</w:t>
        </w:r>
      </w:ins>
      <w:r w:rsidRPr="00F1289A">
        <w:t>ОЗДІЛ</w:t>
      </w:r>
      <w:ins w:id="2027" w:author="пользователь Microsoft Office" w:date="2019-05-20T05:43:00Z">
        <w:r w:rsidRPr="00A93746">
          <w:rPr>
            <w:lang w:val="ru-RU"/>
            <w:rPrChange w:id="2028" w:author="пользователь Microsoft Office" w:date="2019-05-20T06:44:00Z">
              <w:rPr>
                <w:b/>
                <w:szCs w:val="28"/>
                <w:lang w:val="en-US"/>
              </w:rPr>
            </w:rPrChange>
          </w:rPr>
          <w:t xml:space="preserve"> </w:t>
        </w:r>
      </w:ins>
      <w:r w:rsidRPr="00F1289A">
        <w:t>4</w:t>
      </w:r>
      <w:r w:rsidR="002D3EA9" w:rsidRPr="00F1289A">
        <w:br/>
        <w:t>ЕКОНОМІЧНА ЧАСТИНА</w:t>
      </w:r>
      <w:bookmarkEnd w:id="2023"/>
      <w:bookmarkEnd w:id="2024"/>
    </w:p>
    <w:p w14:paraId="1C3E2BBE" w14:textId="1E8443E5" w:rsidR="005830B3" w:rsidRDefault="00F1289A" w:rsidP="00F1289A">
      <w:pPr>
        <w:pStyle w:val="28"/>
        <w:rPr>
          <w:rFonts w:eastAsiaTheme="majorEastAsia"/>
          <w:lang w:eastAsia="uk-UA"/>
        </w:rPr>
      </w:pPr>
      <w:bookmarkStart w:id="2029" w:name="_Toc11059235"/>
      <w:bookmarkStart w:id="2030" w:name="_Toc11367862"/>
      <w:r>
        <w:rPr>
          <w:rFonts w:eastAsiaTheme="majorEastAsia"/>
          <w:lang w:eastAsia="uk-UA"/>
        </w:rPr>
        <w:t xml:space="preserve">4.1 </w:t>
      </w:r>
      <w:r w:rsidR="005830B3" w:rsidRPr="00D4418F">
        <w:rPr>
          <w:rFonts w:eastAsiaTheme="majorEastAsia"/>
          <w:lang w:eastAsia="uk-UA"/>
        </w:rPr>
        <w:t>Функціональний аналіз програмного продукту</w:t>
      </w:r>
      <w:bookmarkEnd w:id="2029"/>
      <w:bookmarkEnd w:id="2030"/>
    </w:p>
    <w:p w14:paraId="1820EA86" w14:textId="77777777" w:rsidR="005830B3" w:rsidRDefault="005830B3" w:rsidP="005830B3">
      <w:pPr>
        <w:spacing w:line="360" w:lineRule="auto"/>
        <w:rPr>
          <w:rFonts w:ascii="Times New Roman" w:eastAsiaTheme="majorEastAsia" w:hAnsi="Times New Roman" w:cstheme="majorBidi"/>
          <w:bCs/>
          <w:sz w:val="28"/>
          <w:szCs w:val="26"/>
          <w:lang w:eastAsia="uk-UA"/>
        </w:rPr>
      </w:pPr>
    </w:p>
    <w:p w14:paraId="717087A2" w14:textId="77777777" w:rsidR="005830B3" w:rsidRDefault="005830B3" w:rsidP="005830B3">
      <w:pPr>
        <w:spacing w:line="360" w:lineRule="auto"/>
        <w:rPr>
          <w:rFonts w:ascii="Times New Roman" w:eastAsiaTheme="majorEastAsia" w:hAnsi="Times New Roman" w:cstheme="majorBidi"/>
          <w:bCs/>
          <w:sz w:val="28"/>
          <w:szCs w:val="26"/>
          <w:lang w:eastAsia="uk-UA"/>
        </w:rPr>
      </w:pPr>
    </w:p>
    <w:p w14:paraId="4F66C143" w14:textId="77777777" w:rsidR="005830B3" w:rsidRPr="00201A9E" w:rsidRDefault="005830B3" w:rsidP="005830B3">
      <w:pPr>
        <w:spacing w:line="360" w:lineRule="auto"/>
        <w:ind w:firstLine="709"/>
        <w:contextualSpacing/>
        <w:jc w:val="both"/>
        <w:rPr>
          <w:rFonts w:ascii="Times New Roman" w:hAnsi="Times New Roman" w:cs="Times New Roman"/>
          <w:sz w:val="28"/>
          <w:szCs w:val="28"/>
        </w:rPr>
      </w:pPr>
      <w:r w:rsidRPr="00201A9E">
        <w:rPr>
          <w:rFonts w:ascii="Times New Roman" w:hAnsi="Times New Roman" w:cs="Times New Roman"/>
          <w:sz w:val="28"/>
          <w:szCs w:val="28"/>
        </w:rPr>
        <w:t xml:space="preserve">Розробка програмного продукту включає в себе багато складових, якість яких буде визначати надійність, ефективність, зручність кінцевого продукту. Для найкращої реалізації усіх складових, витративши при цьому мінімум часу і матеріальних ресурсів, необхідно провести аналіз можливих варіантів  </w:t>
      </w:r>
    </w:p>
    <w:p w14:paraId="3410F6FD" w14:textId="77777777" w:rsidR="005830B3" w:rsidRPr="00201A9E" w:rsidRDefault="005830B3"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 xml:space="preserve">Саме для цього і призначений функціонально-вартісний аналіз (ФВА). ФВА дозволяє обрати оптимальний варіант реалізації усіх складових програмного продукту, який задовольнить і розробника, і споживача. А це, в свою чергу, забезпечить найбільш прийнятну конфігурацію програмного продукту як з точки зору затрат матеріальних і трудових ресурсів, так і з точки зору функціонального різноманіття.  </w:t>
      </w:r>
    </w:p>
    <w:p w14:paraId="09E024FA" w14:textId="77777777" w:rsidR="005830B3" w:rsidRDefault="005830B3" w:rsidP="005830B3">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Задача полягає в оцінці основних характеристик програмного продукту, призначеного для побудови прогнозу фінансово-економічного процесу. Даний програмний продукт був розроблений за доп</w:t>
      </w:r>
      <w:r>
        <w:rPr>
          <w:rFonts w:ascii="Times New Roman" w:eastAsiaTheme="minorEastAsia" w:hAnsi="Times New Roman"/>
          <w:sz w:val="28"/>
          <w:szCs w:val="28"/>
          <w:lang w:eastAsia="uk-UA"/>
        </w:rPr>
        <w:t xml:space="preserve">омогою мови програмування </w:t>
      </w:r>
      <w:r>
        <w:rPr>
          <w:rFonts w:ascii="Times New Roman" w:eastAsiaTheme="minorEastAsia" w:hAnsi="Times New Roman"/>
          <w:sz w:val="28"/>
          <w:szCs w:val="28"/>
          <w:lang w:val="en-US" w:eastAsia="uk-UA"/>
        </w:rPr>
        <w:t>Python</w:t>
      </w:r>
      <w:r w:rsidRPr="00201A9E">
        <w:rPr>
          <w:rFonts w:ascii="Times New Roman" w:eastAsiaTheme="minorEastAsia" w:hAnsi="Times New Roman"/>
          <w:sz w:val="28"/>
          <w:szCs w:val="28"/>
          <w:lang w:eastAsia="uk-UA"/>
        </w:rPr>
        <w:t>.</w:t>
      </w:r>
    </w:p>
    <w:p w14:paraId="03CD95ED" w14:textId="77777777" w:rsidR="005830B3" w:rsidRDefault="005830B3" w:rsidP="005830B3">
      <w:pPr>
        <w:spacing w:line="360" w:lineRule="auto"/>
        <w:ind w:firstLine="709"/>
        <w:contextualSpacing/>
        <w:jc w:val="both"/>
        <w:rPr>
          <w:rFonts w:ascii="Times New Roman" w:eastAsiaTheme="minorEastAsia" w:hAnsi="Times New Roman"/>
          <w:sz w:val="28"/>
          <w:szCs w:val="28"/>
          <w:lang w:eastAsia="uk-UA"/>
        </w:rPr>
      </w:pPr>
    </w:p>
    <w:p w14:paraId="58931D15" w14:textId="77777777" w:rsidR="00D4418F" w:rsidRPr="00201A9E" w:rsidRDefault="00D4418F" w:rsidP="00D4418F">
      <w:pPr>
        <w:spacing w:line="360" w:lineRule="auto"/>
        <w:ind w:firstLine="709"/>
        <w:contextualSpacing/>
        <w:jc w:val="both"/>
        <w:rPr>
          <w:rFonts w:ascii="Times New Roman" w:eastAsiaTheme="minorEastAsia" w:hAnsi="Times New Roman"/>
          <w:sz w:val="28"/>
          <w:szCs w:val="28"/>
          <w:lang w:eastAsia="uk-UA"/>
        </w:rPr>
      </w:pPr>
    </w:p>
    <w:p w14:paraId="6A131D32" w14:textId="6C1569D6" w:rsidR="00D4418F" w:rsidRPr="005D15F4" w:rsidRDefault="00434BC9" w:rsidP="00F1289A">
      <w:pPr>
        <w:pStyle w:val="35"/>
        <w:ind w:firstLine="709"/>
        <w:rPr>
          <w:szCs w:val="26"/>
          <w:lang w:val="uk-UA" w:eastAsia="uk-UA"/>
        </w:rPr>
      </w:pPr>
      <w:bookmarkStart w:id="2031" w:name="_Toc11059236"/>
      <w:bookmarkStart w:id="2032" w:name="_Toc11367863"/>
      <w:r w:rsidRPr="005D15F4">
        <w:rPr>
          <w:szCs w:val="26"/>
          <w:lang w:val="uk-UA" w:eastAsia="uk-UA"/>
        </w:rPr>
        <w:t xml:space="preserve">4.1.1 </w:t>
      </w:r>
      <w:r w:rsidRPr="005D15F4">
        <w:rPr>
          <w:lang w:val="uk-UA" w:eastAsia="uk-UA"/>
        </w:rPr>
        <w:t>Обґрунтування функцій програмного продукту</w:t>
      </w:r>
      <w:bookmarkEnd w:id="2031"/>
      <w:bookmarkEnd w:id="2032"/>
    </w:p>
    <w:p w14:paraId="7A53FDFF" w14:textId="77777777" w:rsidR="00D4418F" w:rsidRDefault="00D4418F" w:rsidP="00D4418F">
      <w:pPr>
        <w:spacing w:line="360" w:lineRule="auto"/>
        <w:rPr>
          <w:rFonts w:ascii="Times New Roman" w:eastAsiaTheme="majorEastAsia" w:hAnsi="Times New Roman" w:cstheme="majorBidi"/>
          <w:bCs/>
          <w:sz w:val="28"/>
          <w:szCs w:val="26"/>
          <w:lang w:eastAsia="uk-UA"/>
        </w:rPr>
      </w:pPr>
    </w:p>
    <w:p w14:paraId="00FD5D13" w14:textId="77777777" w:rsidR="005830B3" w:rsidRDefault="005830B3" w:rsidP="00D4418F">
      <w:pPr>
        <w:spacing w:line="360" w:lineRule="auto"/>
        <w:rPr>
          <w:rFonts w:ascii="Times New Roman" w:eastAsiaTheme="majorEastAsia" w:hAnsi="Times New Roman" w:cstheme="majorBidi"/>
          <w:bCs/>
          <w:sz w:val="28"/>
          <w:szCs w:val="26"/>
          <w:lang w:eastAsia="uk-UA"/>
        </w:rPr>
      </w:pPr>
    </w:p>
    <w:p w14:paraId="2D868E46" w14:textId="77777777" w:rsidR="006164BD" w:rsidRPr="00201A9E" w:rsidRDefault="006164BD" w:rsidP="005830B3">
      <w:pPr>
        <w:widowControl w:val="0"/>
        <w:spacing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Виходячи з конкретних цілей, які реалізуються програмою, виділимо її основні функції:</w:t>
      </w:r>
    </w:p>
    <w:p w14:paraId="1E0CE76D" w14:textId="77777777" w:rsidR="006164BD" w:rsidRPr="00201A9E" w:rsidRDefault="006A7235" w:rsidP="005830B3">
      <w:pPr>
        <w:spacing w:line="360" w:lineRule="auto"/>
        <w:ind w:firstLine="709"/>
        <w:contextualSpacing/>
        <w:jc w:val="both"/>
        <w:rPr>
          <w:rFonts w:ascii="Times New Roman" w:eastAsiaTheme="minorEastAsia" w:hAnsi="Times New Roman"/>
          <w:sz w:val="28"/>
          <w:lang w:eastAsia="uk-UA"/>
        </w:rPr>
      </w:pP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1</m:t>
            </m:r>
          </m:sub>
        </m:sSub>
      </m:oMath>
      <w:r w:rsidR="006164BD" w:rsidRPr="00201A9E">
        <w:rPr>
          <w:rFonts w:ascii="Times New Roman" w:eastAsiaTheme="minorEastAsia" w:hAnsi="Times New Roman"/>
          <w:sz w:val="28"/>
          <w:lang w:eastAsia="uk-UA"/>
        </w:rPr>
        <w:t xml:space="preserve"> – завантаження даних (навчальної вибірки часового ряду); </w:t>
      </w:r>
    </w:p>
    <w:p w14:paraId="70170BD3" w14:textId="77777777" w:rsidR="006164BD" w:rsidRPr="00201A9E" w:rsidRDefault="006A7235" w:rsidP="005830B3">
      <w:pPr>
        <w:spacing w:line="360" w:lineRule="auto"/>
        <w:ind w:firstLine="709"/>
        <w:contextualSpacing/>
        <w:jc w:val="both"/>
        <w:rPr>
          <w:rFonts w:ascii="Times New Roman" w:eastAsiaTheme="minorEastAsia" w:hAnsi="Times New Roman"/>
          <w:sz w:val="28"/>
          <w:lang w:eastAsia="uk-UA"/>
        </w:rPr>
      </w:pP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2</m:t>
            </m:r>
          </m:sub>
        </m:sSub>
      </m:oMath>
      <w:r w:rsidR="006164BD" w:rsidRPr="00201A9E">
        <w:rPr>
          <w:rFonts w:ascii="Times New Roman" w:eastAsiaTheme="minorEastAsia" w:hAnsi="Times New Roman"/>
          <w:sz w:val="28"/>
          <w:lang w:eastAsia="uk-UA"/>
        </w:rPr>
        <w:t xml:space="preserve"> – перегляд завантаженої інформації; </w:t>
      </w:r>
    </w:p>
    <w:p w14:paraId="3F2D8594" w14:textId="77777777" w:rsidR="006164BD" w:rsidRPr="00201A9E" w:rsidRDefault="006A7235" w:rsidP="005830B3">
      <w:pPr>
        <w:spacing w:line="360" w:lineRule="auto"/>
        <w:ind w:firstLine="709"/>
        <w:contextualSpacing/>
        <w:jc w:val="both"/>
        <w:rPr>
          <w:rFonts w:ascii="Times New Roman" w:eastAsiaTheme="minorEastAsia" w:hAnsi="Times New Roman"/>
          <w:sz w:val="28"/>
          <w:lang w:eastAsia="uk-UA"/>
        </w:rPr>
      </w:pP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3</m:t>
            </m:r>
          </m:sub>
        </m:sSub>
      </m:oMath>
      <w:r w:rsidR="006164BD" w:rsidRPr="00201A9E">
        <w:rPr>
          <w:rFonts w:ascii="Times New Roman" w:eastAsiaTheme="minorEastAsia" w:hAnsi="Times New Roman"/>
          <w:sz w:val="28"/>
          <w:lang w:eastAsia="uk-UA"/>
        </w:rPr>
        <w:t xml:space="preserve"> –вибір автокореляційної функції для визначення параметрів методів прогнозування;</w:t>
      </w:r>
    </w:p>
    <w:p w14:paraId="506A5635" w14:textId="77777777" w:rsidR="006164BD" w:rsidRPr="00201A9E" w:rsidRDefault="006A7235" w:rsidP="005830B3">
      <w:pPr>
        <w:spacing w:line="360" w:lineRule="auto"/>
        <w:ind w:firstLine="709"/>
        <w:contextualSpacing/>
        <w:jc w:val="both"/>
        <w:rPr>
          <w:rFonts w:ascii="Times New Roman" w:eastAsiaTheme="minorEastAsia" w:hAnsi="Times New Roman"/>
          <w:sz w:val="28"/>
          <w:lang w:eastAsia="uk-UA"/>
        </w:rPr>
      </w:pP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4</m:t>
            </m:r>
          </m:sub>
        </m:sSub>
      </m:oMath>
      <w:r w:rsidR="006164BD" w:rsidRPr="00201A9E">
        <w:rPr>
          <w:rFonts w:ascii="Times New Roman" w:eastAsiaTheme="minorEastAsia" w:hAnsi="Times New Roman"/>
          <w:sz w:val="28"/>
          <w:lang w:eastAsia="uk-UA"/>
        </w:rPr>
        <w:t xml:space="preserve"> – виведення графіків прогнозів;</w:t>
      </w:r>
    </w:p>
    <w:p w14:paraId="1A7A081F" w14:textId="77777777" w:rsidR="006164BD" w:rsidRPr="00201A9E" w:rsidRDefault="006A7235" w:rsidP="005830B3">
      <w:pPr>
        <w:spacing w:line="360" w:lineRule="auto"/>
        <w:ind w:firstLine="709"/>
        <w:contextualSpacing/>
        <w:jc w:val="both"/>
        <w:rPr>
          <w:rFonts w:ascii="Times New Roman" w:eastAsiaTheme="minorEastAsia" w:hAnsi="Times New Roman"/>
          <w:sz w:val="28"/>
          <w:lang w:eastAsia="uk-UA"/>
        </w:rPr>
      </w:pP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5</m:t>
            </m:r>
          </m:sub>
        </m:sSub>
      </m:oMath>
      <w:r w:rsidR="006164BD" w:rsidRPr="00201A9E">
        <w:rPr>
          <w:rFonts w:ascii="Times New Roman" w:eastAsiaTheme="minorEastAsia" w:hAnsi="Times New Roman"/>
          <w:sz w:val="28"/>
          <w:lang w:eastAsia="uk-UA"/>
        </w:rPr>
        <w:t xml:space="preserve"> – перегляд та зберігання даних.</w:t>
      </w:r>
    </w:p>
    <w:p w14:paraId="56965112"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Кожна з основних функцій може мати декілька варіантів розв’язання.</w:t>
      </w:r>
    </w:p>
    <w:p w14:paraId="5FB10823"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 xml:space="preserve">Для функції </w:t>
      </w: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1</m:t>
            </m:r>
          </m:sub>
        </m:sSub>
      </m:oMath>
      <w:r w:rsidRPr="00201A9E">
        <w:rPr>
          <w:rFonts w:ascii="Times New Roman" w:eastAsiaTheme="minorEastAsia" w:hAnsi="Times New Roman"/>
          <w:sz w:val="28"/>
          <w:lang w:eastAsia="uk-UA"/>
        </w:rPr>
        <w:t>:</w:t>
      </w:r>
    </w:p>
    <w:p w14:paraId="2592166F"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а) завантаження з файлу, обраного користувачем;</w:t>
      </w:r>
    </w:p>
    <w:p w14:paraId="7073737E"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 xml:space="preserve">б) автоматичне, з конкретного файлу. </w:t>
      </w:r>
    </w:p>
    <w:p w14:paraId="18229A71"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 xml:space="preserve">Для функції </w:t>
      </w: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2</m:t>
            </m:r>
          </m:sub>
        </m:sSub>
      </m:oMath>
      <w:r w:rsidRPr="00201A9E">
        <w:rPr>
          <w:rFonts w:ascii="Times New Roman" w:eastAsiaTheme="minorEastAsia" w:hAnsi="Times New Roman"/>
          <w:sz w:val="28"/>
          <w:lang w:eastAsia="uk-UA"/>
        </w:rPr>
        <w:t>:</w:t>
      </w:r>
    </w:p>
    <w:p w14:paraId="028BA9A9"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 xml:space="preserve">а) </w:t>
      </w:r>
      <w:r w:rsidRPr="00201A9E">
        <w:rPr>
          <w:rFonts w:ascii="Times New Roman" w:eastAsiaTheme="minorEastAsia" w:hAnsi="Times New Roman"/>
          <w:sz w:val="28"/>
          <w:szCs w:val="28"/>
          <w:lang w:eastAsia="uk-UA"/>
        </w:rPr>
        <w:t>вивід інформації для перегляду у файл при натисненні на кнопку;</w:t>
      </w:r>
    </w:p>
    <w:p w14:paraId="42F86C3F"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б) вивід інформації для перегляду при переході на відповідну вкладку;</w:t>
      </w:r>
    </w:p>
    <w:p w14:paraId="4F5D7B0A"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в) вивід інформації для перегляду при переході на відповідну вкладку і після натиснення кнопки.</w:t>
      </w:r>
    </w:p>
    <w:p w14:paraId="50460A6B"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 xml:space="preserve">Для функції </w:t>
      </w:r>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3</m:t>
            </m:r>
          </m:sub>
        </m:sSub>
      </m:oMath>
      <w:r w:rsidRPr="00201A9E">
        <w:rPr>
          <w:rFonts w:ascii="Times New Roman" w:eastAsiaTheme="minorEastAsia" w:hAnsi="Times New Roman"/>
          <w:sz w:val="28"/>
          <w:lang w:eastAsia="uk-UA"/>
        </w:rPr>
        <w:t>:</w:t>
      </w:r>
    </w:p>
    <w:p w14:paraId="2A0A9845"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а) за замовчанням;</w:t>
      </w:r>
    </w:p>
    <w:p w14:paraId="73804A08"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б) встановлення додаткових обмежень відповідно до побажань користувача .</w:t>
      </w:r>
    </w:p>
    <w:p w14:paraId="1BA5133D"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Для функції F4:</w:t>
      </w:r>
    </w:p>
    <w:p w14:paraId="26DFC83B"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а) на одній вкладці всі результати;</w:t>
      </w:r>
    </w:p>
    <w:p w14:paraId="72113455"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б) на окремих вкладках результати прогнозування по методах .</w:t>
      </w:r>
    </w:p>
    <w:p w14:paraId="191183DD"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Для функції F5:</w:t>
      </w:r>
    </w:p>
    <w:p w14:paraId="4FFC66D0"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а) виведення на екран без подальшого збереження;</w:t>
      </w:r>
    </w:p>
    <w:p w14:paraId="210115E0" w14:textId="77777777" w:rsidR="006164BD" w:rsidRPr="00201A9E"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б) виведення на екран з подальшим збереженням у окремий файл;</w:t>
      </w:r>
    </w:p>
    <w:p w14:paraId="41B103D3" w14:textId="77777777" w:rsidR="006164BD" w:rsidRDefault="006164BD" w:rsidP="005830B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в) збереження у файл.</w:t>
      </w:r>
    </w:p>
    <w:p w14:paraId="3EEC7A23" w14:textId="77777777" w:rsidR="006164BD" w:rsidRDefault="006164BD" w:rsidP="006164BD">
      <w:pPr>
        <w:spacing w:line="360" w:lineRule="auto"/>
        <w:ind w:left="709" w:firstLine="851"/>
        <w:contextualSpacing/>
        <w:jc w:val="both"/>
        <w:rPr>
          <w:rFonts w:ascii="Times New Roman" w:eastAsiaTheme="minorEastAsia" w:hAnsi="Times New Roman"/>
          <w:sz w:val="28"/>
          <w:lang w:eastAsia="uk-UA"/>
        </w:rPr>
      </w:pPr>
    </w:p>
    <w:p w14:paraId="11166B4E" w14:textId="77777777" w:rsidR="006164BD" w:rsidRPr="00201A9E" w:rsidRDefault="006164BD" w:rsidP="006164BD">
      <w:pPr>
        <w:spacing w:line="360" w:lineRule="auto"/>
        <w:ind w:left="709" w:firstLine="851"/>
        <w:contextualSpacing/>
        <w:jc w:val="both"/>
        <w:rPr>
          <w:rFonts w:ascii="Times New Roman" w:eastAsiaTheme="minorEastAsia" w:hAnsi="Times New Roman"/>
          <w:sz w:val="28"/>
          <w:lang w:eastAsia="uk-UA"/>
        </w:rPr>
      </w:pPr>
    </w:p>
    <w:p w14:paraId="241F59F7" w14:textId="77777777" w:rsidR="006164BD" w:rsidRPr="00201A9E" w:rsidRDefault="006164BD" w:rsidP="00F1289A">
      <w:pPr>
        <w:pStyle w:val="35"/>
        <w:ind w:firstLine="851"/>
        <w:rPr>
          <w:b/>
          <w:lang w:eastAsia="uk-UA"/>
        </w:rPr>
      </w:pPr>
      <w:bookmarkStart w:id="2033" w:name="_Toc325457024"/>
      <w:bookmarkStart w:id="2034" w:name="_Toc11059237"/>
      <w:bookmarkStart w:id="2035" w:name="_Toc11367864"/>
      <w:bookmarkStart w:id="2036" w:name="_Toc289269797"/>
      <w:bookmarkStart w:id="2037" w:name="_Toc289270004"/>
      <w:bookmarkStart w:id="2038" w:name="_Toc289270894"/>
      <w:r w:rsidRPr="0018730D">
        <w:rPr>
          <w:lang w:eastAsia="uk-UA"/>
        </w:rPr>
        <w:t>4.1.2</w:t>
      </w:r>
      <w:r w:rsidRPr="00201A9E">
        <w:rPr>
          <w:b/>
          <w:lang w:eastAsia="uk-UA"/>
        </w:rPr>
        <w:t xml:space="preserve"> </w:t>
      </w:r>
      <w:proofErr w:type="spellStart"/>
      <w:r w:rsidRPr="0018730D">
        <w:rPr>
          <w:lang w:eastAsia="uk-UA"/>
        </w:rPr>
        <w:t>Варіанти</w:t>
      </w:r>
      <w:proofErr w:type="spellEnd"/>
      <w:r w:rsidRPr="0018730D">
        <w:rPr>
          <w:lang w:eastAsia="uk-UA"/>
        </w:rPr>
        <w:t xml:space="preserve"> </w:t>
      </w:r>
      <w:proofErr w:type="spellStart"/>
      <w:r w:rsidRPr="0018730D">
        <w:rPr>
          <w:lang w:eastAsia="uk-UA"/>
        </w:rPr>
        <w:t>реалізації</w:t>
      </w:r>
      <w:proofErr w:type="spellEnd"/>
      <w:r w:rsidRPr="0018730D">
        <w:rPr>
          <w:lang w:eastAsia="uk-UA"/>
        </w:rPr>
        <w:t xml:space="preserve"> </w:t>
      </w:r>
      <w:proofErr w:type="spellStart"/>
      <w:r w:rsidRPr="0018730D">
        <w:rPr>
          <w:lang w:eastAsia="uk-UA"/>
        </w:rPr>
        <w:t>основних</w:t>
      </w:r>
      <w:proofErr w:type="spellEnd"/>
      <w:r w:rsidRPr="0018730D">
        <w:rPr>
          <w:lang w:eastAsia="uk-UA"/>
        </w:rPr>
        <w:t xml:space="preserve"> </w:t>
      </w:r>
      <w:proofErr w:type="spellStart"/>
      <w:r w:rsidRPr="0018730D">
        <w:rPr>
          <w:lang w:eastAsia="uk-UA"/>
        </w:rPr>
        <w:t>функцій</w:t>
      </w:r>
      <w:bookmarkEnd w:id="2033"/>
      <w:bookmarkEnd w:id="2034"/>
      <w:bookmarkEnd w:id="2035"/>
      <w:proofErr w:type="spellEnd"/>
    </w:p>
    <w:p w14:paraId="61CB2F45"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0F2C53D0" w14:textId="77777777" w:rsidR="0018730D" w:rsidRDefault="0018730D" w:rsidP="006164BD">
      <w:pPr>
        <w:spacing w:line="360" w:lineRule="auto"/>
        <w:ind w:firstLine="851"/>
        <w:contextualSpacing/>
        <w:jc w:val="both"/>
        <w:rPr>
          <w:rFonts w:ascii="Times New Roman" w:eastAsiaTheme="minorEastAsia" w:hAnsi="Times New Roman"/>
          <w:sz w:val="28"/>
          <w:lang w:eastAsia="uk-UA"/>
        </w:rPr>
      </w:pPr>
    </w:p>
    <w:p w14:paraId="4AE16267" w14:textId="77777777" w:rsidR="006164BD" w:rsidRDefault="006164BD" w:rsidP="0018730D">
      <w:pPr>
        <w:spacing w:line="360" w:lineRule="auto"/>
        <w:ind w:firstLine="709"/>
        <w:contextualSpacing/>
        <w:jc w:val="both"/>
        <w:rPr>
          <w:rFonts w:ascii="Times New Roman" w:eastAsiaTheme="minorEastAsia" w:hAnsi="Times New Roman"/>
          <w:sz w:val="28"/>
          <w:lang w:eastAsia="uk-UA"/>
        </w:rPr>
      </w:pPr>
      <w:r>
        <w:rPr>
          <w:rFonts w:ascii="Times New Roman" w:eastAsiaTheme="minorEastAsia" w:hAnsi="Times New Roman"/>
          <w:sz w:val="28"/>
          <w:lang w:eastAsia="uk-UA"/>
        </w:rPr>
        <w:lastRenderedPageBreak/>
        <w:t>Для початку побудуємо морфологічну карту даної системи, вона має наступний вигляд:</w:t>
      </w:r>
    </w:p>
    <w:p w14:paraId="4388D851"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73DF7F87"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602C51A8"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r w:rsidRPr="00034562">
        <w:rPr>
          <w:rFonts w:ascii="Times New Roman" w:eastAsia="Times New Roman" w:hAnsi="Times New Roman" w:cs="Times New Roman"/>
          <w:noProof/>
          <w:sz w:val="28"/>
          <w:lang w:val="ru-RU" w:eastAsia="ru-RU"/>
        </w:rPr>
        <mc:AlternateContent>
          <mc:Choice Requires="wpg">
            <w:drawing>
              <wp:anchor distT="0" distB="0" distL="114300" distR="114300" simplePos="0" relativeHeight="251703296" behindDoc="0" locked="0" layoutInCell="1" allowOverlap="1" wp14:anchorId="380A4D08" wp14:editId="7E39FEDA">
                <wp:simplePos x="0" y="0"/>
                <wp:positionH relativeFrom="column">
                  <wp:posOffset>1139078</wp:posOffset>
                </wp:positionH>
                <wp:positionV relativeFrom="paragraph">
                  <wp:posOffset>-146125</wp:posOffset>
                </wp:positionV>
                <wp:extent cx="3752850" cy="1924050"/>
                <wp:effectExtent l="0" t="0" r="31750" b="31750"/>
                <wp:wrapNone/>
                <wp:docPr id="26" name="Группа 26"/>
                <wp:cNvGraphicFramePr/>
                <a:graphic xmlns:a="http://schemas.openxmlformats.org/drawingml/2006/main">
                  <a:graphicData uri="http://schemas.microsoft.com/office/word/2010/wordprocessingGroup">
                    <wpg:wgp>
                      <wpg:cNvGrpSpPr/>
                      <wpg:grpSpPr bwMode="auto">
                        <a:xfrm>
                          <a:off x="0" y="0"/>
                          <a:ext cx="3752850" cy="1924050"/>
                          <a:chOff x="0" y="0"/>
                          <a:chExt cx="37528" cy="19240"/>
                        </a:xfrm>
                      </wpg:grpSpPr>
                      <wps:wsp>
                        <wps:cNvPr id="62" name="Поле 6"/>
                        <wps:cNvSpPr txBox="1">
                          <a:spLocks noChangeArrowheads="1"/>
                        </wps:cNvSpPr>
                        <wps:spPr bwMode="auto">
                          <a:xfrm>
                            <a:off x="0" y="0"/>
                            <a:ext cx="16478" cy="3905"/>
                          </a:xfrm>
                          <a:prstGeom prst="rect">
                            <a:avLst/>
                          </a:prstGeom>
                          <a:solidFill>
                            <a:sysClr val="window" lastClr="FFFFFF">
                              <a:lumMod val="100000"/>
                              <a:lumOff val="0"/>
                            </a:sysClr>
                          </a:solidFill>
                          <a:ln w="6350">
                            <a:solidFill>
                              <a:srgbClr val="000000"/>
                            </a:solidFill>
                            <a:miter lim="800000"/>
                            <a:headEnd/>
                            <a:tailEnd/>
                          </a:ln>
                        </wps:spPr>
                        <wps:txbx>
                          <w:txbxContent>
                            <w:p w14:paraId="756D8909" w14:textId="77777777" w:rsidR="001636C0" w:rsidRPr="00D17B69" w:rsidRDefault="001636C0" w:rsidP="006164BD">
                              <w:pPr>
                                <w:jc w:val="center"/>
                                <w:rPr>
                                  <w:rFonts w:ascii="Times New Roman" w:hAnsi="Times New Roman" w:cs="Times New Roman"/>
                                  <w:sz w:val="28"/>
                                  <w:szCs w:val="28"/>
                                  <w:lang w:val="en-US"/>
                                </w:rPr>
                              </w:pPr>
                              <w:r w:rsidRPr="00D17B69">
                                <w:rPr>
                                  <w:rFonts w:ascii="Times New Roman" w:hAnsi="Times New Roman" w:cs="Times New Roman"/>
                                  <w:sz w:val="28"/>
                                  <w:szCs w:val="28"/>
                                  <w:lang w:val="en-US"/>
                                </w:rPr>
                                <w:t>Python</w:t>
                              </w:r>
                            </w:p>
                          </w:txbxContent>
                        </wps:txbx>
                        <wps:bodyPr rot="0" vert="horz" wrap="square" lIns="91440" tIns="45720" rIns="91440" bIns="45720" anchor="b" anchorCtr="0" upright="1">
                          <a:noAutofit/>
                        </wps:bodyPr>
                      </wps:wsp>
                      <wps:wsp>
                        <wps:cNvPr id="63" name="Поле 7"/>
                        <wps:cNvSpPr txBox="1">
                          <a:spLocks noChangeArrowheads="1"/>
                        </wps:cNvSpPr>
                        <wps:spPr bwMode="auto">
                          <a:xfrm>
                            <a:off x="21050" y="0"/>
                            <a:ext cx="16478" cy="3905"/>
                          </a:xfrm>
                          <a:prstGeom prst="rect">
                            <a:avLst/>
                          </a:prstGeom>
                          <a:solidFill>
                            <a:sysClr val="window" lastClr="FFFFFF">
                              <a:lumMod val="100000"/>
                              <a:lumOff val="0"/>
                            </a:sysClr>
                          </a:solidFill>
                          <a:ln w="6350">
                            <a:solidFill>
                              <a:srgbClr val="000000"/>
                            </a:solidFill>
                            <a:miter lim="800000"/>
                            <a:headEnd/>
                            <a:tailEnd/>
                          </a:ln>
                        </wps:spPr>
                        <wps:txbx>
                          <w:txbxContent>
                            <w:p w14:paraId="54E5456A" w14:textId="77777777" w:rsidR="001636C0" w:rsidRPr="00D17B69" w:rsidRDefault="001636C0" w:rsidP="006164BD">
                              <w:pPr>
                                <w:jc w:val="center"/>
                                <w:rPr>
                                  <w:rFonts w:ascii="Times New Roman" w:hAnsi="Times New Roman" w:cs="Times New Roman"/>
                                  <w:sz w:val="28"/>
                                  <w:szCs w:val="28"/>
                                  <w:lang w:val="en-US"/>
                                </w:rPr>
                              </w:pPr>
                              <w:proofErr w:type="spellStart"/>
                              <w:r>
                                <w:rPr>
                                  <w:rFonts w:ascii="Times New Roman" w:hAnsi="Times New Roman" w:cs="Times New Roman"/>
                                  <w:sz w:val="28"/>
                                  <w:szCs w:val="28"/>
                                  <w:lang w:val="en-US"/>
                                </w:rPr>
                                <w:t>Eviews</w:t>
                              </w:r>
                              <w:proofErr w:type="spellEnd"/>
                            </w:p>
                          </w:txbxContent>
                        </wps:txbx>
                        <wps:bodyPr rot="0" vert="horz" wrap="square" lIns="91440" tIns="45720" rIns="91440" bIns="45720" anchor="ctr" anchorCtr="0" upright="1">
                          <a:noAutofit/>
                        </wps:bodyPr>
                      </wps:wsp>
                      <wps:wsp>
                        <wps:cNvPr id="64" name="Поле 8"/>
                        <wps:cNvSpPr txBox="1">
                          <a:spLocks noChangeArrowheads="1"/>
                        </wps:cNvSpPr>
                        <wps:spPr bwMode="auto">
                          <a:xfrm>
                            <a:off x="0" y="7620"/>
                            <a:ext cx="16478" cy="3905"/>
                          </a:xfrm>
                          <a:prstGeom prst="rect">
                            <a:avLst/>
                          </a:prstGeom>
                          <a:solidFill>
                            <a:sysClr val="window" lastClr="FFFFFF">
                              <a:lumMod val="100000"/>
                              <a:lumOff val="0"/>
                            </a:sysClr>
                          </a:solidFill>
                          <a:ln w="6350">
                            <a:solidFill>
                              <a:srgbClr val="000000"/>
                            </a:solidFill>
                            <a:miter lim="800000"/>
                            <a:headEnd/>
                            <a:tailEnd/>
                          </a:ln>
                        </wps:spPr>
                        <wps:txbx>
                          <w:txbxContent>
                            <w:p w14:paraId="2226E152" w14:textId="77777777" w:rsidR="001636C0" w:rsidRPr="000C7772" w:rsidRDefault="001636C0" w:rsidP="006164BD">
                              <w:pPr>
                                <w:jc w:val="center"/>
                                <w:rPr>
                                  <w:rFonts w:ascii="Times New Roman" w:hAnsi="Times New Roman" w:cs="Times New Roman"/>
                                  <w:lang w:val="en-US"/>
                                </w:rPr>
                              </w:pPr>
                              <w:r>
                                <w:rPr>
                                  <w:rFonts w:ascii="Times New Roman" w:hAnsi="Times New Roman" w:cs="Times New Roman"/>
                                  <w:lang w:val="en-US"/>
                                </w:rPr>
                                <w:t>IDLE</w:t>
                              </w:r>
                            </w:p>
                          </w:txbxContent>
                        </wps:txbx>
                        <wps:bodyPr rot="0" vert="horz" wrap="square" lIns="91440" tIns="45720" rIns="91440" bIns="45720" anchor="ctr" anchorCtr="0" upright="1">
                          <a:noAutofit/>
                        </wps:bodyPr>
                      </wps:wsp>
                      <wps:wsp>
                        <wps:cNvPr id="65" name="Поле 9"/>
                        <wps:cNvSpPr txBox="1">
                          <a:spLocks noChangeArrowheads="1"/>
                        </wps:cNvSpPr>
                        <wps:spPr bwMode="auto">
                          <a:xfrm>
                            <a:off x="21050" y="7620"/>
                            <a:ext cx="16478" cy="3905"/>
                          </a:xfrm>
                          <a:prstGeom prst="rect">
                            <a:avLst/>
                          </a:prstGeom>
                          <a:solidFill>
                            <a:sysClr val="window" lastClr="FFFFFF">
                              <a:lumMod val="100000"/>
                              <a:lumOff val="0"/>
                            </a:sysClr>
                          </a:solidFill>
                          <a:ln w="6350">
                            <a:solidFill>
                              <a:srgbClr val="000000"/>
                            </a:solidFill>
                            <a:miter lim="800000"/>
                            <a:headEnd/>
                            <a:tailEnd/>
                          </a:ln>
                        </wps:spPr>
                        <wps:txbx>
                          <w:txbxContent>
                            <w:p w14:paraId="103967E4" w14:textId="77777777" w:rsidR="001636C0" w:rsidRPr="00165965" w:rsidRDefault="001636C0" w:rsidP="006164BD">
                              <w:pPr>
                                <w:jc w:val="center"/>
                                <w:rPr>
                                  <w:rFonts w:ascii="Times New Roman" w:hAnsi="Times New Roman" w:cs="Times New Roman"/>
                                  <w:sz w:val="28"/>
                                  <w:szCs w:val="28"/>
                                  <w:lang w:val="en-US"/>
                                </w:rPr>
                              </w:pPr>
                              <w:r w:rsidRPr="00165965">
                                <w:rPr>
                                  <w:rFonts w:ascii="Times New Roman" w:hAnsi="Times New Roman" w:cs="Times New Roman"/>
                                  <w:sz w:val="28"/>
                                  <w:szCs w:val="28"/>
                                  <w:lang w:val="en-US"/>
                                </w:rPr>
                                <w:t>ATA</w:t>
                              </w:r>
                            </w:p>
                          </w:txbxContent>
                        </wps:txbx>
                        <wps:bodyPr rot="0" vert="horz" wrap="square" lIns="91440" tIns="45720" rIns="91440" bIns="45720" anchor="ctr" anchorCtr="0" upright="1">
                          <a:noAutofit/>
                        </wps:bodyPr>
                      </wps:wsp>
                      <wps:wsp>
                        <wps:cNvPr id="66" name="Поле 10"/>
                        <wps:cNvSpPr txBox="1">
                          <a:spLocks noChangeArrowheads="1"/>
                        </wps:cNvSpPr>
                        <wps:spPr bwMode="auto">
                          <a:xfrm>
                            <a:off x="0" y="15335"/>
                            <a:ext cx="18632" cy="3905"/>
                          </a:xfrm>
                          <a:prstGeom prst="rect">
                            <a:avLst/>
                          </a:prstGeom>
                          <a:solidFill>
                            <a:sysClr val="window" lastClr="FFFFFF">
                              <a:lumMod val="100000"/>
                              <a:lumOff val="0"/>
                            </a:sysClr>
                          </a:solidFill>
                          <a:ln w="6350">
                            <a:solidFill>
                              <a:srgbClr val="000000"/>
                            </a:solidFill>
                            <a:miter lim="800000"/>
                            <a:headEnd/>
                            <a:tailEnd/>
                          </a:ln>
                        </wps:spPr>
                        <wps:txbx>
                          <w:txbxContent>
                            <w:p w14:paraId="6763C4AE" w14:textId="77777777" w:rsidR="001636C0" w:rsidRPr="00165965" w:rsidRDefault="001636C0" w:rsidP="006164BD">
                              <w:pPr>
                                <w:jc w:val="center"/>
                                <w:rPr>
                                  <w:rFonts w:ascii="Times New Roman" w:hAnsi="Times New Roman" w:cs="Times New Roman"/>
                                  <w:sz w:val="28"/>
                                  <w:szCs w:val="28"/>
                                </w:rPr>
                              </w:pPr>
                              <w:r>
                                <w:rPr>
                                  <w:rFonts w:ascii="Times New Roman" w:hAnsi="Times New Roman" w:cs="Times New Roman"/>
                                  <w:sz w:val="28"/>
                                  <w:szCs w:val="28"/>
                                </w:rPr>
                                <w:t>Відкритий код</w:t>
                              </w:r>
                            </w:p>
                          </w:txbxContent>
                        </wps:txbx>
                        <wps:bodyPr rot="0" vert="horz" wrap="square" lIns="91440" tIns="45720" rIns="91440" bIns="45720" anchor="ctr" anchorCtr="0" upright="1">
                          <a:noAutofit/>
                        </wps:bodyPr>
                      </wps:wsp>
                      <wps:wsp>
                        <wps:cNvPr id="67" name="Поле 11"/>
                        <wps:cNvSpPr txBox="1">
                          <a:spLocks noChangeArrowheads="1"/>
                        </wps:cNvSpPr>
                        <wps:spPr bwMode="auto">
                          <a:xfrm>
                            <a:off x="21050" y="15335"/>
                            <a:ext cx="16478" cy="3905"/>
                          </a:xfrm>
                          <a:prstGeom prst="rect">
                            <a:avLst/>
                          </a:prstGeom>
                          <a:solidFill>
                            <a:sysClr val="window" lastClr="FFFFFF">
                              <a:lumMod val="100000"/>
                              <a:lumOff val="0"/>
                            </a:sysClr>
                          </a:solidFill>
                          <a:ln w="6350">
                            <a:solidFill>
                              <a:srgbClr val="000000"/>
                            </a:solidFill>
                            <a:miter lim="800000"/>
                            <a:headEnd/>
                            <a:tailEnd/>
                          </a:ln>
                        </wps:spPr>
                        <wps:txbx>
                          <w:txbxContent>
                            <w:p w14:paraId="50BA3DC6" w14:textId="77777777" w:rsidR="001636C0" w:rsidRPr="00165965" w:rsidRDefault="001636C0" w:rsidP="006164BD">
                              <w:pPr>
                                <w:jc w:val="center"/>
                                <w:rPr>
                                  <w:rFonts w:ascii="Times New Roman" w:hAnsi="Times New Roman" w:cs="Times New Roman"/>
                                  <w:sz w:val="28"/>
                                  <w:szCs w:val="28"/>
                                  <w:lang w:val="en-US"/>
                                </w:rPr>
                              </w:pPr>
                              <w:proofErr w:type="spellStart"/>
                              <w:r>
                                <w:rPr>
                                  <w:rFonts w:ascii="Times New Roman" w:hAnsi="Times New Roman" w:cs="Times New Roman"/>
                                  <w:sz w:val="28"/>
                                  <w:szCs w:val="28"/>
                                  <w:lang w:val="en-US"/>
                                </w:rPr>
                                <w:t>Інтерфейс</w:t>
                              </w:r>
                              <w:proofErr w:type="spellEnd"/>
                            </w:p>
                          </w:txbxContent>
                        </wps:txbx>
                        <wps:bodyPr rot="0" vert="horz" wrap="square" lIns="91440" tIns="45720" rIns="91440" bIns="45720" anchor="ctr" anchorCtr="0" upright="1">
                          <a:noAutofit/>
                        </wps:bodyPr>
                      </wps:wsp>
                      <wps:wsp>
                        <wps:cNvPr id="68" name="Прямая со стрелкой 68"/>
                        <wps:cNvCnPr>
                          <a:cxnSpLocks noChangeShapeType="1"/>
                        </wps:cNvCnPr>
                        <wps:spPr bwMode="auto">
                          <a:xfrm>
                            <a:off x="7810" y="3905"/>
                            <a:ext cx="0" cy="3715"/>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69" name="Прямая со стрелкой 69"/>
                        <wps:cNvCnPr>
                          <a:cxnSpLocks noChangeShapeType="1"/>
                        </wps:cNvCnPr>
                        <wps:spPr bwMode="auto">
                          <a:xfrm>
                            <a:off x="7810" y="11620"/>
                            <a:ext cx="0" cy="3715"/>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70" name="Прямая со стрелкой 70"/>
                        <wps:cNvCnPr>
                          <a:cxnSpLocks noChangeShapeType="1"/>
                        </wps:cNvCnPr>
                        <wps:spPr bwMode="auto">
                          <a:xfrm>
                            <a:off x="29622" y="3905"/>
                            <a:ext cx="0" cy="3715"/>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88" name="Прямая со стрелкой 88"/>
                        <wps:cNvCnPr>
                          <a:cxnSpLocks noChangeShapeType="1"/>
                        </wps:cNvCnPr>
                        <wps:spPr bwMode="auto">
                          <a:xfrm>
                            <a:off x="7810" y="3905"/>
                            <a:ext cx="21812" cy="3048"/>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100" name="Прямая со стрелкой 100"/>
                        <wps:cNvCnPr>
                          <a:cxnSpLocks noChangeShapeType="1"/>
                        </wps:cNvCnPr>
                        <wps:spPr bwMode="auto">
                          <a:xfrm>
                            <a:off x="7810" y="11525"/>
                            <a:ext cx="21812" cy="3048"/>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101" name="Прямая со стрелкой 101"/>
                        <wps:cNvCnPr>
                          <a:cxnSpLocks noChangeShapeType="1"/>
                        </wps:cNvCnPr>
                        <wps:spPr bwMode="auto">
                          <a:xfrm flipH="1">
                            <a:off x="7810" y="3905"/>
                            <a:ext cx="21812" cy="3048"/>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s:wsp>
                        <wps:cNvPr id="108" name="Прямая со стрелкой 108"/>
                        <wps:cNvCnPr>
                          <a:cxnSpLocks noChangeShapeType="1"/>
                        </wps:cNvCnPr>
                        <wps:spPr bwMode="auto">
                          <a:xfrm flipH="1">
                            <a:off x="7810" y="11525"/>
                            <a:ext cx="21812" cy="3048"/>
                          </a:xfrm>
                          <a:prstGeom prst="straightConnector1">
                            <a:avLst/>
                          </a:prstGeom>
                          <a:noFill/>
                          <a:ln w="9525">
                            <a:solidFill>
                              <a:sysClr val="windowText" lastClr="000000">
                                <a:lumMod val="95000"/>
                                <a:lumOff val="0"/>
                              </a:sys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6" o:spid="_x0000_s1035" style="position:absolute;left:0;text-align:left;margin-left:89.7pt;margin-top:-11.5pt;width:295.5pt;height:151.5pt;z-index:251703296" coordsize="37528,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">
                <v:shape id="Поле 6" o:spid="_x0000_s1036" type="#_x0000_t202" style="position:absolute;width:16478;height:390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GAsUA&#10;AADbAAAADwAAAGRycy9kb3ducmV2LnhtbESPQWvCQBSE7wX/w/KE3pqNSoOkWUVLpUUQbOylt0f2&#10;NQlm38bsNkn/vSsIPQ4z8w2TrUfTiJ46V1tWMItiEMSF1TWXCr5Ou6clCOeRNTaWScEfOVivJg8Z&#10;ptoO/El97ksRIOxSVFB536ZSuqIigy6yLXHwfmxn0AfZlVJ3OAS4aeQ8jhNpsOawUGFLrxUV5/zX&#10;KDg+798Osdkczfieny/b78Qt9helHqfj5gWEp9H/h+/tD60gmcPtS/gB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gYCxQAAANsAAAAPAAAAAAAAAAAAAAAAAJgCAABkcnMv&#10;ZG93bnJldi54bWxQSwUGAAAAAAQABAD1AAAAigMAAAAA&#10;" strokeweight=".5pt">
                  <v:textbox>
                    <w:txbxContent>
                      <w:p w14:paraId="756D8909" w14:textId="77777777" w:rsidR="001636C0" w:rsidRPr="00D17B69" w:rsidRDefault="001636C0" w:rsidP="006164BD">
                        <w:pPr>
                          <w:jc w:val="center"/>
                          <w:rPr>
                            <w:rFonts w:ascii="Times New Roman" w:hAnsi="Times New Roman" w:cs="Times New Roman"/>
                            <w:sz w:val="28"/>
                            <w:szCs w:val="28"/>
                            <w:lang w:val="en-US"/>
                          </w:rPr>
                        </w:pPr>
                        <w:r w:rsidRPr="00D17B69">
                          <w:rPr>
                            <w:rFonts w:ascii="Times New Roman" w:hAnsi="Times New Roman" w:cs="Times New Roman"/>
                            <w:sz w:val="28"/>
                            <w:szCs w:val="28"/>
                            <w:lang w:val="en-US"/>
                          </w:rPr>
                          <w:t>Python</w:t>
                        </w:r>
                      </w:p>
                    </w:txbxContent>
                  </v:textbox>
                </v:shape>
                <v:shape id="Поле 7" o:spid="_x0000_s1037" type="#_x0000_t202" style="position:absolute;left:21050;width:16478;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tfn8IA&#10;AADbAAAADwAAAGRycy9kb3ducmV2LnhtbESP0YrCMBRE3xf8h3CFfVtTFUSqUUQQ9GGhRj/g2lyb&#10;YnNTmqh1v34jLOzjMDNnmOW6d414UBdqzwrGowwEcelNzZWC82n3NQcRIrLBxjMpeFGA9WrwscTc&#10;+Ccf6aFjJRKEQ44KbIxtLmUoLTkMI98SJ+/qO4cxya6SpsNngrtGTrJsJh3WnBYstrS1VN703Sm4&#10;t8VpM/0+aFu8zj9xftF1sdNKfQ77zQJEpD7+h//ae6NgNoX3l/Q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1+fwgAAANsAAAAPAAAAAAAAAAAAAAAAAJgCAABkcnMvZG93&#10;bnJldi54bWxQSwUGAAAAAAQABAD1AAAAhwMAAAAA&#10;" strokeweight=".5pt">
                  <v:textbox>
                    <w:txbxContent>
                      <w:p w14:paraId="54E5456A" w14:textId="77777777" w:rsidR="001636C0" w:rsidRPr="00D17B69" w:rsidRDefault="001636C0" w:rsidP="006164BD">
                        <w:pPr>
                          <w:jc w:val="center"/>
                          <w:rPr>
                            <w:rFonts w:ascii="Times New Roman" w:hAnsi="Times New Roman" w:cs="Times New Roman"/>
                            <w:sz w:val="28"/>
                            <w:szCs w:val="28"/>
                            <w:lang w:val="en-US"/>
                          </w:rPr>
                        </w:pPr>
                        <w:proofErr w:type="spellStart"/>
                        <w:r>
                          <w:rPr>
                            <w:rFonts w:ascii="Times New Roman" w:hAnsi="Times New Roman" w:cs="Times New Roman"/>
                            <w:sz w:val="28"/>
                            <w:szCs w:val="28"/>
                            <w:lang w:val="en-US"/>
                          </w:rPr>
                          <w:t>Eviews</w:t>
                        </w:r>
                        <w:proofErr w:type="spellEnd"/>
                      </w:p>
                    </w:txbxContent>
                  </v:textbox>
                </v:shape>
                <v:shape id="Поле 8" o:spid="_x0000_s1038" type="#_x0000_t202" style="position:absolute;top:7620;width:16478;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LH68MA&#10;AADbAAAADwAAAGRycy9kb3ducmV2LnhtbESP0WoCMRRE34X+Q7iFvmlWW0RWo4ggtA/CGv2A6+a6&#10;WdzcLJuoq1/fFAo+DjNzhlmseteIG3Wh9qxgPMpAEJfe1FwpOB62wxmIEJENNp5JwYMCrJZvgwXm&#10;xt95TzcdK5EgHHJUYGNscylDaclhGPmWOHln3zmMSXaVNB3eE9w1cpJlU+mw5rRgsaWNpfKir07B&#10;tS0O68/dj7bF4/iMs5Oui61W6uO9X89BROrjK/zf/jYKpl/w9yX9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LH68MAAADbAAAADwAAAAAAAAAAAAAAAACYAgAAZHJzL2Rv&#10;d25yZXYueG1sUEsFBgAAAAAEAAQA9QAAAIgDAAAAAA==&#10;" strokeweight=".5pt">
                  <v:textbox>
                    <w:txbxContent>
                      <w:p w14:paraId="2226E152" w14:textId="77777777" w:rsidR="001636C0" w:rsidRPr="000C7772" w:rsidRDefault="001636C0" w:rsidP="006164BD">
                        <w:pPr>
                          <w:jc w:val="center"/>
                          <w:rPr>
                            <w:rFonts w:ascii="Times New Roman" w:hAnsi="Times New Roman" w:cs="Times New Roman"/>
                            <w:lang w:val="en-US"/>
                          </w:rPr>
                        </w:pPr>
                        <w:r>
                          <w:rPr>
                            <w:rFonts w:ascii="Times New Roman" w:hAnsi="Times New Roman" w:cs="Times New Roman"/>
                            <w:lang w:val="en-US"/>
                          </w:rPr>
                          <w:t>IDLE</w:t>
                        </w:r>
                      </w:p>
                    </w:txbxContent>
                  </v:textbox>
                </v:shape>
                <v:shape id="Поле 9" o:spid="_x0000_s1039" type="#_x0000_t202" style="position:absolute;left:21050;top:7620;width:16478;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icMMA&#10;AADbAAAADwAAAGRycy9kb3ducmV2LnhtbESP0WoCMRRE34X+Q7iFvmlWS0VWo4ggtA/CGv2A6+a6&#10;WdzcLJuoq1/fFAo+DjNzhlmseteIG3Wh9qxgPMpAEJfe1FwpOB62wxmIEJENNp5JwYMCrJZvgwXm&#10;xt95TzcdK5EgHHJUYGNscylDaclhGPmWOHln3zmMSXaVNB3eE9w1cpJlU+mw5rRgsaWNpfKir07B&#10;tS0O68/dj7bF4/iMs5Oui61W6uO9X89BROrjK/zf/jYKpl/w9yX9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5icMMAAADbAAAADwAAAAAAAAAAAAAAAACYAgAAZHJzL2Rv&#10;d25yZXYueG1sUEsFBgAAAAAEAAQA9QAAAIgDAAAAAA==&#10;" strokeweight=".5pt">
                  <v:textbox>
                    <w:txbxContent>
                      <w:p w14:paraId="103967E4" w14:textId="77777777" w:rsidR="001636C0" w:rsidRPr="00165965" w:rsidRDefault="001636C0" w:rsidP="006164BD">
                        <w:pPr>
                          <w:jc w:val="center"/>
                          <w:rPr>
                            <w:rFonts w:ascii="Times New Roman" w:hAnsi="Times New Roman" w:cs="Times New Roman"/>
                            <w:sz w:val="28"/>
                            <w:szCs w:val="28"/>
                            <w:lang w:val="en-US"/>
                          </w:rPr>
                        </w:pPr>
                        <w:r w:rsidRPr="00165965">
                          <w:rPr>
                            <w:rFonts w:ascii="Times New Roman" w:hAnsi="Times New Roman" w:cs="Times New Roman"/>
                            <w:sz w:val="28"/>
                            <w:szCs w:val="28"/>
                            <w:lang w:val="en-US"/>
                          </w:rPr>
                          <w:t>ATA</w:t>
                        </w:r>
                      </w:p>
                    </w:txbxContent>
                  </v:textbox>
                </v:shape>
                <v:shape id="Поле 10" o:spid="_x0000_s1040" type="#_x0000_t202" style="position:absolute;top:15335;width:18632;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8B8MA&#10;AADbAAAADwAAAGRycy9kb3ducmV2LnhtbESPUWvCMBSF34X9h3AHe9N0DopUo8hAcA+DGvsDrs1d&#10;U9bclCZq9dcbYbDHwznnO5zVZnSduNAQWs8K3mcZCOLam5YbBdVxN12ACBHZYOeZFNwowGb9Mllh&#10;YfyVD3TRsREJwqFABTbGvpAy1JYchpnviZP34weHMcmhkWbAa4K7Ts6zLJcOW04LFnv6tFT/6rNT&#10;cO7L4/bj+0vb8lbd4+Kk23KnlXp7HbdLEJHG+B/+a++NgjyH55f0A+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z8B8MAAADbAAAADwAAAAAAAAAAAAAAAACYAgAAZHJzL2Rv&#10;d25yZXYueG1sUEsFBgAAAAAEAAQA9QAAAIgDAAAAAA==&#10;" strokeweight=".5pt">
                  <v:textbox>
                    <w:txbxContent>
                      <w:p w14:paraId="6763C4AE" w14:textId="77777777" w:rsidR="001636C0" w:rsidRPr="00165965" w:rsidRDefault="001636C0" w:rsidP="006164BD">
                        <w:pPr>
                          <w:jc w:val="center"/>
                          <w:rPr>
                            <w:rFonts w:ascii="Times New Roman" w:hAnsi="Times New Roman" w:cs="Times New Roman"/>
                            <w:sz w:val="28"/>
                            <w:szCs w:val="28"/>
                          </w:rPr>
                        </w:pPr>
                        <w:r>
                          <w:rPr>
                            <w:rFonts w:ascii="Times New Roman" w:hAnsi="Times New Roman" w:cs="Times New Roman"/>
                            <w:sz w:val="28"/>
                            <w:szCs w:val="28"/>
                          </w:rPr>
                          <w:t>Відкритий код</w:t>
                        </w:r>
                      </w:p>
                    </w:txbxContent>
                  </v:textbox>
                </v:shape>
                <v:shape id="Поле 11" o:spid="_x0000_s1041" type="#_x0000_t202" style="position:absolute;left:21050;top:15335;width:16478;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nMMA&#10;AADbAAAADwAAAGRycy9kb3ducmV2LnhtbESP0WoCMRRE34X+Q7iFvmlWC1ZWo4ggtA/CNvoB1811&#10;s7i5WTZRV7/eCIU+DjNzhlmseteIK3Wh9qxgPMpAEJfe1FwpOOy3wxmIEJENNp5JwZ0CrJZvgwXm&#10;xt/4l646ViJBOOSowMbY5lKG0pLDMPItcfJOvnMYk+wqaTq8Jbhr5CTLptJhzWnBYksbS+VZX5yC&#10;S1vs15+7H22L++ERZ0ddF1ut1Md7v56DiNTH//Bf+9somH7B60v6A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ZnMMAAADbAAAADwAAAAAAAAAAAAAAAACYAgAAZHJzL2Rv&#10;d25yZXYueG1sUEsFBgAAAAAEAAQA9QAAAIgDAAAAAA==&#10;" strokeweight=".5pt">
                  <v:textbox>
                    <w:txbxContent>
                      <w:p w14:paraId="50BA3DC6" w14:textId="77777777" w:rsidR="001636C0" w:rsidRPr="00165965" w:rsidRDefault="001636C0" w:rsidP="006164BD">
                        <w:pPr>
                          <w:jc w:val="center"/>
                          <w:rPr>
                            <w:rFonts w:ascii="Times New Roman" w:hAnsi="Times New Roman" w:cs="Times New Roman"/>
                            <w:sz w:val="28"/>
                            <w:szCs w:val="28"/>
                            <w:lang w:val="en-US"/>
                          </w:rPr>
                        </w:pPr>
                        <w:proofErr w:type="spellStart"/>
                        <w:r>
                          <w:rPr>
                            <w:rFonts w:ascii="Times New Roman" w:hAnsi="Times New Roman" w:cs="Times New Roman"/>
                            <w:sz w:val="28"/>
                            <w:szCs w:val="28"/>
                            <w:lang w:val="en-US"/>
                          </w:rPr>
                          <w:t>Інтерфейс</w:t>
                        </w:r>
                        <w:proofErr w:type="spellEnd"/>
                      </w:p>
                    </w:txbxContent>
                  </v:textbox>
                </v:shape>
                <v:shapetype id="_x0000_t32" coordsize="21600,21600" o:spt="32" o:oned="t" path="m,l21600,21600e" filled="f">
                  <v:path arrowok="t" fillok="f" o:connecttype="none"/>
                  <o:lock v:ext="edit" shapetype="t"/>
                </v:shapetype>
                <v:shape id="Прямая со стрелкой 68" o:spid="_x0000_s1042" type="#_x0000_t32" style="position:absolute;left:7810;top:3905;width:0;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ScsAAAADbAAAADwAAAGRycy9kb3ducmV2LnhtbERPy4rCMBTdD/gP4QpuBk2tjEo1igg6&#10;A7PyAW4vzW1TbG5KE2v9+8lCmOXhvNfb3taio9ZXjhVMJwkI4tzpiksF18thvAThA7LG2jEpeJGH&#10;7WbwscZMuyefqDuHUsQQ9hkqMCE0mZQ+N2TRT1xDHLnCtRZDhG0pdYvPGG5rmSbJXFqsODYYbGhv&#10;KL+fH1ZBkWqaft5v5nvxhcX+d5Z2XX1UajTsdysQgfrwL367f7SCeRwbv8QfID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fknLAAAAA2wAAAA8AAAAAAAAAAAAAAAAA&#10;oQIAAGRycy9kb3ducmV2LnhtbFBLBQYAAAAABAAEAPkAAACOAwAAAAA=&#10;">
                  <v:stroke endarrow="open"/>
                </v:shape>
                <v:shape id="Прямая со стрелкой 69" o:spid="_x0000_s1043" type="#_x0000_t32" style="position:absolute;left:7810;top:11620;width:0;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M36cQAAADbAAAADwAAAGRycy9kb3ducmV2LnhtbESPQWvCQBSE70L/w/IKvZS6MaXapm5E&#10;hFrBk1ro9ZF9yYZk34bsGuO/7xYEj8PMfMMsV6NtxUC9rx0rmE0TEMSF0zVXCn5OXy/vIHxA1tg6&#10;JgVX8rDKHyZLzLS78IGGY6hEhLDPUIEJocuk9IUhi37qOuLola63GKLsK6l7vES4bWWaJHNpsea4&#10;YLCjjaGiOZ6tgjLVNHtufs334g3Lzf41HYZ2q9TT47j+BBFoDPfwrb3TCuYf8P8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UzfpxAAAANsAAAAPAAAAAAAAAAAA&#10;AAAAAKECAABkcnMvZG93bnJldi54bWxQSwUGAAAAAAQABAD5AAAAkgMAAAAA&#10;">
                  <v:stroke endarrow="open"/>
                </v:shape>
                <v:shape id="Прямая со стрелкой 70" o:spid="_x0000_s1044" type="#_x0000_t32" style="position:absolute;left:29622;top:3905;width:0;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AIqcEAAADbAAAADwAAAGRycy9kb3ducmV2LnhtbERPz2vCMBS+C/sfwhvsIpra4To6owxh&#10;U/C0buD10bw2xealJFnt/ntzGHj8+H5vdpPtxUg+dI4VrJYZCOLa6Y5bBT/fH4tXECEia+wdk4I/&#10;CrDbPsw2WGp35S8aq9iKFMKhRAUmxqGUMtSGLIalG4gT1zhvMSboW6k9XlO47WWeZS/SYsepweBA&#10;e0P1pfq1Cppc02p+OZtDscZmf3rOx7H/VOrpcXp/AxFpinfxv/uoFRRpffqSfoDc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sAipwQAAANsAAAAPAAAAAAAAAAAAAAAA&#10;AKECAABkcnMvZG93bnJldi54bWxQSwUGAAAAAAQABAD5AAAAjwMAAAAA&#10;">
                  <v:stroke endarrow="open"/>
                </v:shape>
                <v:shape id="Прямая со стрелкой 88" o:spid="_x0000_s1045" type="#_x0000_t32" style="position:absolute;left:7810;top:3905;width:21812;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N0iMEAAADbAAAADwAAAGRycy9kb3ducmV2LnhtbERPz2vCMBS+C/sfwhvsIpq2wymdsYzC&#10;puBpbrDro3ltis1LabK2++/NYeDx4/u9L2bbiZEG3zpWkK4TEMSV0y03Cr6/3lc7ED4ga+wck4I/&#10;8lAcHhZ7zLWb+JPGS2hEDGGfowITQp9L6StDFv3a9cSRq91gMUQ4NFIPOMVw28ksSV6kxZZjg8Ge&#10;SkPV9fJrFdSZpnR5/THH7Qbr8vycjWP3odTT4/z2CiLQHO7if/dJK9jFsfFL/AHy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E3SIwQAAANsAAAAPAAAAAAAAAAAAAAAA&#10;AKECAABkcnMvZG93bnJldi54bWxQSwUGAAAAAAQABAD5AAAAjwMAAAAA&#10;">
                  <v:stroke endarrow="open"/>
                </v:shape>
                <v:shape id="Прямая со стрелкой 100" o:spid="_x0000_s1046" type="#_x0000_t32" style="position:absolute;left:7810;top:11525;width:21812;height:3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hTQ8UAAADcAAAADwAAAGRycy9kb3ducmV2LnhtbESPQWvCQBCF70L/wzKFXkQ3ptiW1FWK&#10;0Cp40ha8DtlJNpidDdltTP+9cyh4m+G9ee+b1Wb0rRqoj01gA4t5Boq4DLbh2sDP9+fsDVRMyBbb&#10;wGTgjyJs1g+TFRY2XPlIwynVSkI4FmjApdQVWsfSkcc4Dx2xaFXoPSZZ+1rbHq8S7ludZ9mL9tiw&#10;NDjsaOuovJx+vYEqt7SYXs5u97rEant4zoeh/TLm6XH8eAeVaEx38//13gp+JvjyjEy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2hTQ8UAAADcAAAADwAAAAAAAAAA&#10;AAAAAAChAgAAZHJzL2Rvd25yZXYueG1sUEsFBgAAAAAEAAQA+QAAAJMDAAAAAA==&#10;">
                  <v:stroke endarrow="open"/>
                </v:shape>
                <v:shape id="Прямая со стрелкой 101" o:spid="_x0000_s1047" type="#_x0000_t32" style="position:absolute;left:7810;top:3905;width:21812;height:3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pFLMMAAADcAAAADwAAAGRycy9kb3ducmV2LnhtbERPS2sCMRC+C/6HMIVepCa2UGQ1SikU&#10;RATxcelt2MxuFjeTdRPX1V/fCEJv8/E9Z77sXS06akPlWcNkrEAQ595UXGo4Hn7epiBCRDZYeyYN&#10;NwqwXAwHc8yMv/KOun0sRQrhkKEGG2OTSRlySw7D2DfEiSt86zAm2JbStHhN4a6W70p9SocVpwaL&#10;DX1byk/7i9Mw2v1WZVFcNrfwcd9O1Xp7tnmn9etL/zUDEamP/+Kne2XSfDWBxzPpAr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KRSzDAAAA3AAAAA8AAAAAAAAAAAAA&#10;AAAAoQIAAGRycy9kb3ducmV2LnhtbFBLBQYAAAAABAAEAPkAAACRAwAAAAA=&#10;">
                  <v:stroke endarrow="open"/>
                </v:shape>
                <v:shape id="Прямая со стрелкой 108" o:spid="_x0000_s1048" type="#_x0000_t32" style="position:absolute;left:7810;top:11525;width:21812;height:3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DssccAAADcAAAADwAAAGRycy9kb3ducmV2LnhtbESPT2vDMAzF74N9B6PCLmO1t8Ioad1S&#10;BoMxBqV/LruJWIlDYzmL3TTdp58Ohd0k3tN7Py3XY2jVQH1qIlt4nhpQxGV0DdcWjof3pzmolJEd&#10;tpHJwpUSrFf3d0ssXLzwjoZ9rpWEcCrQgs+5K7ROpaeAaRo7YtGq2AfMsva1dj1eJDy0+sWYVx2w&#10;YWnw2NGbp/K0PwcLj7vvpq6q89c1zX63c/O5/fHlYO3DZNwsQGUa87/5dv3hBN8IrTwjE+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8OyxxwAAANwAAAAPAAAAAAAA&#10;AAAAAAAAAKECAABkcnMvZG93bnJldi54bWxQSwUGAAAAAAQABAD5AAAAlQMAAAAA&#10;">
                  <v:stroke endarrow="open"/>
                </v:shape>
              </v:group>
            </w:pict>
          </mc:Fallback>
        </mc:AlternateContent>
      </w:r>
    </w:p>
    <w:p w14:paraId="1F457E5D"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480D7194"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46CB12A8"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77979357"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0CFC686B"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4A3E956E" w14:textId="77777777" w:rsidR="006164BD" w:rsidRDefault="006164BD" w:rsidP="006164BD">
      <w:pPr>
        <w:spacing w:line="360" w:lineRule="auto"/>
        <w:contextualSpacing/>
        <w:jc w:val="both"/>
        <w:rPr>
          <w:rFonts w:ascii="Times New Roman" w:eastAsiaTheme="minorEastAsia" w:hAnsi="Times New Roman"/>
          <w:sz w:val="28"/>
          <w:lang w:eastAsia="uk-UA"/>
        </w:rPr>
      </w:pPr>
    </w:p>
    <w:p w14:paraId="5DF77E84" w14:textId="06E44B66" w:rsidR="006164BD" w:rsidRDefault="00214023" w:rsidP="006164BD">
      <w:pPr>
        <w:spacing w:line="360" w:lineRule="auto"/>
        <w:ind w:firstLine="851"/>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Рисунок</w:t>
      </w:r>
      <w:r w:rsidR="006164BD">
        <w:rPr>
          <w:rFonts w:ascii="Times New Roman" w:eastAsiaTheme="minorEastAsia" w:hAnsi="Times New Roman"/>
          <w:sz w:val="28"/>
          <w:lang w:eastAsia="uk-UA"/>
        </w:rPr>
        <w:t xml:space="preserve"> 4.1 – Морфологічна карта.</w:t>
      </w:r>
    </w:p>
    <w:p w14:paraId="7ABD7AD2" w14:textId="77777777" w:rsidR="006164BD" w:rsidRDefault="006164BD" w:rsidP="006164BD">
      <w:pPr>
        <w:spacing w:line="360" w:lineRule="auto"/>
        <w:ind w:firstLine="851"/>
        <w:contextualSpacing/>
        <w:jc w:val="center"/>
        <w:rPr>
          <w:rFonts w:ascii="Times New Roman" w:eastAsiaTheme="minorEastAsia" w:hAnsi="Times New Roman"/>
          <w:sz w:val="28"/>
          <w:lang w:eastAsia="uk-UA"/>
        </w:rPr>
      </w:pPr>
    </w:p>
    <w:p w14:paraId="521DC792" w14:textId="77777777" w:rsidR="006164BD" w:rsidRDefault="006164BD" w:rsidP="0018730D">
      <w:pPr>
        <w:spacing w:line="360" w:lineRule="auto"/>
        <w:ind w:firstLine="709"/>
        <w:contextualSpacing/>
        <w:jc w:val="both"/>
        <w:rPr>
          <w:rFonts w:ascii="Times New Roman" w:eastAsiaTheme="minorEastAsia" w:hAnsi="Times New Roman"/>
          <w:sz w:val="28"/>
          <w:lang w:eastAsia="uk-UA"/>
        </w:rPr>
      </w:pPr>
      <w:r>
        <w:rPr>
          <w:rFonts w:ascii="Times New Roman" w:eastAsiaTheme="minorEastAsia" w:hAnsi="Times New Roman"/>
          <w:sz w:val="28"/>
          <w:lang w:eastAsia="uk-UA"/>
        </w:rPr>
        <w:t xml:space="preserve">Далі побудуємо позитивно-негативну матрицю. </w:t>
      </w:r>
    </w:p>
    <w:p w14:paraId="5B7DFA7D"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49D0CD4A" w14:textId="6A607795" w:rsidR="0018730D" w:rsidRDefault="006164BD" w:rsidP="0018730D">
      <w:pPr>
        <w:spacing w:line="360" w:lineRule="auto"/>
        <w:ind w:firstLine="709"/>
        <w:contextualSpacing/>
        <w:jc w:val="both"/>
        <w:rPr>
          <w:rFonts w:ascii="Times New Roman" w:eastAsiaTheme="minorEastAsia" w:hAnsi="Times New Roman"/>
          <w:sz w:val="28"/>
          <w:lang w:eastAsia="uk-UA"/>
        </w:rPr>
      </w:pPr>
      <w:r>
        <w:rPr>
          <w:rFonts w:ascii="Times New Roman" w:eastAsiaTheme="minorEastAsia" w:hAnsi="Times New Roman"/>
          <w:sz w:val="28"/>
          <w:lang w:eastAsia="uk-UA"/>
        </w:rPr>
        <w:t xml:space="preserve">Таблиця 4.1 – Позитивно-негативна матриця. </w:t>
      </w:r>
    </w:p>
    <w:tbl>
      <w:tblPr>
        <w:tblStyle w:val="a9"/>
        <w:tblW w:w="0" w:type="auto"/>
        <w:tblLook w:val="04A0" w:firstRow="1" w:lastRow="0" w:firstColumn="1" w:lastColumn="0" w:noHBand="0" w:noVBand="1"/>
      </w:tblPr>
      <w:tblGrid>
        <w:gridCol w:w="2155"/>
        <w:gridCol w:w="1363"/>
        <w:gridCol w:w="3054"/>
        <w:gridCol w:w="2767"/>
      </w:tblGrid>
      <w:tr w:rsidR="006164BD" w14:paraId="457B53BE" w14:textId="77777777" w:rsidTr="006164BD">
        <w:tc>
          <w:tcPr>
            <w:tcW w:w="2155" w:type="dxa"/>
            <w:tcBorders>
              <w:bottom w:val="single" w:sz="4" w:space="0" w:color="auto"/>
            </w:tcBorders>
          </w:tcPr>
          <w:p w14:paraId="042E6828" w14:textId="77777777" w:rsidR="006164BD" w:rsidRDefault="006164BD" w:rsidP="006E4CE5">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Основні функції</w:t>
            </w:r>
          </w:p>
        </w:tc>
        <w:tc>
          <w:tcPr>
            <w:tcW w:w="1363" w:type="dxa"/>
          </w:tcPr>
          <w:p w14:paraId="035E822E" w14:textId="77777777" w:rsidR="006164BD" w:rsidRDefault="006164BD" w:rsidP="006E4CE5">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Варіанти реалізації</w:t>
            </w:r>
          </w:p>
        </w:tc>
        <w:tc>
          <w:tcPr>
            <w:tcW w:w="3054" w:type="dxa"/>
          </w:tcPr>
          <w:p w14:paraId="5BB4C24D" w14:textId="77777777" w:rsidR="006164BD" w:rsidRDefault="006164BD" w:rsidP="006E4CE5">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Переваги</w:t>
            </w:r>
          </w:p>
        </w:tc>
        <w:tc>
          <w:tcPr>
            <w:tcW w:w="2767" w:type="dxa"/>
          </w:tcPr>
          <w:p w14:paraId="408EE887" w14:textId="77777777" w:rsidR="006164BD" w:rsidRDefault="006164BD" w:rsidP="006E4CE5">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Недоліки</w:t>
            </w:r>
          </w:p>
        </w:tc>
      </w:tr>
      <w:tr w:rsidR="006164BD" w14:paraId="4BA707A5" w14:textId="77777777" w:rsidTr="006164BD">
        <w:trPr>
          <w:trHeight w:val="1106"/>
        </w:trPr>
        <w:tc>
          <w:tcPr>
            <w:tcW w:w="2155" w:type="dxa"/>
            <w:tcBorders>
              <w:bottom w:val="nil"/>
            </w:tcBorders>
          </w:tcPr>
          <w:p w14:paraId="27486B8E" w14:textId="77777777" w:rsidR="006164BD" w:rsidRDefault="006A7235" w:rsidP="006164BD">
            <w:pPr>
              <w:contextualSpacing/>
              <w:jc w:val="center"/>
              <w:rPr>
                <w:rFonts w:ascii="Times New Roman" w:eastAsiaTheme="minorEastAsia" w:hAnsi="Times New Roman"/>
                <w:sz w:val="28"/>
                <w:lang w:eastAsia="uk-UA"/>
              </w:rPr>
            </w:pPr>
            <m:oMathPara>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1</m:t>
                    </m:r>
                  </m:sub>
                </m:sSub>
              </m:oMath>
            </m:oMathPara>
          </w:p>
        </w:tc>
        <w:tc>
          <w:tcPr>
            <w:tcW w:w="1363" w:type="dxa"/>
          </w:tcPr>
          <w:p w14:paraId="2052DDA9"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А</w:t>
            </w:r>
          </w:p>
        </w:tc>
        <w:tc>
          <w:tcPr>
            <w:tcW w:w="3054" w:type="dxa"/>
          </w:tcPr>
          <w:p w14:paraId="260E6347"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Ймовірність виникнення помилки надто менше</w:t>
            </w:r>
          </w:p>
        </w:tc>
        <w:tc>
          <w:tcPr>
            <w:tcW w:w="2767" w:type="dxa"/>
          </w:tcPr>
          <w:p w14:paraId="11036E31"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Невелика швидкість</w:t>
            </w:r>
          </w:p>
        </w:tc>
      </w:tr>
      <w:tr w:rsidR="006164BD" w14:paraId="7B215EA6" w14:textId="77777777" w:rsidTr="006164BD">
        <w:tc>
          <w:tcPr>
            <w:tcW w:w="2155" w:type="dxa"/>
            <w:tcBorders>
              <w:top w:val="nil"/>
              <w:bottom w:val="single" w:sz="4" w:space="0" w:color="auto"/>
            </w:tcBorders>
          </w:tcPr>
          <w:p w14:paraId="61DD2778" w14:textId="77777777" w:rsidR="006164BD" w:rsidRDefault="006164BD" w:rsidP="006164BD">
            <w:pPr>
              <w:contextualSpacing/>
              <w:jc w:val="center"/>
              <w:rPr>
                <w:rFonts w:ascii="Times New Roman" w:eastAsiaTheme="minorEastAsia" w:hAnsi="Times New Roman"/>
                <w:sz w:val="28"/>
                <w:lang w:eastAsia="uk-UA"/>
              </w:rPr>
            </w:pPr>
          </w:p>
        </w:tc>
        <w:tc>
          <w:tcPr>
            <w:tcW w:w="1363" w:type="dxa"/>
          </w:tcPr>
          <w:p w14:paraId="7C402153"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Б</w:t>
            </w:r>
          </w:p>
        </w:tc>
        <w:tc>
          <w:tcPr>
            <w:tcW w:w="3054" w:type="dxa"/>
          </w:tcPr>
          <w:p w14:paraId="434B5B39"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Швидкість обробітки</w:t>
            </w:r>
          </w:p>
        </w:tc>
        <w:tc>
          <w:tcPr>
            <w:tcW w:w="2767" w:type="dxa"/>
          </w:tcPr>
          <w:p w14:paraId="3CF76D1A"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Можливість виникнення помилки</w:t>
            </w:r>
          </w:p>
        </w:tc>
      </w:tr>
      <w:tr w:rsidR="006164BD" w14:paraId="6FEED3D6" w14:textId="77777777" w:rsidTr="006164BD">
        <w:tc>
          <w:tcPr>
            <w:tcW w:w="2155" w:type="dxa"/>
            <w:tcBorders>
              <w:bottom w:val="nil"/>
            </w:tcBorders>
          </w:tcPr>
          <w:p w14:paraId="4A390F33" w14:textId="77777777" w:rsidR="006164BD" w:rsidRDefault="006A7235" w:rsidP="006164BD">
            <w:pPr>
              <w:contextualSpacing/>
              <w:jc w:val="center"/>
              <w:rPr>
                <w:rFonts w:ascii="Times New Roman" w:eastAsiaTheme="minorEastAsia" w:hAnsi="Times New Roman"/>
                <w:sz w:val="28"/>
                <w:lang w:eastAsia="uk-UA"/>
              </w:rPr>
            </w:pPr>
            <m:oMathPara>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2</m:t>
                    </m:r>
                  </m:sub>
                </m:sSub>
              </m:oMath>
            </m:oMathPara>
          </w:p>
        </w:tc>
        <w:tc>
          <w:tcPr>
            <w:tcW w:w="1363" w:type="dxa"/>
          </w:tcPr>
          <w:p w14:paraId="0A08EBFA"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А</w:t>
            </w:r>
          </w:p>
        </w:tc>
        <w:tc>
          <w:tcPr>
            <w:tcW w:w="3054" w:type="dxa"/>
          </w:tcPr>
          <w:p w14:paraId="13517E23"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Збереження інформації</w:t>
            </w:r>
          </w:p>
        </w:tc>
        <w:tc>
          <w:tcPr>
            <w:tcW w:w="2767" w:type="dxa"/>
          </w:tcPr>
          <w:p w14:paraId="3860AD8D"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Час на відкриття файлу</w:t>
            </w:r>
          </w:p>
        </w:tc>
      </w:tr>
      <w:tr w:rsidR="006164BD" w14:paraId="3E2B8F4D" w14:textId="77777777" w:rsidTr="006164BD">
        <w:tc>
          <w:tcPr>
            <w:tcW w:w="2155" w:type="dxa"/>
            <w:tcBorders>
              <w:top w:val="nil"/>
              <w:bottom w:val="nil"/>
            </w:tcBorders>
          </w:tcPr>
          <w:p w14:paraId="38419BE0" w14:textId="77777777" w:rsidR="006164BD" w:rsidRDefault="006164BD" w:rsidP="006164BD">
            <w:pPr>
              <w:contextualSpacing/>
              <w:jc w:val="center"/>
              <w:rPr>
                <w:rFonts w:ascii="Times New Roman" w:eastAsiaTheme="minorEastAsia" w:hAnsi="Times New Roman"/>
                <w:sz w:val="28"/>
                <w:lang w:eastAsia="uk-UA"/>
              </w:rPr>
            </w:pPr>
          </w:p>
        </w:tc>
        <w:tc>
          <w:tcPr>
            <w:tcW w:w="1363" w:type="dxa"/>
          </w:tcPr>
          <w:p w14:paraId="48059FD7"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Б</w:t>
            </w:r>
          </w:p>
        </w:tc>
        <w:tc>
          <w:tcPr>
            <w:tcW w:w="3054" w:type="dxa"/>
          </w:tcPr>
          <w:p w14:paraId="1AD1CF2D"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Швидкий перегляд</w:t>
            </w:r>
          </w:p>
        </w:tc>
        <w:tc>
          <w:tcPr>
            <w:tcW w:w="2767" w:type="dxa"/>
          </w:tcPr>
          <w:p w14:paraId="7E05C38A"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Не зберігає інформацію</w:t>
            </w:r>
          </w:p>
        </w:tc>
      </w:tr>
      <w:tr w:rsidR="006164BD" w14:paraId="7526502D" w14:textId="77777777" w:rsidTr="006164BD">
        <w:tc>
          <w:tcPr>
            <w:tcW w:w="2155" w:type="dxa"/>
            <w:tcBorders>
              <w:top w:val="nil"/>
              <w:bottom w:val="single" w:sz="4" w:space="0" w:color="auto"/>
            </w:tcBorders>
          </w:tcPr>
          <w:p w14:paraId="282554B7" w14:textId="77777777" w:rsidR="006164BD" w:rsidRDefault="006164BD" w:rsidP="006164BD">
            <w:pPr>
              <w:contextualSpacing/>
              <w:jc w:val="center"/>
              <w:rPr>
                <w:rFonts w:ascii="Times New Roman" w:eastAsiaTheme="minorEastAsia" w:hAnsi="Times New Roman"/>
                <w:sz w:val="28"/>
                <w:lang w:eastAsia="uk-UA"/>
              </w:rPr>
            </w:pPr>
          </w:p>
        </w:tc>
        <w:tc>
          <w:tcPr>
            <w:tcW w:w="1363" w:type="dxa"/>
          </w:tcPr>
          <w:p w14:paraId="3B2FBEDB"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В</w:t>
            </w:r>
          </w:p>
        </w:tc>
        <w:tc>
          <w:tcPr>
            <w:tcW w:w="3054" w:type="dxa"/>
          </w:tcPr>
          <w:p w14:paraId="31B9B140"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Інформативність</w:t>
            </w:r>
          </w:p>
        </w:tc>
        <w:tc>
          <w:tcPr>
            <w:tcW w:w="2767" w:type="dxa"/>
          </w:tcPr>
          <w:p w14:paraId="3BD1A7FC"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Більш складні процедура</w:t>
            </w:r>
          </w:p>
        </w:tc>
      </w:tr>
      <w:tr w:rsidR="006164BD" w14:paraId="35637B55" w14:textId="77777777" w:rsidTr="006164BD">
        <w:tc>
          <w:tcPr>
            <w:tcW w:w="2155" w:type="dxa"/>
            <w:tcBorders>
              <w:bottom w:val="nil"/>
            </w:tcBorders>
          </w:tcPr>
          <w:p w14:paraId="59DEC230" w14:textId="77777777" w:rsidR="006164BD" w:rsidRDefault="006164BD" w:rsidP="006164BD">
            <w:pPr>
              <w:contextualSpacing/>
              <w:jc w:val="center"/>
              <w:rPr>
                <w:rFonts w:ascii="Times New Roman" w:eastAsiaTheme="minorEastAsia" w:hAnsi="Times New Roman"/>
                <w:sz w:val="28"/>
                <w:lang w:eastAsia="uk-UA"/>
              </w:rPr>
            </w:pPr>
          </w:p>
        </w:tc>
        <w:tc>
          <w:tcPr>
            <w:tcW w:w="1363" w:type="dxa"/>
          </w:tcPr>
          <w:p w14:paraId="51CC7E62"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А</w:t>
            </w:r>
          </w:p>
        </w:tc>
        <w:tc>
          <w:tcPr>
            <w:tcW w:w="3054" w:type="dxa"/>
          </w:tcPr>
          <w:p w14:paraId="2D19525D"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Швидкість обробки</w:t>
            </w:r>
          </w:p>
        </w:tc>
        <w:tc>
          <w:tcPr>
            <w:tcW w:w="2767" w:type="dxa"/>
          </w:tcPr>
          <w:p w14:paraId="3F798EAE"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Проста функція</w:t>
            </w:r>
          </w:p>
        </w:tc>
      </w:tr>
      <w:tr w:rsidR="006164BD" w14:paraId="1D6AE8AE" w14:textId="77777777" w:rsidTr="006164BD">
        <w:tc>
          <w:tcPr>
            <w:tcW w:w="2155" w:type="dxa"/>
            <w:tcBorders>
              <w:top w:val="nil"/>
              <w:bottom w:val="single" w:sz="4" w:space="0" w:color="auto"/>
            </w:tcBorders>
          </w:tcPr>
          <w:p w14:paraId="447F48B7" w14:textId="77777777" w:rsidR="006164BD" w:rsidRDefault="006A7235" w:rsidP="006164BD">
            <w:pPr>
              <w:contextualSpacing/>
              <w:jc w:val="center"/>
              <w:rPr>
                <w:rFonts w:ascii="Times New Roman" w:eastAsiaTheme="minorEastAsia" w:hAnsi="Times New Roman"/>
                <w:sz w:val="28"/>
                <w:lang w:eastAsia="uk-UA"/>
              </w:rPr>
            </w:pPr>
            <m:oMathPara>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3</m:t>
                    </m:r>
                  </m:sub>
                </m:sSub>
              </m:oMath>
            </m:oMathPara>
          </w:p>
        </w:tc>
        <w:tc>
          <w:tcPr>
            <w:tcW w:w="1363" w:type="dxa"/>
          </w:tcPr>
          <w:p w14:paraId="62157057"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Б</w:t>
            </w:r>
          </w:p>
        </w:tc>
        <w:tc>
          <w:tcPr>
            <w:tcW w:w="3054" w:type="dxa"/>
          </w:tcPr>
          <w:p w14:paraId="6B83ADF7"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Задання більш складної функції</w:t>
            </w:r>
          </w:p>
        </w:tc>
        <w:tc>
          <w:tcPr>
            <w:tcW w:w="2767" w:type="dxa"/>
          </w:tcPr>
          <w:p w14:paraId="35B5E04E"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Швидкість обробки спадає</w:t>
            </w:r>
          </w:p>
        </w:tc>
      </w:tr>
      <w:tr w:rsidR="006164BD" w14:paraId="0CE8928A" w14:textId="77777777" w:rsidTr="006164BD">
        <w:tc>
          <w:tcPr>
            <w:tcW w:w="2155" w:type="dxa"/>
            <w:tcBorders>
              <w:bottom w:val="nil"/>
            </w:tcBorders>
          </w:tcPr>
          <w:p w14:paraId="296D149C" w14:textId="77777777" w:rsidR="006164BD" w:rsidRDefault="006164BD" w:rsidP="006164BD">
            <w:pPr>
              <w:contextualSpacing/>
              <w:jc w:val="center"/>
              <w:rPr>
                <w:rFonts w:ascii="Times New Roman" w:eastAsiaTheme="minorEastAsia" w:hAnsi="Times New Roman"/>
                <w:sz w:val="28"/>
                <w:lang w:eastAsia="uk-UA"/>
              </w:rPr>
            </w:pPr>
          </w:p>
        </w:tc>
        <w:tc>
          <w:tcPr>
            <w:tcW w:w="1363" w:type="dxa"/>
          </w:tcPr>
          <w:p w14:paraId="58BC5D64"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А</w:t>
            </w:r>
          </w:p>
        </w:tc>
        <w:tc>
          <w:tcPr>
            <w:tcW w:w="3054" w:type="dxa"/>
          </w:tcPr>
          <w:p w14:paraId="4D57B26C"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Можливість зробити аналіз не переключав сторінки</w:t>
            </w:r>
          </w:p>
        </w:tc>
        <w:tc>
          <w:tcPr>
            <w:tcW w:w="2767" w:type="dxa"/>
          </w:tcPr>
          <w:p w14:paraId="3864C50F"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Маленький масштаб</w:t>
            </w:r>
          </w:p>
        </w:tc>
      </w:tr>
      <w:tr w:rsidR="006164BD" w14:paraId="0F7B1A2D" w14:textId="77777777" w:rsidTr="006164BD">
        <w:trPr>
          <w:trHeight w:val="729"/>
        </w:trPr>
        <w:tc>
          <w:tcPr>
            <w:tcW w:w="2155" w:type="dxa"/>
            <w:tcBorders>
              <w:top w:val="nil"/>
              <w:bottom w:val="single" w:sz="4" w:space="0" w:color="auto"/>
            </w:tcBorders>
          </w:tcPr>
          <w:p w14:paraId="514A738D" w14:textId="77777777" w:rsidR="006164BD" w:rsidRDefault="006A7235" w:rsidP="006164BD">
            <w:pPr>
              <w:contextualSpacing/>
              <w:jc w:val="center"/>
              <w:rPr>
                <w:rFonts w:ascii="Times New Roman" w:eastAsiaTheme="minorEastAsia" w:hAnsi="Times New Roman"/>
                <w:sz w:val="28"/>
                <w:lang w:eastAsia="uk-UA"/>
              </w:rPr>
            </w:pPr>
            <m:oMathPara>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4</m:t>
                    </m:r>
                  </m:sub>
                </m:sSub>
              </m:oMath>
            </m:oMathPara>
          </w:p>
        </w:tc>
        <w:tc>
          <w:tcPr>
            <w:tcW w:w="1363" w:type="dxa"/>
          </w:tcPr>
          <w:p w14:paraId="303FC3A3"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Б</w:t>
            </w:r>
          </w:p>
        </w:tc>
        <w:tc>
          <w:tcPr>
            <w:tcW w:w="3054" w:type="dxa"/>
          </w:tcPr>
          <w:p w14:paraId="19410EC5"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Великий масштаб</w:t>
            </w:r>
          </w:p>
        </w:tc>
        <w:tc>
          <w:tcPr>
            <w:tcW w:w="2767" w:type="dxa"/>
          </w:tcPr>
          <w:p w14:paraId="6FE06B23"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Треба прокручувати сторінку</w:t>
            </w:r>
          </w:p>
        </w:tc>
      </w:tr>
      <w:tr w:rsidR="006164BD" w14:paraId="0168CDD4" w14:textId="77777777" w:rsidTr="006164BD">
        <w:tc>
          <w:tcPr>
            <w:tcW w:w="2155" w:type="dxa"/>
            <w:tcBorders>
              <w:bottom w:val="nil"/>
            </w:tcBorders>
          </w:tcPr>
          <w:p w14:paraId="00A7D897" w14:textId="77777777" w:rsidR="006164BD" w:rsidRDefault="006164BD" w:rsidP="006164BD">
            <w:pPr>
              <w:contextualSpacing/>
              <w:jc w:val="center"/>
              <w:rPr>
                <w:rFonts w:ascii="Times New Roman" w:eastAsiaTheme="minorEastAsia" w:hAnsi="Times New Roman"/>
                <w:sz w:val="28"/>
                <w:lang w:eastAsia="uk-UA"/>
              </w:rPr>
            </w:pPr>
          </w:p>
        </w:tc>
        <w:tc>
          <w:tcPr>
            <w:tcW w:w="1363" w:type="dxa"/>
          </w:tcPr>
          <w:p w14:paraId="422CBAB9"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А</w:t>
            </w:r>
          </w:p>
        </w:tc>
        <w:tc>
          <w:tcPr>
            <w:tcW w:w="3054" w:type="dxa"/>
          </w:tcPr>
          <w:p w14:paraId="490428F1"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Інформативний спосіб</w:t>
            </w:r>
          </w:p>
        </w:tc>
        <w:tc>
          <w:tcPr>
            <w:tcW w:w="2767" w:type="dxa"/>
          </w:tcPr>
          <w:p w14:paraId="3FA393C5"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Не безпечний спосіб</w:t>
            </w:r>
          </w:p>
        </w:tc>
      </w:tr>
      <w:tr w:rsidR="006164BD" w14:paraId="7E846F96" w14:textId="77777777" w:rsidTr="006164BD">
        <w:tc>
          <w:tcPr>
            <w:tcW w:w="2155" w:type="dxa"/>
            <w:tcBorders>
              <w:top w:val="nil"/>
              <w:bottom w:val="nil"/>
            </w:tcBorders>
          </w:tcPr>
          <w:p w14:paraId="2CACE8A7" w14:textId="77777777" w:rsidR="006164BD" w:rsidRDefault="006A7235" w:rsidP="006164BD">
            <w:pPr>
              <w:contextualSpacing/>
              <w:jc w:val="both"/>
              <w:rPr>
                <w:rFonts w:ascii="Times New Roman" w:eastAsiaTheme="minorEastAsia" w:hAnsi="Times New Roman"/>
                <w:sz w:val="28"/>
                <w:lang w:eastAsia="uk-UA"/>
              </w:rPr>
            </w:pPr>
            <m:oMathPara>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F</m:t>
                    </m:r>
                  </m:e>
                  <m:sub>
                    <m:r>
                      <w:rPr>
                        <w:rFonts w:ascii="Cambria Math" w:eastAsiaTheme="minorEastAsia" w:hAnsi="Cambria Math"/>
                        <w:sz w:val="28"/>
                        <w:lang w:eastAsia="uk-UA"/>
                      </w:rPr>
                      <m:t>5</m:t>
                    </m:r>
                  </m:sub>
                </m:sSub>
              </m:oMath>
            </m:oMathPara>
          </w:p>
        </w:tc>
        <w:tc>
          <w:tcPr>
            <w:tcW w:w="1363" w:type="dxa"/>
          </w:tcPr>
          <w:p w14:paraId="00660FB6"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Б</w:t>
            </w:r>
          </w:p>
        </w:tc>
        <w:tc>
          <w:tcPr>
            <w:tcW w:w="3054" w:type="dxa"/>
          </w:tcPr>
          <w:p w14:paraId="66756B34"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Інформативний та безпечний спосіб</w:t>
            </w:r>
          </w:p>
        </w:tc>
        <w:tc>
          <w:tcPr>
            <w:tcW w:w="2767" w:type="dxa"/>
          </w:tcPr>
          <w:p w14:paraId="419EA749"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Недоліків немає</w:t>
            </w:r>
          </w:p>
        </w:tc>
      </w:tr>
      <w:tr w:rsidR="006164BD" w14:paraId="213E5B96" w14:textId="77777777" w:rsidTr="006164BD">
        <w:trPr>
          <w:trHeight w:val="463"/>
        </w:trPr>
        <w:tc>
          <w:tcPr>
            <w:tcW w:w="2155" w:type="dxa"/>
            <w:tcBorders>
              <w:top w:val="nil"/>
            </w:tcBorders>
          </w:tcPr>
          <w:p w14:paraId="39B9C60D" w14:textId="77777777" w:rsidR="006164BD" w:rsidRDefault="006164BD" w:rsidP="006164BD">
            <w:pPr>
              <w:contextualSpacing/>
              <w:jc w:val="both"/>
              <w:rPr>
                <w:rFonts w:ascii="Times New Roman" w:eastAsiaTheme="minorEastAsia" w:hAnsi="Times New Roman"/>
                <w:sz w:val="28"/>
                <w:lang w:eastAsia="uk-UA"/>
              </w:rPr>
            </w:pPr>
          </w:p>
        </w:tc>
        <w:tc>
          <w:tcPr>
            <w:tcW w:w="1363" w:type="dxa"/>
          </w:tcPr>
          <w:p w14:paraId="26EFC49B"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В</w:t>
            </w:r>
          </w:p>
        </w:tc>
        <w:tc>
          <w:tcPr>
            <w:tcW w:w="3054" w:type="dxa"/>
          </w:tcPr>
          <w:p w14:paraId="575626A7"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Безпечний спосіб</w:t>
            </w:r>
          </w:p>
        </w:tc>
        <w:tc>
          <w:tcPr>
            <w:tcW w:w="2767" w:type="dxa"/>
          </w:tcPr>
          <w:p w14:paraId="1F15C54A" w14:textId="77777777" w:rsidR="006164BD" w:rsidRDefault="006164BD" w:rsidP="006164BD">
            <w:pPr>
              <w:contextualSpacing/>
              <w:jc w:val="center"/>
              <w:rPr>
                <w:rFonts w:ascii="Times New Roman" w:eastAsiaTheme="minorEastAsia" w:hAnsi="Times New Roman"/>
                <w:sz w:val="28"/>
                <w:lang w:eastAsia="uk-UA"/>
              </w:rPr>
            </w:pPr>
            <w:r>
              <w:rPr>
                <w:rFonts w:ascii="Times New Roman" w:eastAsiaTheme="minorEastAsia" w:hAnsi="Times New Roman"/>
                <w:sz w:val="28"/>
                <w:lang w:eastAsia="uk-UA"/>
              </w:rPr>
              <w:t>Не інформативний спосіб</w:t>
            </w:r>
          </w:p>
        </w:tc>
      </w:tr>
    </w:tbl>
    <w:p w14:paraId="303F87F6" w14:textId="77777777" w:rsidR="006E4CE5" w:rsidRDefault="006E4CE5" w:rsidP="006164BD">
      <w:pPr>
        <w:spacing w:line="360" w:lineRule="auto"/>
        <w:ind w:firstLine="851"/>
        <w:contextualSpacing/>
        <w:jc w:val="both"/>
        <w:rPr>
          <w:rFonts w:ascii="Times New Roman" w:eastAsia="Times New Roman" w:hAnsi="Times New Roman" w:cs="Times New Roman"/>
          <w:sz w:val="28"/>
        </w:rPr>
      </w:pPr>
    </w:p>
    <w:p w14:paraId="704C49B4" w14:textId="77777777" w:rsidR="006164BD" w:rsidRPr="001D5FA6" w:rsidRDefault="006164BD" w:rsidP="006E4CE5">
      <w:pPr>
        <w:spacing w:line="360" w:lineRule="auto"/>
        <w:ind w:firstLine="709"/>
        <w:contextualSpacing/>
        <w:jc w:val="both"/>
        <w:rPr>
          <w:rFonts w:ascii="Times New Roman" w:eastAsiaTheme="minorEastAsia" w:hAnsi="Times New Roman"/>
          <w:sz w:val="28"/>
          <w:lang w:eastAsia="uk-UA"/>
        </w:rPr>
      </w:pPr>
      <w:r w:rsidRPr="001D5FA6">
        <w:rPr>
          <w:rFonts w:ascii="Times New Roman" w:eastAsia="Times New Roman" w:hAnsi="Times New Roman" w:cs="Times New Roman"/>
          <w:sz w:val="28"/>
        </w:rPr>
        <w:t>На основі аналізу позитивно-негативної матриці робимо висновок, що при розробці програмного продукту деякі варіанти реалізації функцій варто відкинути, тому, що вони не відповідають поставленим перед програмним продуктом задачам.</w:t>
      </w:r>
      <w:r w:rsidRPr="001D5FA6">
        <w:rPr>
          <w:rFonts w:ascii="Times New Roman" w:eastAsiaTheme="minorEastAsia" w:hAnsi="Times New Roman"/>
          <w:sz w:val="28"/>
          <w:lang w:eastAsia="uk-UA"/>
        </w:rPr>
        <w:t xml:space="preserve"> </w:t>
      </w:r>
      <w:r w:rsidRPr="001D5FA6">
        <w:rPr>
          <w:rFonts w:ascii="Times New Roman" w:eastAsiaTheme="minorEastAsia" w:hAnsi="Times New Roman"/>
          <w:sz w:val="28"/>
          <w:szCs w:val="28"/>
          <w:lang w:eastAsia="uk-UA"/>
        </w:rPr>
        <w:t>Розглянемо всі можливі комбінації варіантів реалізації функцій, які складають повну множину варіантів ПП, проаналізуємо переваги та недоліки реалізацій функцій та відкинемо варіанти реалізації функцій, що не відповідають поставленим перед ПП завданням.</w:t>
      </w:r>
    </w:p>
    <w:p w14:paraId="39B471C8" w14:textId="77777777" w:rsidR="006164BD" w:rsidRPr="00201A9E" w:rsidRDefault="006164BD" w:rsidP="006E4CE5">
      <w:pPr>
        <w:spacing w:before="12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b/>
          <w:sz w:val="28"/>
          <w:szCs w:val="28"/>
          <w:lang w:eastAsia="uk-UA"/>
        </w:rPr>
        <w:t xml:space="preserve">Функція </w:t>
      </w:r>
      <m:oMath>
        <m:sSub>
          <m:sSubPr>
            <m:ctrlPr>
              <w:rPr>
                <w:rFonts w:ascii="Cambria Math" w:eastAsiaTheme="minorEastAsia" w:hAnsi="Cambria Math"/>
                <w:b/>
                <w:i/>
                <w:iCs/>
                <w:sz w:val="28"/>
                <w:szCs w:val="28"/>
                <w:lang w:eastAsia="uk-UA"/>
              </w:rPr>
            </m:ctrlPr>
          </m:sSubPr>
          <m:e>
            <m:r>
              <m:rPr>
                <m:sty m:val="bi"/>
              </m:rPr>
              <w:rPr>
                <w:rFonts w:ascii="Cambria Math" w:eastAsiaTheme="minorEastAsia" w:hAnsi="Cambria Math"/>
                <w:sz w:val="28"/>
                <w:szCs w:val="28"/>
                <w:lang w:eastAsia="uk-UA"/>
              </w:rPr>
              <m:t>F</m:t>
            </m:r>
          </m:e>
          <m:sub>
            <m:r>
              <m:rPr>
                <m:sty m:val="bi"/>
              </m:rPr>
              <w:rPr>
                <w:rFonts w:ascii="Cambria Math" w:eastAsiaTheme="minorEastAsia" w:hAnsi="Cambria Math"/>
                <w:sz w:val="28"/>
                <w:szCs w:val="28"/>
                <w:lang w:eastAsia="uk-UA"/>
              </w:rPr>
              <m:t>1</m:t>
            </m:r>
          </m:sub>
        </m:sSub>
      </m:oMath>
      <w:r w:rsidRPr="00201A9E">
        <w:rPr>
          <w:rFonts w:ascii="Times New Roman" w:eastAsiaTheme="minorEastAsia" w:hAnsi="Times New Roman"/>
          <w:b/>
          <w:i/>
          <w:iCs/>
          <w:sz w:val="28"/>
          <w:szCs w:val="28"/>
          <w:lang w:eastAsia="uk-UA"/>
        </w:rPr>
        <w:t xml:space="preserve">. </w:t>
      </w:r>
      <w:r w:rsidRPr="00201A9E">
        <w:rPr>
          <w:rFonts w:ascii="Times New Roman" w:eastAsiaTheme="minorEastAsia" w:hAnsi="Times New Roman"/>
          <w:sz w:val="28"/>
          <w:szCs w:val="28"/>
          <w:lang w:eastAsia="uk-UA"/>
        </w:rPr>
        <w:t xml:space="preserve">Оскільки для ПП важливою складовою є варіативність </w:t>
      </w:r>
      <w:r>
        <w:rPr>
          <w:rFonts w:ascii="Times New Roman" w:eastAsiaTheme="minorEastAsia" w:hAnsi="Times New Roman"/>
          <w:sz w:val="28"/>
          <w:szCs w:val="28"/>
          <w:lang w:eastAsia="uk-UA"/>
        </w:rPr>
        <w:t xml:space="preserve">завантажених </w:t>
      </w:r>
      <w:r w:rsidRPr="00201A9E">
        <w:rPr>
          <w:rFonts w:ascii="Times New Roman" w:eastAsiaTheme="minorEastAsia" w:hAnsi="Times New Roman"/>
          <w:sz w:val="28"/>
          <w:szCs w:val="28"/>
          <w:lang w:eastAsia="uk-UA"/>
        </w:rPr>
        <w:t>даних, то варіант б) можна відкинути.</w:t>
      </w:r>
    </w:p>
    <w:p w14:paraId="5A7DD501" w14:textId="77777777" w:rsidR="006164BD" w:rsidRPr="00201A9E" w:rsidRDefault="006164BD" w:rsidP="006E4CE5">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b/>
          <w:sz w:val="28"/>
          <w:szCs w:val="28"/>
          <w:lang w:eastAsia="uk-UA"/>
        </w:rPr>
        <w:t xml:space="preserve">Функція </w:t>
      </w:r>
      <m:oMath>
        <m:sSub>
          <m:sSubPr>
            <m:ctrlPr>
              <w:rPr>
                <w:rFonts w:ascii="Cambria Math" w:eastAsiaTheme="minorEastAsia" w:hAnsi="Cambria Math"/>
                <w:b/>
                <w:i/>
                <w:iCs/>
                <w:sz w:val="28"/>
                <w:szCs w:val="28"/>
                <w:lang w:eastAsia="uk-UA"/>
              </w:rPr>
            </m:ctrlPr>
          </m:sSubPr>
          <m:e>
            <m:r>
              <m:rPr>
                <m:sty m:val="bi"/>
              </m:rPr>
              <w:rPr>
                <w:rFonts w:ascii="Cambria Math" w:eastAsiaTheme="minorEastAsia" w:hAnsi="Cambria Math"/>
                <w:sz w:val="28"/>
                <w:szCs w:val="28"/>
                <w:lang w:eastAsia="uk-UA"/>
              </w:rPr>
              <m:t>F</m:t>
            </m:r>
          </m:e>
          <m:sub>
            <m:r>
              <m:rPr>
                <m:sty m:val="bi"/>
              </m:rPr>
              <w:rPr>
                <w:rFonts w:ascii="Cambria Math" w:eastAsiaTheme="minorEastAsia" w:hAnsi="Cambria Math"/>
                <w:sz w:val="28"/>
                <w:szCs w:val="28"/>
                <w:lang w:eastAsia="uk-UA"/>
              </w:rPr>
              <m:t>2</m:t>
            </m:r>
          </m:sub>
        </m:sSub>
      </m:oMath>
      <w:r w:rsidRPr="00201A9E">
        <w:rPr>
          <w:rFonts w:ascii="Times New Roman" w:eastAsiaTheme="minorEastAsia" w:hAnsi="Times New Roman"/>
          <w:b/>
          <w:i/>
          <w:iCs/>
          <w:sz w:val="28"/>
          <w:szCs w:val="28"/>
          <w:lang w:eastAsia="uk-UA"/>
        </w:rPr>
        <w:t>.</w:t>
      </w:r>
      <w:r w:rsidRPr="00201A9E">
        <w:rPr>
          <w:rFonts w:ascii="Times New Roman" w:eastAsiaTheme="minorEastAsia" w:hAnsi="Times New Roman"/>
          <w:b/>
          <w:iCs/>
          <w:sz w:val="28"/>
          <w:szCs w:val="28"/>
          <w:lang w:eastAsia="uk-UA"/>
        </w:rPr>
        <w:t xml:space="preserve"> </w:t>
      </w:r>
      <w:r w:rsidRPr="00201A9E">
        <w:rPr>
          <w:rFonts w:ascii="Times New Roman" w:eastAsiaTheme="minorEastAsia" w:hAnsi="Times New Roman"/>
          <w:sz w:val="28"/>
          <w:szCs w:val="28"/>
          <w:lang w:eastAsia="uk-UA"/>
        </w:rPr>
        <w:t>Оскільки необхідно мати легкий доступ до перегляду зчитаних даних, то варіант а) можна відкинути.</w:t>
      </w:r>
    </w:p>
    <w:p w14:paraId="28616EEA" w14:textId="77777777" w:rsidR="006164BD" w:rsidRPr="00201A9E" w:rsidRDefault="006164BD" w:rsidP="006E4CE5">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b/>
          <w:sz w:val="28"/>
          <w:szCs w:val="28"/>
          <w:lang w:eastAsia="uk-UA"/>
        </w:rPr>
        <w:t xml:space="preserve">Функція </w:t>
      </w:r>
      <m:oMath>
        <m:sSub>
          <m:sSubPr>
            <m:ctrlPr>
              <w:rPr>
                <w:rFonts w:ascii="Cambria Math" w:eastAsiaTheme="minorEastAsia" w:hAnsi="Cambria Math"/>
                <w:b/>
                <w:i/>
                <w:iCs/>
                <w:sz w:val="28"/>
                <w:szCs w:val="28"/>
                <w:lang w:eastAsia="uk-UA"/>
              </w:rPr>
            </m:ctrlPr>
          </m:sSubPr>
          <m:e>
            <m:r>
              <m:rPr>
                <m:sty m:val="bi"/>
              </m:rPr>
              <w:rPr>
                <w:rFonts w:ascii="Cambria Math" w:eastAsiaTheme="minorEastAsia" w:hAnsi="Cambria Math"/>
                <w:sz w:val="28"/>
                <w:szCs w:val="28"/>
                <w:lang w:eastAsia="uk-UA"/>
              </w:rPr>
              <m:t>F</m:t>
            </m:r>
          </m:e>
          <m:sub>
            <m:r>
              <m:rPr>
                <m:sty m:val="bi"/>
              </m:rPr>
              <w:rPr>
                <w:rFonts w:ascii="Cambria Math" w:eastAsiaTheme="minorEastAsia" w:hAnsi="Cambria Math"/>
                <w:sz w:val="28"/>
                <w:szCs w:val="28"/>
                <w:lang w:eastAsia="uk-UA"/>
              </w:rPr>
              <m:t>3</m:t>
            </m:r>
          </m:sub>
        </m:sSub>
      </m:oMath>
      <w:r w:rsidRPr="00201A9E">
        <w:rPr>
          <w:rFonts w:ascii="Times New Roman" w:eastAsiaTheme="minorEastAsia" w:hAnsi="Times New Roman"/>
          <w:b/>
          <w:i/>
          <w:iCs/>
          <w:sz w:val="28"/>
          <w:szCs w:val="28"/>
          <w:lang w:eastAsia="uk-UA"/>
        </w:rPr>
        <w:t xml:space="preserve">. </w:t>
      </w:r>
      <w:r w:rsidRPr="00201A9E">
        <w:rPr>
          <w:rFonts w:ascii="Times New Roman" w:eastAsiaTheme="minorEastAsia" w:hAnsi="Times New Roman"/>
          <w:sz w:val="28"/>
          <w:szCs w:val="28"/>
          <w:lang w:eastAsia="uk-UA"/>
        </w:rPr>
        <w:t>Оскільки розв’язання задачі необхідно отримати декількома методами, то варіант а)</w:t>
      </w:r>
      <w:r w:rsidRPr="00201A9E">
        <w:rPr>
          <w:rFonts w:ascii="Times New Roman" w:eastAsiaTheme="minorEastAsia" w:hAnsi="Times New Roman"/>
          <w:i/>
          <w:sz w:val="28"/>
          <w:szCs w:val="28"/>
          <w:lang w:eastAsia="uk-UA"/>
        </w:rPr>
        <w:t xml:space="preserve"> </w:t>
      </w:r>
      <w:r w:rsidRPr="00201A9E">
        <w:rPr>
          <w:rFonts w:ascii="Times New Roman" w:eastAsiaTheme="minorEastAsia" w:hAnsi="Times New Roman"/>
          <w:sz w:val="28"/>
          <w:szCs w:val="28"/>
          <w:lang w:eastAsia="uk-UA"/>
        </w:rPr>
        <w:t xml:space="preserve">можна відкинути. </w:t>
      </w:r>
    </w:p>
    <w:p w14:paraId="3CE8E1E5" w14:textId="77777777" w:rsidR="006164BD" w:rsidRPr="00201A9E" w:rsidRDefault="006164BD" w:rsidP="006E4CE5">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b/>
          <w:sz w:val="28"/>
          <w:szCs w:val="28"/>
          <w:lang w:eastAsia="uk-UA"/>
        </w:rPr>
        <w:t xml:space="preserve">Функція </w:t>
      </w:r>
      <m:oMath>
        <m:sSub>
          <m:sSubPr>
            <m:ctrlPr>
              <w:rPr>
                <w:rFonts w:ascii="Cambria Math" w:eastAsiaTheme="minorEastAsia" w:hAnsi="Cambria Math"/>
                <w:b/>
                <w:i/>
                <w:iCs/>
                <w:sz w:val="28"/>
                <w:szCs w:val="28"/>
                <w:lang w:eastAsia="uk-UA"/>
              </w:rPr>
            </m:ctrlPr>
          </m:sSubPr>
          <m:e>
            <m:r>
              <m:rPr>
                <m:sty m:val="bi"/>
              </m:rPr>
              <w:rPr>
                <w:rFonts w:ascii="Cambria Math" w:eastAsiaTheme="minorEastAsia" w:hAnsi="Cambria Math"/>
                <w:sz w:val="28"/>
                <w:szCs w:val="28"/>
                <w:lang w:eastAsia="uk-UA"/>
              </w:rPr>
              <m:t>F</m:t>
            </m:r>
          </m:e>
          <m:sub>
            <m:r>
              <m:rPr>
                <m:sty m:val="bi"/>
              </m:rPr>
              <w:rPr>
                <w:rFonts w:ascii="Cambria Math" w:eastAsiaTheme="minorEastAsia" w:hAnsi="Cambria Math"/>
                <w:sz w:val="28"/>
                <w:szCs w:val="28"/>
                <w:lang w:eastAsia="uk-UA"/>
              </w:rPr>
              <m:t>4</m:t>
            </m:r>
          </m:sub>
        </m:sSub>
      </m:oMath>
      <w:r w:rsidRPr="00201A9E">
        <w:rPr>
          <w:rFonts w:ascii="Times New Roman" w:eastAsiaTheme="minorEastAsia" w:hAnsi="Times New Roman"/>
          <w:b/>
          <w:i/>
          <w:iCs/>
          <w:sz w:val="28"/>
          <w:szCs w:val="28"/>
          <w:lang w:eastAsia="uk-UA"/>
        </w:rPr>
        <w:t xml:space="preserve">. </w:t>
      </w:r>
      <w:r w:rsidRPr="00201A9E">
        <w:rPr>
          <w:rFonts w:ascii="Times New Roman" w:eastAsiaTheme="minorEastAsia" w:hAnsi="Times New Roman"/>
          <w:sz w:val="28"/>
          <w:szCs w:val="28"/>
          <w:lang w:eastAsia="uk-UA"/>
        </w:rPr>
        <w:t>Оскільки програма не призначена для одночасної роботи з багатьма методами одночасно, то варіант а) можна відкинути .</w:t>
      </w:r>
    </w:p>
    <w:p w14:paraId="4D2EF4B1" w14:textId="77777777" w:rsidR="006164BD" w:rsidRPr="00201A9E" w:rsidRDefault="006164BD" w:rsidP="006E4CE5">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b/>
          <w:sz w:val="28"/>
          <w:szCs w:val="28"/>
          <w:lang w:eastAsia="uk-UA"/>
        </w:rPr>
        <w:t xml:space="preserve">Функція </w:t>
      </w:r>
      <m:oMath>
        <m:sSub>
          <m:sSubPr>
            <m:ctrlPr>
              <w:rPr>
                <w:rFonts w:ascii="Cambria Math" w:eastAsiaTheme="minorEastAsia" w:hAnsi="Cambria Math"/>
                <w:b/>
                <w:i/>
                <w:iCs/>
                <w:sz w:val="28"/>
                <w:szCs w:val="28"/>
                <w:lang w:eastAsia="uk-UA"/>
              </w:rPr>
            </m:ctrlPr>
          </m:sSubPr>
          <m:e>
            <m:r>
              <m:rPr>
                <m:sty m:val="bi"/>
              </m:rPr>
              <w:rPr>
                <w:rFonts w:ascii="Cambria Math" w:eastAsiaTheme="minorEastAsia" w:hAnsi="Cambria Math"/>
                <w:sz w:val="28"/>
                <w:szCs w:val="28"/>
                <w:lang w:eastAsia="uk-UA"/>
              </w:rPr>
              <m:t>F</m:t>
            </m:r>
          </m:e>
          <m:sub>
            <m:r>
              <m:rPr>
                <m:sty m:val="bi"/>
              </m:rPr>
              <w:rPr>
                <w:rFonts w:ascii="Cambria Math" w:eastAsiaTheme="minorEastAsia" w:hAnsi="Cambria Math"/>
                <w:sz w:val="28"/>
                <w:szCs w:val="28"/>
                <w:lang w:eastAsia="uk-UA"/>
              </w:rPr>
              <m:t>5</m:t>
            </m:r>
          </m:sub>
        </m:sSub>
      </m:oMath>
      <w:r w:rsidRPr="00201A9E">
        <w:rPr>
          <w:rFonts w:ascii="Times New Roman" w:eastAsiaTheme="minorEastAsia" w:hAnsi="Times New Roman"/>
          <w:b/>
          <w:i/>
          <w:iCs/>
          <w:sz w:val="28"/>
          <w:szCs w:val="28"/>
          <w:lang w:eastAsia="uk-UA"/>
        </w:rPr>
        <w:t xml:space="preserve">. </w:t>
      </w:r>
      <w:r w:rsidRPr="00201A9E">
        <w:rPr>
          <w:rFonts w:ascii="Times New Roman" w:eastAsiaTheme="minorEastAsia" w:hAnsi="Times New Roman"/>
          <w:iCs/>
          <w:sz w:val="28"/>
          <w:szCs w:val="28"/>
          <w:lang w:eastAsia="uk-UA"/>
        </w:rPr>
        <w:t>Оскільки нам необхідно мати швидкий доступ до результуючих даних, то варіант в) можна відкинути.</w:t>
      </w:r>
    </w:p>
    <w:p w14:paraId="1D6E16B9" w14:textId="77777777" w:rsidR="006164BD" w:rsidRPr="00201A9E" w:rsidRDefault="006164BD" w:rsidP="006E4CE5">
      <w:pPr>
        <w:spacing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 Отже, досить розглянути такі варіанти реалізації ПП:</w:t>
      </w:r>
    </w:p>
    <w:p w14:paraId="236A8AAE" w14:textId="77777777" w:rsidR="006164BD" w:rsidRPr="00201A9E" w:rsidRDefault="006164BD" w:rsidP="006E4CE5">
      <w:pPr>
        <w:spacing w:after="240" w:line="360" w:lineRule="auto"/>
        <w:ind w:firstLine="709"/>
        <w:contextualSpacing/>
        <w:jc w:val="both"/>
        <w:rPr>
          <w:rFonts w:ascii="Times New Roman" w:eastAsiaTheme="minorEastAsia" w:hAnsi="Times New Roman"/>
          <w:sz w:val="28"/>
          <w:szCs w:val="28"/>
          <w:lang w:eastAsia="uk-UA"/>
        </w:rPr>
      </w:pPr>
    </w:p>
    <w:p w14:paraId="4956F606" w14:textId="77777777" w:rsidR="006164BD" w:rsidRPr="00201A9E" w:rsidRDefault="006164BD" w:rsidP="006E4CE5">
      <w:pPr>
        <w:numPr>
          <w:ilvl w:val="0"/>
          <w:numId w:val="26"/>
        </w:numPr>
        <w:spacing w:line="360" w:lineRule="auto"/>
        <w:ind w:left="1134"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F1а – F2б – F3б – F4б – F5а;</w:t>
      </w:r>
    </w:p>
    <w:p w14:paraId="28292297" w14:textId="77777777" w:rsidR="006164BD" w:rsidRPr="00201A9E" w:rsidRDefault="006164BD" w:rsidP="006E4CE5">
      <w:pPr>
        <w:numPr>
          <w:ilvl w:val="0"/>
          <w:numId w:val="26"/>
        </w:numPr>
        <w:spacing w:line="360" w:lineRule="auto"/>
        <w:ind w:left="1134"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F1а – F2б – F3б – F4б – F5б;</w:t>
      </w:r>
    </w:p>
    <w:p w14:paraId="4D20CF99" w14:textId="77777777" w:rsidR="006164BD" w:rsidRPr="00201A9E" w:rsidRDefault="006164BD" w:rsidP="006E4CE5">
      <w:pPr>
        <w:numPr>
          <w:ilvl w:val="0"/>
          <w:numId w:val="26"/>
        </w:numPr>
        <w:spacing w:line="360" w:lineRule="auto"/>
        <w:ind w:left="1134"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F1а – F2в – F3б – F4б – F5а;</w:t>
      </w:r>
    </w:p>
    <w:p w14:paraId="7EC90B20" w14:textId="77777777" w:rsidR="006164BD" w:rsidRPr="00201A9E" w:rsidRDefault="006164BD" w:rsidP="006E4CE5">
      <w:pPr>
        <w:numPr>
          <w:ilvl w:val="0"/>
          <w:numId w:val="26"/>
        </w:numPr>
        <w:spacing w:after="240" w:line="360" w:lineRule="auto"/>
        <w:ind w:left="1134"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F1а – F2в – F3б – F4б – F5б.</w:t>
      </w:r>
    </w:p>
    <w:p w14:paraId="01BCD612" w14:textId="77777777" w:rsidR="006164BD" w:rsidRPr="00201A9E" w:rsidRDefault="006164BD" w:rsidP="006164BD">
      <w:pPr>
        <w:ind w:left="66" w:firstLine="851"/>
        <w:jc w:val="both"/>
        <w:rPr>
          <w:rFonts w:ascii="Times New Roman" w:eastAsiaTheme="minorEastAsia" w:hAnsi="Times New Roman"/>
          <w:sz w:val="28"/>
          <w:szCs w:val="28"/>
          <w:lang w:eastAsia="uk-UA"/>
        </w:rPr>
      </w:pPr>
    </w:p>
    <w:p w14:paraId="446D255D" w14:textId="77777777" w:rsidR="006164BD" w:rsidRPr="00201A9E" w:rsidRDefault="006164BD" w:rsidP="006E4CE5">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lastRenderedPageBreak/>
        <w:t>Для оцінювання якості розглянутих функцій обрано систему параметрів, описану далі.</w:t>
      </w:r>
    </w:p>
    <w:p w14:paraId="2A3F3CCD" w14:textId="77777777" w:rsidR="006164BD" w:rsidRDefault="006164BD" w:rsidP="00044E9E">
      <w:pPr>
        <w:spacing w:line="360" w:lineRule="auto"/>
        <w:ind w:firstLine="851"/>
        <w:contextualSpacing/>
        <w:jc w:val="both"/>
        <w:rPr>
          <w:rFonts w:ascii="Times New Roman" w:eastAsiaTheme="minorEastAsia" w:hAnsi="Times New Roman"/>
          <w:sz w:val="28"/>
          <w:szCs w:val="28"/>
          <w:lang w:eastAsia="uk-UA"/>
        </w:rPr>
      </w:pPr>
    </w:p>
    <w:p w14:paraId="044656BF" w14:textId="77777777" w:rsidR="002648BB" w:rsidRPr="00201A9E" w:rsidRDefault="002648BB" w:rsidP="00044E9E">
      <w:pPr>
        <w:spacing w:line="360" w:lineRule="auto"/>
        <w:ind w:firstLine="851"/>
        <w:contextualSpacing/>
        <w:jc w:val="both"/>
        <w:rPr>
          <w:rFonts w:ascii="Times New Roman" w:eastAsiaTheme="minorEastAsia" w:hAnsi="Times New Roman"/>
          <w:sz w:val="28"/>
          <w:szCs w:val="28"/>
          <w:lang w:eastAsia="uk-UA"/>
        </w:rPr>
      </w:pPr>
    </w:p>
    <w:p w14:paraId="570C510C" w14:textId="77777777" w:rsidR="006164BD" w:rsidRPr="006E4CE5" w:rsidRDefault="006164BD" w:rsidP="00F1289A">
      <w:pPr>
        <w:pStyle w:val="35"/>
        <w:ind w:firstLine="709"/>
        <w:rPr>
          <w:lang w:eastAsia="uk-UA"/>
        </w:rPr>
      </w:pPr>
      <w:bookmarkStart w:id="2039" w:name="_Toc325457025"/>
      <w:bookmarkStart w:id="2040" w:name="_Toc11059238"/>
      <w:bookmarkStart w:id="2041" w:name="_Toc11367865"/>
      <w:r w:rsidRPr="006E4CE5">
        <w:rPr>
          <w:lang w:eastAsia="uk-UA"/>
        </w:rPr>
        <w:t xml:space="preserve">4.1.3 </w:t>
      </w:r>
      <w:proofErr w:type="spellStart"/>
      <w:r w:rsidRPr="006E4CE5">
        <w:rPr>
          <w:lang w:eastAsia="uk-UA"/>
        </w:rPr>
        <w:t>Обґрунтування</w:t>
      </w:r>
      <w:proofErr w:type="spellEnd"/>
      <w:r w:rsidRPr="006E4CE5">
        <w:rPr>
          <w:lang w:eastAsia="uk-UA"/>
        </w:rPr>
        <w:t xml:space="preserve"> </w:t>
      </w:r>
      <w:proofErr w:type="spellStart"/>
      <w:r w:rsidRPr="006E4CE5">
        <w:rPr>
          <w:lang w:eastAsia="uk-UA"/>
        </w:rPr>
        <w:t>системи</w:t>
      </w:r>
      <w:proofErr w:type="spellEnd"/>
      <w:r w:rsidRPr="006E4CE5">
        <w:rPr>
          <w:lang w:eastAsia="uk-UA"/>
        </w:rPr>
        <w:t xml:space="preserve"> </w:t>
      </w:r>
      <w:proofErr w:type="spellStart"/>
      <w:r w:rsidRPr="006E4CE5">
        <w:rPr>
          <w:lang w:eastAsia="uk-UA"/>
        </w:rPr>
        <w:t>параметрів</w:t>
      </w:r>
      <w:proofErr w:type="spellEnd"/>
      <w:r w:rsidRPr="006E4CE5">
        <w:rPr>
          <w:lang w:eastAsia="uk-UA"/>
        </w:rPr>
        <w:t xml:space="preserve"> </w:t>
      </w:r>
      <w:proofErr w:type="spellStart"/>
      <w:r w:rsidRPr="006E4CE5">
        <w:rPr>
          <w:lang w:eastAsia="uk-UA"/>
        </w:rPr>
        <w:t>оцінки</w:t>
      </w:r>
      <w:proofErr w:type="spellEnd"/>
      <w:r w:rsidRPr="006E4CE5">
        <w:rPr>
          <w:lang w:eastAsia="uk-UA"/>
        </w:rPr>
        <w:t xml:space="preserve"> </w:t>
      </w:r>
      <w:proofErr w:type="spellStart"/>
      <w:r w:rsidRPr="006E4CE5">
        <w:rPr>
          <w:lang w:eastAsia="uk-UA"/>
        </w:rPr>
        <w:t>програмного</w:t>
      </w:r>
      <w:proofErr w:type="spellEnd"/>
      <w:r w:rsidRPr="006E4CE5">
        <w:rPr>
          <w:lang w:eastAsia="uk-UA"/>
        </w:rPr>
        <w:t xml:space="preserve"> продукту</w:t>
      </w:r>
      <w:bookmarkEnd w:id="2039"/>
      <w:bookmarkEnd w:id="2040"/>
      <w:bookmarkEnd w:id="2041"/>
    </w:p>
    <w:p w14:paraId="0E8E2BA1" w14:textId="77777777" w:rsidR="006164BD" w:rsidRDefault="006164BD" w:rsidP="006164BD">
      <w:pPr>
        <w:shd w:val="clear" w:color="auto" w:fill="FFFFFF"/>
        <w:spacing w:line="360" w:lineRule="auto"/>
        <w:ind w:firstLine="851"/>
        <w:contextualSpacing/>
        <w:jc w:val="both"/>
        <w:rPr>
          <w:rFonts w:ascii="Times New Roman" w:eastAsiaTheme="minorEastAsia" w:hAnsi="Times New Roman"/>
          <w:b/>
          <w:sz w:val="30"/>
          <w:szCs w:val="30"/>
          <w:lang w:eastAsia="uk-UA"/>
        </w:rPr>
      </w:pPr>
    </w:p>
    <w:p w14:paraId="197A7F08" w14:textId="77777777" w:rsidR="002648BB" w:rsidRPr="00201A9E" w:rsidRDefault="002648BB" w:rsidP="006164BD">
      <w:pPr>
        <w:shd w:val="clear" w:color="auto" w:fill="FFFFFF"/>
        <w:spacing w:line="360" w:lineRule="auto"/>
        <w:ind w:firstLine="851"/>
        <w:contextualSpacing/>
        <w:jc w:val="both"/>
        <w:rPr>
          <w:rFonts w:ascii="Times New Roman" w:eastAsiaTheme="minorEastAsia" w:hAnsi="Times New Roman"/>
          <w:b/>
          <w:sz w:val="30"/>
          <w:szCs w:val="30"/>
          <w:lang w:eastAsia="uk-UA"/>
        </w:rPr>
      </w:pPr>
    </w:p>
    <w:p w14:paraId="7F2C7309" w14:textId="77777777" w:rsidR="006164BD" w:rsidRPr="00201A9E" w:rsidRDefault="006164BD" w:rsidP="006E4CE5">
      <w:pPr>
        <w:spacing w:after="12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характеристики створюваного ПП використовуємо такі параметри:</w:t>
      </w:r>
    </w:p>
    <w:p w14:paraId="67461F45" w14:textId="77777777" w:rsidR="006164BD" w:rsidRPr="00201A9E" w:rsidRDefault="006164BD" w:rsidP="006E4CE5">
      <w:pPr>
        <w:tabs>
          <w:tab w:val="num" w:pos="1429"/>
        </w:tabs>
        <w:spacing w:line="360" w:lineRule="auto"/>
        <w:ind w:firstLine="709"/>
        <w:contextualSpacing/>
        <w:jc w:val="both"/>
        <w:rPr>
          <w:rFonts w:ascii="Times New Roman" w:eastAsiaTheme="minorEastAsia" w:hAnsi="Times New Roman"/>
          <w:i/>
          <w:iCs/>
          <w:sz w:val="28"/>
          <w:szCs w:val="28"/>
          <w:lang w:eastAsia="uk-UA"/>
        </w:rPr>
      </w:pPr>
      <w:r w:rsidRPr="00201A9E">
        <w:rPr>
          <w:rFonts w:ascii="Times New Roman" w:eastAsiaTheme="minorEastAsia" w:hAnsi="Times New Roman"/>
          <w:i/>
          <w:iCs/>
          <w:sz w:val="28"/>
          <w:szCs w:val="28"/>
          <w:lang w:eastAsia="uk-UA"/>
        </w:rPr>
        <w:t>X1</w:t>
      </w:r>
      <w:r w:rsidRPr="00201A9E">
        <w:rPr>
          <w:rFonts w:ascii="Times New Roman" w:eastAsiaTheme="minorEastAsia" w:hAnsi="Times New Roman"/>
          <w:sz w:val="28"/>
          <w:szCs w:val="28"/>
          <w:lang w:eastAsia="uk-UA"/>
        </w:rPr>
        <w:t xml:space="preserve"> – безпомилковість роботи;</w:t>
      </w:r>
    </w:p>
    <w:p w14:paraId="082A95C7" w14:textId="77777777" w:rsidR="006164BD" w:rsidRPr="00201A9E" w:rsidRDefault="006164BD" w:rsidP="006E4CE5">
      <w:pPr>
        <w:tabs>
          <w:tab w:val="num" w:pos="1429"/>
        </w:tabs>
        <w:spacing w:line="360" w:lineRule="auto"/>
        <w:ind w:firstLine="709"/>
        <w:contextualSpacing/>
        <w:jc w:val="both"/>
        <w:rPr>
          <w:rFonts w:ascii="Times New Roman" w:eastAsiaTheme="minorEastAsia" w:hAnsi="Times New Roman"/>
          <w:i/>
          <w:iCs/>
          <w:sz w:val="28"/>
          <w:szCs w:val="28"/>
          <w:lang w:eastAsia="uk-UA"/>
        </w:rPr>
      </w:pPr>
      <w:r w:rsidRPr="00201A9E">
        <w:rPr>
          <w:rFonts w:ascii="Times New Roman" w:eastAsiaTheme="minorEastAsia" w:hAnsi="Times New Roman"/>
          <w:i/>
          <w:iCs/>
          <w:sz w:val="28"/>
          <w:szCs w:val="28"/>
          <w:lang w:eastAsia="uk-UA"/>
        </w:rPr>
        <w:t>X2</w:t>
      </w:r>
      <w:r w:rsidRPr="00201A9E">
        <w:rPr>
          <w:rFonts w:ascii="Times New Roman" w:eastAsiaTheme="minorEastAsia" w:hAnsi="Times New Roman"/>
          <w:sz w:val="28"/>
          <w:szCs w:val="28"/>
          <w:lang w:eastAsia="uk-UA"/>
        </w:rPr>
        <w:t xml:space="preserve"> – точність класифікації;</w:t>
      </w:r>
    </w:p>
    <w:p w14:paraId="64C0A27F" w14:textId="77777777" w:rsidR="006164BD" w:rsidRPr="00201A9E" w:rsidRDefault="006164BD" w:rsidP="006E4CE5">
      <w:pPr>
        <w:tabs>
          <w:tab w:val="num" w:pos="1429"/>
        </w:tabs>
        <w:spacing w:line="360" w:lineRule="auto"/>
        <w:ind w:firstLine="709"/>
        <w:contextualSpacing/>
        <w:jc w:val="both"/>
        <w:rPr>
          <w:rFonts w:ascii="Times New Roman" w:eastAsiaTheme="minorEastAsia" w:hAnsi="Times New Roman"/>
          <w:i/>
          <w:iCs/>
          <w:sz w:val="28"/>
          <w:szCs w:val="28"/>
          <w:lang w:eastAsia="uk-UA"/>
        </w:rPr>
      </w:pPr>
      <w:r w:rsidRPr="00201A9E">
        <w:rPr>
          <w:rFonts w:ascii="Times New Roman" w:eastAsiaTheme="minorEastAsia" w:hAnsi="Times New Roman"/>
          <w:i/>
          <w:iCs/>
          <w:sz w:val="28"/>
          <w:szCs w:val="28"/>
          <w:lang w:eastAsia="uk-UA"/>
        </w:rPr>
        <w:t>X3</w:t>
      </w:r>
      <w:r w:rsidRPr="00201A9E">
        <w:rPr>
          <w:rFonts w:ascii="Times New Roman" w:eastAsiaTheme="minorEastAsia" w:hAnsi="Times New Roman"/>
          <w:sz w:val="28"/>
          <w:szCs w:val="28"/>
          <w:lang w:eastAsia="uk-UA"/>
        </w:rPr>
        <w:t xml:space="preserve"> – час обробки даних;</w:t>
      </w:r>
    </w:p>
    <w:p w14:paraId="4D26CC9C" w14:textId="77777777" w:rsidR="006164BD" w:rsidRPr="00201A9E" w:rsidRDefault="006164BD" w:rsidP="006E4CE5">
      <w:pPr>
        <w:tabs>
          <w:tab w:val="num" w:pos="1429"/>
        </w:tabs>
        <w:spacing w:line="360" w:lineRule="auto"/>
        <w:ind w:firstLine="709"/>
        <w:contextualSpacing/>
        <w:jc w:val="both"/>
        <w:rPr>
          <w:rFonts w:ascii="Times New Roman" w:eastAsiaTheme="minorEastAsia" w:hAnsi="Times New Roman"/>
          <w:i/>
          <w:iCs/>
          <w:sz w:val="28"/>
          <w:szCs w:val="28"/>
          <w:lang w:eastAsia="uk-UA"/>
        </w:rPr>
      </w:pPr>
      <w:r w:rsidRPr="00201A9E">
        <w:rPr>
          <w:rFonts w:ascii="Times New Roman" w:eastAsiaTheme="minorEastAsia" w:hAnsi="Times New Roman"/>
          <w:i/>
          <w:iCs/>
          <w:sz w:val="28"/>
          <w:szCs w:val="28"/>
          <w:lang w:eastAsia="uk-UA"/>
        </w:rPr>
        <w:t>X4</w:t>
      </w:r>
      <w:r w:rsidRPr="00201A9E">
        <w:rPr>
          <w:rFonts w:ascii="Times New Roman" w:eastAsiaTheme="minorEastAsia" w:hAnsi="Times New Roman"/>
          <w:sz w:val="28"/>
          <w:szCs w:val="28"/>
          <w:lang w:eastAsia="uk-UA"/>
        </w:rPr>
        <w:t xml:space="preserve"> – легкість завантаження даних;</w:t>
      </w:r>
    </w:p>
    <w:p w14:paraId="64845AC8" w14:textId="77777777" w:rsidR="006164BD" w:rsidRPr="00201A9E" w:rsidRDefault="006164BD" w:rsidP="006E4CE5">
      <w:pPr>
        <w:tabs>
          <w:tab w:val="num" w:pos="1429"/>
        </w:tabs>
        <w:spacing w:line="360" w:lineRule="auto"/>
        <w:ind w:firstLine="709"/>
        <w:contextualSpacing/>
        <w:jc w:val="both"/>
        <w:rPr>
          <w:rFonts w:ascii="Times New Roman" w:eastAsiaTheme="minorEastAsia" w:hAnsi="Times New Roman"/>
          <w:i/>
          <w:iCs/>
          <w:sz w:val="28"/>
          <w:szCs w:val="28"/>
          <w:lang w:eastAsia="uk-UA"/>
        </w:rPr>
      </w:pPr>
      <w:r w:rsidRPr="00201A9E">
        <w:rPr>
          <w:rFonts w:ascii="Times New Roman" w:eastAsiaTheme="minorEastAsia" w:hAnsi="Times New Roman"/>
          <w:i/>
          <w:iCs/>
          <w:sz w:val="28"/>
          <w:szCs w:val="28"/>
          <w:lang w:eastAsia="uk-UA"/>
        </w:rPr>
        <w:t>X5</w:t>
      </w:r>
      <w:r w:rsidRPr="00201A9E">
        <w:rPr>
          <w:rFonts w:ascii="Times New Roman" w:eastAsiaTheme="minorEastAsia" w:hAnsi="Times New Roman"/>
          <w:sz w:val="28"/>
          <w:szCs w:val="28"/>
          <w:lang w:eastAsia="uk-UA"/>
        </w:rPr>
        <w:t xml:space="preserve"> – гнучкість та зручність інтерфейсу.</w:t>
      </w:r>
    </w:p>
    <w:p w14:paraId="449B89E4" w14:textId="09D41488" w:rsidR="006164BD" w:rsidRPr="00201A9E" w:rsidRDefault="006164BD" w:rsidP="006E4CE5">
      <w:pPr>
        <w:spacing w:after="120" w:line="360" w:lineRule="auto"/>
        <w:ind w:firstLine="709"/>
        <w:contextualSpacing/>
        <w:jc w:val="both"/>
        <w:rPr>
          <w:rFonts w:ascii="Times New Roman" w:eastAsiaTheme="minorEastAsia" w:hAnsi="Times New Roman"/>
          <w:sz w:val="28"/>
          <w:szCs w:val="28"/>
          <w:lang w:eastAsia="uk-UA"/>
        </w:rPr>
      </w:pPr>
      <w:bookmarkStart w:id="2042" w:name="id.1abcb235142a"/>
      <w:bookmarkEnd w:id="2042"/>
      <w:r w:rsidRPr="00201A9E">
        <w:rPr>
          <w:rFonts w:ascii="Times New Roman" w:eastAsiaTheme="minorEastAsia" w:hAnsi="Times New Roman"/>
          <w:sz w:val="28"/>
          <w:szCs w:val="28"/>
          <w:lang w:eastAsia="uk-UA"/>
        </w:rPr>
        <w:t>На основі побажань майбутніх користувачів ПП, їх вимог, досвіду розробника, можливостей мови програмування визначаємо гірші, середні та кращі значення параме</w:t>
      </w:r>
      <w:r w:rsidR="00214023">
        <w:rPr>
          <w:rFonts w:ascii="Times New Roman" w:eastAsiaTheme="minorEastAsia" w:hAnsi="Times New Roman"/>
          <w:sz w:val="28"/>
          <w:szCs w:val="28"/>
          <w:lang w:eastAsia="uk-UA"/>
        </w:rPr>
        <w:t>трів ПП, що наведені в таблиці</w:t>
      </w:r>
      <w:r>
        <w:rPr>
          <w:rFonts w:ascii="Times New Roman" w:eastAsiaTheme="minorEastAsia" w:hAnsi="Times New Roman"/>
          <w:sz w:val="28"/>
          <w:szCs w:val="28"/>
          <w:lang w:eastAsia="uk-UA"/>
        </w:rPr>
        <w:t xml:space="preserve"> 4.2</w:t>
      </w:r>
      <w:r w:rsidRPr="00201A9E">
        <w:rPr>
          <w:rFonts w:ascii="Times New Roman" w:eastAsiaTheme="minorEastAsia" w:hAnsi="Times New Roman"/>
          <w:sz w:val="28"/>
          <w:szCs w:val="28"/>
          <w:lang w:eastAsia="uk-UA"/>
        </w:rPr>
        <w:t>.</w:t>
      </w:r>
    </w:p>
    <w:p w14:paraId="1E05C480" w14:textId="77777777" w:rsidR="006164BD" w:rsidRPr="00201A9E" w:rsidRDefault="006164BD" w:rsidP="006164BD">
      <w:pPr>
        <w:spacing w:after="120" w:line="360" w:lineRule="auto"/>
        <w:ind w:firstLine="851"/>
        <w:contextualSpacing/>
        <w:jc w:val="both"/>
        <w:rPr>
          <w:rFonts w:ascii="Times New Roman" w:eastAsiaTheme="minorEastAsia" w:hAnsi="Times New Roman"/>
          <w:sz w:val="28"/>
          <w:szCs w:val="28"/>
          <w:lang w:eastAsia="uk-UA"/>
        </w:rPr>
      </w:pPr>
    </w:p>
    <w:p w14:paraId="5E501FB7" w14:textId="77777777" w:rsidR="006164BD" w:rsidRPr="00201A9E" w:rsidRDefault="006164BD" w:rsidP="006E4CE5">
      <w:pPr>
        <w:spacing w:after="240" w:line="360" w:lineRule="auto"/>
        <w:ind w:firstLine="709"/>
        <w:contextualSpacing/>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Таблиця 4.2</w:t>
      </w:r>
      <w:r w:rsidRPr="00201A9E">
        <w:rPr>
          <w:rFonts w:ascii="Times New Roman" w:eastAsiaTheme="minorEastAsia" w:hAnsi="Times New Roman"/>
          <w:sz w:val="28"/>
          <w:szCs w:val="28"/>
          <w:lang w:eastAsia="uk-UA"/>
        </w:rPr>
        <w:t xml:space="preserve"> – Основні параметри ПП</w:t>
      </w:r>
    </w:p>
    <w:tbl>
      <w:tblPr>
        <w:tblW w:w="5000" w:type="pct"/>
        <w:tblLook w:val="0000" w:firstRow="0" w:lastRow="0" w:firstColumn="0" w:lastColumn="0" w:noHBand="0" w:noVBand="0"/>
      </w:tblPr>
      <w:tblGrid>
        <w:gridCol w:w="3270"/>
        <w:gridCol w:w="1400"/>
        <w:gridCol w:w="1388"/>
        <w:gridCol w:w="1132"/>
        <w:gridCol w:w="1199"/>
        <w:gridCol w:w="980"/>
      </w:tblGrid>
      <w:tr w:rsidR="006164BD" w:rsidRPr="00201A9E" w14:paraId="2B7DDF4A" w14:textId="77777777" w:rsidTr="006164BD">
        <w:trPr>
          <w:trHeight w:val="552"/>
        </w:trPr>
        <w:tc>
          <w:tcPr>
            <w:tcW w:w="1745" w:type="pct"/>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42DD98AE" w14:textId="77777777" w:rsidR="006164BD" w:rsidRPr="00201A9E" w:rsidRDefault="006164BD" w:rsidP="006164BD">
            <w:pPr>
              <w:contextualSpacing/>
              <w:jc w:val="center"/>
              <w:rPr>
                <w:rFonts w:ascii="Times New Roman" w:eastAsiaTheme="minorEastAsia" w:hAnsi="Times New Roman"/>
                <w:bCs/>
                <w:sz w:val="28"/>
                <w:szCs w:val="28"/>
                <w:lang w:eastAsia="uk-UA"/>
              </w:rPr>
            </w:pPr>
            <w:r w:rsidRPr="00201A9E">
              <w:rPr>
                <w:rFonts w:ascii="Times New Roman" w:eastAsiaTheme="minorEastAsia" w:hAnsi="Times New Roman"/>
                <w:bCs/>
                <w:sz w:val="28"/>
                <w:szCs w:val="28"/>
                <w:lang w:eastAsia="uk-UA"/>
              </w:rPr>
              <w:t>Параметр</w:t>
            </w:r>
          </w:p>
        </w:tc>
        <w:tc>
          <w:tcPr>
            <w:tcW w:w="747" w:type="pct"/>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4A3725F3"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Умовні позначення</w:t>
            </w:r>
          </w:p>
        </w:tc>
        <w:tc>
          <w:tcPr>
            <w:tcW w:w="741" w:type="pct"/>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40B7B3D8"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Одиниці виміру</w:t>
            </w:r>
          </w:p>
        </w:tc>
        <w:tc>
          <w:tcPr>
            <w:tcW w:w="1767" w:type="pct"/>
            <w:gridSpan w:val="3"/>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27B33C4"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Значення параметра</w:t>
            </w:r>
          </w:p>
        </w:tc>
      </w:tr>
      <w:tr w:rsidR="006164BD" w:rsidRPr="00201A9E" w14:paraId="49D95072" w14:textId="77777777" w:rsidTr="006164BD">
        <w:trPr>
          <w:trHeight w:val="552"/>
        </w:trPr>
        <w:tc>
          <w:tcPr>
            <w:tcW w:w="1745" w:type="pct"/>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16EBE1BE" w14:textId="77777777" w:rsidR="006164BD" w:rsidRPr="00201A9E" w:rsidRDefault="006164BD" w:rsidP="006164BD">
            <w:pPr>
              <w:contextualSpacing/>
              <w:jc w:val="center"/>
              <w:rPr>
                <w:rFonts w:ascii="Times New Roman" w:eastAsiaTheme="minorEastAsia" w:hAnsi="Times New Roman"/>
                <w:sz w:val="28"/>
                <w:szCs w:val="28"/>
                <w:lang w:eastAsia="uk-UA"/>
              </w:rPr>
            </w:pPr>
          </w:p>
        </w:tc>
        <w:tc>
          <w:tcPr>
            <w:tcW w:w="747" w:type="pct"/>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723FF0EA" w14:textId="77777777" w:rsidR="006164BD" w:rsidRPr="00201A9E" w:rsidRDefault="006164BD" w:rsidP="006164BD">
            <w:pPr>
              <w:contextualSpacing/>
              <w:jc w:val="center"/>
              <w:rPr>
                <w:rFonts w:ascii="Times New Roman" w:eastAsiaTheme="minorEastAsia" w:hAnsi="Times New Roman"/>
                <w:sz w:val="28"/>
                <w:szCs w:val="28"/>
                <w:lang w:eastAsia="uk-UA"/>
              </w:rPr>
            </w:pPr>
          </w:p>
        </w:tc>
        <w:tc>
          <w:tcPr>
            <w:tcW w:w="741" w:type="pct"/>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1A0A385F" w14:textId="77777777" w:rsidR="006164BD" w:rsidRPr="00201A9E" w:rsidRDefault="006164BD" w:rsidP="006164BD">
            <w:pPr>
              <w:contextualSpacing/>
              <w:jc w:val="center"/>
              <w:rPr>
                <w:rFonts w:ascii="Times New Roman" w:eastAsiaTheme="minorEastAsia" w:hAnsi="Times New Roman"/>
                <w:sz w:val="28"/>
                <w:szCs w:val="28"/>
                <w:lang w:eastAsia="uk-UA"/>
              </w:rPr>
            </w:pPr>
          </w:p>
        </w:tc>
        <w:tc>
          <w:tcPr>
            <w:tcW w:w="604"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52155A1"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гірші</w:t>
            </w:r>
          </w:p>
        </w:tc>
        <w:tc>
          <w:tcPr>
            <w:tcW w:w="64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ADEAF0C"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середні</w:t>
            </w:r>
          </w:p>
        </w:tc>
        <w:tc>
          <w:tcPr>
            <w:tcW w:w="5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BEE239F"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кращі</w:t>
            </w:r>
          </w:p>
        </w:tc>
      </w:tr>
      <w:tr w:rsidR="006164BD" w:rsidRPr="00201A9E" w14:paraId="54C93C28" w14:textId="77777777" w:rsidTr="006164BD">
        <w:trPr>
          <w:trHeight w:val="552"/>
        </w:trPr>
        <w:tc>
          <w:tcPr>
            <w:tcW w:w="174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0EFFC68"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Безпомилковість роботи</w:t>
            </w:r>
          </w:p>
        </w:tc>
        <w:tc>
          <w:tcPr>
            <w:tcW w:w="74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1B2F734"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X1</w:t>
            </w:r>
          </w:p>
        </w:tc>
        <w:tc>
          <w:tcPr>
            <w:tcW w:w="74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9C23C10" w14:textId="77777777" w:rsidR="006164BD" w:rsidRPr="00201A9E" w:rsidRDefault="006164BD" w:rsidP="006164BD">
            <w:pPr>
              <w:contextualSpacing/>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частка одиниці</w:t>
            </w:r>
          </w:p>
        </w:tc>
        <w:tc>
          <w:tcPr>
            <w:tcW w:w="604"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B87182B"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0.5</w:t>
            </w:r>
          </w:p>
        </w:tc>
        <w:tc>
          <w:tcPr>
            <w:tcW w:w="64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8B6F8BF"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0.75</w:t>
            </w:r>
          </w:p>
        </w:tc>
        <w:tc>
          <w:tcPr>
            <w:tcW w:w="5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E718A09"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w:t>
            </w:r>
          </w:p>
        </w:tc>
      </w:tr>
      <w:tr w:rsidR="006164BD" w:rsidRPr="00201A9E" w14:paraId="32E0B13E" w14:textId="77777777" w:rsidTr="006164BD">
        <w:trPr>
          <w:trHeight w:val="552"/>
        </w:trPr>
        <w:tc>
          <w:tcPr>
            <w:tcW w:w="174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715AFE9"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Точність класифікації</w:t>
            </w:r>
          </w:p>
        </w:tc>
        <w:tc>
          <w:tcPr>
            <w:tcW w:w="74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60A4E45"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X2</w:t>
            </w:r>
          </w:p>
        </w:tc>
        <w:tc>
          <w:tcPr>
            <w:tcW w:w="74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469719F" w14:textId="77777777" w:rsidR="006164BD" w:rsidRPr="00201A9E" w:rsidRDefault="006164BD" w:rsidP="006164BD">
            <w:pPr>
              <w:contextualSpacing/>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частка одиниці</w:t>
            </w:r>
          </w:p>
        </w:tc>
        <w:tc>
          <w:tcPr>
            <w:tcW w:w="604"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C38E8AF"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0.5</w:t>
            </w:r>
          </w:p>
        </w:tc>
        <w:tc>
          <w:tcPr>
            <w:tcW w:w="64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E43483A"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0.75</w:t>
            </w:r>
          </w:p>
        </w:tc>
        <w:tc>
          <w:tcPr>
            <w:tcW w:w="5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636E449"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w:t>
            </w:r>
          </w:p>
        </w:tc>
      </w:tr>
      <w:tr w:rsidR="006164BD" w:rsidRPr="00201A9E" w14:paraId="2D003678" w14:textId="77777777" w:rsidTr="006164BD">
        <w:trPr>
          <w:trHeight w:val="552"/>
        </w:trPr>
        <w:tc>
          <w:tcPr>
            <w:tcW w:w="174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0FC6093"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Час обробки даних</w:t>
            </w:r>
          </w:p>
        </w:tc>
        <w:tc>
          <w:tcPr>
            <w:tcW w:w="74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D11EB6E"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X3</w:t>
            </w:r>
          </w:p>
        </w:tc>
        <w:tc>
          <w:tcPr>
            <w:tcW w:w="74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3819089" w14:textId="77777777" w:rsidR="006164BD" w:rsidRPr="00201A9E" w:rsidRDefault="006164BD" w:rsidP="006164BD">
            <w:pPr>
              <w:contextualSpacing/>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секунда</w:t>
            </w:r>
          </w:p>
        </w:tc>
        <w:tc>
          <w:tcPr>
            <w:tcW w:w="604"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C92ACBD"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20</w:t>
            </w:r>
          </w:p>
        </w:tc>
        <w:tc>
          <w:tcPr>
            <w:tcW w:w="64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1F9A7C1"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10</w:t>
            </w:r>
          </w:p>
        </w:tc>
        <w:tc>
          <w:tcPr>
            <w:tcW w:w="5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1A54977"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w:t>
            </w:r>
          </w:p>
        </w:tc>
      </w:tr>
      <w:tr w:rsidR="006164BD" w:rsidRPr="00201A9E" w14:paraId="6E9C8CCB" w14:textId="77777777" w:rsidTr="006164BD">
        <w:trPr>
          <w:trHeight w:val="552"/>
        </w:trPr>
        <w:tc>
          <w:tcPr>
            <w:tcW w:w="174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C366412"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Легкість завантаження даних</w:t>
            </w:r>
          </w:p>
        </w:tc>
        <w:tc>
          <w:tcPr>
            <w:tcW w:w="74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DA9F582"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X4</w:t>
            </w:r>
          </w:p>
        </w:tc>
        <w:tc>
          <w:tcPr>
            <w:tcW w:w="74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C3C5685" w14:textId="77777777" w:rsidR="006164BD" w:rsidRPr="00201A9E" w:rsidRDefault="006164BD" w:rsidP="006164BD">
            <w:pPr>
              <w:contextualSpacing/>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частка одиниці</w:t>
            </w:r>
          </w:p>
        </w:tc>
        <w:tc>
          <w:tcPr>
            <w:tcW w:w="604"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1CFDB13"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0.5</w:t>
            </w:r>
          </w:p>
        </w:tc>
        <w:tc>
          <w:tcPr>
            <w:tcW w:w="64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E142891"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0.75</w:t>
            </w:r>
          </w:p>
        </w:tc>
        <w:tc>
          <w:tcPr>
            <w:tcW w:w="5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6651328"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w:t>
            </w:r>
          </w:p>
        </w:tc>
      </w:tr>
      <w:tr w:rsidR="006164BD" w:rsidRPr="00201A9E" w14:paraId="7EB4CAC5" w14:textId="77777777" w:rsidTr="006164BD">
        <w:trPr>
          <w:trHeight w:val="552"/>
        </w:trPr>
        <w:tc>
          <w:tcPr>
            <w:tcW w:w="174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6D2287B"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Гнучкість та зручність інтерфейсу</w:t>
            </w:r>
          </w:p>
        </w:tc>
        <w:tc>
          <w:tcPr>
            <w:tcW w:w="74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767BD57"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X5</w:t>
            </w:r>
          </w:p>
        </w:tc>
        <w:tc>
          <w:tcPr>
            <w:tcW w:w="74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1D79775" w14:textId="77777777" w:rsidR="006164BD" w:rsidRPr="00201A9E" w:rsidRDefault="006164BD" w:rsidP="006164BD">
            <w:pPr>
              <w:contextualSpacing/>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частка одиниці</w:t>
            </w:r>
          </w:p>
        </w:tc>
        <w:tc>
          <w:tcPr>
            <w:tcW w:w="604"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6DA5012"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0.7</w:t>
            </w:r>
          </w:p>
        </w:tc>
        <w:tc>
          <w:tcPr>
            <w:tcW w:w="64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03ECA63"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0.85</w:t>
            </w:r>
          </w:p>
        </w:tc>
        <w:tc>
          <w:tcPr>
            <w:tcW w:w="5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3E6F793"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w:t>
            </w:r>
          </w:p>
        </w:tc>
      </w:tr>
    </w:tbl>
    <w:p w14:paraId="78D3D7E1" w14:textId="77777777" w:rsidR="006164BD" w:rsidRPr="00201A9E" w:rsidRDefault="006164BD" w:rsidP="006164BD">
      <w:pPr>
        <w:spacing w:before="120" w:line="360" w:lineRule="auto"/>
        <w:ind w:firstLine="851"/>
        <w:contextualSpacing/>
        <w:jc w:val="both"/>
        <w:rPr>
          <w:rFonts w:ascii="Times New Roman" w:eastAsiaTheme="minorEastAsia" w:hAnsi="Times New Roman"/>
          <w:sz w:val="28"/>
          <w:szCs w:val="28"/>
          <w:lang w:eastAsia="uk-UA"/>
        </w:rPr>
      </w:pPr>
    </w:p>
    <w:p w14:paraId="720DDDBA" w14:textId="72F39B1B" w:rsidR="006164BD" w:rsidRPr="00201A9E" w:rsidRDefault="007A2481" w:rsidP="006E4CE5">
      <w:pPr>
        <w:spacing w:after="120" w:line="360" w:lineRule="auto"/>
        <w:ind w:firstLine="709"/>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За даними таблиці</w:t>
      </w:r>
      <w:r w:rsidR="006164BD">
        <w:rPr>
          <w:rFonts w:ascii="Times New Roman" w:eastAsiaTheme="minorEastAsia" w:hAnsi="Times New Roman"/>
          <w:sz w:val="28"/>
          <w:szCs w:val="28"/>
          <w:lang w:eastAsia="uk-UA"/>
        </w:rPr>
        <w:t xml:space="preserve"> 4.2</w:t>
      </w:r>
      <w:r w:rsidR="006164BD" w:rsidRPr="00201A9E">
        <w:rPr>
          <w:rFonts w:ascii="Times New Roman" w:eastAsiaTheme="minorEastAsia" w:hAnsi="Times New Roman"/>
          <w:sz w:val="28"/>
          <w:szCs w:val="28"/>
          <w:lang w:eastAsia="uk-UA"/>
        </w:rPr>
        <w:t xml:space="preserve"> будуються графічні</w:t>
      </w:r>
      <w:r>
        <w:rPr>
          <w:rFonts w:ascii="Times New Roman" w:eastAsiaTheme="minorEastAsia" w:hAnsi="Times New Roman"/>
          <w:sz w:val="28"/>
          <w:szCs w:val="28"/>
          <w:lang w:eastAsia="uk-UA"/>
        </w:rPr>
        <w:t xml:space="preserve"> характеристики параметрів (рисунок </w:t>
      </w:r>
      <w:r w:rsidR="006164BD" w:rsidRPr="00201A9E">
        <w:rPr>
          <w:rFonts w:ascii="Times New Roman" w:eastAsiaTheme="minorEastAsia" w:hAnsi="Times New Roman"/>
          <w:sz w:val="28"/>
          <w:szCs w:val="28"/>
          <w:lang w:eastAsia="uk-UA"/>
        </w:rPr>
        <w:t xml:space="preserve">4.1 </w:t>
      </w:r>
      <w:r w:rsidR="006164BD" w:rsidRPr="00201A9E">
        <w:rPr>
          <w:rFonts w:ascii="Times New Roman" w:eastAsiaTheme="minorEastAsia" w:hAnsi="Times New Roman"/>
          <w:spacing w:val="-2"/>
          <w:sz w:val="28"/>
          <w:szCs w:val="28"/>
          <w:lang w:eastAsia="uk-UA"/>
        </w:rPr>
        <w:t>– 4.5</w:t>
      </w:r>
      <w:r w:rsidR="006164BD" w:rsidRPr="00201A9E">
        <w:rPr>
          <w:rFonts w:ascii="Times New Roman" w:eastAsiaTheme="minorEastAsia" w:hAnsi="Times New Roman"/>
          <w:sz w:val="28"/>
          <w:szCs w:val="28"/>
          <w:lang w:eastAsia="uk-UA"/>
        </w:rPr>
        <w:t>).</w:t>
      </w:r>
    </w:p>
    <w:p w14:paraId="190026AD" w14:textId="77777777" w:rsidR="006164BD" w:rsidRPr="00201A9E" w:rsidRDefault="006164BD" w:rsidP="006E4CE5">
      <w:pPr>
        <w:spacing w:line="360" w:lineRule="auto"/>
        <w:ind w:firstLine="709"/>
        <w:contextualSpacing/>
        <w:jc w:val="center"/>
        <w:rPr>
          <w:rFonts w:ascii="Times New Roman" w:eastAsiaTheme="minorEastAsia" w:hAnsi="Times New Roman"/>
          <w:sz w:val="28"/>
          <w:lang w:eastAsia="uk-UA"/>
        </w:rPr>
      </w:pPr>
      <w:r w:rsidRPr="00201A9E">
        <w:rPr>
          <w:rFonts w:ascii="Times New Roman" w:eastAsiaTheme="minorEastAsia" w:hAnsi="Times New Roman"/>
          <w:noProof/>
          <w:sz w:val="28"/>
          <w:lang w:val="ru-RU" w:eastAsia="ru-RU"/>
        </w:rPr>
        <w:lastRenderedPageBreak/>
        <w:drawing>
          <wp:inline distT="0" distB="0" distL="0" distR="0" wp14:anchorId="11F2E4F6" wp14:editId="2E467D45">
            <wp:extent cx="4000500" cy="2414096"/>
            <wp:effectExtent l="19050" t="0" r="0" b="0"/>
            <wp:docPr id="1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a:srcRect/>
                    <a:stretch>
                      <a:fillRect/>
                    </a:stretch>
                  </pic:blipFill>
                  <pic:spPr bwMode="auto">
                    <a:xfrm>
                      <a:off x="0" y="0"/>
                      <a:ext cx="3999483" cy="2413483"/>
                    </a:xfrm>
                    <a:prstGeom prst="rect">
                      <a:avLst/>
                    </a:prstGeom>
                    <a:noFill/>
                  </pic:spPr>
                </pic:pic>
              </a:graphicData>
            </a:graphic>
          </wp:inline>
        </w:drawing>
      </w:r>
    </w:p>
    <w:bookmarkEnd w:id="2036"/>
    <w:bookmarkEnd w:id="2037"/>
    <w:bookmarkEnd w:id="2038"/>
    <w:p w14:paraId="35D8894C" w14:textId="77777777" w:rsidR="006164BD" w:rsidRPr="00201A9E" w:rsidRDefault="006164BD" w:rsidP="006164BD">
      <w:pPr>
        <w:spacing w:line="360" w:lineRule="auto"/>
        <w:ind w:firstLine="851"/>
        <w:contextualSpacing/>
        <w:jc w:val="center"/>
        <w:rPr>
          <w:rFonts w:ascii="Times New Roman" w:eastAsiaTheme="minorEastAsia" w:hAnsi="Times New Roman"/>
          <w:sz w:val="28"/>
          <w:lang w:eastAsia="uk-UA"/>
        </w:rPr>
      </w:pPr>
    </w:p>
    <w:p w14:paraId="4F180944" w14:textId="77777777" w:rsidR="006164BD" w:rsidRPr="00201A9E" w:rsidRDefault="006164BD" w:rsidP="006E4CE5">
      <w:pPr>
        <w:spacing w:after="120" w:line="360" w:lineRule="auto"/>
        <w:ind w:firstLine="709"/>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Рисунок 4.2</w:t>
      </w:r>
      <w:r w:rsidRPr="00201A9E">
        <w:rPr>
          <w:rFonts w:ascii="Times New Roman" w:eastAsiaTheme="minorEastAsia" w:hAnsi="Times New Roman"/>
          <w:sz w:val="28"/>
          <w:szCs w:val="28"/>
          <w:lang w:eastAsia="uk-UA"/>
        </w:rPr>
        <w:t xml:space="preserve"> – Графік залежності безпомилковості роботи</w:t>
      </w:r>
    </w:p>
    <w:p w14:paraId="68285BAE"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 балах від її</w:t>
      </w:r>
      <w:r w:rsidRPr="00201A9E">
        <w:rPr>
          <w:rFonts w:ascii="Times New Roman" w:eastAsiaTheme="minorEastAsia" w:hAnsi="Times New Roman"/>
          <w:b/>
          <w:sz w:val="28"/>
          <w:szCs w:val="28"/>
          <w:lang w:eastAsia="uk-UA"/>
        </w:rPr>
        <w:t xml:space="preserve"> </w:t>
      </w:r>
      <w:r w:rsidRPr="00201A9E">
        <w:rPr>
          <w:rFonts w:ascii="Times New Roman" w:eastAsiaTheme="minorEastAsia" w:hAnsi="Times New Roman"/>
          <w:sz w:val="28"/>
          <w:szCs w:val="28"/>
          <w:lang w:eastAsia="uk-UA"/>
        </w:rPr>
        <w:t>абсолютного значення</w:t>
      </w:r>
    </w:p>
    <w:p w14:paraId="6F520437"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noProof/>
          <w:sz w:val="28"/>
          <w:szCs w:val="28"/>
          <w:lang w:val="ru-RU" w:eastAsia="ru-RU"/>
        </w:rPr>
        <w:drawing>
          <wp:inline distT="0" distB="0" distL="0" distR="0" wp14:anchorId="614099FB" wp14:editId="0739547E">
            <wp:extent cx="3709035" cy="2238211"/>
            <wp:effectExtent l="0" t="0" r="0" b="0"/>
            <wp:docPr id="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a:srcRect/>
                    <a:stretch>
                      <a:fillRect/>
                    </a:stretch>
                  </pic:blipFill>
                  <pic:spPr bwMode="auto">
                    <a:xfrm>
                      <a:off x="0" y="0"/>
                      <a:ext cx="3739210" cy="2256420"/>
                    </a:xfrm>
                    <a:prstGeom prst="rect">
                      <a:avLst/>
                    </a:prstGeom>
                    <a:noFill/>
                  </pic:spPr>
                </pic:pic>
              </a:graphicData>
            </a:graphic>
          </wp:inline>
        </w:drawing>
      </w:r>
    </w:p>
    <w:p w14:paraId="3878A24C" w14:textId="77777777" w:rsidR="006164BD" w:rsidRPr="00201A9E" w:rsidRDefault="006164BD" w:rsidP="006E4CE5">
      <w:pPr>
        <w:spacing w:after="120" w:line="360" w:lineRule="auto"/>
        <w:ind w:firstLine="709"/>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Рисунок 4.3</w:t>
      </w:r>
      <w:r w:rsidRPr="00201A9E">
        <w:rPr>
          <w:rFonts w:ascii="Times New Roman" w:eastAsiaTheme="minorEastAsia" w:hAnsi="Times New Roman"/>
          <w:sz w:val="28"/>
          <w:szCs w:val="28"/>
          <w:lang w:eastAsia="uk-UA"/>
        </w:rPr>
        <w:t xml:space="preserve"> – Графік залежності точності класифікації</w:t>
      </w:r>
    </w:p>
    <w:p w14:paraId="06F7223E"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 балах від її</w:t>
      </w:r>
      <w:r w:rsidRPr="00201A9E">
        <w:rPr>
          <w:rFonts w:ascii="Times New Roman" w:eastAsiaTheme="minorEastAsia" w:hAnsi="Times New Roman"/>
          <w:b/>
          <w:sz w:val="28"/>
          <w:szCs w:val="28"/>
          <w:lang w:eastAsia="uk-UA"/>
        </w:rPr>
        <w:t xml:space="preserve"> </w:t>
      </w:r>
      <w:r w:rsidRPr="00201A9E">
        <w:rPr>
          <w:rFonts w:ascii="Times New Roman" w:eastAsiaTheme="minorEastAsia" w:hAnsi="Times New Roman"/>
          <w:sz w:val="28"/>
          <w:szCs w:val="28"/>
          <w:lang w:eastAsia="uk-UA"/>
        </w:rPr>
        <w:t>абсолютного значення</w:t>
      </w:r>
    </w:p>
    <w:p w14:paraId="51E955D3"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noProof/>
          <w:sz w:val="28"/>
          <w:szCs w:val="28"/>
          <w:lang w:val="ru-RU" w:eastAsia="ru-RU"/>
        </w:rPr>
        <w:drawing>
          <wp:inline distT="0" distB="0" distL="0" distR="0" wp14:anchorId="2D8C15EC" wp14:editId="7231CD55">
            <wp:extent cx="3600450" cy="2169215"/>
            <wp:effectExtent l="19050" t="0" r="0"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srcRect/>
                    <a:stretch>
                      <a:fillRect/>
                    </a:stretch>
                  </pic:blipFill>
                  <pic:spPr bwMode="auto">
                    <a:xfrm>
                      <a:off x="0" y="0"/>
                      <a:ext cx="3603563" cy="2171091"/>
                    </a:xfrm>
                    <a:prstGeom prst="rect">
                      <a:avLst/>
                    </a:prstGeom>
                    <a:noFill/>
                  </pic:spPr>
                </pic:pic>
              </a:graphicData>
            </a:graphic>
          </wp:inline>
        </w:drawing>
      </w:r>
    </w:p>
    <w:p w14:paraId="7F8E6D6B" w14:textId="77777777" w:rsidR="006164BD" w:rsidRPr="00201A9E" w:rsidRDefault="006164BD" w:rsidP="006E4CE5">
      <w:pPr>
        <w:spacing w:after="120" w:line="360" w:lineRule="auto"/>
        <w:ind w:firstLine="709"/>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Рисунок 4.4</w:t>
      </w:r>
      <w:r w:rsidRPr="00201A9E">
        <w:rPr>
          <w:rFonts w:ascii="Times New Roman" w:eastAsiaTheme="minorEastAsia" w:hAnsi="Times New Roman"/>
          <w:sz w:val="28"/>
          <w:szCs w:val="28"/>
          <w:lang w:eastAsia="uk-UA"/>
        </w:rPr>
        <w:t xml:space="preserve"> – Графік залежності часу обробки даних</w:t>
      </w:r>
    </w:p>
    <w:p w14:paraId="1608A60C"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 балах від його</w:t>
      </w:r>
      <w:r w:rsidRPr="00201A9E">
        <w:rPr>
          <w:rFonts w:ascii="Times New Roman" w:eastAsiaTheme="minorEastAsia" w:hAnsi="Times New Roman"/>
          <w:b/>
          <w:sz w:val="28"/>
          <w:szCs w:val="28"/>
          <w:lang w:eastAsia="uk-UA"/>
        </w:rPr>
        <w:t xml:space="preserve"> </w:t>
      </w:r>
      <w:r w:rsidRPr="00201A9E">
        <w:rPr>
          <w:rFonts w:ascii="Times New Roman" w:eastAsiaTheme="minorEastAsia" w:hAnsi="Times New Roman"/>
          <w:sz w:val="28"/>
          <w:szCs w:val="28"/>
          <w:lang w:eastAsia="uk-UA"/>
        </w:rPr>
        <w:t>абсолютного значення</w:t>
      </w:r>
    </w:p>
    <w:p w14:paraId="64D6DDB8"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noProof/>
          <w:sz w:val="28"/>
          <w:szCs w:val="28"/>
          <w:lang w:val="ru-RU" w:eastAsia="ru-RU"/>
        </w:rPr>
        <w:lastRenderedPageBreak/>
        <w:drawing>
          <wp:inline distT="0" distB="0" distL="0" distR="0" wp14:anchorId="7B9F2478" wp14:editId="234713B2">
            <wp:extent cx="3695700" cy="2226601"/>
            <wp:effectExtent l="19050" t="0" r="0" b="0"/>
            <wp:docPr id="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a:srcRect/>
                    <a:stretch>
                      <a:fillRect/>
                    </a:stretch>
                  </pic:blipFill>
                  <pic:spPr bwMode="auto">
                    <a:xfrm>
                      <a:off x="0" y="0"/>
                      <a:ext cx="3704705" cy="2232026"/>
                    </a:xfrm>
                    <a:prstGeom prst="rect">
                      <a:avLst/>
                    </a:prstGeom>
                    <a:noFill/>
                  </pic:spPr>
                </pic:pic>
              </a:graphicData>
            </a:graphic>
          </wp:inline>
        </w:drawing>
      </w:r>
    </w:p>
    <w:p w14:paraId="2204C100" w14:textId="77777777" w:rsidR="006164BD" w:rsidRPr="00201A9E" w:rsidRDefault="006164BD" w:rsidP="006E4CE5">
      <w:pPr>
        <w:spacing w:after="120" w:line="360" w:lineRule="auto"/>
        <w:ind w:firstLine="709"/>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Рисунок 4.5</w:t>
      </w:r>
      <w:r w:rsidRPr="00201A9E">
        <w:rPr>
          <w:rFonts w:ascii="Times New Roman" w:eastAsiaTheme="minorEastAsia" w:hAnsi="Times New Roman"/>
          <w:sz w:val="28"/>
          <w:szCs w:val="28"/>
          <w:lang w:eastAsia="uk-UA"/>
        </w:rPr>
        <w:t xml:space="preserve"> – Графік залежності легкості завантаження</w:t>
      </w:r>
    </w:p>
    <w:p w14:paraId="2B6CD8B8" w14:textId="77777777" w:rsidR="006164BD" w:rsidRPr="00462FD9"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 балах від її</w:t>
      </w:r>
      <w:r w:rsidRPr="00201A9E">
        <w:rPr>
          <w:rFonts w:ascii="Times New Roman" w:eastAsiaTheme="minorEastAsia" w:hAnsi="Times New Roman"/>
          <w:b/>
          <w:sz w:val="28"/>
          <w:szCs w:val="28"/>
          <w:lang w:eastAsia="uk-UA"/>
        </w:rPr>
        <w:t xml:space="preserve"> </w:t>
      </w:r>
      <w:r w:rsidRPr="00201A9E">
        <w:rPr>
          <w:rFonts w:ascii="Times New Roman" w:eastAsiaTheme="minorEastAsia" w:hAnsi="Times New Roman"/>
          <w:sz w:val="28"/>
          <w:szCs w:val="28"/>
          <w:lang w:eastAsia="uk-UA"/>
        </w:rPr>
        <w:t>абсолютного значення</w:t>
      </w:r>
      <w:r>
        <w:rPr>
          <w:rFonts w:ascii="Times New Roman" w:eastAsiaTheme="minorEastAsia" w:hAnsi="Times New Roman"/>
          <w:sz w:val="28"/>
          <w:szCs w:val="28"/>
          <w:lang w:eastAsia="uk-UA"/>
        </w:rPr>
        <w:t>.</w:t>
      </w:r>
    </w:p>
    <w:p w14:paraId="09C2DBC5"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noProof/>
          <w:sz w:val="28"/>
          <w:szCs w:val="28"/>
          <w:lang w:val="ru-RU" w:eastAsia="ru-RU"/>
        </w:rPr>
        <w:drawing>
          <wp:inline distT="0" distB="0" distL="0" distR="0" wp14:anchorId="78CB5021" wp14:editId="2ACDF23C">
            <wp:extent cx="3695700" cy="2226601"/>
            <wp:effectExtent l="19050" t="0" r="0" b="0"/>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a:srcRect/>
                    <a:stretch>
                      <a:fillRect/>
                    </a:stretch>
                  </pic:blipFill>
                  <pic:spPr bwMode="auto">
                    <a:xfrm>
                      <a:off x="0" y="0"/>
                      <a:ext cx="3702424" cy="2230652"/>
                    </a:xfrm>
                    <a:prstGeom prst="rect">
                      <a:avLst/>
                    </a:prstGeom>
                    <a:noFill/>
                  </pic:spPr>
                </pic:pic>
              </a:graphicData>
            </a:graphic>
          </wp:inline>
        </w:drawing>
      </w:r>
    </w:p>
    <w:p w14:paraId="1375CEA4" w14:textId="77777777" w:rsidR="006164BD" w:rsidRPr="00201A9E" w:rsidRDefault="006164BD" w:rsidP="006E4CE5">
      <w:pPr>
        <w:spacing w:after="120" w:line="360" w:lineRule="auto"/>
        <w:ind w:firstLine="709"/>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Рисунок 4.6</w:t>
      </w:r>
      <w:r w:rsidRPr="00201A9E">
        <w:rPr>
          <w:rFonts w:ascii="Times New Roman" w:eastAsiaTheme="minorEastAsia" w:hAnsi="Times New Roman"/>
          <w:sz w:val="28"/>
          <w:szCs w:val="28"/>
          <w:lang w:eastAsia="uk-UA"/>
        </w:rPr>
        <w:t xml:space="preserve"> – Графік залежності гнучкості та зручності інтерфейсу</w:t>
      </w:r>
    </w:p>
    <w:p w14:paraId="2985144A" w14:textId="77777777" w:rsidR="006164BD" w:rsidRPr="00201A9E" w:rsidRDefault="006164BD" w:rsidP="006E4CE5">
      <w:pPr>
        <w:spacing w:before="120" w:line="360" w:lineRule="auto"/>
        <w:ind w:firstLine="709"/>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 балах від їх</w:t>
      </w:r>
      <w:r w:rsidRPr="00201A9E">
        <w:rPr>
          <w:rFonts w:ascii="Times New Roman" w:eastAsiaTheme="minorEastAsia" w:hAnsi="Times New Roman"/>
          <w:b/>
          <w:sz w:val="28"/>
          <w:szCs w:val="28"/>
          <w:lang w:eastAsia="uk-UA"/>
        </w:rPr>
        <w:t xml:space="preserve"> </w:t>
      </w:r>
      <w:r w:rsidRPr="00201A9E">
        <w:rPr>
          <w:rFonts w:ascii="Times New Roman" w:eastAsiaTheme="minorEastAsia" w:hAnsi="Times New Roman"/>
          <w:sz w:val="28"/>
          <w:szCs w:val="28"/>
          <w:lang w:eastAsia="uk-UA"/>
        </w:rPr>
        <w:t>абсолютного значення</w:t>
      </w:r>
      <w:r>
        <w:rPr>
          <w:rFonts w:ascii="Times New Roman" w:eastAsiaTheme="minorEastAsia" w:hAnsi="Times New Roman"/>
          <w:sz w:val="28"/>
          <w:szCs w:val="28"/>
          <w:lang w:eastAsia="uk-UA"/>
        </w:rPr>
        <w:t>.</w:t>
      </w:r>
    </w:p>
    <w:p w14:paraId="716822E3" w14:textId="77777777" w:rsidR="006164BD" w:rsidRPr="00201A9E" w:rsidRDefault="006164BD" w:rsidP="006E4CE5">
      <w:pPr>
        <w:spacing w:before="120" w:line="360" w:lineRule="auto"/>
        <w:ind w:firstLine="709"/>
        <w:contextualSpacing/>
        <w:jc w:val="both"/>
        <w:rPr>
          <w:rFonts w:ascii="Times New Roman" w:eastAsiaTheme="minorEastAsia" w:hAnsi="Times New Roman"/>
          <w:sz w:val="28"/>
          <w:szCs w:val="28"/>
          <w:lang w:eastAsia="uk-UA"/>
        </w:rPr>
      </w:pPr>
    </w:p>
    <w:p w14:paraId="430F4DA9" w14:textId="3502B322" w:rsidR="006164BD" w:rsidRDefault="006164BD" w:rsidP="006E4CE5">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Після детального аналізу кожний експерт оцінює ступінь важливості параметрів шляхом присвоєння їм рангів. Результати експертного</w:t>
      </w:r>
      <w:r w:rsidR="007A2481">
        <w:rPr>
          <w:rFonts w:ascii="Times New Roman" w:eastAsiaTheme="minorEastAsia" w:hAnsi="Times New Roman"/>
          <w:sz w:val="28"/>
          <w:szCs w:val="28"/>
          <w:lang w:eastAsia="uk-UA"/>
        </w:rPr>
        <w:t xml:space="preserve"> ранжування наведено у таблиці</w:t>
      </w:r>
      <w:r>
        <w:rPr>
          <w:rFonts w:ascii="Times New Roman" w:eastAsiaTheme="minorEastAsia" w:hAnsi="Times New Roman"/>
          <w:sz w:val="28"/>
          <w:szCs w:val="28"/>
          <w:lang w:eastAsia="uk-UA"/>
        </w:rPr>
        <w:t xml:space="preserve"> 4.3</w:t>
      </w:r>
      <w:r w:rsidRPr="00201A9E">
        <w:rPr>
          <w:rFonts w:ascii="Times New Roman" w:eastAsiaTheme="minorEastAsia" w:hAnsi="Times New Roman"/>
          <w:sz w:val="28"/>
          <w:szCs w:val="28"/>
          <w:lang w:eastAsia="uk-UA"/>
        </w:rPr>
        <w:t>.</w:t>
      </w:r>
    </w:p>
    <w:p w14:paraId="3B689776" w14:textId="77777777" w:rsidR="00BC006B" w:rsidRPr="00201A9E" w:rsidRDefault="00BC006B" w:rsidP="00A71731">
      <w:pPr>
        <w:spacing w:line="360" w:lineRule="auto"/>
        <w:contextualSpacing/>
        <w:jc w:val="both"/>
        <w:rPr>
          <w:rFonts w:ascii="Times New Roman" w:eastAsiaTheme="minorEastAsia" w:hAnsi="Times New Roman"/>
          <w:sz w:val="28"/>
          <w:szCs w:val="28"/>
          <w:lang w:eastAsia="uk-UA"/>
        </w:rPr>
      </w:pPr>
    </w:p>
    <w:p w14:paraId="51CDE029" w14:textId="4BCDC436" w:rsidR="006E4CE5" w:rsidRPr="00201A9E" w:rsidRDefault="006164BD" w:rsidP="00542F55">
      <w:pPr>
        <w:spacing w:after="240" w:line="360" w:lineRule="auto"/>
        <w:ind w:firstLine="709"/>
        <w:contextualSpacing/>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Таблиця 4.3</w:t>
      </w:r>
      <w:r w:rsidRPr="00201A9E">
        <w:rPr>
          <w:rFonts w:ascii="Times New Roman" w:eastAsiaTheme="minorEastAsia" w:hAnsi="Times New Roman"/>
          <w:sz w:val="28"/>
          <w:szCs w:val="28"/>
          <w:lang w:eastAsia="uk-UA"/>
        </w:rPr>
        <w:t xml:space="preserve"> – Результати ранжування параметрів</w:t>
      </w:r>
      <w:r>
        <w:rPr>
          <w:rFonts w:ascii="Times New Roman" w:eastAsiaTheme="minorEastAsia" w:hAnsi="Times New Roman"/>
          <w:sz w:val="28"/>
          <w:szCs w:val="28"/>
          <w:lang w:eastAsia="uk-UA"/>
        </w:rPr>
        <w:t>.</w:t>
      </w:r>
    </w:p>
    <w:tbl>
      <w:tblPr>
        <w:tblW w:w="5000" w:type="pct"/>
        <w:tblLook w:val="0000" w:firstRow="0" w:lastRow="0" w:firstColumn="0" w:lastColumn="0" w:noHBand="0" w:noVBand="0"/>
      </w:tblPr>
      <w:tblGrid>
        <w:gridCol w:w="1546"/>
        <w:gridCol w:w="918"/>
        <w:gridCol w:w="605"/>
        <w:gridCol w:w="605"/>
        <w:gridCol w:w="605"/>
        <w:gridCol w:w="605"/>
        <w:gridCol w:w="605"/>
        <w:gridCol w:w="493"/>
        <w:gridCol w:w="1083"/>
        <w:gridCol w:w="1410"/>
        <w:gridCol w:w="894"/>
      </w:tblGrid>
      <w:tr w:rsidR="006164BD" w:rsidRPr="00201A9E" w14:paraId="16A8D1DD" w14:textId="77777777" w:rsidTr="006164BD">
        <w:tc>
          <w:tcPr>
            <w:tcW w:w="825" w:type="pct"/>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45B58EE9"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Параметр</w:t>
            </w:r>
          </w:p>
        </w:tc>
        <w:tc>
          <w:tcPr>
            <w:tcW w:w="2368" w:type="pct"/>
            <w:gridSpan w:val="7"/>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386C8A"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Ранг параметра за оцінкою експерта</w:t>
            </w:r>
          </w:p>
        </w:tc>
        <w:tc>
          <w:tcPr>
            <w:tcW w:w="578" w:type="pct"/>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4CA8D98D"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 xml:space="preserve">Сума рангів </w:t>
            </w:r>
            <m:oMath>
              <m:sSub>
                <m:sSubPr>
                  <m:ctrlPr>
                    <w:rPr>
                      <w:rFonts w:ascii="Cambria Math" w:eastAsiaTheme="minorEastAsia" w:hAnsi="Cambria Math"/>
                      <w:bCs/>
                      <w:i/>
                      <w:iCs/>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i</m:t>
                  </m:r>
                </m:sub>
              </m:sSub>
            </m:oMath>
          </w:p>
        </w:tc>
        <w:tc>
          <w:tcPr>
            <w:tcW w:w="752" w:type="pct"/>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04AED3E3" w14:textId="77777777" w:rsidR="006164BD" w:rsidRPr="00201A9E" w:rsidRDefault="006164BD" w:rsidP="006164BD">
            <w:pPr>
              <w:spacing w:line="360" w:lineRule="auto"/>
              <w:contextualSpacing/>
              <w:jc w:val="center"/>
              <w:rPr>
                <w:rFonts w:ascii="Times New Roman" w:eastAsiaTheme="minorEastAsia" w:hAnsi="Times New Roman"/>
                <w:i/>
                <w:sz w:val="28"/>
                <w:szCs w:val="28"/>
                <w:lang w:eastAsia="uk-UA"/>
              </w:rPr>
            </w:pPr>
            <w:r w:rsidRPr="00201A9E">
              <w:rPr>
                <w:rFonts w:ascii="Times New Roman" w:eastAsiaTheme="minorEastAsia" w:hAnsi="Times New Roman"/>
                <w:bCs/>
                <w:sz w:val="28"/>
                <w:szCs w:val="28"/>
                <w:lang w:eastAsia="uk-UA"/>
              </w:rPr>
              <w:t xml:space="preserve">Відхилення </w:t>
            </w:r>
            <m:oMath>
              <m:sSub>
                <m:sSubPr>
                  <m:ctrlPr>
                    <w:rPr>
                      <w:rFonts w:ascii="Cambria Math" w:eastAsiaTheme="minorEastAsia" w:hAnsi="Cambria Math"/>
                      <w:bCs/>
                      <w:i/>
                      <w:iCs/>
                      <w:sz w:val="28"/>
                      <w:szCs w:val="28"/>
                      <w:lang w:eastAsia="uk-UA"/>
                    </w:rPr>
                  </m:ctrlPr>
                </m:sSubPr>
                <m:e>
                  <m:r>
                    <w:rPr>
                      <w:rFonts w:ascii="Cambria Math" w:eastAsiaTheme="minorEastAsia" w:hAnsi="Cambria Math"/>
                      <w:sz w:val="28"/>
                      <w:szCs w:val="28"/>
                      <w:lang w:eastAsia="uk-UA"/>
                    </w:rPr>
                    <m:t>Δ</m:t>
                  </m:r>
                </m:e>
                <m:sub>
                  <m:r>
                    <w:rPr>
                      <w:rFonts w:ascii="Cambria Math" w:eastAsiaTheme="minorEastAsia" w:hAnsi="Cambria Math"/>
                      <w:sz w:val="28"/>
                      <w:szCs w:val="28"/>
                      <w:lang w:eastAsia="uk-UA"/>
                    </w:rPr>
                    <m:t>i</m:t>
                  </m:r>
                </m:sub>
              </m:sSub>
            </m:oMath>
          </w:p>
        </w:tc>
        <w:tc>
          <w:tcPr>
            <w:tcW w:w="477" w:type="pct"/>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420360E4" w14:textId="77777777" w:rsidR="006164BD" w:rsidRPr="00201A9E" w:rsidRDefault="006A7235" w:rsidP="006164BD">
            <w:pPr>
              <w:spacing w:line="360" w:lineRule="auto"/>
              <w:contextualSpacing/>
              <w:jc w:val="center"/>
              <w:rPr>
                <w:rFonts w:ascii="Times New Roman" w:eastAsiaTheme="minorEastAsia" w:hAnsi="Times New Roman"/>
                <w:i/>
                <w:sz w:val="28"/>
                <w:szCs w:val="28"/>
                <w:lang w:eastAsia="uk-UA"/>
              </w:rPr>
            </w:pPr>
            <m:oMathPara>
              <m:oMath>
                <m:sSup>
                  <m:sSupPr>
                    <m:ctrlPr>
                      <w:rPr>
                        <w:rFonts w:ascii="Cambria Math" w:eastAsiaTheme="minorEastAsia" w:hAnsi="Cambria Math"/>
                        <w:bCs/>
                        <w:i/>
                        <w:iCs/>
                        <w:sz w:val="28"/>
                        <w:szCs w:val="28"/>
                        <w:lang w:eastAsia="uk-UA"/>
                      </w:rPr>
                    </m:ctrlPr>
                  </m:sSupPr>
                  <m:e>
                    <m:sSub>
                      <m:sSubPr>
                        <m:ctrlPr>
                          <w:rPr>
                            <w:rFonts w:ascii="Cambria Math" w:eastAsiaTheme="minorEastAsia" w:hAnsi="Cambria Math"/>
                            <w:bCs/>
                            <w:i/>
                            <w:iCs/>
                            <w:sz w:val="28"/>
                            <w:szCs w:val="28"/>
                            <w:lang w:eastAsia="uk-UA"/>
                          </w:rPr>
                        </m:ctrlPr>
                      </m:sSubPr>
                      <m:e>
                        <m:r>
                          <w:rPr>
                            <w:rFonts w:ascii="Cambria Math" w:eastAsiaTheme="minorEastAsia" w:hAnsi="Cambria Math"/>
                            <w:sz w:val="28"/>
                            <w:szCs w:val="28"/>
                            <w:lang w:eastAsia="uk-UA"/>
                          </w:rPr>
                          <m:t>Δ</m:t>
                        </m:r>
                      </m:e>
                      <m:sub>
                        <m:r>
                          <w:rPr>
                            <w:rFonts w:ascii="Cambria Math" w:eastAsiaTheme="minorEastAsia" w:hAnsi="Cambria Math"/>
                            <w:sz w:val="28"/>
                            <w:szCs w:val="28"/>
                            <w:lang w:eastAsia="uk-UA"/>
                          </w:rPr>
                          <m:t>i</m:t>
                        </m:r>
                      </m:sub>
                    </m:sSub>
                  </m:e>
                  <m:sup>
                    <m:r>
                      <w:rPr>
                        <w:rFonts w:ascii="Cambria Math" w:eastAsiaTheme="minorEastAsia" w:hAnsi="Cambria Math"/>
                        <w:sz w:val="28"/>
                        <w:szCs w:val="28"/>
                        <w:lang w:eastAsia="uk-UA"/>
                      </w:rPr>
                      <m:t>2</m:t>
                    </m:r>
                  </m:sup>
                </m:sSup>
              </m:oMath>
            </m:oMathPara>
          </w:p>
        </w:tc>
      </w:tr>
      <w:tr w:rsidR="006164BD" w:rsidRPr="00201A9E" w14:paraId="6B1D660B" w14:textId="77777777" w:rsidTr="006164BD">
        <w:tc>
          <w:tcPr>
            <w:tcW w:w="825" w:type="pct"/>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6587C640"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p>
        </w:tc>
        <w:tc>
          <w:tcPr>
            <w:tcW w:w="49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4CD8395"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1</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B3DA80B"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2</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764A1B0"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3</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A9BA1CC"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4</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F9AE62C"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47D28BB"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6</w:t>
            </w:r>
          </w:p>
        </w:tc>
        <w:tc>
          <w:tcPr>
            <w:tcW w:w="26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0908CCB"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7</w:t>
            </w:r>
          </w:p>
        </w:tc>
        <w:tc>
          <w:tcPr>
            <w:tcW w:w="578" w:type="pct"/>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4475E8CA"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p>
        </w:tc>
        <w:tc>
          <w:tcPr>
            <w:tcW w:w="752" w:type="pct"/>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7A706B31"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p>
        </w:tc>
        <w:tc>
          <w:tcPr>
            <w:tcW w:w="477" w:type="pct"/>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45CD2BFD"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p>
        </w:tc>
      </w:tr>
      <w:tr w:rsidR="006164BD" w:rsidRPr="00201A9E" w14:paraId="49B9EA17" w14:textId="77777777" w:rsidTr="006164BD">
        <w:trPr>
          <w:trHeight w:val="299"/>
        </w:trPr>
        <w:tc>
          <w:tcPr>
            <w:tcW w:w="82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E0ABBB"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i/>
                <w:iCs/>
                <w:sz w:val="28"/>
                <w:szCs w:val="28"/>
                <w:lang w:eastAsia="uk-UA"/>
              </w:rPr>
              <w:t>X1</w:t>
            </w:r>
          </w:p>
        </w:tc>
        <w:tc>
          <w:tcPr>
            <w:tcW w:w="49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032908F8"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5849B203"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4</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1E3F0578"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4</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72C1980B"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07F2DAD5"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0AC1C22C"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4</w:t>
            </w:r>
          </w:p>
        </w:tc>
        <w:tc>
          <w:tcPr>
            <w:tcW w:w="26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4642CC94"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5</w:t>
            </w:r>
          </w:p>
        </w:tc>
        <w:tc>
          <w:tcPr>
            <w:tcW w:w="57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BAF2542"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32</w:t>
            </w:r>
          </w:p>
        </w:tc>
        <w:tc>
          <w:tcPr>
            <w:tcW w:w="7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9350022"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11</w:t>
            </w:r>
          </w:p>
        </w:tc>
        <w:tc>
          <w:tcPr>
            <w:tcW w:w="4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530A2A"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121</w:t>
            </w:r>
          </w:p>
        </w:tc>
      </w:tr>
      <w:tr w:rsidR="006164BD" w:rsidRPr="00201A9E" w14:paraId="6D5911E9" w14:textId="77777777" w:rsidTr="006164BD">
        <w:trPr>
          <w:trHeight w:val="299"/>
        </w:trPr>
        <w:tc>
          <w:tcPr>
            <w:tcW w:w="82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C563F5B"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i/>
                <w:iCs/>
                <w:sz w:val="28"/>
                <w:szCs w:val="28"/>
                <w:lang w:eastAsia="uk-UA"/>
              </w:rPr>
              <w:lastRenderedPageBreak/>
              <w:t>X2</w:t>
            </w:r>
          </w:p>
        </w:tc>
        <w:tc>
          <w:tcPr>
            <w:tcW w:w="49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13C97F72"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4</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342AF5C8"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F23CA6D"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4B19B075"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4</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339351E5"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4</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35B98C6B"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5</w:t>
            </w:r>
          </w:p>
        </w:tc>
        <w:tc>
          <w:tcPr>
            <w:tcW w:w="26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2A4CB0A0"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3</w:t>
            </w:r>
          </w:p>
        </w:tc>
        <w:tc>
          <w:tcPr>
            <w:tcW w:w="57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B20B61A"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30</w:t>
            </w:r>
          </w:p>
        </w:tc>
        <w:tc>
          <w:tcPr>
            <w:tcW w:w="7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0F6E455"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9</w:t>
            </w:r>
          </w:p>
        </w:tc>
        <w:tc>
          <w:tcPr>
            <w:tcW w:w="4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AA23F08"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81</w:t>
            </w:r>
          </w:p>
        </w:tc>
      </w:tr>
      <w:tr w:rsidR="006164BD" w:rsidRPr="00201A9E" w14:paraId="7C4EFF6C" w14:textId="77777777" w:rsidTr="006164BD">
        <w:trPr>
          <w:trHeight w:val="299"/>
        </w:trPr>
        <w:tc>
          <w:tcPr>
            <w:tcW w:w="82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D110917"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i/>
                <w:iCs/>
                <w:sz w:val="28"/>
                <w:szCs w:val="28"/>
                <w:lang w:eastAsia="uk-UA"/>
              </w:rPr>
              <w:t>X3</w:t>
            </w:r>
          </w:p>
        </w:tc>
        <w:tc>
          <w:tcPr>
            <w:tcW w:w="49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1966B21"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2</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298BE88"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3</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18D256AD"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3</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5853FA92"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28C09712"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2</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7F7053D1"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2</w:t>
            </w:r>
          </w:p>
        </w:tc>
        <w:tc>
          <w:tcPr>
            <w:tcW w:w="26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134C87AB"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4</w:t>
            </w:r>
          </w:p>
        </w:tc>
        <w:tc>
          <w:tcPr>
            <w:tcW w:w="57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9FD5FA5"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17</w:t>
            </w:r>
          </w:p>
        </w:tc>
        <w:tc>
          <w:tcPr>
            <w:tcW w:w="7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84B2372"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-4</w:t>
            </w:r>
          </w:p>
        </w:tc>
        <w:tc>
          <w:tcPr>
            <w:tcW w:w="4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59B9279"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16</w:t>
            </w:r>
          </w:p>
        </w:tc>
      </w:tr>
      <w:tr w:rsidR="006164BD" w:rsidRPr="00201A9E" w14:paraId="0DDB833E" w14:textId="77777777" w:rsidTr="006164BD">
        <w:trPr>
          <w:trHeight w:val="299"/>
        </w:trPr>
        <w:tc>
          <w:tcPr>
            <w:tcW w:w="82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DA9DFC5"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i/>
                <w:iCs/>
                <w:sz w:val="28"/>
                <w:szCs w:val="28"/>
                <w:lang w:eastAsia="uk-UA"/>
              </w:rPr>
              <w:t>X4</w:t>
            </w:r>
          </w:p>
        </w:tc>
        <w:tc>
          <w:tcPr>
            <w:tcW w:w="49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78FA8D69"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3</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3F0FF74C"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2</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28EE5B7"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1F0F85C8"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3</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318C1D81"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3</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7549B27"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3</w:t>
            </w:r>
          </w:p>
        </w:tc>
        <w:tc>
          <w:tcPr>
            <w:tcW w:w="26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33D11756"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2</w:t>
            </w:r>
          </w:p>
        </w:tc>
        <w:tc>
          <w:tcPr>
            <w:tcW w:w="57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77914DB"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17</w:t>
            </w:r>
          </w:p>
        </w:tc>
        <w:tc>
          <w:tcPr>
            <w:tcW w:w="7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B2214DC"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-4</w:t>
            </w:r>
          </w:p>
        </w:tc>
        <w:tc>
          <w:tcPr>
            <w:tcW w:w="4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5872D23"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16</w:t>
            </w:r>
          </w:p>
        </w:tc>
      </w:tr>
      <w:tr w:rsidR="006164BD" w:rsidRPr="00201A9E" w14:paraId="70D17D28" w14:textId="77777777" w:rsidTr="006164BD">
        <w:trPr>
          <w:trHeight w:val="299"/>
        </w:trPr>
        <w:tc>
          <w:tcPr>
            <w:tcW w:w="82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94687BD" w14:textId="77777777" w:rsidR="006164BD" w:rsidRPr="00201A9E" w:rsidRDefault="006164BD" w:rsidP="006164BD">
            <w:pPr>
              <w:spacing w:line="360" w:lineRule="auto"/>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i/>
                <w:iCs/>
                <w:sz w:val="28"/>
                <w:szCs w:val="28"/>
                <w:lang w:eastAsia="uk-UA"/>
              </w:rPr>
              <w:t>X5</w:t>
            </w:r>
          </w:p>
        </w:tc>
        <w:tc>
          <w:tcPr>
            <w:tcW w:w="49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1D22990"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5691533A"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2032B0B6"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2</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53B20B62"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2</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706BA390"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C6EB9E7"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w:t>
            </w:r>
          </w:p>
        </w:tc>
        <w:tc>
          <w:tcPr>
            <w:tcW w:w="26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EDED704"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w:t>
            </w:r>
          </w:p>
        </w:tc>
        <w:tc>
          <w:tcPr>
            <w:tcW w:w="57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5EB9748"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9</w:t>
            </w:r>
          </w:p>
        </w:tc>
        <w:tc>
          <w:tcPr>
            <w:tcW w:w="7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A179579"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-12</w:t>
            </w:r>
          </w:p>
        </w:tc>
        <w:tc>
          <w:tcPr>
            <w:tcW w:w="4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5CE2796"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144</w:t>
            </w:r>
          </w:p>
        </w:tc>
      </w:tr>
      <w:tr w:rsidR="006164BD" w:rsidRPr="00201A9E" w14:paraId="67568E43" w14:textId="77777777" w:rsidTr="006164BD">
        <w:trPr>
          <w:trHeight w:val="299"/>
        </w:trPr>
        <w:tc>
          <w:tcPr>
            <w:tcW w:w="82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FBB554D" w14:textId="77777777" w:rsidR="006164BD" w:rsidRPr="00201A9E" w:rsidRDefault="006164BD" w:rsidP="006164BD">
            <w:pPr>
              <w:keepNext/>
              <w:keepLines/>
              <w:spacing w:line="360" w:lineRule="auto"/>
              <w:ind w:firstLine="567"/>
              <w:contextualSpacing/>
              <w:jc w:val="center"/>
              <w:outlineLvl w:val="8"/>
              <w:rPr>
                <w:rFonts w:asciiTheme="majorHAnsi" w:eastAsiaTheme="majorEastAsia" w:hAnsiTheme="majorHAnsi" w:cstheme="majorBidi"/>
                <w:i/>
                <w:iCs/>
                <w:color w:val="404040" w:themeColor="text1" w:themeTint="BF"/>
                <w:sz w:val="28"/>
                <w:szCs w:val="28"/>
                <w:lang w:eastAsia="uk-UA"/>
              </w:rPr>
            </w:pPr>
            <w:r w:rsidRPr="00201A9E">
              <w:rPr>
                <w:rFonts w:asciiTheme="majorHAnsi" w:eastAsiaTheme="majorEastAsia" w:hAnsiTheme="majorHAnsi" w:cstheme="majorBidi"/>
                <w:i/>
                <w:iCs/>
                <w:color w:val="404040" w:themeColor="text1" w:themeTint="BF"/>
                <w:sz w:val="28"/>
                <w:szCs w:val="28"/>
                <w:lang w:eastAsia="uk-UA"/>
              </w:rPr>
              <w:t>Разом</w:t>
            </w:r>
          </w:p>
        </w:tc>
        <w:tc>
          <w:tcPr>
            <w:tcW w:w="490"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40C448DC"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452BEA40"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40C67A48"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194DFE9D"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02D9A6F"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15</w:t>
            </w:r>
          </w:p>
        </w:tc>
        <w:tc>
          <w:tcPr>
            <w:tcW w:w="32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508A8684"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15</w:t>
            </w:r>
          </w:p>
        </w:tc>
        <w:tc>
          <w:tcPr>
            <w:tcW w:w="26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14:paraId="6D5748E5"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15</w:t>
            </w:r>
          </w:p>
        </w:tc>
        <w:tc>
          <w:tcPr>
            <w:tcW w:w="57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8947C51" w14:textId="77777777" w:rsidR="006164BD" w:rsidRPr="00201A9E" w:rsidRDefault="006164BD" w:rsidP="006164BD">
            <w:pPr>
              <w:spacing w:line="360" w:lineRule="auto"/>
              <w:contextualSpacing/>
              <w:jc w:val="center"/>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105</w:t>
            </w:r>
          </w:p>
        </w:tc>
        <w:tc>
          <w:tcPr>
            <w:tcW w:w="7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3720479"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0</w:t>
            </w:r>
          </w:p>
        </w:tc>
        <w:tc>
          <w:tcPr>
            <w:tcW w:w="4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8224FA7" w14:textId="77777777" w:rsidR="006164BD" w:rsidRPr="00201A9E" w:rsidRDefault="006164BD" w:rsidP="006164BD">
            <w:pPr>
              <w:spacing w:line="360" w:lineRule="auto"/>
              <w:contextualSpacing/>
              <w:jc w:val="center"/>
              <w:rPr>
                <w:rFonts w:ascii="Times New Roman" w:eastAsiaTheme="minorEastAsia" w:hAnsi="Times New Roman" w:cs="Times New Roman"/>
                <w:color w:val="000000"/>
                <w:sz w:val="28"/>
                <w:szCs w:val="28"/>
                <w:lang w:eastAsia="uk-UA"/>
              </w:rPr>
            </w:pPr>
            <w:r w:rsidRPr="00201A9E">
              <w:rPr>
                <w:rFonts w:ascii="Times New Roman" w:eastAsiaTheme="minorEastAsia" w:hAnsi="Times New Roman" w:cs="Times New Roman"/>
                <w:color w:val="000000"/>
                <w:sz w:val="28"/>
                <w:szCs w:val="28"/>
                <w:lang w:eastAsia="uk-UA"/>
              </w:rPr>
              <w:t>378</w:t>
            </w:r>
          </w:p>
        </w:tc>
      </w:tr>
    </w:tbl>
    <w:p w14:paraId="7E9C7CF3" w14:textId="77777777" w:rsidR="006164BD" w:rsidRPr="00201A9E" w:rsidRDefault="006164BD" w:rsidP="006164BD">
      <w:pPr>
        <w:spacing w:before="120" w:line="360" w:lineRule="auto"/>
        <w:ind w:firstLine="851"/>
        <w:contextualSpacing/>
        <w:jc w:val="both"/>
        <w:rPr>
          <w:rFonts w:ascii="Times New Roman" w:eastAsiaTheme="minorEastAsia" w:hAnsi="Times New Roman"/>
          <w:sz w:val="28"/>
          <w:szCs w:val="28"/>
          <w:lang w:eastAsia="uk-UA"/>
        </w:rPr>
      </w:pPr>
    </w:p>
    <w:p w14:paraId="54726399" w14:textId="699A8AFF" w:rsidR="006164BD" w:rsidRPr="00201A9E" w:rsidRDefault="006164BD" w:rsidP="00965DA7">
      <w:pPr>
        <w:spacing w:before="12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перевірки степені достовірності експертних оцінок визначимо такі парам</w:t>
      </w:r>
      <w:r w:rsidR="00214023">
        <w:rPr>
          <w:rFonts w:ascii="Times New Roman" w:eastAsiaTheme="minorEastAsia" w:hAnsi="Times New Roman"/>
          <w:sz w:val="28"/>
          <w:szCs w:val="28"/>
          <w:lang w:eastAsia="uk-UA"/>
        </w:rPr>
        <w:t>етри та занесемо їх до таблиці</w:t>
      </w:r>
      <w:r>
        <w:rPr>
          <w:rFonts w:ascii="Times New Roman" w:eastAsiaTheme="minorEastAsia" w:hAnsi="Times New Roman"/>
          <w:sz w:val="28"/>
          <w:szCs w:val="28"/>
          <w:lang w:eastAsia="uk-UA"/>
        </w:rPr>
        <w:t xml:space="preserve"> 4.3</w:t>
      </w:r>
      <w:r w:rsidRPr="00201A9E">
        <w:rPr>
          <w:rFonts w:ascii="Times New Roman" w:eastAsiaTheme="minorEastAsia" w:hAnsi="Times New Roman"/>
          <w:sz w:val="28"/>
          <w:szCs w:val="28"/>
          <w:lang w:eastAsia="uk-UA"/>
        </w:rPr>
        <w:t>:</w:t>
      </w:r>
    </w:p>
    <w:p w14:paraId="4363BF05" w14:textId="77777777" w:rsidR="006164BD" w:rsidRPr="00201A9E" w:rsidRDefault="006164BD" w:rsidP="00542F55">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а) сума рангів кожного з параметрів:</w:t>
      </w:r>
    </w:p>
    <w:p w14:paraId="64A405DF" w14:textId="77777777" w:rsidR="006164BD" w:rsidRPr="00201A9E" w:rsidRDefault="008D48F3" w:rsidP="00542F55">
      <w:pPr>
        <w:tabs>
          <w:tab w:val="left" w:pos="604"/>
        </w:tabs>
        <w:spacing w:line="360" w:lineRule="auto"/>
        <w:ind w:firstLine="709"/>
        <w:contextualSpacing/>
        <w:jc w:val="center"/>
        <w:rPr>
          <w:rFonts w:ascii="Times New Roman" w:eastAsiaTheme="minorEastAsia" w:hAnsi="Times New Roman"/>
          <w:position w:val="-10"/>
          <w:sz w:val="28"/>
          <w:szCs w:val="28"/>
          <w:lang w:eastAsia="uk-UA"/>
        </w:rPr>
      </w:pPr>
      <w:r w:rsidRPr="008D48F3">
        <w:rPr>
          <w:rFonts w:ascii="Times New Roman" w:eastAsiaTheme="minorEastAsia" w:hAnsi="Times New Roman"/>
          <w:noProof/>
          <w:position w:val="-34"/>
          <w:sz w:val="28"/>
          <w:szCs w:val="28"/>
          <w:lang w:eastAsia="uk-UA"/>
        </w:rPr>
        <w:object w:dxaOrig="1219" w:dyaOrig="800" w14:anchorId="79B56749">
          <v:shape id="_x0000_i1085" type="#_x0000_t75" alt="" style="width:63.85pt;height:40.05pt;mso-width-percent:0;mso-height-percent:0;mso-width-percent:0;mso-height-percent:0" o:ole="">
            <v:imagedata r:id="rId123" o:title=""/>
          </v:shape>
          <o:OLEObject Type="Embed" ProgID="Equation.3" ShapeID="_x0000_i1085" DrawAspect="Content" ObjectID="_1623672943" r:id="rId124"/>
        </w:object>
      </w:r>
      <w:r w:rsidR="006164BD" w:rsidRPr="00201A9E">
        <w:rPr>
          <w:rFonts w:ascii="Times New Roman" w:eastAsiaTheme="minorEastAsia" w:hAnsi="Times New Roman"/>
          <w:sz w:val="28"/>
          <w:szCs w:val="28"/>
          <w:lang w:eastAsia="uk-UA"/>
        </w:rPr>
        <w:t xml:space="preserve"> </w:t>
      </w:r>
      <w:r w:rsidR="006164BD" w:rsidRPr="00201A9E">
        <w:rPr>
          <w:rFonts w:ascii="Times New Roman" w:eastAsiaTheme="minorEastAsia" w:hAnsi="Times New Roman"/>
          <w:sz w:val="28"/>
          <w:szCs w:val="28"/>
          <w:lang w:eastAsia="uk-UA"/>
        </w:rPr>
        <w:tab/>
      </w:r>
      <w:r w:rsidR="006164BD" w:rsidRPr="00201A9E">
        <w:rPr>
          <w:rFonts w:ascii="Times New Roman" w:eastAsiaTheme="minorEastAsia" w:hAnsi="Times New Roman"/>
          <w:sz w:val="28"/>
          <w:szCs w:val="28"/>
          <w:lang w:eastAsia="uk-UA"/>
        </w:rPr>
        <w:tab/>
      </w:r>
      <w:r w:rsidRPr="008D48F3">
        <w:rPr>
          <w:rFonts w:ascii="Times New Roman" w:eastAsiaTheme="minorEastAsia" w:hAnsi="Times New Roman"/>
          <w:noProof/>
          <w:position w:val="-10"/>
          <w:sz w:val="28"/>
          <w:szCs w:val="28"/>
          <w:lang w:eastAsia="uk-UA"/>
        </w:rPr>
        <w:object w:dxaOrig="840" w:dyaOrig="420" w14:anchorId="71C653DD">
          <v:shape id="_x0000_i1086" type="#_x0000_t75" alt="" style="width:41.95pt;height:22.55pt;mso-width-percent:0;mso-height-percent:0;mso-width-percent:0;mso-height-percent:0" o:ole="">
            <v:imagedata r:id="rId125" o:title=""/>
          </v:shape>
          <o:OLEObject Type="Embed" ProgID="Equation.3" ShapeID="_x0000_i1086" DrawAspect="Content" ObjectID="_1623672944" r:id="rId126"/>
        </w:object>
      </w:r>
    </w:p>
    <w:p w14:paraId="03821ACD" w14:textId="7F113E81" w:rsidR="006164BD" w:rsidRDefault="006A7235" w:rsidP="00542F55">
      <w:pPr>
        <w:tabs>
          <w:tab w:val="left" w:pos="604"/>
        </w:tabs>
        <w:spacing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m:t>
            </m:r>
          </m:sub>
        </m:sSub>
        <m:r>
          <w:rPr>
            <w:rFonts w:ascii="Cambria Math" w:eastAsiaTheme="minorEastAsia" w:hAnsi="Cambria Math"/>
            <w:sz w:val="28"/>
            <w:szCs w:val="28"/>
            <w:lang w:eastAsia="uk-UA"/>
          </w:rPr>
          <m:t>=</m:t>
        </m:r>
        <m:nary>
          <m:naryPr>
            <m:chr m:val="∑"/>
            <m:limLoc m:val="undOvr"/>
            <m:ctrlPr>
              <w:rPr>
                <w:rFonts w:ascii="Cambria Math" w:eastAsiaTheme="minorEastAsia" w:hAnsi="Cambria Math"/>
                <w:i/>
                <w:sz w:val="28"/>
                <w:szCs w:val="28"/>
                <w:lang w:eastAsia="uk-UA"/>
              </w:rPr>
            </m:ctrlPr>
          </m:naryPr>
          <m:sub>
            <m:r>
              <w:rPr>
                <w:rFonts w:ascii="Cambria Math" w:eastAsiaTheme="minorEastAsia" w:hAnsi="Cambria Math"/>
                <w:sz w:val="28"/>
                <w:szCs w:val="28"/>
                <w:lang w:eastAsia="uk-UA"/>
              </w:rPr>
              <m:t>j=1</m:t>
            </m:r>
          </m:sub>
          <m:sup>
            <m:r>
              <w:rPr>
                <w:rFonts w:ascii="Cambria Math" w:eastAsiaTheme="minorEastAsia" w:hAnsi="Cambria Math"/>
                <w:sz w:val="28"/>
                <w:szCs w:val="28"/>
                <w:lang w:eastAsia="uk-UA"/>
              </w:rPr>
              <m:t>N</m:t>
            </m:r>
          </m:sup>
          <m:e>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1j</m:t>
                </m:r>
              </m:sub>
            </m:sSub>
            <m:r>
              <w:rPr>
                <w:rFonts w:ascii="Cambria Math" w:eastAsiaTheme="minorEastAsia" w:hAnsi="Cambria Math"/>
                <w:sz w:val="28"/>
                <w:szCs w:val="28"/>
                <w:lang w:eastAsia="uk-UA"/>
              </w:rPr>
              <m:t xml:space="preserve">=32 </m:t>
            </m:r>
          </m:e>
        </m:nary>
      </m:oMath>
      <w:r w:rsidR="006164BD">
        <w:rPr>
          <w:rFonts w:ascii="Times New Roman" w:eastAsiaTheme="minorEastAsia" w:hAnsi="Times New Roman"/>
          <w:sz w:val="28"/>
          <w:szCs w:val="28"/>
          <w:lang w:eastAsia="uk-UA"/>
        </w:rPr>
        <w:t>.</w:t>
      </w:r>
    </w:p>
    <w:p w14:paraId="314AD555" w14:textId="1857E5A2" w:rsidR="006164BD" w:rsidRDefault="006A7235" w:rsidP="00542F55">
      <w:pPr>
        <w:tabs>
          <w:tab w:val="left" w:pos="604"/>
        </w:tabs>
        <w:spacing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m:t>
            </m:r>
          </m:sub>
        </m:sSub>
        <m:r>
          <w:rPr>
            <w:rFonts w:ascii="Cambria Math" w:eastAsiaTheme="minorEastAsia" w:hAnsi="Cambria Math"/>
            <w:sz w:val="28"/>
            <w:szCs w:val="28"/>
            <w:lang w:eastAsia="uk-UA"/>
          </w:rPr>
          <m:t>=</m:t>
        </m:r>
        <m:nary>
          <m:naryPr>
            <m:chr m:val="∑"/>
            <m:limLoc m:val="undOvr"/>
            <m:ctrlPr>
              <w:rPr>
                <w:rFonts w:ascii="Cambria Math" w:eastAsiaTheme="minorEastAsia" w:hAnsi="Cambria Math"/>
                <w:i/>
                <w:sz w:val="28"/>
                <w:szCs w:val="28"/>
                <w:lang w:eastAsia="uk-UA"/>
              </w:rPr>
            </m:ctrlPr>
          </m:naryPr>
          <m:sub>
            <m:r>
              <w:rPr>
                <w:rFonts w:ascii="Cambria Math" w:eastAsiaTheme="minorEastAsia" w:hAnsi="Cambria Math"/>
                <w:sz w:val="28"/>
                <w:szCs w:val="28"/>
                <w:lang w:eastAsia="uk-UA"/>
              </w:rPr>
              <m:t>j=1</m:t>
            </m:r>
          </m:sub>
          <m:sup>
            <m:r>
              <w:rPr>
                <w:rFonts w:ascii="Cambria Math" w:eastAsiaTheme="minorEastAsia" w:hAnsi="Cambria Math"/>
                <w:sz w:val="28"/>
                <w:szCs w:val="28"/>
                <w:lang w:eastAsia="uk-UA"/>
              </w:rPr>
              <m:t>N</m:t>
            </m:r>
          </m:sup>
          <m:e>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1j</m:t>
                </m:r>
              </m:sub>
            </m:sSub>
            <m:r>
              <w:rPr>
                <w:rFonts w:ascii="Cambria Math" w:eastAsiaTheme="minorEastAsia" w:hAnsi="Cambria Math"/>
                <w:sz w:val="28"/>
                <w:szCs w:val="28"/>
                <w:lang w:eastAsia="uk-UA"/>
              </w:rPr>
              <m:t xml:space="preserve">=30 </m:t>
            </m:r>
          </m:e>
        </m:nary>
      </m:oMath>
      <w:r w:rsidR="006164BD">
        <w:rPr>
          <w:rFonts w:ascii="Times New Roman" w:eastAsiaTheme="minorEastAsia" w:hAnsi="Times New Roman"/>
          <w:sz w:val="28"/>
          <w:szCs w:val="28"/>
          <w:lang w:eastAsia="uk-UA"/>
        </w:rPr>
        <w:t>.</w:t>
      </w:r>
    </w:p>
    <w:p w14:paraId="1EE6F3D3" w14:textId="5397E614" w:rsidR="006164BD" w:rsidRDefault="006A7235" w:rsidP="00542F55">
      <w:pPr>
        <w:tabs>
          <w:tab w:val="left" w:pos="604"/>
        </w:tabs>
        <w:spacing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m:t>
            </m:r>
          </m:sub>
        </m:sSub>
        <m:r>
          <w:rPr>
            <w:rFonts w:ascii="Cambria Math" w:eastAsiaTheme="minorEastAsia" w:hAnsi="Cambria Math"/>
            <w:sz w:val="28"/>
            <w:szCs w:val="28"/>
            <w:lang w:eastAsia="uk-UA"/>
          </w:rPr>
          <m:t>=</m:t>
        </m:r>
        <m:nary>
          <m:naryPr>
            <m:chr m:val="∑"/>
            <m:limLoc m:val="undOvr"/>
            <m:ctrlPr>
              <w:rPr>
                <w:rFonts w:ascii="Cambria Math" w:eastAsiaTheme="minorEastAsia" w:hAnsi="Cambria Math"/>
                <w:i/>
                <w:sz w:val="28"/>
                <w:szCs w:val="28"/>
                <w:lang w:eastAsia="uk-UA"/>
              </w:rPr>
            </m:ctrlPr>
          </m:naryPr>
          <m:sub>
            <m:r>
              <w:rPr>
                <w:rFonts w:ascii="Cambria Math" w:eastAsiaTheme="minorEastAsia" w:hAnsi="Cambria Math"/>
                <w:sz w:val="28"/>
                <w:szCs w:val="28"/>
                <w:lang w:eastAsia="uk-UA"/>
              </w:rPr>
              <m:t>j=1</m:t>
            </m:r>
          </m:sub>
          <m:sup>
            <m:r>
              <w:rPr>
                <w:rFonts w:ascii="Cambria Math" w:eastAsiaTheme="minorEastAsia" w:hAnsi="Cambria Math"/>
                <w:sz w:val="28"/>
                <w:szCs w:val="28"/>
                <w:lang w:eastAsia="uk-UA"/>
              </w:rPr>
              <m:t>N</m:t>
            </m:r>
          </m:sup>
          <m:e>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1j</m:t>
                </m:r>
              </m:sub>
            </m:sSub>
            <m:r>
              <w:rPr>
                <w:rFonts w:ascii="Cambria Math" w:eastAsiaTheme="minorEastAsia" w:hAnsi="Cambria Math"/>
                <w:sz w:val="28"/>
                <w:szCs w:val="28"/>
                <w:lang w:eastAsia="uk-UA"/>
              </w:rPr>
              <m:t xml:space="preserve">=17 </m:t>
            </m:r>
          </m:e>
        </m:nary>
      </m:oMath>
      <w:r w:rsidR="006164BD">
        <w:rPr>
          <w:rFonts w:ascii="Times New Roman" w:eastAsiaTheme="minorEastAsia" w:hAnsi="Times New Roman"/>
          <w:sz w:val="28"/>
          <w:szCs w:val="28"/>
          <w:lang w:eastAsia="uk-UA"/>
        </w:rPr>
        <w:t>.</w:t>
      </w:r>
    </w:p>
    <w:p w14:paraId="1D24A63E" w14:textId="056279FE" w:rsidR="006164BD" w:rsidRDefault="006A7235" w:rsidP="00542F55">
      <w:pPr>
        <w:tabs>
          <w:tab w:val="left" w:pos="604"/>
        </w:tabs>
        <w:spacing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m:t>
            </m:r>
          </m:sub>
        </m:sSub>
        <m:r>
          <w:rPr>
            <w:rFonts w:ascii="Cambria Math" w:eastAsiaTheme="minorEastAsia" w:hAnsi="Cambria Math"/>
            <w:sz w:val="28"/>
            <w:szCs w:val="28"/>
            <w:lang w:eastAsia="uk-UA"/>
          </w:rPr>
          <m:t>=</m:t>
        </m:r>
        <m:nary>
          <m:naryPr>
            <m:chr m:val="∑"/>
            <m:limLoc m:val="undOvr"/>
            <m:ctrlPr>
              <w:rPr>
                <w:rFonts w:ascii="Cambria Math" w:eastAsiaTheme="minorEastAsia" w:hAnsi="Cambria Math"/>
                <w:i/>
                <w:sz w:val="28"/>
                <w:szCs w:val="28"/>
                <w:lang w:eastAsia="uk-UA"/>
              </w:rPr>
            </m:ctrlPr>
          </m:naryPr>
          <m:sub>
            <m:r>
              <w:rPr>
                <w:rFonts w:ascii="Cambria Math" w:eastAsiaTheme="minorEastAsia" w:hAnsi="Cambria Math"/>
                <w:sz w:val="28"/>
                <w:szCs w:val="28"/>
                <w:lang w:eastAsia="uk-UA"/>
              </w:rPr>
              <m:t>j=1</m:t>
            </m:r>
          </m:sub>
          <m:sup>
            <m:r>
              <w:rPr>
                <w:rFonts w:ascii="Cambria Math" w:eastAsiaTheme="minorEastAsia" w:hAnsi="Cambria Math"/>
                <w:sz w:val="28"/>
                <w:szCs w:val="28"/>
                <w:lang w:eastAsia="uk-UA"/>
              </w:rPr>
              <m:t>N</m:t>
            </m:r>
          </m:sup>
          <m:e>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1j</m:t>
                </m:r>
              </m:sub>
            </m:sSub>
            <m:r>
              <w:rPr>
                <w:rFonts w:ascii="Cambria Math" w:eastAsiaTheme="minorEastAsia" w:hAnsi="Cambria Math"/>
                <w:sz w:val="28"/>
                <w:szCs w:val="28"/>
                <w:lang w:eastAsia="uk-UA"/>
              </w:rPr>
              <m:t xml:space="preserve">=17 </m:t>
            </m:r>
          </m:e>
        </m:nary>
      </m:oMath>
      <w:r w:rsidR="006164BD">
        <w:rPr>
          <w:rFonts w:ascii="Times New Roman" w:eastAsiaTheme="minorEastAsia" w:hAnsi="Times New Roman"/>
          <w:sz w:val="28"/>
          <w:szCs w:val="28"/>
          <w:lang w:eastAsia="uk-UA"/>
        </w:rPr>
        <w:t>.</w:t>
      </w:r>
    </w:p>
    <w:p w14:paraId="220A6208" w14:textId="2DEEA7E4" w:rsidR="006164BD" w:rsidRDefault="006A7235" w:rsidP="00542F55">
      <w:pPr>
        <w:tabs>
          <w:tab w:val="left" w:pos="604"/>
        </w:tabs>
        <w:spacing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m:t>
            </m:r>
          </m:sub>
        </m:sSub>
        <m:r>
          <w:rPr>
            <w:rFonts w:ascii="Cambria Math" w:eastAsiaTheme="minorEastAsia" w:hAnsi="Cambria Math"/>
            <w:sz w:val="28"/>
            <w:szCs w:val="28"/>
            <w:lang w:eastAsia="uk-UA"/>
          </w:rPr>
          <m:t>=</m:t>
        </m:r>
        <m:nary>
          <m:naryPr>
            <m:chr m:val="∑"/>
            <m:limLoc m:val="undOvr"/>
            <m:ctrlPr>
              <w:rPr>
                <w:rFonts w:ascii="Cambria Math" w:eastAsiaTheme="minorEastAsia" w:hAnsi="Cambria Math"/>
                <w:i/>
                <w:sz w:val="28"/>
                <w:szCs w:val="28"/>
                <w:lang w:eastAsia="uk-UA"/>
              </w:rPr>
            </m:ctrlPr>
          </m:naryPr>
          <m:sub>
            <m:r>
              <w:rPr>
                <w:rFonts w:ascii="Cambria Math" w:eastAsiaTheme="minorEastAsia" w:hAnsi="Cambria Math"/>
                <w:sz w:val="28"/>
                <w:szCs w:val="28"/>
                <w:lang w:eastAsia="uk-UA"/>
              </w:rPr>
              <m:t>j=1</m:t>
            </m:r>
          </m:sub>
          <m:sup>
            <m:r>
              <w:rPr>
                <w:rFonts w:ascii="Cambria Math" w:eastAsiaTheme="minorEastAsia" w:hAnsi="Cambria Math"/>
                <w:sz w:val="28"/>
                <w:szCs w:val="28"/>
                <w:lang w:eastAsia="uk-UA"/>
              </w:rPr>
              <m:t>N</m:t>
            </m:r>
          </m:sup>
          <m:e>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1j</m:t>
                </m:r>
              </m:sub>
            </m:sSub>
            <m:r>
              <w:rPr>
                <w:rFonts w:ascii="Cambria Math" w:eastAsiaTheme="minorEastAsia" w:hAnsi="Cambria Math"/>
                <w:sz w:val="28"/>
                <w:szCs w:val="28"/>
                <w:lang w:eastAsia="uk-UA"/>
              </w:rPr>
              <m:t xml:space="preserve">=9 </m:t>
            </m:r>
          </m:e>
        </m:nary>
      </m:oMath>
      <w:r w:rsidR="006164BD">
        <w:rPr>
          <w:rFonts w:ascii="Times New Roman" w:eastAsiaTheme="minorEastAsia" w:hAnsi="Times New Roman"/>
          <w:sz w:val="28"/>
          <w:szCs w:val="28"/>
          <w:lang w:eastAsia="uk-UA"/>
        </w:rPr>
        <w:t>.</w:t>
      </w:r>
    </w:p>
    <w:p w14:paraId="035F87A7"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08531B0A" w14:textId="31218F73" w:rsidR="002D3EA9" w:rsidRDefault="00965DA7" w:rsidP="00965DA7">
      <w:pPr>
        <w:tabs>
          <w:tab w:val="left" w:pos="604"/>
        </w:tabs>
        <w:spacing w:line="360" w:lineRule="auto"/>
        <w:contextualSpacing/>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 xml:space="preserve">де </w:t>
      </w:r>
      <w:r>
        <w:rPr>
          <w:rFonts w:ascii="Times New Roman" w:eastAsiaTheme="minorEastAsia" w:hAnsi="Times New Roman"/>
          <w:sz w:val="28"/>
          <w:szCs w:val="28"/>
          <w:lang w:eastAsia="uk-UA"/>
        </w:rPr>
        <w:tab/>
        <w:t xml:space="preserve"> </w:t>
      </w:r>
      <w:r w:rsidR="006164BD" w:rsidRPr="00201A9E">
        <w:rPr>
          <w:rFonts w:ascii="Times New Roman" w:eastAsiaTheme="minorEastAsia" w:hAnsi="Times New Roman"/>
          <w:i/>
          <w:iCs/>
          <w:sz w:val="28"/>
          <w:szCs w:val="28"/>
          <w:lang w:eastAsia="uk-UA"/>
        </w:rPr>
        <w:t xml:space="preserve">N </w:t>
      </w:r>
      <w:r w:rsidR="006164BD" w:rsidRPr="00201A9E">
        <w:rPr>
          <w:rFonts w:ascii="Times New Roman" w:eastAsiaTheme="minorEastAsia" w:hAnsi="Times New Roman"/>
          <w:sz w:val="28"/>
          <w:szCs w:val="28"/>
          <w:lang w:eastAsia="uk-UA"/>
        </w:rPr>
        <w:t>– кількість експертів;</w:t>
      </w:r>
    </w:p>
    <w:p w14:paraId="02E3D4BC" w14:textId="1E733790" w:rsidR="006164BD" w:rsidRPr="00201A9E" w:rsidRDefault="00965DA7" w:rsidP="00965DA7">
      <w:pPr>
        <w:tabs>
          <w:tab w:val="left" w:pos="604"/>
        </w:tabs>
        <w:spacing w:line="360" w:lineRule="auto"/>
        <w:contextualSpacing/>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ab/>
        <w:t xml:space="preserve"> </w:t>
      </w:r>
      <w:r w:rsidR="006164BD" w:rsidRPr="00201A9E">
        <w:rPr>
          <w:rFonts w:ascii="Times New Roman" w:eastAsiaTheme="minorEastAsia" w:hAnsi="Times New Roman"/>
          <w:i/>
          <w:iCs/>
          <w:sz w:val="28"/>
          <w:szCs w:val="28"/>
          <w:lang w:eastAsia="uk-UA"/>
        </w:rPr>
        <w:t>n</w:t>
      </w:r>
      <w:r w:rsidR="00C93038">
        <w:rPr>
          <w:rFonts w:ascii="Times New Roman" w:eastAsiaTheme="minorEastAsia" w:hAnsi="Times New Roman"/>
          <w:sz w:val="28"/>
          <w:szCs w:val="28"/>
          <w:lang w:eastAsia="uk-UA"/>
        </w:rPr>
        <w:t xml:space="preserve"> –  кількість параметрів.</w:t>
      </w:r>
    </w:p>
    <w:p w14:paraId="7964D336"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б) загальна сума рангів:</w:t>
      </w:r>
    </w:p>
    <w:p w14:paraId="2C07B130" w14:textId="77777777" w:rsidR="006164BD" w:rsidRPr="00201A9E" w:rsidRDefault="006164BD" w:rsidP="006164BD">
      <w:pPr>
        <w:tabs>
          <w:tab w:val="left" w:pos="604"/>
        </w:tabs>
        <w:spacing w:after="240" w:line="360" w:lineRule="auto"/>
        <w:ind w:firstLine="851"/>
        <w:contextualSpacing/>
        <w:jc w:val="both"/>
        <w:rPr>
          <w:rFonts w:ascii="Times New Roman" w:eastAsiaTheme="minorEastAsia" w:hAnsi="Times New Roman"/>
          <w:sz w:val="28"/>
          <w:szCs w:val="28"/>
          <w:lang w:eastAsia="uk-UA"/>
        </w:rPr>
      </w:pPr>
    </w:p>
    <w:p w14:paraId="3E253E80" w14:textId="77777777" w:rsidR="006164BD" w:rsidRPr="00FE068D" w:rsidRDefault="006164BD" w:rsidP="00542F55">
      <w:pPr>
        <w:tabs>
          <w:tab w:val="left" w:pos="604"/>
        </w:tabs>
        <w:spacing w:after="240" w:line="360" w:lineRule="auto"/>
        <w:ind w:firstLine="709"/>
        <w:contextualSpacing/>
        <w:jc w:val="center"/>
        <w:rPr>
          <w:rFonts w:ascii="Times New Roman" w:eastAsiaTheme="minorEastAsia" w:hAnsi="Times New Roman"/>
          <w:sz w:val="28"/>
          <w:szCs w:val="28"/>
          <w:lang w:eastAsia="uk-UA"/>
        </w:rPr>
      </w:pPr>
      <m:oMath>
        <m:r>
          <w:rPr>
            <w:rFonts w:ascii="Cambria Math" w:eastAsiaTheme="minorEastAsia" w:hAnsi="Cambria Math"/>
            <w:sz w:val="28"/>
            <w:szCs w:val="28"/>
            <w:lang w:eastAsia="uk-UA"/>
          </w:rPr>
          <m:t xml:space="preserve">R= </m:t>
        </m:r>
        <m:nary>
          <m:naryPr>
            <m:chr m:val="∑"/>
            <m:limLoc m:val="undOvr"/>
            <m:ctrlPr>
              <w:rPr>
                <w:rFonts w:ascii="Cambria Math" w:eastAsiaTheme="minorEastAsia" w:hAnsi="Cambria Math"/>
                <w:i/>
                <w:sz w:val="28"/>
                <w:szCs w:val="28"/>
                <w:lang w:eastAsia="uk-UA"/>
              </w:rPr>
            </m:ctrlPr>
          </m:naryPr>
          <m:sub>
            <m:r>
              <w:rPr>
                <w:rFonts w:ascii="Cambria Math" w:eastAsiaTheme="minorEastAsia" w:hAnsi="Cambria Math"/>
                <w:sz w:val="28"/>
                <w:szCs w:val="28"/>
                <w:lang w:eastAsia="uk-UA"/>
              </w:rPr>
              <m:t>i=1</m:t>
            </m:r>
          </m:sub>
          <m:sup>
            <m:r>
              <w:rPr>
                <w:rFonts w:ascii="Cambria Math" w:eastAsiaTheme="minorEastAsia" w:hAnsi="Cambria Math"/>
                <w:sz w:val="28"/>
                <w:szCs w:val="28"/>
                <w:lang w:eastAsia="uk-UA"/>
              </w:rPr>
              <m:t>n</m:t>
            </m:r>
          </m:sup>
          <m:e>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i</m:t>
                </m:r>
              </m:sub>
            </m:sSub>
            <m:r>
              <w:rPr>
                <w:rFonts w:ascii="Cambria Math" w:eastAsiaTheme="minorEastAsia" w:hAnsi="Cambria Math"/>
                <w:sz w:val="28"/>
                <w:szCs w:val="28"/>
                <w:lang w:eastAsia="uk-UA"/>
              </w:rPr>
              <m:t>=32+30+17+17+9=105</m:t>
            </m:r>
          </m:e>
        </m:nary>
      </m:oMath>
      <w:r w:rsidRPr="00FE068D">
        <w:rPr>
          <w:rFonts w:ascii="Times New Roman" w:eastAsiaTheme="minorEastAsia" w:hAnsi="Times New Roman"/>
          <w:sz w:val="28"/>
          <w:szCs w:val="28"/>
          <w:lang w:eastAsia="uk-UA"/>
        </w:rPr>
        <w:t>;</w:t>
      </w:r>
    </w:p>
    <w:p w14:paraId="35DB99F4" w14:textId="77777777" w:rsidR="006164BD" w:rsidRPr="00201A9E" w:rsidRDefault="006164BD" w:rsidP="006164BD">
      <w:pPr>
        <w:tabs>
          <w:tab w:val="left" w:pos="604"/>
        </w:tabs>
        <w:spacing w:after="240" w:line="360" w:lineRule="auto"/>
        <w:ind w:firstLine="851"/>
        <w:contextualSpacing/>
        <w:jc w:val="both"/>
        <w:rPr>
          <w:rFonts w:ascii="Times New Roman" w:eastAsiaTheme="minorEastAsia" w:hAnsi="Times New Roman"/>
          <w:sz w:val="28"/>
          <w:szCs w:val="28"/>
          <w:lang w:eastAsia="uk-UA"/>
        </w:rPr>
      </w:pPr>
    </w:p>
    <w:p w14:paraId="44ADFD3B" w14:textId="77777777" w:rsidR="006164BD" w:rsidRPr="00FE068D"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 середня сума рангів:</w:t>
      </w:r>
    </w:p>
    <w:p w14:paraId="61D8A73C" w14:textId="77777777" w:rsidR="006164BD" w:rsidRPr="00201A9E" w:rsidRDefault="006164BD" w:rsidP="006164BD">
      <w:pPr>
        <w:tabs>
          <w:tab w:val="left" w:pos="604"/>
        </w:tabs>
        <w:spacing w:after="240" w:line="360" w:lineRule="auto"/>
        <w:ind w:firstLine="851"/>
        <w:contextualSpacing/>
        <w:jc w:val="both"/>
        <w:rPr>
          <w:rFonts w:ascii="Times New Roman" w:eastAsiaTheme="minorEastAsia" w:hAnsi="Times New Roman"/>
          <w:sz w:val="28"/>
          <w:szCs w:val="28"/>
          <w:lang w:eastAsia="uk-UA"/>
        </w:rPr>
      </w:pPr>
    </w:p>
    <w:p w14:paraId="4F948ABA" w14:textId="77777777" w:rsidR="006164BD" w:rsidRPr="00201A9E" w:rsidRDefault="008D48F3" w:rsidP="00542F55">
      <w:pPr>
        <w:tabs>
          <w:tab w:val="left" w:pos="604"/>
        </w:tabs>
        <w:spacing w:after="240"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28"/>
          <w:sz w:val="28"/>
          <w:szCs w:val="28"/>
          <w:lang w:eastAsia="uk-UA"/>
        </w:rPr>
        <w:object w:dxaOrig="2020" w:dyaOrig="720" w14:anchorId="6971DF44">
          <v:shape id="_x0000_i1087" type="#_x0000_t75" alt="" style="width:102.05pt;height:37.55pt;mso-width-percent:0;mso-height-percent:0;mso-width-percent:0;mso-height-percent:0" o:ole="">
            <v:imagedata r:id="rId127" o:title=""/>
          </v:shape>
          <o:OLEObject Type="Embed" ProgID="Equation.3" ShapeID="_x0000_i1087" DrawAspect="Content" ObjectID="_1623672945" r:id="rId128"/>
        </w:object>
      </w:r>
      <w:r w:rsidR="006164BD">
        <w:rPr>
          <w:rFonts w:ascii="Times New Roman" w:eastAsiaTheme="minorEastAsia" w:hAnsi="Times New Roman"/>
          <w:sz w:val="28"/>
          <w:szCs w:val="28"/>
          <w:lang w:eastAsia="uk-UA"/>
        </w:rPr>
        <w:t>;</w:t>
      </w:r>
    </w:p>
    <w:p w14:paraId="109AEAEC"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p>
    <w:p w14:paraId="2233220C"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lastRenderedPageBreak/>
        <w:t>г) відхилення суми рангів кожного параметра від середньої суми рангів:</w:t>
      </w:r>
    </w:p>
    <w:p w14:paraId="1EADF6AF" w14:textId="77777777" w:rsidR="006164BD" w:rsidRPr="00201A9E" w:rsidRDefault="006164BD" w:rsidP="00542F55">
      <w:pPr>
        <w:tabs>
          <w:tab w:val="left" w:pos="604"/>
        </w:tabs>
        <w:spacing w:after="240" w:line="360" w:lineRule="auto"/>
        <w:ind w:left="993" w:firstLine="709"/>
        <w:contextualSpacing/>
        <w:jc w:val="both"/>
        <w:rPr>
          <w:rFonts w:ascii="Times New Roman" w:eastAsiaTheme="minorEastAsia" w:hAnsi="Times New Roman"/>
          <w:sz w:val="28"/>
          <w:szCs w:val="28"/>
          <w:lang w:eastAsia="uk-UA"/>
        </w:rPr>
      </w:pPr>
    </w:p>
    <w:p w14:paraId="12DD66A0" w14:textId="77777777" w:rsidR="006164BD" w:rsidRDefault="008D48F3" w:rsidP="00BC006B">
      <w:pPr>
        <w:tabs>
          <w:tab w:val="left" w:pos="604"/>
        </w:tabs>
        <w:spacing w:after="240"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12"/>
          <w:sz w:val="28"/>
          <w:szCs w:val="28"/>
          <w:lang w:eastAsia="uk-UA"/>
        </w:rPr>
        <w:object w:dxaOrig="1359" w:dyaOrig="380" w14:anchorId="2A07427B">
          <v:shape id="_x0000_i1088" type="#_x0000_t75" alt="" style="width:67.6pt;height:19.4pt;mso-width-percent:0;mso-height-percent:0;mso-width-percent:0;mso-height-percent:0" o:ole="">
            <v:imagedata r:id="rId129" o:title=""/>
          </v:shape>
          <o:OLEObject Type="Embed" ProgID="Equation.3" ShapeID="_x0000_i1088" DrawAspect="Content" ObjectID="_1623672946" r:id="rId130"/>
        </w:object>
      </w:r>
      <w:r w:rsidR="006164BD" w:rsidRPr="00201A9E">
        <w:rPr>
          <w:rFonts w:ascii="Times New Roman" w:eastAsiaTheme="minorEastAsia" w:hAnsi="Times New Roman"/>
          <w:sz w:val="28"/>
          <w:szCs w:val="28"/>
          <w:lang w:eastAsia="uk-UA"/>
        </w:rPr>
        <w:t xml:space="preserve">, </w:t>
      </w:r>
      <w:r w:rsidR="006164BD" w:rsidRPr="00201A9E">
        <w:rPr>
          <w:rFonts w:ascii="Times New Roman" w:eastAsiaTheme="minorEastAsia" w:hAnsi="Times New Roman"/>
          <w:sz w:val="28"/>
          <w:szCs w:val="28"/>
          <w:lang w:eastAsia="uk-UA"/>
        </w:rPr>
        <w:tab/>
      </w:r>
      <w:r w:rsidR="006164BD" w:rsidRPr="00201A9E">
        <w:rPr>
          <w:rFonts w:ascii="Times New Roman" w:eastAsiaTheme="minorEastAsia" w:hAnsi="Times New Roman"/>
          <w:sz w:val="28"/>
          <w:szCs w:val="28"/>
          <w:lang w:eastAsia="uk-UA"/>
        </w:rPr>
        <w:tab/>
      </w:r>
      <w:r w:rsidRPr="008D48F3">
        <w:rPr>
          <w:rFonts w:ascii="Times New Roman" w:eastAsiaTheme="minorEastAsia" w:hAnsi="Times New Roman"/>
          <w:noProof/>
          <w:position w:val="-10"/>
          <w:sz w:val="28"/>
          <w:szCs w:val="28"/>
          <w:lang w:eastAsia="uk-UA"/>
        </w:rPr>
        <w:object w:dxaOrig="840" w:dyaOrig="420" w14:anchorId="418AA23D">
          <v:shape id="_x0000_i1089" type="#_x0000_t75" alt="" style="width:41.95pt;height:22.55pt;mso-width-percent:0;mso-height-percent:0;mso-width-percent:0;mso-height-percent:0" o:ole="">
            <v:imagedata r:id="rId125" o:title=""/>
          </v:shape>
          <o:OLEObject Type="Embed" ProgID="Equation.3" ShapeID="_x0000_i1089" DrawAspect="Content" ObjectID="_1623672947" r:id="rId131"/>
        </w:object>
      </w:r>
    </w:p>
    <w:p w14:paraId="52B6D3CD" w14:textId="77777777" w:rsidR="006164BD" w:rsidRPr="00981E8D" w:rsidRDefault="006A7235" w:rsidP="00BC006B">
      <w:pPr>
        <w:tabs>
          <w:tab w:val="left" w:pos="604"/>
        </w:tabs>
        <w:spacing w:after="240"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i/>
                <w:sz w:val="28"/>
                <w:szCs w:val="28"/>
                <w:lang w:eastAsia="uk-UA"/>
              </w:rPr>
              <w:sym w:font="Symbol" w:char="F044"/>
            </m:r>
          </m:e>
          <m:sub>
            <m:r>
              <w:rPr>
                <w:rFonts w:ascii="Cambria Math" w:eastAsiaTheme="minorEastAsia" w:hAnsi="Cambria Math"/>
                <w:sz w:val="28"/>
                <w:szCs w:val="28"/>
                <w:lang w:eastAsia="uk-UA"/>
              </w:rPr>
              <m:t>1</m:t>
            </m:r>
          </m:sub>
        </m:sSub>
        <m:r>
          <w:rPr>
            <w:rFonts w:ascii="Cambria Math" w:eastAsiaTheme="minorEastAsia" w:hAnsi="Cambria Math"/>
            <w:sz w:val="28"/>
            <w:szCs w:val="28"/>
            <w:lang w:eastAsia="uk-UA"/>
          </w:rPr>
          <m:t>=</m:t>
        </m:r>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1</m:t>
            </m:r>
          </m:sub>
        </m:sSub>
        <m:r>
          <w:rPr>
            <w:rFonts w:ascii="Cambria Math" w:eastAsiaTheme="minorEastAsia" w:hAnsi="Cambria Math"/>
            <w:sz w:val="28"/>
            <w:szCs w:val="28"/>
            <w:lang w:eastAsia="uk-UA"/>
          </w:rPr>
          <m:t>-T=32-21=11</m:t>
        </m:r>
      </m:oMath>
      <w:r w:rsidR="006164BD" w:rsidRPr="00981E8D">
        <w:rPr>
          <w:rFonts w:ascii="Times New Roman" w:eastAsiaTheme="minorEastAsia" w:hAnsi="Times New Roman"/>
          <w:sz w:val="28"/>
          <w:szCs w:val="28"/>
          <w:lang w:eastAsia="uk-UA"/>
        </w:rPr>
        <w:t>;</w:t>
      </w:r>
    </w:p>
    <w:p w14:paraId="4AE84AD8" w14:textId="77777777" w:rsidR="006164BD" w:rsidRPr="00201A9E" w:rsidRDefault="006A7235" w:rsidP="00BC006B">
      <w:pPr>
        <w:tabs>
          <w:tab w:val="left" w:pos="604"/>
        </w:tabs>
        <w:spacing w:after="240"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i/>
                <w:sz w:val="28"/>
                <w:szCs w:val="28"/>
                <w:lang w:eastAsia="uk-UA"/>
              </w:rPr>
              <w:sym w:font="Symbol" w:char="F044"/>
            </m:r>
          </m:e>
          <m:sub>
            <m:r>
              <w:rPr>
                <w:rFonts w:ascii="Cambria Math" w:eastAsiaTheme="minorEastAsia" w:hAnsi="Cambria Math"/>
                <w:sz w:val="28"/>
                <w:szCs w:val="28"/>
                <w:lang w:eastAsia="uk-UA"/>
              </w:rPr>
              <m:t>2</m:t>
            </m:r>
          </m:sub>
        </m:sSub>
        <m:r>
          <w:rPr>
            <w:rFonts w:ascii="Cambria Math" w:eastAsiaTheme="minorEastAsia" w:hAnsi="Cambria Math"/>
            <w:sz w:val="28"/>
            <w:szCs w:val="28"/>
            <w:lang w:eastAsia="uk-UA"/>
          </w:rPr>
          <m:t>=</m:t>
        </m:r>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2</m:t>
            </m:r>
          </m:sub>
        </m:sSub>
        <m:r>
          <w:rPr>
            <w:rFonts w:ascii="Cambria Math" w:eastAsiaTheme="minorEastAsia" w:hAnsi="Cambria Math"/>
            <w:sz w:val="28"/>
            <w:szCs w:val="28"/>
            <w:lang w:eastAsia="uk-UA"/>
          </w:rPr>
          <m:t>-T=30-21=9</m:t>
        </m:r>
      </m:oMath>
      <w:r w:rsidR="006164BD">
        <w:rPr>
          <w:rFonts w:ascii="Times New Roman" w:eastAsiaTheme="minorEastAsia" w:hAnsi="Times New Roman"/>
          <w:sz w:val="28"/>
          <w:szCs w:val="28"/>
          <w:lang w:eastAsia="uk-UA"/>
        </w:rPr>
        <w:t>;</w:t>
      </w:r>
    </w:p>
    <w:p w14:paraId="4C8C2579" w14:textId="77777777" w:rsidR="006164BD" w:rsidRPr="00201A9E" w:rsidRDefault="006A7235" w:rsidP="00BC006B">
      <w:pPr>
        <w:tabs>
          <w:tab w:val="left" w:pos="604"/>
        </w:tabs>
        <w:spacing w:after="240"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i/>
                <w:sz w:val="28"/>
                <w:szCs w:val="28"/>
                <w:lang w:eastAsia="uk-UA"/>
              </w:rPr>
              <w:sym w:font="Symbol" w:char="F044"/>
            </m:r>
          </m:e>
          <m:sub>
            <m:r>
              <w:rPr>
                <w:rFonts w:ascii="Cambria Math" w:eastAsiaTheme="minorEastAsia" w:hAnsi="Cambria Math"/>
                <w:sz w:val="28"/>
                <w:szCs w:val="28"/>
                <w:lang w:eastAsia="uk-UA"/>
              </w:rPr>
              <m:t>3</m:t>
            </m:r>
          </m:sub>
        </m:sSub>
        <m:r>
          <w:rPr>
            <w:rFonts w:ascii="Cambria Math" w:eastAsiaTheme="minorEastAsia" w:hAnsi="Cambria Math"/>
            <w:sz w:val="28"/>
            <w:szCs w:val="28"/>
            <w:lang w:eastAsia="uk-UA"/>
          </w:rPr>
          <m:t>=</m:t>
        </m:r>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3</m:t>
            </m:r>
          </m:sub>
        </m:sSub>
        <m:r>
          <w:rPr>
            <w:rFonts w:ascii="Cambria Math" w:eastAsiaTheme="minorEastAsia" w:hAnsi="Cambria Math"/>
            <w:sz w:val="28"/>
            <w:szCs w:val="28"/>
            <w:lang w:eastAsia="uk-UA"/>
          </w:rPr>
          <m:t>-T=17-21=-4</m:t>
        </m:r>
      </m:oMath>
      <w:r w:rsidR="006164BD">
        <w:rPr>
          <w:rFonts w:ascii="Times New Roman" w:eastAsiaTheme="minorEastAsia" w:hAnsi="Times New Roman"/>
          <w:sz w:val="28"/>
          <w:szCs w:val="28"/>
          <w:lang w:eastAsia="uk-UA"/>
        </w:rPr>
        <w:t>;</w:t>
      </w:r>
    </w:p>
    <w:p w14:paraId="3786671A" w14:textId="77777777" w:rsidR="006164BD" w:rsidRPr="00201A9E" w:rsidRDefault="006A7235" w:rsidP="00BC006B">
      <w:pPr>
        <w:tabs>
          <w:tab w:val="left" w:pos="604"/>
        </w:tabs>
        <w:spacing w:after="240"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i/>
                <w:sz w:val="28"/>
                <w:szCs w:val="28"/>
                <w:lang w:eastAsia="uk-UA"/>
              </w:rPr>
              <w:sym w:font="Symbol" w:char="F044"/>
            </m:r>
          </m:e>
          <m:sub>
            <m:r>
              <w:rPr>
                <w:rFonts w:ascii="Cambria Math" w:eastAsiaTheme="minorEastAsia" w:hAnsi="Cambria Math"/>
                <w:sz w:val="28"/>
                <w:szCs w:val="28"/>
                <w:lang w:eastAsia="uk-UA"/>
              </w:rPr>
              <m:t>4</m:t>
            </m:r>
          </m:sub>
        </m:sSub>
        <m:r>
          <w:rPr>
            <w:rFonts w:ascii="Cambria Math" w:eastAsiaTheme="minorEastAsia" w:hAnsi="Cambria Math"/>
            <w:sz w:val="28"/>
            <w:szCs w:val="28"/>
            <w:lang w:eastAsia="uk-UA"/>
          </w:rPr>
          <m:t>=</m:t>
        </m:r>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4</m:t>
            </m:r>
          </m:sub>
        </m:sSub>
        <m:r>
          <w:rPr>
            <w:rFonts w:ascii="Cambria Math" w:eastAsiaTheme="minorEastAsia" w:hAnsi="Cambria Math"/>
            <w:sz w:val="28"/>
            <w:szCs w:val="28"/>
            <w:lang w:eastAsia="uk-UA"/>
          </w:rPr>
          <m:t>-T=17-21=-4</m:t>
        </m:r>
      </m:oMath>
      <w:r w:rsidR="006164BD">
        <w:rPr>
          <w:rFonts w:ascii="Times New Roman" w:eastAsiaTheme="minorEastAsia" w:hAnsi="Times New Roman"/>
          <w:sz w:val="28"/>
          <w:szCs w:val="28"/>
          <w:lang w:eastAsia="uk-UA"/>
        </w:rPr>
        <w:t>;</w:t>
      </w:r>
    </w:p>
    <w:p w14:paraId="3A2E299C" w14:textId="77777777" w:rsidR="006164BD" w:rsidRPr="00201A9E" w:rsidRDefault="006A7235" w:rsidP="00BC006B">
      <w:pPr>
        <w:tabs>
          <w:tab w:val="left" w:pos="604"/>
        </w:tabs>
        <w:spacing w:after="240" w:line="360" w:lineRule="auto"/>
        <w:ind w:firstLine="709"/>
        <w:contextualSpacing/>
        <w:jc w:val="center"/>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i/>
                <w:sz w:val="28"/>
                <w:szCs w:val="28"/>
                <w:lang w:eastAsia="uk-UA"/>
              </w:rPr>
              <w:sym w:font="Symbol" w:char="F044"/>
            </m:r>
          </m:e>
          <m:sub>
            <m:r>
              <w:rPr>
                <w:rFonts w:ascii="Cambria Math" w:eastAsiaTheme="minorEastAsia" w:hAnsi="Cambria Math"/>
                <w:sz w:val="28"/>
                <w:szCs w:val="28"/>
                <w:lang w:eastAsia="uk-UA"/>
              </w:rPr>
              <m:t>5</m:t>
            </m:r>
          </m:sub>
        </m:sSub>
        <m:r>
          <w:rPr>
            <w:rFonts w:ascii="Cambria Math" w:eastAsiaTheme="minorEastAsia" w:hAnsi="Cambria Math"/>
            <w:sz w:val="28"/>
            <w:szCs w:val="28"/>
            <w:lang w:eastAsia="uk-UA"/>
          </w:rPr>
          <m:t>=</m:t>
        </m:r>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R</m:t>
            </m:r>
          </m:e>
          <m:sub>
            <m:r>
              <w:rPr>
                <w:rFonts w:ascii="Cambria Math" w:eastAsiaTheme="minorEastAsia" w:hAnsi="Cambria Math"/>
                <w:sz w:val="28"/>
                <w:szCs w:val="28"/>
                <w:lang w:eastAsia="uk-UA"/>
              </w:rPr>
              <m:t>5</m:t>
            </m:r>
          </m:sub>
        </m:sSub>
        <m:r>
          <w:rPr>
            <w:rFonts w:ascii="Cambria Math" w:eastAsiaTheme="minorEastAsia" w:hAnsi="Cambria Math"/>
            <w:sz w:val="28"/>
            <w:szCs w:val="28"/>
            <w:lang w:eastAsia="uk-UA"/>
          </w:rPr>
          <m:t>-T=9-21=-12</m:t>
        </m:r>
      </m:oMath>
      <w:r w:rsidR="006164BD">
        <w:rPr>
          <w:rFonts w:ascii="Times New Roman" w:eastAsiaTheme="minorEastAsia" w:hAnsi="Times New Roman"/>
          <w:sz w:val="28"/>
          <w:szCs w:val="28"/>
          <w:lang w:eastAsia="uk-UA"/>
        </w:rPr>
        <w:t>;</w:t>
      </w:r>
    </w:p>
    <w:p w14:paraId="32994534" w14:textId="77777777" w:rsidR="006164BD" w:rsidRPr="00201A9E" w:rsidRDefault="006164BD" w:rsidP="00BC006B">
      <w:pPr>
        <w:tabs>
          <w:tab w:val="left" w:pos="604"/>
        </w:tabs>
        <w:spacing w:after="240" w:line="360" w:lineRule="auto"/>
        <w:contextualSpacing/>
        <w:rPr>
          <w:rFonts w:ascii="Times New Roman" w:eastAsiaTheme="minorEastAsia" w:hAnsi="Times New Roman"/>
          <w:sz w:val="28"/>
          <w:szCs w:val="28"/>
          <w:lang w:eastAsia="uk-UA"/>
        </w:rPr>
      </w:pPr>
    </w:p>
    <w:p w14:paraId="3D00A0FA" w14:textId="77777777" w:rsidR="006164BD" w:rsidRPr="00201A9E" w:rsidRDefault="006164BD" w:rsidP="00542F55">
      <w:pPr>
        <w:tabs>
          <w:tab w:val="left" w:pos="851"/>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Сума відхилень за всіма параметрами має дорівнювати 0;</w:t>
      </w:r>
    </w:p>
    <w:p w14:paraId="5C2C5C6D"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д) квадрати відхилень </w:t>
      </w:r>
      <m:oMath>
        <m:sSubSup>
          <m:sSubSupPr>
            <m:ctrlPr>
              <w:rPr>
                <w:rFonts w:ascii="Cambria Math" w:eastAsiaTheme="minorEastAsia" w:hAnsi="Cambria Math"/>
                <w:i/>
                <w:sz w:val="28"/>
                <w:szCs w:val="28"/>
                <w:lang w:eastAsia="uk-UA"/>
              </w:rPr>
            </m:ctrlPr>
          </m:sSubSupPr>
          <m:e>
            <m:r>
              <w:rPr>
                <w:rFonts w:ascii="Cambria Math" w:eastAsiaTheme="minorEastAsia" w:hAnsi="Cambria Math"/>
                <w:sz w:val="28"/>
                <w:szCs w:val="28"/>
                <w:lang w:eastAsia="uk-UA"/>
              </w:rPr>
              <m:t>∆</m:t>
            </m:r>
          </m:e>
          <m:sub>
            <m:r>
              <w:rPr>
                <w:rFonts w:ascii="Cambria Math" w:eastAsiaTheme="minorEastAsia" w:hAnsi="Cambria Math"/>
                <w:sz w:val="28"/>
                <w:szCs w:val="28"/>
                <w:lang w:eastAsia="uk-UA"/>
              </w:rPr>
              <m:t>i</m:t>
            </m:r>
          </m:sub>
          <m:sup>
            <m:r>
              <w:rPr>
                <w:rFonts w:ascii="Cambria Math" w:eastAsiaTheme="minorEastAsia" w:hAnsi="Cambria Math"/>
                <w:sz w:val="28"/>
                <w:szCs w:val="28"/>
                <w:lang w:eastAsia="uk-UA"/>
              </w:rPr>
              <m:t>2</m:t>
            </m:r>
          </m:sup>
        </m:sSubSup>
      </m:oMath>
      <w:r w:rsidRPr="00201A9E">
        <w:rPr>
          <w:rFonts w:ascii="Times New Roman" w:eastAsiaTheme="minorEastAsia" w:hAnsi="Times New Roman"/>
          <w:sz w:val="28"/>
          <w:szCs w:val="28"/>
          <w:lang w:eastAsia="uk-UA"/>
        </w:rPr>
        <w:t xml:space="preserve"> та загальна сума квадратів відхилень:</w:t>
      </w:r>
    </w:p>
    <w:p w14:paraId="2CE2B7FC"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p>
    <w:p w14:paraId="10B91817" w14:textId="77777777" w:rsidR="006164BD" w:rsidRPr="00201A9E" w:rsidRDefault="008D48F3" w:rsidP="00542F55">
      <w:pPr>
        <w:tabs>
          <w:tab w:val="left" w:pos="604"/>
        </w:tabs>
        <w:spacing w:after="240"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32"/>
          <w:sz w:val="28"/>
          <w:szCs w:val="28"/>
          <w:lang w:eastAsia="uk-UA"/>
        </w:rPr>
        <w:object w:dxaOrig="1880" w:dyaOrig="780" w14:anchorId="059FBC94">
          <v:shape id="_x0000_i1090" type="#_x0000_t75" alt="" style="width:93.9pt;height:39.45pt;mso-width-percent:0;mso-height-percent:0;mso-width-percent:0;mso-height-percent:0" o:ole="">
            <v:imagedata r:id="rId132" o:title=""/>
          </v:shape>
          <o:OLEObject Type="Embed" ProgID="Equation.DSMT4" ShapeID="_x0000_i1090" DrawAspect="Content" ObjectID="_1623672948" r:id="rId133"/>
        </w:object>
      </w:r>
      <w:r w:rsidR="006164BD" w:rsidRPr="00201A9E">
        <w:rPr>
          <w:rFonts w:ascii="Times New Roman" w:eastAsiaTheme="minorEastAsia" w:hAnsi="Times New Roman"/>
          <w:sz w:val="28"/>
          <w:szCs w:val="28"/>
          <w:lang w:eastAsia="uk-UA"/>
        </w:rPr>
        <w:t>;</w:t>
      </w:r>
    </w:p>
    <w:p w14:paraId="27DDE028"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p>
    <w:p w14:paraId="05ED220C"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е) обчислимо коефіцієнт узгодженості:</w:t>
      </w:r>
    </w:p>
    <w:p w14:paraId="753FCCB8"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p>
    <w:p w14:paraId="2B9DAF0C" w14:textId="2CD55250" w:rsidR="006164BD" w:rsidRDefault="008D48F3" w:rsidP="00542F55">
      <w:pPr>
        <w:tabs>
          <w:tab w:val="left" w:pos="604"/>
        </w:tabs>
        <w:spacing w:after="240"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46"/>
          <w:sz w:val="28"/>
          <w:szCs w:val="28"/>
          <w:lang w:eastAsia="uk-UA"/>
        </w:rPr>
        <w:object w:dxaOrig="5740" w:dyaOrig="900" w14:anchorId="08B7017C">
          <v:shape id="_x0000_i1091" type="#_x0000_t75" alt="" style="width:287.35pt;height:45.1pt;mso-width-percent:0;mso-height-percent:0;mso-width-percent:0;mso-height-percent:0" o:ole="">
            <v:imagedata r:id="rId134" o:title=""/>
          </v:shape>
          <o:OLEObject Type="Embed" ProgID="Equation.DSMT4" ShapeID="_x0000_i1091" DrawAspect="Content" ObjectID="_1623672949" r:id="rId135"/>
        </w:object>
      </w:r>
      <w:r w:rsidR="00BC006B">
        <w:rPr>
          <w:rFonts w:ascii="Times New Roman" w:eastAsiaTheme="minorEastAsia" w:hAnsi="Times New Roman"/>
          <w:sz w:val="28"/>
          <w:szCs w:val="28"/>
          <w:lang w:eastAsia="uk-UA"/>
        </w:rPr>
        <w:t>,</w:t>
      </w:r>
    </w:p>
    <w:p w14:paraId="5B51311B" w14:textId="77777777" w:rsidR="006164BD" w:rsidRPr="00201A9E" w:rsidRDefault="006164BD" w:rsidP="00542F55">
      <w:pPr>
        <w:tabs>
          <w:tab w:val="left" w:pos="604"/>
        </w:tabs>
        <w:spacing w:after="240" w:line="360" w:lineRule="auto"/>
        <w:ind w:firstLine="709"/>
        <w:contextualSpacing/>
        <w:jc w:val="center"/>
        <w:rPr>
          <w:rFonts w:ascii="Times New Roman" w:eastAsiaTheme="minorEastAsia" w:hAnsi="Times New Roman"/>
          <w:sz w:val="28"/>
          <w:szCs w:val="28"/>
          <w:lang w:eastAsia="uk-UA"/>
        </w:rPr>
      </w:pPr>
    </w:p>
    <w:p w14:paraId="54D5B92A" w14:textId="77777777"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Ранжування можна вважати достовірним, тому що знайдений коефіцієнт узгодженості високий та перевищує нормативний коефіцієнт для обчислювальної техніки, який дорівнює 0,67.</w:t>
      </w:r>
    </w:p>
    <w:p w14:paraId="262D70BA" w14:textId="040710F4"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Використовуючи отримані від кожного експерта </w:t>
      </w:r>
      <w:r>
        <w:rPr>
          <w:rFonts w:ascii="Times New Roman" w:eastAsiaTheme="minorEastAsia" w:hAnsi="Times New Roman"/>
          <w:sz w:val="28"/>
          <w:szCs w:val="28"/>
          <w:lang w:eastAsia="uk-UA"/>
        </w:rPr>
        <w:t>результати ранжування</w:t>
      </w:r>
      <w:r w:rsidR="007A2481">
        <w:rPr>
          <w:rFonts w:ascii="Times New Roman" w:eastAsiaTheme="minorEastAsia" w:hAnsi="Times New Roman"/>
          <w:sz w:val="28"/>
          <w:szCs w:val="28"/>
          <w:lang w:eastAsia="uk-UA"/>
        </w:rPr>
        <w:t xml:space="preserve"> (таблиця</w:t>
      </w:r>
      <w:r>
        <w:rPr>
          <w:rFonts w:ascii="Times New Roman" w:eastAsiaTheme="minorEastAsia" w:hAnsi="Times New Roman"/>
          <w:sz w:val="28"/>
          <w:szCs w:val="28"/>
          <w:lang w:eastAsia="uk-UA"/>
        </w:rPr>
        <w:t xml:space="preserve"> 4.4</w:t>
      </w:r>
      <w:r w:rsidRPr="00201A9E">
        <w:rPr>
          <w:rFonts w:ascii="Times New Roman" w:eastAsiaTheme="minorEastAsia" w:hAnsi="Times New Roman"/>
          <w:sz w:val="28"/>
          <w:szCs w:val="28"/>
          <w:lang w:eastAsia="uk-UA"/>
        </w:rPr>
        <w:t>), проведемо попарне порівняння всіх параметрів і</w:t>
      </w:r>
      <w:r w:rsidR="00214023">
        <w:rPr>
          <w:rFonts w:ascii="Times New Roman" w:eastAsiaTheme="minorEastAsia" w:hAnsi="Times New Roman"/>
          <w:sz w:val="28"/>
          <w:szCs w:val="28"/>
          <w:lang w:eastAsia="uk-UA"/>
        </w:rPr>
        <w:t xml:space="preserve"> результати занесемо в таблицю</w:t>
      </w:r>
      <w:r>
        <w:rPr>
          <w:rFonts w:ascii="Times New Roman" w:eastAsiaTheme="minorEastAsia" w:hAnsi="Times New Roman"/>
          <w:sz w:val="28"/>
          <w:szCs w:val="28"/>
          <w:lang w:eastAsia="uk-UA"/>
        </w:rPr>
        <w:t xml:space="preserve"> 4.5</w:t>
      </w:r>
      <w:r w:rsidRPr="00201A9E">
        <w:rPr>
          <w:rFonts w:ascii="Times New Roman" w:eastAsiaTheme="minorEastAsia" w:hAnsi="Times New Roman"/>
          <w:sz w:val="28"/>
          <w:szCs w:val="28"/>
          <w:lang w:eastAsia="uk-UA"/>
        </w:rPr>
        <w:t>.</w:t>
      </w:r>
    </w:p>
    <w:p w14:paraId="384A5BB3"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17ACAA7C" w14:textId="37ABAC85" w:rsidR="006164BD" w:rsidRPr="00201A9E" w:rsidRDefault="006164BD" w:rsidP="00542F55">
      <w:pPr>
        <w:spacing w:line="360" w:lineRule="auto"/>
        <w:ind w:firstLine="709"/>
        <w:contextualSpacing/>
        <w:jc w:val="both"/>
        <w:rPr>
          <w:rFonts w:ascii="Times New Roman" w:eastAsiaTheme="minorEastAsia" w:hAnsi="Times New Roman"/>
          <w:b/>
          <w:sz w:val="28"/>
          <w:szCs w:val="28"/>
          <w:lang w:eastAsia="uk-UA"/>
        </w:rPr>
      </w:pPr>
      <w:r>
        <w:rPr>
          <w:rFonts w:ascii="Times New Roman" w:eastAsiaTheme="minorEastAsia" w:hAnsi="Times New Roman"/>
          <w:sz w:val="28"/>
          <w:szCs w:val="28"/>
          <w:lang w:eastAsia="uk-UA"/>
        </w:rPr>
        <w:t>Таблиця 4.4</w:t>
      </w:r>
      <w:r w:rsidRPr="00201A9E">
        <w:rPr>
          <w:rFonts w:ascii="Times New Roman" w:eastAsiaTheme="minorEastAsia" w:hAnsi="Times New Roman"/>
          <w:sz w:val="28"/>
          <w:szCs w:val="28"/>
          <w:lang w:eastAsia="uk-UA"/>
        </w:rPr>
        <w:t xml:space="preserve"> – Попарне порівняння параметрів експертами</w:t>
      </w:r>
      <w:r w:rsidR="00542F55">
        <w:rPr>
          <w:rFonts w:ascii="Times New Roman" w:eastAsiaTheme="minorEastAsia" w:hAnsi="Times New Roman"/>
          <w:sz w:val="28"/>
          <w:szCs w:val="28"/>
          <w:lang w:eastAsia="uk-U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4"/>
        <w:gridCol w:w="580"/>
        <w:gridCol w:w="580"/>
        <w:gridCol w:w="580"/>
        <w:gridCol w:w="580"/>
        <w:gridCol w:w="580"/>
        <w:gridCol w:w="580"/>
        <w:gridCol w:w="583"/>
        <w:gridCol w:w="1741"/>
        <w:gridCol w:w="2167"/>
      </w:tblGrid>
      <w:tr w:rsidR="006164BD" w:rsidRPr="00201A9E" w14:paraId="4BDDB418" w14:textId="77777777" w:rsidTr="006164BD">
        <w:trPr>
          <w:cantSplit/>
        </w:trPr>
        <w:tc>
          <w:tcPr>
            <w:tcW w:w="833" w:type="pct"/>
            <w:vMerge w:val="restart"/>
          </w:tcPr>
          <w:p w14:paraId="56152353"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lastRenderedPageBreak/>
              <w:t>Параметри</w:t>
            </w:r>
          </w:p>
        </w:tc>
        <w:tc>
          <w:tcPr>
            <w:tcW w:w="2123" w:type="pct"/>
            <w:gridSpan w:val="7"/>
          </w:tcPr>
          <w:p w14:paraId="03F8FD8C"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Експерти</w:t>
            </w:r>
          </w:p>
        </w:tc>
        <w:tc>
          <w:tcPr>
            <w:tcW w:w="910" w:type="pct"/>
            <w:vMerge w:val="restart"/>
          </w:tcPr>
          <w:p w14:paraId="0223A7E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Кінцева оцінка</w:t>
            </w:r>
          </w:p>
        </w:tc>
        <w:tc>
          <w:tcPr>
            <w:tcW w:w="1133" w:type="pct"/>
            <w:vMerge w:val="restart"/>
          </w:tcPr>
          <w:p w14:paraId="2CECD35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Числове </w:t>
            </w:r>
          </w:p>
          <w:p w14:paraId="1474473D"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значення </w:t>
            </w:r>
          </w:p>
        </w:tc>
      </w:tr>
      <w:tr w:rsidR="006164BD" w:rsidRPr="00201A9E" w14:paraId="6E12CE3C" w14:textId="77777777" w:rsidTr="006164BD">
        <w:trPr>
          <w:cantSplit/>
        </w:trPr>
        <w:tc>
          <w:tcPr>
            <w:tcW w:w="833" w:type="pct"/>
            <w:vMerge/>
          </w:tcPr>
          <w:p w14:paraId="1352DAC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p>
        </w:tc>
        <w:tc>
          <w:tcPr>
            <w:tcW w:w="303" w:type="pct"/>
          </w:tcPr>
          <w:p w14:paraId="6C9EF660" w14:textId="77777777" w:rsidR="006164BD" w:rsidRPr="00201A9E" w:rsidRDefault="006164BD" w:rsidP="006164BD">
            <w:pPr>
              <w:spacing w:before="240"/>
              <w:contextualSpacing/>
              <w:jc w:val="center"/>
              <w:rPr>
                <w:rFonts w:ascii="Times New Roman" w:eastAsiaTheme="minorEastAsia" w:hAnsi="Times New Roman"/>
                <w:b/>
                <w:sz w:val="28"/>
                <w:szCs w:val="28"/>
                <w:lang w:eastAsia="uk-UA"/>
              </w:rPr>
            </w:pPr>
            <w:r w:rsidRPr="00201A9E">
              <w:rPr>
                <w:rFonts w:ascii="Times New Roman" w:eastAsiaTheme="minorEastAsia" w:hAnsi="Times New Roman"/>
                <w:b/>
                <w:sz w:val="28"/>
                <w:szCs w:val="28"/>
                <w:lang w:eastAsia="uk-UA"/>
              </w:rPr>
              <w:t>1</w:t>
            </w:r>
          </w:p>
        </w:tc>
        <w:tc>
          <w:tcPr>
            <w:tcW w:w="303" w:type="pct"/>
          </w:tcPr>
          <w:p w14:paraId="295EC008" w14:textId="77777777" w:rsidR="006164BD" w:rsidRPr="00201A9E" w:rsidRDefault="006164BD" w:rsidP="006164BD">
            <w:pPr>
              <w:spacing w:before="240"/>
              <w:contextualSpacing/>
              <w:jc w:val="center"/>
              <w:rPr>
                <w:rFonts w:ascii="Times New Roman" w:eastAsiaTheme="minorEastAsia" w:hAnsi="Times New Roman"/>
                <w:b/>
                <w:sz w:val="28"/>
                <w:szCs w:val="28"/>
                <w:lang w:eastAsia="uk-UA"/>
              </w:rPr>
            </w:pPr>
            <w:r w:rsidRPr="00201A9E">
              <w:rPr>
                <w:rFonts w:ascii="Times New Roman" w:eastAsiaTheme="minorEastAsia" w:hAnsi="Times New Roman"/>
                <w:b/>
                <w:sz w:val="28"/>
                <w:szCs w:val="28"/>
                <w:lang w:eastAsia="uk-UA"/>
              </w:rPr>
              <w:t>2</w:t>
            </w:r>
          </w:p>
        </w:tc>
        <w:tc>
          <w:tcPr>
            <w:tcW w:w="303" w:type="pct"/>
          </w:tcPr>
          <w:p w14:paraId="32F9AFD3" w14:textId="77777777" w:rsidR="006164BD" w:rsidRPr="00201A9E" w:rsidRDefault="006164BD" w:rsidP="006164BD">
            <w:pPr>
              <w:spacing w:before="240"/>
              <w:contextualSpacing/>
              <w:jc w:val="center"/>
              <w:rPr>
                <w:rFonts w:ascii="Times New Roman" w:eastAsiaTheme="minorEastAsia" w:hAnsi="Times New Roman"/>
                <w:b/>
                <w:sz w:val="28"/>
                <w:szCs w:val="28"/>
                <w:lang w:eastAsia="uk-UA"/>
              </w:rPr>
            </w:pPr>
            <w:r w:rsidRPr="00201A9E">
              <w:rPr>
                <w:rFonts w:ascii="Times New Roman" w:eastAsiaTheme="minorEastAsia" w:hAnsi="Times New Roman"/>
                <w:b/>
                <w:sz w:val="28"/>
                <w:szCs w:val="28"/>
                <w:lang w:eastAsia="uk-UA"/>
              </w:rPr>
              <w:t>3</w:t>
            </w:r>
          </w:p>
        </w:tc>
        <w:tc>
          <w:tcPr>
            <w:tcW w:w="303" w:type="pct"/>
          </w:tcPr>
          <w:p w14:paraId="2FDAFEFB" w14:textId="77777777" w:rsidR="006164BD" w:rsidRPr="00201A9E" w:rsidRDefault="006164BD" w:rsidP="006164BD">
            <w:pPr>
              <w:spacing w:before="240"/>
              <w:contextualSpacing/>
              <w:jc w:val="center"/>
              <w:rPr>
                <w:rFonts w:ascii="Times New Roman" w:eastAsiaTheme="minorEastAsia" w:hAnsi="Times New Roman"/>
                <w:b/>
                <w:sz w:val="28"/>
                <w:szCs w:val="28"/>
                <w:lang w:eastAsia="uk-UA"/>
              </w:rPr>
            </w:pPr>
            <w:r w:rsidRPr="00201A9E">
              <w:rPr>
                <w:rFonts w:ascii="Times New Roman" w:eastAsiaTheme="minorEastAsia" w:hAnsi="Times New Roman"/>
                <w:b/>
                <w:sz w:val="28"/>
                <w:szCs w:val="28"/>
                <w:lang w:eastAsia="uk-UA"/>
              </w:rPr>
              <w:t>4</w:t>
            </w:r>
          </w:p>
        </w:tc>
        <w:tc>
          <w:tcPr>
            <w:tcW w:w="303" w:type="pct"/>
          </w:tcPr>
          <w:p w14:paraId="7F74A80A" w14:textId="77777777" w:rsidR="006164BD" w:rsidRPr="00201A9E" w:rsidRDefault="006164BD" w:rsidP="006164BD">
            <w:pPr>
              <w:spacing w:before="240"/>
              <w:contextualSpacing/>
              <w:jc w:val="center"/>
              <w:rPr>
                <w:rFonts w:ascii="Times New Roman" w:eastAsiaTheme="minorEastAsia" w:hAnsi="Times New Roman"/>
                <w:b/>
                <w:sz w:val="28"/>
                <w:szCs w:val="28"/>
                <w:lang w:eastAsia="uk-UA"/>
              </w:rPr>
            </w:pPr>
            <w:r w:rsidRPr="00201A9E">
              <w:rPr>
                <w:rFonts w:ascii="Times New Roman" w:eastAsiaTheme="minorEastAsia" w:hAnsi="Times New Roman"/>
                <w:b/>
                <w:sz w:val="28"/>
                <w:szCs w:val="28"/>
                <w:lang w:eastAsia="uk-UA"/>
              </w:rPr>
              <w:t>5</w:t>
            </w:r>
          </w:p>
        </w:tc>
        <w:tc>
          <w:tcPr>
            <w:tcW w:w="303" w:type="pct"/>
          </w:tcPr>
          <w:p w14:paraId="395F8510" w14:textId="77777777" w:rsidR="006164BD" w:rsidRPr="00201A9E" w:rsidRDefault="006164BD" w:rsidP="006164BD">
            <w:pPr>
              <w:spacing w:before="240"/>
              <w:contextualSpacing/>
              <w:jc w:val="center"/>
              <w:rPr>
                <w:rFonts w:ascii="Times New Roman" w:eastAsiaTheme="minorEastAsia" w:hAnsi="Times New Roman"/>
                <w:b/>
                <w:sz w:val="28"/>
                <w:szCs w:val="28"/>
                <w:lang w:eastAsia="uk-UA"/>
              </w:rPr>
            </w:pPr>
            <w:r w:rsidRPr="00201A9E">
              <w:rPr>
                <w:rFonts w:ascii="Times New Roman" w:eastAsiaTheme="minorEastAsia" w:hAnsi="Times New Roman"/>
                <w:b/>
                <w:sz w:val="28"/>
                <w:szCs w:val="28"/>
                <w:lang w:eastAsia="uk-UA"/>
              </w:rPr>
              <w:t>6</w:t>
            </w:r>
          </w:p>
        </w:tc>
        <w:tc>
          <w:tcPr>
            <w:tcW w:w="305" w:type="pct"/>
          </w:tcPr>
          <w:p w14:paraId="2080935A" w14:textId="77777777" w:rsidR="006164BD" w:rsidRPr="00201A9E" w:rsidRDefault="006164BD" w:rsidP="006164BD">
            <w:pPr>
              <w:spacing w:before="240"/>
              <w:contextualSpacing/>
              <w:jc w:val="center"/>
              <w:rPr>
                <w:rFonts w:ascii="Times New Roman" w:eastAsiaTheme="minorEastAsia" w:hAnsi="Times New Roman"/>
                <w:b/>
                <w:sz w:val="28"/>
                <w:szCs w:val="28"/>
                <w:lang w:eastAsia="uk-UA"/>
              </w:rPr>
            </w:pPr>
            <w:r w:rsidRPr="00201A9E">
              <w:rPr>
                <w:rFonts w:ascii="Times New Roman" w:eastAsiaTheme="minorEastAsia" w:hAnsi="Times New Roman"/>
                <w:b/>
                <w:sz w:val="28"/>
                <w:szCs w:val="28"/>
                <w:lang w:eastAsia="uk-UA"/>
              </w:rPr>
              <w:t>7</w:t>
            </w:r>
          </w:p>
        </w:tc>
        <w:tc>
          <w:tcPr>
            <w:tcW w:w="910" w:type="pct"/>
            <w:vMerge/>
          </w:tcPr>
          <w:p w14:paraId="7FA1A3A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p>
        </w:tc>
        <w:tc>
          <w:tcPr>
            <w:tcW w:w="1133" w:type="pct"/>
            <w:vMerge/>
          </w:tcPr>
          <w:p w14:paraId="77114F0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p>
        </w:tc>
      </w:tr>
      <w:tr w:rsidR="006164BD" w:rsidRPr="00201A9E" w14:paraId="619B1FC6" w14:textId="77777777" w:rsidTr="006164BD">
        <w:tc>
          <w:tcPr>
            <w:tcW w:w="833" w:type="pct"/>
          </w:tcPr>
          <w:p w14:paraId="627EC144"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х1 та х2</w:t>
            </w:r>
          </w:p>
        </w:tc>
        <w:tc>
          <w:tcPr>
            <w:tcW w:w="303" w:type="pct"/>
          </w:tcPr>
          <w:p w14:paraId="33C93614"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492C7814"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3" w:type="pct"/>
          </w:tcPr>
          <w:p w14:paraId="4A0776CD"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3" w:type="pct"/>
          </w:tcPr>
          <w:p w14:paraId="1B6560A7"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B39B9C4"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098588A"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&lt;</w:t>
            </w:r>
          </w:p>
        </w:tc>
        <w:tc>
          <w:tcPr>
            <w:tcW w:w="305" w:type="pct"/>
          </w:tcPr>
          <w:p w14:paraId="3F8972C9"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910" w:type="pct"/>
          </w:tcPr>
          <w:p w14:paraId="17055BE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43A30F9F"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75D7191E" w14:textId="77777777" w:rsidTr="006164BD">
        <w:tc>
          <w:tcPr>
            <w:tcW w:w="833" w:type="pct"/>
          </w:tcPr>
          <w:p w14:paraId="171EE70B"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х1 та х3</w:t>
            </w:r>
          </w:p>
        </w:tc>
        <w:tc>
          <w:tcPr>
            <w:tcW w:w="303" w:type="pct"/>
          </w:tcPr>
          <w:p w14:paraId="17924AF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6253BC6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416EA15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4C315B9B"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C941597"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780CF1E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5" w:type="pct"/>
          </w:tcPr>
          <w:p w14:paraId="23A8558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910" w:type="pct"/>
          </w:tcPr>
          <w:p w14:paraId="0BE4E6A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677104E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544A5871" w14:textId="77777777" w:rsidTr="006164BD">
        <w:tc>
          <w:tcPr>
            <w:tcW w:w="833" w:type="pct"/>
          </w:tcPr>
          <w:p w14:paraId="57EB7B0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х1 та х4</w:t>
            </w:r>
          </w:p>
        </w:tc>
        <w:tc>
          <w:tcPr>
            <w:tcW w:w="303" w:type="pct"/>
          </w:tcPr>
          <w:p w14:paraId="7FDA867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7D6475EA"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20C7C5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040A992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25A14F1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38633557"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5" w:type="pct"/>
          </w:tcPr>
          <w:p w14:paraId="51020F3D"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910" w:type="pct"/>
          </w:tcPr>
          <w:p w14:paraId="570F7FAF"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08A24554"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1EC0112B" w14:textId="77777777" w:rsidTr="006164BD">
        <w:tc>
          <w:tcPr>
            <w:tcW w:w="833" w:type="pct"/>
          </w:tcPr>
          <w:p w14:paraId="432FD85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х1 та х5</w:t>
            </w:r>
          </w:p>
        </w:tc>
        <w:tc>
          <w:tcPr>
            <w:tcW w:w="303" w:type="pct"/>
          </w:tcPr>
          <w:p w14:paraId="1D8B740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09EECBAC"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29082F8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3A13D75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2638C5CD"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6B090EDB"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5" w:type="pct"/>
          </w:tcPr>
          <w:p w14:paraId="558BC90A"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910" w:type="pct"/>
          </w:tcPr>
          <w:p w14:paraId="6EAC6A9C"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6782C4AD"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03FCEFC9" w14:textId="77777777" w:rsidTr="006164BD">
        <w:tc>
          <w:tcPr>
            <w:tcW w:w="833" w:type="pct"/>
          </w:tcPr>
          <w:p w14:paraId="495F5CD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х2 та х3</w:t>
            </w:r>
          </w:p>
        </w:tc>
        <w:tc>
          <w:tcPr>
            <w:tcW w:w="303" w:type="pct"/>
          </w:tcPr>
          <w:p w14:paraId="6A78684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28449DDF"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6B692B1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3CA6B1E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6202B1EB"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C70728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5" w:type="pct"/>
          </w:tcPr>
          <w:p w14:paraId="20E60C3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910" w:type="pct"/>
          </w:tcPr>
          <w:p w14:paraId="34707BA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5A44299A"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12325330" w14:textId="77777777" w:rsidTr="006164BD">
        <w:tc>
          <w:tcPr>
            <w:tcW w:w="833" w:type="pct"/>
          </w:tcPr>
          <w:p w14:paraId="1987A8A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х2 та х4</w:t>
            </w:r>
          </w:p>
        </w:tc>
        <w:tc>
          <w:tcPr>
            <w:tcW w:w="303" w:type="pct"/>
          </w:tcPr>
          <w:p w14:paraId="045D8561"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2D2A00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3550D799"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796BD9E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399269A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3" w:type="pct"/>
          </w:tcPr>
          <w:p w14:paraId="40EBE823"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5" w:type="pct"/>
          </w:tcPr>
          <w:p w14:paraId="3535509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910" w:type="pct"/>
          </w:tcPr>
          <w:p w14:paraId="5961B4C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146217A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0BF42AC5" w14:textId="77777777" w:rsidTr="006164BD">
        <w:tc>
          <w:tcPr>
            <w:tcW w:w="833" w:type="pct"/>
          </w:tcPr>
          <w:p w14:paraId="2FAE130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х2 та х5</w:t>
            </w:r>
          </w:p>
        </w:tc>
        <w:tc>
          <w:tcPr>
            <w:tcW w:w="303" w:type="pct"/>
          </w:tcPr>
          <w:p w14:paraId="441CF56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25FEF537"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41120A6F"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6C271ACA"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333BA8C0"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2C5A0D9"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5" w:type="pct"/>
          </w:tcPr>
          <w:p w14:paraId="42B8692B"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910" w:type="pct"/>
          </w:tcPr>
          <w:p w14:paraId="37A7634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2B98474D"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31D84A83" w14:textId="77777777" w:rsidTr="006164BD">
        <w:tc>
          <w:tcPr>
            <w:tcW w:w="833" w:type="pct"/>
          </w:tcPr>
          <w:p w14:paraId="31197A3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х3 та х4</w:t>
            </w:r>
          </w:p>
        </w:tc>
        <w:tc>
          <w:tcPr>
            <w:tcW w:w="303" w:type="pct"/>
          </w:tcPr>
          <w:p w14:paraId="39728817"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3" w:type="pct"/>
          </w:tcPr>
          <w:p w14:paraId="79DBBAB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3" w:type="pct"/>
          </w:tcPr>
          <w:p w14:paraId="7D96C89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1C99EEB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3" w:type="pct"/>
          </w:tcPr>
          <w:p w14:paraId="5866F229"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3" w:type="pct"/>
          </w:tcPr>
          <w:p w14:paraId="00650463"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5" w:type="pct"/>
          </w:tcPr>
          <w:p w14:paraId="3E65F63F"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910" w:type="pct"/>
          </w:tcPr>
          <w:p w14:paraId="68A4B623"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w:t>
            </w:r>
          </w:p>
        </w:tc>
        <w:tc>
          <w:tcPr>
            <w:tcW w:w="1133" w:type="pct"/>
          </w:tcPr>
          <w:p w14:paraId="11EC507B"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1</w:t>
            </w:r>
            <w:r w:rsidRPr="00201A9E">
              <w:rPr>
                <w:rFonts w:ascii="Times New Roman" w:eastAsiaTheme="minorEastAsia" w:hAnsi="Times New Roman"/>
                <w:sz w:val="28"/>
                <w:szCs w:val="28"/>
                <w:lang w:eastAsia="uk-UA"/>
              </w:rPr>
              <w:t>,</w:t>
            </w:r>
            <w:r>
              <w:rPr>
                <w:rFonts w:ascii="Times New Roman" w:eastAsiaTheme="minorEastAsia" w:hAnsi="Times New Roman"/>
                <w:sz w:val="28"/>
                <w:szCs w:val="28"/>
                <w:lang w:eastAsia="uk-UA"/>
              </w:rPr>
              <w:t>0</w:t>
            </w:r>
          </w:p>
        </w:tc>
      </w:tr>
      <w:tr w:rsidR="006164BD" w:rsidRPr="00201A9E" w14:paraId="581C0A63" w14:textId="77777777" w:rsidTr="006164BD">
        <w:tc>
          <w:tcPr>
            <w:tcW w:w="833" w:type="pct"/>
          </w:tcPr>
          <w:p w14:paraId="51AF5689"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х3 та х5</w:t>
            </w:r>
          </w:p>
        </w:tc>
        <w:tc>
          <w:tcPr>
            <w:tcW w:w="303" w:type="pct"/>
          </w:tcPr>
          <w:p w14:paraId="4E97A28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3" w:type="pct"/>
          </w:tcPr>
          <w:p w14:paraId="2A43104D"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69D52C1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3" w:type="pct"/>
          </w:tcPr>
          <w:p w14:paraId="3209718E"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3" w:type="pct"/>
          </w:tcPr>
          <w:p w14:paraId="2F563073"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3" w:type="pct"/>
          </w:tcPr>
          <w:p w14:paraId="188D79C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5" w:type="pct"/>
          </w:tcPr>
          <w:p w14:paraId="0685A48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910" w:type="pct"/>
          </w:tcPr>
          <w:p w14:paraId="5004C134"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6174C7A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r w:rsidR="006164BD" w:rsidRPr="00201A9E" w14:paraId="45E6BCFB" w14:textId="77777777" w:rsidTr="006164BD">
        <w:tc>
          <w:tcPr>
            <w:tcW w:w="833" w:type="pct"/>
          </w:tcPr>
          <w:p w14:paraId="46C7650F"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х4 та х5</w:t>
            </w:r>
          </w:p>
        </w:tc>
        <w:tc>
          <w:tcPr>
            <w:tcW w:w="303" w:type="pct"/>
          </w:tcPr>
          <w:p w14:paraId="6A7CDC4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531B2B84"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3" w:type="pct"/>
          </w:tcPr>
          <w:p w14:paraId="546148BC"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&lt;</w:t>
            </w:r>
          </w:p>
        </w:tc>
        <w:tc>
          <w:tcPr>
            <w:tcW w:w="303" w:type="pct"/>
          </w:tcPr>
          <w:p w14:paraId="33302FB6"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303" w:type="pct"/>
          </w:tcPr>
          <w:p w14:paraId="5AA323AB"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3" w:type="pct"/>
          </w:tcPr>
          <w:p w14:paraId="3F9C4D0F"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305" w:type="pct"/>
          </w:tcPr>
          <w:p w14:paraId="6A450E8A"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Pr>
                <w:rFonts w:ascii="Times New Roman" w:eastAsiaTheme="minorEastAsia" w:hAnsi="Times New Roman"/>
                <w:sz w:val="28"/>
                <w:szCs w:val="28"/>
                <w:lang w:eastAsia="uk-UA"/>
              </w:rPr>
              <w:t>&gt;</w:t>
            </w:r>
          </w:p>
        </w:tc>
        <w:tc>
          <w:tcPr>
            <w:tcW w:w="910" w:type="pct"/>
          </w:tcPr>
          <w:p w14:paraId="764BB905"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&gt;</w:t>
            </w:r>
          </w:p>
        </w:tc>
        <w:tc>
          <w:tcPr>
            <w:tcW w:w="1133" w:type="pct"/>
          </w:tcPr>
          <w:p w14:paraId="5205DC71"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1,5</w:t>
            </w:r>
          </w:p>
        </w:tc>
      </w:tr>
    </w:tbl>
    <w:p w14:paraId="3FECD288"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7B559414" w14:textId="77777777"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Числове значення, що визначає ступінь переваги </w:t>
      </w:r>
      <w:r w:rsidRPr="00201A9E">
        <w:rPr>
          <w:rFonts w:ascii="Times New Roman" w:eastAsiaTheme="minorEastAsia" w:hAnsi="Times New Roman"/>
          <w:i/>
          <w:iCs/>
          <w:sz w:val="28"/>
          <w:szCs w:val="28"/>
          <w:lang w:eastAsia="uk-UA"/>
        </w:rPr>
        <w:t>i</w:t>
      </w:r>
      <w:r w:rsidRPr="00201A9E">
        <w:rPr>
          <w:rFonts w:ascii="Times New Roman" w:eastAsiaTheme="minorEastAsia" w:hAnsi="Times New Roman"/>
          <w:sz w:val="28"/>
          <w:szCs w:val="28"/>
          <w:lang w:eastAsia="uk-UA"/>
        </w:rPr>
        <w:t xml:space="preserve">–го параметра над </w:t>
      </w:r>
      <w:r w:rsidRPr="00201A9E">
        <w:rPr>
          <w:rFonts w:ascii="Times New Roman" w:eastAsiaTheme="minorEastAsia" w:hAnsi="Times New Roman"/>
          <w:i/>
          <w:iCs/>
          <w:sz w:val="28"/>
          <w:szCs w:val="28"/>
          <w:lang w:eastAsia="uk-UA"/>
        </w:rPr>
        <w:t>j</w:t>
      </w:r>
      <w:r w:rsidRPr="00201A9E">
        <w:rPr>
          <w:rFonts w:ascii="Times New Roman" w:eastAsiaTheme="minorEastAsia" w:hAnsi="Times New Roman"/>
          <w:sz w:val="28"/>
          <w:szCs w:val="28"/>
          <w:lang w:eastAsia="uk-UA"/>
        </w:rPr>
        <w:t xml:space="preserve">–тим </w:t>
      </w:r>
      <w:r w:rsidRPr="00201A9E">
        <w:rPr>
          <w:rFonts w:ascii="Times New Roman" w:eastAsiaTheme="minorEastAsia" w:hAnsi="Times New Roman"/>
          <w:i/>
          <w:iCs/>
          <w:sz w:val="28"/>
          <w:szCs w:val="28"/>
          <w:lang w:eastAsia="uk-UA"/>
        </w:rPr>
        <w:t>a</w:t>
      </w:r>
      <w:r w:rsidRPr="00201A9E">
        <w:rPr>
          <w:rFonts w:ascii="Times New Roman" w:eastAsiaTheme="minorEastAsia" w:hAnsi="Times New Roman"/>
          <w:i/>
          <w:iCs/>
          <w:sz w:val="28"/>
          <w:szCs w:val="28"/>
          <w:vertAlign w:val="subscript"/>
          <w:lang w:eastAsia="uk-UA"/>
        </w:rPr>
        <w:t>ij</w:t>
      </w:r>
      <w:r w:rsidRPr="00201A9E">
        <w:rPr>
          <w:rFonts w:ascii="Times New Roman" w:eastAsiaTheme="minorEastAsia" w:hAnsi="Times New Roman"/>
          <w:i/>
          <w:iCs/>
          <w:sz w:val="28"/>
          <w:szCs w:val="28"/>
          <w:lang w:eastAsia="uk-UA"/>
        </w:rPr>
        <w:t xml:space="preserve">  </w:t>
      </w:r>
      <w:r w:rsidRPr="00201A9E">
        <w:rPr>
          <w:rFonts w:ascii="Times New Roman" w:eastAsiaTheme="minorEastAsia" w:hAnsi="Times New Roman"/>
          <w:sz w:val="28"/>
          <w:szCs w:val="28"/>
          <w:lang w:eastAsia="uk-UA"/>
        </w:rPr>
        <w:t>визначають за системою:</w:t>
      </w:r>
    </w:p>
    <w:p w14:paraId="1D1EB9F4"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3ED094B1" w14:textId="77777777" w:rsidR="006164BD" w:rsidRPr="00201A9E" w:rsidRDefault="008D48F3" w:rsidP="00542F55">
      <w:pPr>
        <w:tabs>
          <w:tab w:val="left" w:pos="604"/>
        </w:tabs>
        <w:spacing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76"/>
          <w:sz w:val="28"/>
          <w:lang w:eastAsia="uk-UA"/>
        </w:rPr>
        <w:object w:dxaOrig="2680" w:dyaOrig="1660" w14:anchorId="3BBE4F80">
          <v:shape id="_x0000_i1092" type="#_x0000_t75" alt="" style="width:134pt;height:82pt;mso-width-percent:0;mso-height-percent:0;mso-width-percent:0;mso-height-percent:0" o:ole="" fillcolor="window">
            <v:imagedata r:id="rId136" o:title=""/>
          </v:shape>
          <o:OLEObject Type="Embed" ProgID="Equation.DSMT4" ShapeID="_x0000_i1092" DrawAspect="Content" ObjectID="_1623672950" r:id="rId137"/>
        </w:object>
      </w:r>
    </w:p>
    <w:p w14:paraId="62E515FA"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09890332" w14:textId="77777777"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З отриманих числових оцінок переваги складемо матрицю A=║</w:t>
      </w:r>
      <w:r w:rsidRPr="00201A9E">
        <w:rPr>
          <w:rFonts w:ascii="Times New Roman" w:eastAsiaTheme="minorEastAsia" w:hAnsi="Times New Roman"/>
          <w:i/>
          <w:iCs/>
          <w:sz w:val="28"/>
          <w:szCs w:val="28"/>
          <w:lang w:eastAsia="uk-UA"/>
        </w:rPr>
        <w:t xml:space="preserve"> a</w:t>
      </w:r>
      <w:r w:rsidRPr="00201A9E">
        <w:rPr>
          <w:rFonts w:ascii="Times New Roman" w:eastAsiaTheme="minorEastAsia" w:hAnsi="Times New Roman"/>
          <w:i/>
          <w:iCs/>
          <w:sz w:val="28"/>
          <w:szCs w:val="28"/>
          <w:vertAlign w:val="subscript"/>
          <w:lang w:eastAsia="uk-UA"/>
        </w:rPr>
        <w:t>ij</w:t>
      </w:r>
      <w:r w:rsidRPr="00201A9E">
        <w:rPr>
          <w:rFonts w:ascii="Times New Roman" w:eastAsiaTheme="minorEastAsia" w:hAnsi="Times New Roman"/>
          <w:sz w:val="28"/>
          <w:szCs w:val="28"/>
          <w:lang w:eastAsia="uk-UA"/>
        </w:rPr>
        <w:t xml:space="preserve"> ║.</w:t>
      </w:r>
    </w:p>
    <w:p w14:paraId="684C53CD" w14:textId="77777777"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Для кожного параметра зробимо розрахунок вагомості </w:t>
      </w: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K</m:t>
            </m:r>
          </m:e>
          <m:sub>
            <m:r>
              <w:rPr>
                <w:rFonts w:ascii="Cambria Math" w:eastAsiaTheme="minorEastAsia" w:hAnsi="Cambria Math"/>
                <w:sz w:val="28"/>
                <w:szCs w:val="28"/>
                <w:lang w:eastAsia="uk-UA"/>
              </w:rPr>
              <m:t>ві</m:t>
            </m:r>
          </m:sub>
        </m:sSub>
      </m:oMath>
      <w:r w:rsidRPr="00201A9E">
        <w:rPr>
          <w:rFonts w:ascii="Times New Roman" w:eastAsiaTheme="minorEastAsia" w:hAnsi="Times New Roman"/>
          <w:sz w:val="28"/>
          <w:szCs w:val="28"/>
          <w:lang w:eastAsia="uk-UA"/>
        </w:rPr>
        <w:t xml:space="preserve"> за такою формулою:</w:t>
      </w:r>
    </w:p>
    <w:p w14:paraId="5337D9FB" w14:textId="77777777" w:rsidR="006164BD" w:rsidRPr="00201A9E" w:rsidRDefault="008D48F3" w:rsidP="00542F55">
      <w:pPr>
        <w:tabs>
          <w:tab w:val="left" w:pos="604"/>
        </w:tabs>
        <w:spacing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68"/>
          <w:sz w:val="28"/>
          <w:szCs w:val="28"/>
          <w:lang w:eastAsia="uk-UA"/>
        </w:rPr>
        <w:object w:dxaOrig="1380" w:dyaOrig="1120" w14:anchorId="3E235DC8">
          <v:shape id="_x0000_i1093" type="#_x0000_t75" alt="" style="width:68.85pt;height:54.45pt;mso-width-percent:0;mso-height-percent:0;mso-width-percent:0;mso-height-percent:0" o:ole="">
            <v:imagedata r:id="rId138" o:title=""/>
          </v:shape>
          <o:OLEObject Type="Embed" ProgID="Equation.DSMT4" ShapeID="_x0000_i1093" DrawAspect="Content" ObjectID="_1623672951" r:id="rId139"/>
        </w:object>
      </w:r>
    </w:p>
    <w:p w14:paraId="20B24B5A" w14:textId="77777777" w:rsidR="006164BD" w:rsidRPr="00201A9E" w:rsidRDefault="008D48F3" w:rsidP="00542F55">
      <w:pPr>
        <w:tabs>
          <w:tab w:val="left" w:pos="604"/>
        </w:tabs>
        <w:spacing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32"/>
          <w:sz w:val="28"/>
          <w:szCs w:val="28"/>
          <w:lang w:eastAsia="uk-UA"/>
        </w:rPr>
        <w:object w:dxaOrig="1120" w:dyaOrig="780" w14:anchorId="0A1117B9">
          <v:shape id="_x0000_i1094" type="#_x0000_t75" alt="" style="width:54.45pt;height:39.45pt;mso-width-percent:0;mso-height-percent:0;mso-width-percent:0;mso-height-percent:0" o:ole="">
            <v:imagedata r:id="rId140" o:title=""/>
          </v:shape>
          <o:OLEObject Type="Embed" ProgID="Equation.DSMT4" ShapeID="_x0000_i1094" DrawAspect="Content" ObjectID="_1623672952" r:id="rId141"/>
        </w:object>
      </w:r>
      <w:r w:rsidR="006164BD" w:rsidRPr="00201A9E">
        <w:rPr>
          <w:rFonts w:ascii="Times New Roman" w:eastAsiaTheme="minorEastAsia" w:hAnsi="Times New Roman"/>
          <w:sz w:val="28"/>
          <w:szCs w:val="28"/>
          <w:lang w:eastAsia="uk-UA"/>
        </w:rPr>
        <w:t>,</w:t>
      </w:r>
    </w:p>
    <w:p w14:paraId="73017503"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19F2F292" w14:textId="77777777"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де </w:t>
      </w:r>
      <w:r w:rsidR="008D48F3" w:rsidRPr="008D48F3">
        <w:rPr>
          <w:rFonts w:ascii="Times New Roman" w:eastAsiaTheme="minorEastAsia" w:hAnsi="Times New Roman"/>
          <w:noProof/>
          <w:position w:val="-12"/>
          <w:sz w:val="28"/>
          <w:szCs w:val="28"/>
          <w:lang w:eastAsia="uk-UA"/>
        </w:rPr>
        <w:object w:dxaOrig="260" w:dyaOrig="380" w14:anchorId="2591ECFD">
          <v:shape id="_x0000_i1095" type="#_x0000_t75" alt="" style="width:11.9pt;height:19.4pt;mso-width-percent:0;mso-height-percent:0;mso-width-percent:0;mso-height-percent:0" o:ole="">
            <v:imagedata r:id="rId142" o:title=""/>
          </v:shape>
          <o:OLEObject Type="Embed" ProgID="Equation.3" ShapeID="_x0000_i1095" DrawAspect="Content" ObjectID="_1623672953" r:id="rId143"/>
        </w:object>
      </w:r>
      <w:r w:rsidRPr="00201A9E">
        <w:rPr>
          <w:rFonts w:ascii="Times New Roman" w:eastAsiaTheme="minorEastAsia" w:hAnsi="Times New Roman"/>
          <w:sz w:val="28"/>
          <w:szCs w:val="28"/>
          <w:lang w:eastAsia="uk-UA"/>
        </w:rPr>
        <w:t xml:space="preserve"> - вагомість </w:t>
      </w:r>
      <w:r w:rsidRPr="00201A9E">
        <w:rPr>
          <w:rFonts w:ascii="Times New Roman" w:eastAsiaTheme="minorEastAsia" w:hAnsi="Times New Roman"/>
          <w:i/>
          <w:sz w:val="28"/>
          <w:szCs w:val="28"/>
          <w:lang w:eastAsia="uk-UA"/>
        </w:rPr>
        <w:t>і-</w:t>
      </w:r>
      <w:r w:rsidRPr="00201A9E">
        <w:rPr>
          <w:rFonts w:ascii="Times New Roman" w:eastAsiaTheme="minorEastAsia" w:hAnsi="Times New Roman"/>
          <w:sz w:val="28"/>
          <w:szCs w:val="28"/>
          <w:lang w:eastAsia="uk-UA"/>
        </w:rPr>
        <w:t>го параметра за результатами оцінок всіх експертів.</w:t>
      </w:r>
    </w:p>
    <w:p w14:paraId="185095E5" w14:textId="1E647DD0" w:rsidR="006164BD" w:rsidRPr="00201A9E" w:rsidRDefault="00214023"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Відносні оцінки (таблиця</w:t>
      </w:r>
      <w:r w:rsidR="006164BD" w:rsidRPr="00201A9E">
        <w:rPr>
          <w:rFonts w:ascii="Times New Roman" w:eastAsiaTheme="minorEastAsia" w:hAnsi="Times New Roman"/>
          <w:sz w:val="28"/>
          <w:szCs w:val="28"/>
          <w:lang w:eastAsia="uk-UA"/>
        </w:rPr>
        <w:t xml:space="preserve"> 4.4) розраховують декілька разів доти, поки наступні значення не будуть незначно відрізнятися від попередніх (менше, </w:t>
      </w:r>
      <w:r w:rsidR="006164BD" w:rsidRPr="00201A9E">
        <w:rPr>
          <w:rFonts w:ascii="Times New Roman" w:eastAsiaTheme="minorEastAsia" w:hAnsi="Times New Roman"/>
          <w:sz w:val="28"/>
          <w:szCs w:val="28"/>
          <w:lang w:eastAsia="uk-UA"/>
        </w:rPr>
        <w:lastRenderedPageBreak/>
        <w:t>ніж на 2 %). На другому і наступних кроках відносні оцінки розраховують за такою формулою:</w:t>
      </w:r>
    </w:p>
    <w:p w14:paraId="66933746"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38BC6467" w14:textId="77777777" w:rsidR="006164BD" w:rsidRPr="00201A9E" w:rsidRDefault="008D48F3" w:rsidP="00542F55">
      <w:pPr>
        <w:tabs>
          <w:tab w:val="left" w:pos="604"/>
        </w:tabs>
        <w:spacing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68"/>
          <w:sz w:val="28"/>
          <w:szCs w:val="28"/>
          <w:lang w:eastAsia="uk-UA"/>
        </w:rPr>
        <w:object w:dxaOrig="1359" w:dyaOrig="1120" w14:anchorId="2A1D17F3">
          <v:shape id="_x0000_i1096" type="#_x0000_t75" alt="" style="width:67.6pt;height:54.45pt;mso-width-percent:0;mso-height-percent:0;mso-width-percent:0;mso-height-percent:0" o:ole="">
            <v:imagedata r:id="rId144" o:title=""/>
          </v:shape>
          <o:OLEObject Type="Embed" ProgID="Equation.DSMT4" ShapeID="_x0000_i1096" DrawAspect="Content" ObjectID="_1623672954" r:id="rId145"/>
        </w:object>
      </w:r>
    </w:p>
    <w:p w14:paraId="5E58D353" w14:textId="50064A39" w:rsidR="006164BD" w:rsidRDefault="008D48F3" w:rsidP="00542F55">
      <w:pPr>
        <w:tabs>
          <w:tab w:val="left" w:pos="604"/>
        </w:tabs>
        <w:spacing w:line="360" w:lineRule="auto"/>
        <w:ind w:firstLine="709"/>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36"/>
          <w:sz w:val="28"/>
          <w:szCs w:val="28"/>
          <w:lang w:eastAsia="uk-UA"/>
        </w:rPr>
        <w:object w:dxaOrig="1340" w:dyaOrig="820" w14:anchorId="0764F99C">
          <v:shape id="_x0000_i1097" type="#_x0000_t75" alt="" style="width:67.6pt;height:40.05pt;mso-width-percent:0;mso-height-percent:0;mso-width-percent:0;mso-height-percent:0" o:ole="">
            <v:imagedata r:id="rId146" o:title=""/>
          </v:shape>
          <o:OLEObject Type="Embed" ProgID="Equation.DSMT4" ShapeID="_x0000_i1097" DrawAspect="Content" ObjectID="_1623672955" r:id="rId147"/>
        </w:object>
      </w:r>
      <w:r w:rsidR="006164BD" w:rsidRPr="00201A9E">
        <w:rPr>
          <w:rFonts w:ascii="Times New Roman" w:eastAsiaTheme="minorEastAsia" w:hAnsi="Times New Roman"/>
          <w:sz w:val="28"/>
          <w:szCs w:val="28"/>
          <w:lang w:eastAsia="uk-UA"/>
        </w:rPr>
        <w:t>.</w:t>
      </w:r>
    </w:p>
    <w:p w14:paraId="1C5A59BB" w14:textId="77777777" w:rsidR="00542F55" w:rsidRPr="00201A9E" w:rsidRDefault="00542F55" w:rsidP="00542F55">
      <w:pPr>
        <w:tabs>
          <w:tab w:val="left" w:pos="604"/>
        </w:tabs>
        <w:spacing w:line="360" w:lineRule="auto"/>
        <w:ind w:firstLine="709"/>
        <w:contextualSpacing/>
        <w:jc w:val="center"/>
        <w:rPr>
          <w:rFonts w:ascii="Times New Roman" w:eastAsiaTheme="minorEastAsia" w:hAnsi="Times New Roman"/>
          <w:sz w:val="28"/>
          <w:szCs w:val="28"/>
          <w:lang w:eastAsia="uk-UA"/>
        </w:rPr>
      </w:pPr>
    </w:p>
    <w:p w14:paraId="10B00A3F" w14:textId="77777777" w:rsidR="006164BD" w:rsidRPr="00201A9E" w:rsidRDefault="006164BD" w:rsidP="00542F55">
      <w:pPr>
        <w:tabs>
          <w:tab w:val="left" w:pos="604"/>
        </w:tabs>
        <w:spacing w:after="240" w:line="360" w:lineRule="auto"/>
        <w:ind w:firstLine="709"/>
        <w:contextualSpacing/>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Таблиця 4.5</w:t>
      </w:r>
      <w:r w:rsidRPr="00201A9E">
        <w:rPr>
          <w:rFonts w:ascii="Times New Roman" w:eastAsiaTheme="minorEastAsia" w:hAnsi="Times New Roman"/>
          <w:sz w:val="28"/>
          <w:szCs w:val="28"/>
          <w:lang w:eastAsia="uk-UA"/>
        </w:rPr>
        <w:t xml:space="preserve"> – Розрахунок вагомості параметрів</w:t>
      </w:r>
    </w:p>
    <w:tbl>
      <w:tblPr>
        <w:tblW w:w="4948" w:type="pct"/>
        <w:jc w:val="center"/>
        <w:tblLayout w:type="fixed"/>
        <w:tblLook w:val="0000" w:firstRow="0" w:lastRow="0" w:firstColumn="0" w:lastColumn="0" w:noHBand="0" w:noVBand="0"/>
      </w:tblPr>
      <w:tblGrid>
        <w:gridCol w:w="953"/>
        <w:gridCol w:w="471"/>
        <w:gridCol w:w="472"/>
        <w:gridCol w:w="470"/>
        <w:gridCol w:w="472"/>
        <w:gridCol w:w="470"/>
        <w:gridCol w:w="705"/>
        <w:gridCol w:w="706"/>
        <w:gridCol w:w="706"/>
        <w:gridCol w:w="770"/>
        <w:gridCol w:w="759"/>
        <w:gridCol w:w="830"/>
        <w:gridCol w:w="1585"/>
      </w:tblGrid>
      <w:tr w:rsidR="006164BD" w:rsidRPr="00201A9E" w14:paraId="005FF755" w14:textId="77777777" w:rsidTr="006164BD">
        <w:trPr>
          <w:jc w:val="center"/>
        </w:trPr>
        <w:tc>
          <w:tcPr>
            <w:tcW w:w="50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C85C65D" w14:textId="77777777" w:rsidR="006164BD" w:rsidRPr="00201A9E" w:rsidRDefault="006164BD" w:rsidP="006164BD">
            <w:pPr>
              <w:contextualSpacing/>
              <w:jc w:val="center"/>
              <w:rPr>
                <w:rFonts w:ascii="Times New Roman" w:eastAsiaTheme="minorEastAsia" w:hAnsi="Times New Roman"/>
                <w:sz w:val="28"/>
                <w:szCs w:val="28"/>
                <w:lang w:eastAsia="uk-UA"/>
              </w:rPr>
            </w:pPr>
            <w:bookmarkStart w:id="2043" w:name="id.46555ff7e38a"/>
            <w:bookmarkEnd w:id="2043"/>
            <w:r w:rsidRPr="00201A9E">
              <w:rPr>
                <w:rFonts w:ascii="Times New Roman" w:eastAsiaTheme="minorEastAsia" w:hAnsi="Times New Roman"/>
                <w:bCs/>
                <w:sz w:val="28"/>
                <w:szCs w:val="28"/>
                <w:lang w:eastAsia="uk-UA"/>
              </w:rPr>
              <w:t>Пара-метри</w:t>
            </w:r>
          </w:p>
        </w:tc>
        <w:tc>
          <w:tcPr>
            <w:tcW w:w="1257" w:type="pct"/>
            <w:gridSpan w:val="5"/>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317AF75"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Параметри</w:t>
            </w:r>
          </w:p>
        </w:tc>
        <w:tc>
          <w:tcPr>
            <w:tcW w:w="753" w:type="pct"/>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EB2F4E4"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Перша ітерація</w:t>
            </w:r>
          </w:p>
        </w:tc>
        <w:tc>
          <w:tcPr>
            <w:tcW w:w="788" w:type="pct"/>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269C36B"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Друга ітерація</w:t>
            </w:r>
          </w:p>
        </w:tc>
        <w:tc>
          <w:tcPr>
            <w:tcW w:w="848" w:type="pct"/>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E7AABA0" w14:textId="77777777" w:rsidR="006164BD" w:rsidRPr="00201A9E" w:rsidRDefault="006164BD" w:rsidP="006164BD">
            <w:pPr>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bCs/>
                <w:sz w:val="28"/>
                <w:szCs w:val="28"/>
                <w:lang w:eastAsia="uk-UA"/>
              </w:rPr>
              <w:t>Третя ітерація</w:t>
            </w:r>
          </w:p>
        </w:tc>
        <w:tc>
          <w:tcPr>
            <w:tcW w:w="846" w:type="pct"/>
            <w:tcBorders>
              <w:top w:val="single" w:sz="8" w:space="0" w:color="000000"/>
              <w:left w:val="single" w:sz="8" w:space="0" w:color="000000"/>
              <w:bottom w:val="single" w:sz="8" w:space="0" w:color="000000"/>
              <w:right w:val="single" w:sz="8" w:space="0" w:color="000000"/>
            </w:tcBorders>
            <w:vAlign w:val="center"/>
          </w:tcPr>
          <w:p w14:paraId="6316E51A" w14:textId="77777777" w:rsidR="006164BD" w:rsidRPr="00201A9E" w:rsidRDefault="006164BD" w:rsidP="006164BD">
            <w:pPr>
              <w:contextualSpacing/>
              <w:jc w:val="center"/>
              <w:rPr>
                <w:rFonts w:ascii="Times New Roman" w:eastAsiaTheme="minorEastAsia" w:hAnsi="Times New Roman"/>
                <w:bCs/>
                <w:sz w:val="26"/>
                <w:szCs w:val="26"/>
                <w:lang w:eastAsia="uk-UA"/>
              </w:rPr>
            </w:pPr>
            <w:r w:rsidRPr="00201A9E">
              <w:rPr>
                <w:rFonts w:ascii="Times New Roman" w:eastAsiaTheme="minorEastAsia" w:hAnsi="Times New Roman"/>
                <w:bCs/>
                <w:szCs w:val="26"/>
                <w:lang w:eastAsia="uk-UA"/>
              </w:rPr>
              <w:t>Зміна коефі-цієнту вагомості</w:t>
            </w:r>
          </w:p>
        </w:tc>
      </w:tr>
      <w:tr w:rsidR="006164BD" w:rsidRPr="00201A9E" w14:paraId="0C70E185" w14:textId="77777777" w:rsidTr="006164BD">
        <w:trPr>
          <w:trHeight w:val="421"/>
          <w:jc w:val="center"/>
        </w:trPr>
        <w:tc>
          <w:tcPr>
            <w:tcW w:w="50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CA02608"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6DFFCEA" w14:textId="77777777" w:rsidR="006164BD" w:rsidRPr="00201A9E" w:rsidRDefault="006164BD" w:rsidP="006164BD">
            <w:pPr>
              <w:spacing w:before="240" w:line="360" w:lineRule="auto"/>
              <w:contextualSpacing/>
              <w:jc w:val="center"/>
              <w:rPr>
                <w:rFonts w:ascii="Times New Roman" w:eastAsiaTheme="minorEastAsia" w:hAnsi="Times New Roman"/>
                <w:sz w:val="28"/>
                <w:lang w:eastAsia="uk-UA"/>
              </w:rPr>
            </w:pPr>
            <w:r w:rsidRPr="00201A9E">
              <w:rPr>
                <w:rFonts w:ascii="Times New Roman" w:eastAsiaTheme="minorEastAsia" w:hAnsi="Times New Roman"/>
                <w:sz w:val="28"/>
                <w:lang w:eastAsia="uk-UA"/>
              </w:rPr>
              <w:t>X1</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9F6768B" w14:textId="77777777" w:rsidR="006164BD" w:rsidRPr="00201A9E" w:rsidRDefault="006164BD" w:rsidP="006164BD">
            <w:pPr>
              <w:spacing w:before="240" w:line="360" w:lineRule="auto"/>
              <w:contextualSpacing/>
              <w:jc w:val="center"/>
              <w:rPr>
                <w:rFonts w:ascii="Times New Roman" w:eastAsiaTheme="minorEastAsia" w:hAnsi="Times New Roman"/>
                <w:sz w:val="28"/>
                <w:lang w:eastAsia="uk-UA"/>
              </w:rPr>
            </w:pPr>
            <w:r w:rsidRPr="00201A9E">
              <w:rPr>
                <w:rFonts w:ascii="Times New Roman" w:eastAsiaTheme="minorEastAsia" w:hAnsi="Times New Roman"/>
                <w:sz w:val="28"/>
                <w:lang w:eastAsia="uk-UA"/>
              </w:rPr>
              <w:t>X2</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F2EB505" w14:textId="77777777" w:rsidR="006164BD" w:rsidRPr="00201A9E" w:rsidRDefault="006164BD" w:rsidP="006164BD">
            <w:pPr>
              <w:spacing w:before="240" w:line="360" w:lineRule="auto"/>
              <w:contextualSpacing/>
              <w:jc w:val="center"/>
              <w:rPr>
                <w:rFonts w:ascii="Times New Roman" w:eastAsiaTheme="minorEastAsia" w:hAnsi="Times New Roman"/>
                <w:sz w:val="28"/>
                <w:lang w:eastAsia="uk-UA"/>
              </w:rPr>
            </w:pPr>
            <w:r w:rsidRPr="00201A9E">
              <w:rPr>
                <w:rFonts w:ascii="Times New Roman" w:eastAsiaTheme="minorEastAsia" w:hAnsi="Times New Roman"/>
                <w:sz w:val="28"/>
                <w:lang w:eastAsia="uk-UA"/>
              </w:rPr>
              <w:t>X3</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DE36AD7" w14:textId="77777777" w:rsidR="006164BD" w:rsidRPr="00201A9E" w:rsidRDefault="006164BD" w:rsidP="006164BD">
            <w:pPr>
              <w:spacing w:before="240" w:line="360" w:lineRule="auto"/>
              <w:contextualSpacing/>
              <w:jc w:val="center"/>
              <w:rPr>
                <w:rFonts w:ascii="Times New Roman" w:eastAsiaTheme="minorEastAsia" w:hAnsi="Times New Roman"/>
                <w:sz w:val="28"/>
                <w:lang w:eastAsia="uk-UA"/>
              </w:rPr>
            </w:pPr>
            <w:r w:rsidRPr="00201A9E">
              <w:rPr>
                <w:rFonts w:ascii="Times New Roman" w:eastAsiaTheme="minorEastAsia" w:hAnsi="Times New Roman"/>
                <w:sz w:val="28"/>
                <w:lang w:eastAsia="uk-UA"/>
              </w:rPr>
              <w:t>X4</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88694D8" w14:textId="77777777" w:rsidR="006164BD" w:rsidRPr="00201A9E" w:rsidRDefault="006164BD" w:rsidP="006164BD">
            <w:pPr>
              <w:spacing w:before="240" w:line="360" w:lineRule="auto"/>
              <w:contextualSpacing/>
              <w:jc w:val="center"/>
              <w:rPr>
                <w:rFonts w:ascii="Times New Roman" w:eastAsiaTheme="minorEastAsia" w:hAnsi="Times New Roman"/>
                <w:sz w:val="28"/>
                <w:lang w:eastAsia="uk-UA"/>
              </w:rPr>
            </w:pPr>
            <w:r w:rsidRPr="00201A9E">
              <w:rPr>
                <w:rFonts w:ascii="Times New Roman" w:eastAsiaTheme="minorEastAsia" w:hAnsi="Times New Roman"/>
                <w:sz w:val="28"/>
                <w:lang w:eastAsia="uk-UA"/>
              </w:rPr>
              <w:t>X5</w:t>
            </w:r>
          </w:p>
        </w:tc>
        <w:tc>
          <w:tcPr>
            <w:tcW w:w="37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E08FB09" w14:textId="77777777" w:rsidR="006164BD" w:rsidRPr="00201A9E" w:rsidRDefault="006A7235" w:rsidP="006164BD">
            <w:pPr>
              <w:spacing w:before="240" w:line="360" w:lineRule="auto"/>
              <w:contextualSpacing/>
              <w:jc w:val="center"/>
              <w:rPr>
                <w:rFonts w:ascii="Times New Roman" w:eastAsiaTheme="minorEastAsia" w:hAnsi="Times New Roman"/>
                <w:color w:val="000000"/>
                <w:lang w:eastAsia="uk-UA"/>
              </w:rPr>
            </w:pPr>
            <m:oMathPara>
              <m:oMath>
                <m:sSub>
                  <m:sSubPr>
                    <m:ctrlPr>
                      <w:rPr>
                        <w:rFonts w:ascii="Cambria Math" w:eastAsiaTheme="minorEastAsia" w:hAnsi="Cambria Math"/>
                        <w:i/>
                        <w:color w:val="000000"/>
                        <w:lang w:eastAsia="uk-UA"/>
                      </w:rPr>
                    </m:ctrlPr>
                  </m:sSubPr>
                  <m:e>
                    <m:r>
                      <w:rPr>
                        <w:rFonts w:ascii="Cambria Math" w:eastAsiaTheme="minorEastAsia" w:hAnsi="Cambria Math"/>
                        <w:color w:val="000000"/>
                        <w:lang w:eastAsia="uk-UA"/>
                      </w:rPr>
                      <m:t>b</m:t>
                    </m:r>
                  </m:e>
                  <m:sub>
                    <m:r>
                      <w:rPr>
                        <w:rFonts w:ascii="Cambria Math" w:eastAsiaTheme="minorEastAsia" w:hAnsi="Cambria Math"/>
                        <w:color w:val="000000"/>
                        <w:lang w:eastAsia="uk-UA"/>
                      </w:rPr>
                      <m:t>i</m:t>
                    </m:r>
                  </m:sub>
                </m:sSub>
              </m:oMath>
            </m:oMathPara>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9935691" w14:textId="77777777" w:rsidR="006164BD" w:rsidRPr="00201A9E" w:rsidRDefault="006A7235" w:rsidP="006164BD">
            <w:pPr>
              <w:spacing w:before="240" w:line="360" w:lineRule="auto"/>
              <w:contextualSpacing/>
              <w:jc w:val="center"/>
              <w:rPr>
                <w:rFonts w:ascii="Times New Roman" w:eastAsiaTheme="minorEastAsia" w:hAnsi="Times New Roman"/>
                <w:color w:val="000000"/>
                <w:lang w:eastAsia="uk-UA"/>
              </w:rPr>
            </w:pPr>
            <m:oMathPara>
              <m:oMath>
                <m:sSub>
                  <m:sSubPr>
                    <m:ctrlPr>
                      <w:rPr>
                        <w:rFonts w:ascii="Cambria Math" w:eastAsiaTheme="minorEastAsia" w:hAnsi="Cambria Math"/>
                        <w:i/>
                        <w:color w:val="000000"/>
                        <w:lang w:eastAsia="uk-UA"/>
                      </w:rPr>
                    </m:ctrlPr>
                  </m:sSubPr>
                  <m:e>
                    <m:r>
                      <w:rPr>
                        <w:rFonts w:ascii="Cambria Math" w:eastAsiaTheme="minorEastAsia" w:hAnsi="Cambria Math"/>
                        <w:color w:val="000000"/>
                        <w:lang w:eastAsia="uk-UA"/>
                      </w:rPr>
                      <m:t>K</m:t>
                    </m:r>
                  </m:e>
                  <m:sub>
                    <m:r>
                      <w:rPr>
                        <w:rFonts w:ascii="Cambria Math" w:eastAsiaTheme="minorEastAsia" w:hAnsi="Cambria Math"/>
                        <w:color w:val="000000"/>
                        <w:lang w:eastAsia="uk-UA"/>
                      </w:rPr>
                      <m:t>bi</m:t>
                    </m:r>
                  </m:sub>
                </m:sSub>
              </m:oMath>
            </m:oMathPara>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46CF1C3" w14:textId="77777777" w:rsidR="006164BD" w:rsidRPr="00201A9E" w:rsidRDefault="006A7235" w:rsidP="006164BD">
            <w:pPr>
              <w:spacing w:before="240" w:line="360" w:lineRule="auto"/>
              <w:contextualSpacing/>
              <w:jc w:val="center"/>
              <w:rPr>
                <w:rFonts w:ascii="Times New Roman" w:eastAsiaTheme="minorEastAsia" w:hAnsi="Times New Roman"/>
                <w:color w:val="000000"/>
                <w:lang w:eastAsia="uk-UA"/>
              </w:rPr>
            </w:pPr>
            <m:oMathPara>
              <m:oMath>
                <m:sSubSup>
                  <m:sSubSupPr>
                    <m:ctrlPr>
                      <w:rPr>
                        <w:rFonts w:ascii="Cambria Math" w:eastAsiaTheme="minorEastAsia" w:hAnsi="Cambria Math"/>
                        <w:i/>
                        <w:color w:val="000000"/>
                        <w:lang w:eastAsia="uk-UA"/>
                      </w:rPr>
                    </m:ctrlPr>
                  </m:sSubSupPr>
                  <m:e>
                    <m:r>
                      <w:rPr>
                        <w:rFonts w:ascii="Cambria Math" w:eastAsiaTheme="minorEastAsia" w:hAnsi="Cambria Math"/>
                        <w:color w:val="000000"/>
                        <w:lang w:eastAsia="uk-UA"/>
                      </w:rPr>
                      <m:t>b</m:t>
                    </m:r>
                  </m:e>
                  <m:sub>
                    <m:r>
                      <w:rPr>
                        <w:rFonts w:ascii="Cambria Math" w:eastAsiaTheme="minorEastAsia" w:hAnsi="Cambria Math"/>
                        <w:color w:val="000000"/>
                        <w:lang w:eastAsia="uk-UA"/>
                      </w:rPr>
                      <m:t>i</m:t>
                    </m:r>
                  </m:sub>
                  <m:sup>
                    <m:r>
                      <w:rPr>
                        <w:rFonts w:ascii="Cambria Math" w:eastAsiaTheme="minorEastAsia" w:hAnsi="Cambria Math"/>
                        <w:color w:val="000000"/>
                        <w:lang w:eastAsia="uk-UA"/>
                      </w:rPr>
                      <m:t>1</m:t>
                    </m:r>
                  </m:sup>
                </m:sSubSup>
              </m:oMath>
            </m:oMathPara>
          </w:p>
        </w:tc>
        <w:tc>
          <w:tcPr>
            <w:tcW w:w="41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2838DB3" w14:textId="77777777" w:rsidR="006164BD" w:rsidRPr="00201A9E" w:rsidRDefault="006A7235" w:rsidP="006164BD">
            <w:pPr>
              <w:spacing w:before="240" w:line="360" w:lineRule="auto"/>
              <w:contextualSpacing/>
              <w:jc w:val="center"/>
              <w:rPr>
                <w:rFonts w:ascii="Times New Roman" w:eastAsiaTheme="minorEastAsia" w:hAnsi="Times New Roman"/>
                <w:color w:val="000000"/>
                <w:lang w:eastAsia="uk-UA"/>
              </w:rPr>
            </w:pPr>
            <m:oMathPara>
              <m:oMath>
                <m:sSubSup>
                  <m:sSubSupPr>
                    <m:ctrlPr>
                      <w:rPr>
                        <w:rFonts w:ascii="Cambria Math" w:eastAsiaTheme="minorEastAsia" w:hAnsi="Cambria Math"/>
                        <w:i/>
                        <w:color w:val="000000"/>
                        <w:lang w:eastAsia="uk-UA"/>
                      </w:rPr>
                    </m:ctrlPr>
                  </m:sSubSupPr>
                  <m:e>
                    <m:r>
                      <w:rPr>
                        <w:rFonts w:ascii="Cambria Math" w:eastAsiaTheme="minorEastAsia" w:hAnsi="Cambria Math"/>
                        <w:color w:val="000000"/>
                        <w:lang w:eastAsia="uk-UA"/>
                      </w:rPr>
                      <m:t>K</m:t>
                    </m:r>
                  </m:e>
                  <m:sub>
                    <m:r>
                      <w:rPr>
                        <w:rFonts w:ascii="Cambria Math" w:eastAsiaTheme="minorEastAsia" w:hAnsi="Cambria Math"/>
                        <w:color w:val="000000"/>
                        <w:lang w:eastAsia="uk-UA"/>
                      </w:rPr>
                      <m:t>bi</m:t>
                    </m:r>
                  </m:sub>
                  <m:sup>
                    <m:r>
                      <w:rPr>
                        <w:rFonts w:ascii="Cambria Math" w:eastAsiaTheme="minorEastAsia" w:hAnsi="Cambria Math"/>
                        <w:color w:val="000000"/>
                        <w:lang w:eastAsia="uk-UA"/>
                      </w:rPr>
                      <m:t>1</m:t>
                    </m:r>
                  </m:sup>
                </m:sSubSup>
              </m:oMath>
            </m:oMathPara>
          </w:p>
        </w:tc>
        <w:tc>
          <w:tcPr>
            <w:tcW w:w="40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BDFC6ED" w14:textId="77777777" w:rsidR="006164BD" w:rsidRPr="00201A9E" w:rsidRDefault="006A7235" w:rsidP="006164BD">
            <w:pPr>
              <w:spacing w:before="240" w:line="360" w:lineRule="auto"/>
              <w:contextualSpacing/>
              <w:jc w:val="center"/>
              <w:rPr>
                <w:rFonts w:ascii="Times New Roman" w:eastAsiaTheme="minorEastAsia" w:hAnsi="Times New Roman"/>
                <w:color w:val="000000"/>
                <w:lang w:eastAsia="uk-UA"/>
              </w:rPr>
            </w:pPr>
            <m:oMathPara>
              <m:oMath>
                <m:sSubSup>
                  <m:sSubSupPr>
                    <m:ctrlPr>
                      <w:rPr>
                        <w:rFonts w:ascii="Cambria Math" w:eastAsiaTheme="minorEastAsia" w:hAnsi="Cambria Math"/>
                        <w:i/>
                        <w:color w:val="000000"/>
                        <w:lang w:eastAsia="uk-UA"/>
                      </w:rPr>
                    </m:ctrlPr>
                  </m:sSubSupPr>
                  <m:e>
                    <m:r>
                      <w:rPr>
                        <w:rFonts w:ascii="Cambria Math" w:eastAsiaTheme="minorEastAsia" w:hAnsi="Cambria Math"/>
                        <w:color w:val="000000"/>
                        <w:lang w:eastAsia="uk-UA"/>
                      </w:rPr>
                      <m:t>b</m:t>
                    </m:r>
                  </m:e>
                  <m:sub>
                    <m:r>
                      <w:rPr>
                        <w:rFonts w:ascii="Cambria Math" w:eastAsiaTheme="minorEastAsia" w:hAnsi="Cambria Math"/>
                        <w:color w:val="000000"/>
                        <w:lang w:eastAsia="uk-UA"/>
                      </w:rPr>
                      <m:t>i</m:t>
                    </m:r>
                  </m:sub>
                  <m:sup>
                    <m:r>
                      <w:rPr>
                        <w:rFonts w:ascii="Cambria Math" w:eastAsiaTheme="minorEastAsia" w:hAnsi="Cambria Math"/>
                        <w:color w:val="000000"/>
                        <w:lang w:eastAsia="uk-UA"/>
                      </w:rPr>
                      <m:t>2</m:t>
                    </m:r>
                  </m:sup>
                </m:sSubSup>
              </m:oMath>
            </m:oMathPara>
          </w:p>
        </w:tc>
        <w:tc>
          <w:tcPr>
            <w:tcW w:w="44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2DF1CBC" w14:textId="77777777" w:rsidR="006164BD" w:rsidRPr="00201A9E" w:rsidRDefault="006A7235" w:rsidP="006164BD">
            <w:pPr>
              <w:spacing w:before="240" w:line="360" w:lineRule="auto"/>
              <w:contextualSpacing/>
              <w:jc w:val="center"/>
              <w:rPr>
                <w:rFonts w:ascii="Times New Roman" w:eastAsiaTheme="minorEastAsia" w:hAnsi="Times New Roman"/>
                <w:color w:val="000000"/>
                <w:lang w:eastAsia="uk-UA"/>
              </w:rPr>
            </w:pPr>
            <m:oMathPara>
              <m:oMath>
                <m:sSubSup>
                  <m:sSubSupPr>
                    <m:ctrlPr>
                      <w:rPr>
                        <w:rFonts w:ascii="Cambria Math" w:eastAsiaTheme="minorEastAsia" w:hAnsi="Cambria Math"/>
                        <w:i/>
                        <w:color w:val="000000"/>
                        <w:lang w:eastAsia="uk-UA"/>
                      </w:rPr>
                    </m:ctrlPr>
                  </m:sSubSupPr>
                  <m:e>
                    <m:r>
                      <w:rPr>
                        <w:rFonts w:ascii="Cambria Math" w:eastAsiaTheme="minorEastAsia" w:hAnsi="Cambria Math"/>
                        <w:color w:val="000000"/>
                        <w:lang w:eastAsia="uk-UA"/>
                      </w:rPr>
                      <m:t>K</m:t>
                    </m:r>
                  </m:e>
                  <m:sub>
                    <m:r>
                      <w:rPr>
                        <w:rFonts w:ascii="Cambria Math" w:eastAsiaTheme="minorEastAsia" w:hAnsi="Cambria Math"/>
                        <w:color w:val="000000"/>
                        <w:lang w:eastAsia="uk-UA"/>
                      </w:rPr>
                      <m:t>bi</m:t>
                    </m:r>
                  </m:sub>
                  <m:sup>
                    <m:r>
                      <w:rPr>
                        <w:rFonts w:ascii="Cambria Math" w:eastAsiaTheme="minorEastAsia" w:hAnsi="Cambria Math"/>
                        <w:color w:val="000000"/>
                        <w:lang w:eastAsia="uk-UA"/>
                      </w:rPr>
                      <m:t>2</m:t>
                    </m:r>
                  </m:sup>
                </m:sSubSup>
              </m:oMath>
            </m:oMathPara>
          </w:p>
        </w:tc>
        <w:tc>
          <w:tcPr>
            <w:tcW w:w="846" w:type="pct"/>
            <w:tcBorders>
              <w:top w:val="single" w:sz="8" w:space="0" w:color="000000"/>
              <w:left w:val="single" w:sz="8" w:space="0" w:color="000000"/>
              <w:bottom w:val="single" w:sz="8" w:space="0" w:color="000000"/>
              <w:right w:val="single" w:sz="8" w:space="0" w:color="000000"/>
            </w:tcBorders>
            <w:vAlign w:val="center"/>
          </w:tcPr>
          <w:p w14:paraId="645E3054"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w:t>
            </w:r>
          </w:p>
        </w:tc>
      </w:tr>
      <w:tr w:rsidR="006164BD" w:rsidRPr="00201A9E" w14:paraId="78F029CC" w14:textId="77777777" w:rsidTr="006164BD">
        <w:trPr>
          <w:trHeight w:val="421"/>
          <w:jc w:val="center"/>
        </w:trPr>
        <w:tc>
          <w:tcPr>
            <w:tcW w:w="50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8862C3"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X1</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841BC9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CEBC578"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C03485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4F9F5FC"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45EA4FB"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37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DEC0241"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7</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21F65FB"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0,28</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9983D73"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34</w:t>
            </w:r>
          </w:p>
        </w:tc>
        <w:tc>
          <w:tcPr>
            <w:tcW w:w="41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07A5ADE"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0,2957</w:t>
            </w:r>
          </w:p>
        </w:tc>
        <w:tc>
          <w:tcPr>
            <w:tcW w:w="40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0FCB451"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155,5</w:t>
            </w:r>
          </w:p>
        </w:tc>
        <w:tc>
          <w:tcPr>
            <w:tcW w:w="44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99E4DB6"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0,2962</w:t>
            </w:r>
          </w:p>
        </w:tc>
        <w:tc>
          <w:tcPr>
            <w:tcW w:w="846" w:type="pct"/>
            <w:tcBorders>
              <w:top w:val="single" w:sz="8" w:space="0" w:color="000000"/>
              <w:left w:val="single" w:sz="8" w:space="0" w:color="000000"/>
              <w:bottom w:val="single" w:sz="8" w:space="0" w:color="000000"/>
              <w:right w:val="single" w:sz="8" w:space="0" w:color="000000"/>
            </w:tcBorders>
            <w:vAlign w:val="center"/>
          </w:tcPr>
          <w:p w14:paraId="09180122"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0,18</w:t>
            </w:r>
          </w:p>
        </w:tc>
      </w:tr>
      <w:tr w:rsidR="006164BD" w:rsidRPr="00201A9E" w14:paraId="775D8917" w14:textId="77777777" w:rsidTr="006164BD">
        <w:trPr>
          <w:trHeight w:val="421"/>
          <w:jc w:val="center"/>
        </w:trPr>
        <w:tc>
          <w:tcPr>
            <w:tcW w:w="50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0807D02"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Х2</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C487FFB"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4629A4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1,0</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5C44977"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6432741"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945DE54"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37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86EFDC7"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6</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50A9D26"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0,24</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33B9D2F"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27,5</w:t>
            </w:r>
          </w:p>
        </w:tc>
        <w:tc>
          <w:tcPr>
            <w:tcW w:w="41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10A00DF"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0,2391</w:t>
            </w:r>
          </w:p>
        </w:tc>
        <w:tc>
          <w:tcPr>
            <w:tcW w:w="40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7D03AF7"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124,75</w:t>
            </w:r>
          </w:p>
        </w:tc>
        <w:tc>
          <w:tcPr>
            <w:tcW w:w="44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A72C1F0"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0,2376</w:t>
            </w:r>
          </w:p>
        </w:tc>
        <w:tc>
          <w:tcPr>
            <w:tcW w:w="846" w:type="pct"/>
            <w:tcBorders>
              <w:top w:val="single" w:sz="8" w:space="0" w:color="000000"/>
              <w:left w:val="single" w:sz="8" w:space="0" w:color="000000"/>
              <w:bottom w:val="single" w:sz="8" w:space="0" w:color="000000"/>
              <w:right w:val="single" w:sz="8" w:space="0" w:color="000000"/>
            </w:tcBorders>
            <w:vAlign w:val="center"/>
          </w:tcPr>
          <w:p w14:paraId="7F86F478"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0,63</w:t>
            </w:r>
          </w:p>
        </w:tc>
      </w:tr>
      <w:tr w:rsidR="006164BD" w:rsidRPr="00201A9E" w14:paraId="5A052589" w14:textId="77777777" w:rsidTr="006164BD">
        <w:trPr>
          <w:trHeight w:val="421"/>
          <w:jc w:val="center"/>
        </w:trPr>
        <w:tc>
          <w:tcPr>
            <w:tcW w:w="50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A612DF7"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Х3</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D2D4B4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DACAD05"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4765954"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1,0</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B4DD46A"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Pr>
                <w:rFonts w:ascii="Times New Roman" w:eastAsiaTheme="minorEastAsia" w:hAnsi="Times New Roman"/>
                <w:lang w:eastAsia="uk-UA"/>
              </w:rPr>
              <w:t>1</w:t>
            </w:r>
            <w:r w:rsidRPr="00201A9E">
              <w:rPr>
                <w:rFonts w:ascii="Times New Roman" w:eastAsiaTheme="minorEastAsia" w:hAnsi="Times New Roman"/>
                <w:lang w:eastAsia="uk-UA"/>
              </w:rPr>
              <w:t>,</w:t>
            </w:r>
            <w:r>
              <w:rPr>
                <w:rFonts w:ascii="Times New Roman" w:eastAsiaTheme="minorEastAsia" w:hAnsi="Times New Roman"/>
                <w:lang w:eastAsia="uk-UA"/>
              </w:rPr>
              <w:t>0</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3DACBBC"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37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BC6D45A"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4</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5CD2722"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0,16</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A63242A"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17,5</w:t>
            </w:r>
          </w:p>
        </w:tc>
        <w:tc>
          <w:tcPr>
            <w:tcW w:w="41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86F0673"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0,1522</w:t>
            </w:r>
          </w:p>
        </w:tc>
        <w:tc>
          <w:tcPr>
            <w:tcW w:w="40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6571D2D"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80,25</w:t>
            </w:r>
          </w:p>
        </w:tc>
        <w:tc>
          <w:tcPr>
            <w:tcW w:w="44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707386B"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0,1529</w:t>
            </w:r>
          </w:p>
        </w:tc>
        <w:tc>
          <w:tcPr>
            <w:tcW w:w="846" w:type="pct"/>
            <w:tcBorders>
              <w:top w:val="single" w:sz="8" w:space="0" w:color="000000"/>
              <w:left w:val="single" w:sz="8" w:space="0" w:color="000000"/>
              <w:bottom w:val="single" w:sz="8" w:space="0" w:color="000000"/>
              <w:right w:val="single" w:sz="8" w:space="0" w:color="000000"/>
            </w:tcBorders>
            <w:vAlign w:val="center"/>
          </w:tcPr>
          <w:p w14:paraId="3B0C1818"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0,45</w:t>
            </w:r>
          </w:p>
        </w:tc>
      </w:tr>
      <w:tr w:rsidR="006164BD" w:rsidRPr="00201A9E" w14:paraId="1AB00AA1" w14:textId="77777777" w:rsidTr="006164BD">
        <w:trPr>
          <w:trHeight w:val="421"/>
          <w:jc w:val="center"/>
        </w:trPr>
        <w:tc>
          <w:tcPr>
            <w:tcW w:w="50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27DEA4A"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Х4</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391D37B"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C6ACAD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7F338B8"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w:t>
            </w:r>
            <w:r>
              <w:rPr>
                <w:rFonts w:ascii="Times New Roman" w:eastAsiaTheme="minorEastAsia" w:hAnsi="Times New Roman"/>
                <w:lang w:eastAsia="uk-UA"/>
              </w:rPr>
              <w:t>0</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8D3DCA9"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1,0</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2C515F1"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1,5</w:t>
            </w:r>
          </w:p>
        </w:tc>
        <w:tc>
          <w:tcPr>
            <w:tcW w:w="37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DE76A28"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5</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1E075CD"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0,2</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B13E7DA"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22</w:t>
            </w:r>
          </w:p>
        </w:tc>
        <w:tc>
          <w:tcPr>
            <w:tcW w:w="41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5B280BE"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0,1913</w:t>
            </w:r>
          </w:p>
        </w:tc>
        <w:tc>
          <w:tcPr>
            <w:tcW w:w="40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C01DE40"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100</w:t>
            </w:r>
          </w:p>
        </w:tc>
        <w:tc>
          <w:tcPr>
            <w:tcW w:w="44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EB82660"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0,1905</w:t>
            </w:r>
          </w:p>
        </w:tc>
        <w:tc>
          <w:tcPr>
            <w:tcW w:w="846" w:type="pct"/>
            <w:tcBorders>
              <w:top w:val="single" w:sz="8" w:space="0" w:color="000000"/>
              <w:left w:val="single" w:sz="8" w:space="0" w:color="000000"/>
              <w:bottom w:val="single" w:sz="8" w:space="0" w:color="000000"/>
              <w:right w:val="single" w:sz="8" w:space="0" w:color="000000"/>
            </w:tcBorders>
            <w:vAlign w:val="center"/>
          </w:tcPr>
          <w:p w14:paraId="09A504A6"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0,43</w:t>
            </w:r>
          </w:p>
        </w:tc>
      </w:tr>
      <w:tr w:rsidR="006164BD" w:rsidRPr="00201A9E" w14:paraId="0DC0E031" w14:textId="77777777" w:rsidTr="006164BD">
        <w:trPr>
          <w:trHeight w:val="421"/>
          <w:jc w:val="center"/>
        </w:trPr>
        <w:tc>
          <w:tcPr>
            <w:tcW w:w="508"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E949069" w14:textId="77777777" w:rsidR="006164BD" w:rsidRPr="00201A9E" w:rsidRDefault="006164BD" w:rsidP="006164BD">
            <w:pPr>
              <w:spacing w:before="240"/>
              <w:contextualSpacing/>
              <w:jc w:val="center"/>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X5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47508C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8DD8A4A"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60EF8DF"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2"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76E618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0,5</w:t>
            </w:r>
          </w:p>
        </w:tc>
        <w:tc>
          <w:tcPr>
            <w:tcW w:w="25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09F20DA"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1,0</w:t>
            </w:r>
          </w:p>
        </w:tc>
        <w:tc>
          <w:tcPr>
            <w:tcW w:w="37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3BC0B42"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3</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008C86F"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0,12</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BFE0717"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14</w:t>
            </w:r>
          </w:p>
        </w:tc>
        <w:tc>
          <w:tcPr>
            <w:tcW w:w="41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B62E31C"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0,1217</w:t>
            </w:r>
          </w:p>
        </w:tc>
        <w:tc>
          <w:tcPr>
            <w:tcW w:w="40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BAF7646"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64,5</w:t>
            </w:r>
          </w:p>
        </w:tc>
        <w:tc>
          <w:tcPr>
            <w:tcW w:w="44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55931BF"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0,1229</w:t>
            </w:r>
          </w:p>
        </w:tc>
        <w:tc>
          <w:tcPr>
            <w:tcW w:w="846" w:type="pct"/>
            <w:tcBorders>
              <w:top w:val="single" w:sz="8" w:space="0" w:color="000000"/>
              <w:left w:val="single" w:sz="8" w:space="0" w:color="000000"/>
              <w:bottom w:val="single" w:sz="8" w:space="0" w:color="000000"/>
              <w:right w:val="single" w:sz="8" w:space="0" w:color="000000"/>
            </w:tcBorders>
            <w:vAlign w:val="center"/>
          </w:tcPr>
          <w:p w14:paraId="59D64FD1" w14:textId="77777777" w:rsidR="006164BD" w:rsidRPr="00201A9E" w:rsidRDefault="006164BD" w:rsidP="006164BD">
            <w:pPr>
              <w:spacing w:before="240" w:line="360" w:lineRule="auto"/>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0,92</w:t>
            </w:r>
          </w:p>
        </w:tc>
      </w:tr>
      <w:tr w:rsidR="006164BD" w:rsidRPr="00201A9E" w14:paraId="5C4BA769" w14:textId="77777777" w:rsidTr="006164BD">
        <w:trPr>
          <w:trHeight w:val="421"/>
          <w:jc w:val="center"/>
        </w:trPr>
        <w:tc>
          <w:tcPr>
            <w:tcW w:w="1765" w:type="pct"/>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B65746B"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bCs/>
                <w:lang w:eastAsia="uk-UA"/>
              </w:rPr>
              <w:t>Всього:</w:t>
            </w:r>
          </w:p>
        </w:tc>
        <w:tc>
          <w:tcPr>
            <w:tcW w:w="376"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E3004B0"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25</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330A948"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w:t>
            </w:r>
          </w:p>
        </w:tc>
        <w:tc>
          <w:tcPr>
            <w:tcW w:w="377"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CDB04BA"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115</w:t>
            </w:r>
          </w:p>
        </w:tc>
        <w:tc>
          <w:tcPr>
            <w:tcW w:w="411"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95117AE"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w:t>
            </w:r>
          </w:p>
        </w:tc>
        <w:tc>
          <w:tcPr>
            <w:tcW w:w="405"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7064C52"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525</w:t>
            </w:r>
          </w:p>
        </w:tc>
        <w:tc>
          <w:tcPr>
            <w:tcW w:w="443" w:type="pc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7AAC506"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w:t>
            </w:r>
          </w:p>
        </w:tc>
        <w:tc>
          <w:tcPr>
            <w:tcW w:w="846" w:type="pct"/>
            <w:tcBorders>
              <w:top w:val="single" w:sz="8" w:space="0" w:color="000000"/>
              <w:left w:val="single" w:sz="8" w:space="0" w:color="000000"/>
              <w:bottom w:val="single" w:sz="8" w:space="0" w:color="000000"/>
              <w:right w:val="single" w:sz="8" w:space="0" w:color="000000"/>
            </w:tcBorders>
            <w:vAlign w:val="center"/>
          </w:tcPr>
          <w:p w14:paraId="4D554BD9" w14:textId="77777777" w:rsidR="006164BD" w:rsidRPr="00201A9E" w:rsidRDefault="006164BD" w:rsidP="006164BD">
            <w:pPr>
              <w:spacing w:before="240" w:line="360" w:lineRule="auto"/>
              <w:contextualSpacing/>
              <w:jc w:val="center"/>
              <w:rPr>
                <w:rFonts w:ascii="Times New Roman" w:eastAsiaTheme="minorEastAsia" w:hAnsi="Times New Roman"/>
                <w:lang w:eastAsia="uk-UA"/>
              </w:rPr>
            </w:pPr>
          </w:p>
        </w:tc>
      </w:tr>
    </w:tbl>
    <w:p w14:paraId="5D625058" w14:textId="77777777" w:rsidR="006164BD" w:rsidRPr="00201A9E" w:rsidRDefault="006164BD" w:rsidP="006164BD">
      <w:pPr>
        <w:tabs>
          <w:tab w:val="left" w:pos="604"/>
        </w:tabs>
        <w:spacing w:before="120" w:line="360" w:lineRule="auto"/>
        <w:ind w:firstLine="851"/>
        <w:contextualSpacing/>
        <w:jc w:val="both"/>
        <w:rPr>
          <w:rFonts w:ascii="Times New Roman" w:eastAsiaTheme="minorEastAsia" w:hAnsi="Times New Roman"/>
          <w:sz w:val="28"/>
          <w:szCs w:val="28"/>
          <w:lang w:eastAsia="uk-UA"/>
        </w:rPr>
      </w:pPr>
    </w:p>
    <w:p w14:paraId="1FB11AB6" w14:textId="77777777"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Як видно з таблиці, різниця значень коефіцієнтів вагомості не перевищує 2% після третьої ітерації, тому більшої кількості ітерацій не потрібно.</w:t>
      </w:r>
    </w:p>
    <w:p w14:paraId="685A6A51" w14:textId="77777777" w:rsidR="006164BD"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0EC39C2F" w14:textId="77777777" w:rsidR="00BC006B" w:rsidRPr="00201A9E" w:rsidRDefault="00BC006B"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6FAD9A16" w14:textId="77777777" w:rsidR="006164BD" w:rsidRPr="005D15F4" w:rsidRDefault="006164BD" w:rsidP="00F1289A">
      <w:pPr>
        <w:pStyle w:val="35"/>
        <w:ind w:firstLine="709"/>
        <w:rPr>
          <w:lang w:val="uk-UA" w:eastAsia="uk-UA"/>
        </w:rPr>
      </w:pPr>
      <w:bookmarkStart w:id="2044" w:name="_Toc325457026"/>
      <w:bookmarkStart w:id="2045" w:name="_Toc11059239"/>
      <w:bookmarkStart w:id="2046" w:name="_Toc11367866"/>
      <w:r w:rsidRPr="005D15F4">
        <w:rPr>
          <w:lang w:val="uk-UA" w:eastAsia="uk-UA"/>
        </w:rPr>
        <w:t>4.1.4 Аналіз варіантів реалізації функцій та оцінка рівня якості проекту</w:t>
      </w:r>
      <w:bookmarkEnd w:id="2044"/>
      <w:bookmarkEnd w:id="2045"/>
      <w:bookmarkEnd w:id="2046"/>
    </w:p>
    <w:p w14:paraId="71FD3713" w14:textId="77777777" w:rsidR="006164BD" w:rsidRDefault="006164BD" w:rsidP="006164BD">
      <w:pPr>
        <w:spacing w:line="360" w:lineRule="auto"/>
        <w:ind w:firstLine="851"/>
        <w:contextualSpacing/>
        <w:jc w:val="both"/>
        <w:rPr>
          <w:rFonts w:ascii="Times New Roman" w:eastAsiaTheme="minorEastAsia" w:hAnsi="Times New Roman"/>
          <w:sz w:val="28"/>
          <w:szCs w:val="28"/>
          <w:lang w:eastAsia="uk-UA"/>
        </w:rPr>
      </w:pPr>
    </w:p>
    <w:p w14:paraId="014B77BE" w14:textId="77777777" w:rsidR="00BC006B" w:rsidRPr="00201A9E" w:rsidRDefault="00BC006B" w:rsidP="006164BD">
      <w:pPr>
        <w:spacing w:line="360" w:lineRule="auto"/>
        <w:ind w:firstLine="851"/>
        <w:contextualSpacing/>
        <w:jc w:val="both"/>
        <w:rPr>
          <w:rFonts w:ascii="Times New Roman" w:eastAsiaTheme="minorEastAsia" w:hAnsi="Times New Roman"/>
          <w:sz w:val="28"/>
          <w:szCs w:val="28"/>
          <w:lang w:eastAsia="uk-UA"/>
        </w:rPr>
      </w:pPr>
    </w:p>
    <w:p w14:paraId="1A36C220" w14:textId="77777777" w:rsidR="006164BD" w:rsidRPr="00201A9E" w:rsidRDefault="006164BD" w:rsidP="006164BD">
      <w:pPr>
        <w:spacing w:after="240" w:line="360" w:lineRule="auto"/>
        <w:ind w:firstLine="851"/>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На основі порівняльного аналізу варіантів реалізації функцій за їх перевагами та недоліками мі обрали наступні чотири реалізації:</w:t>
      </w:r>
    </w:p>
    <w:p w14:paraId="41C20098" w14:textId="77777777" w:rsidR="006164BD" w:rsidRPr="00201A9E" w:rsidRDefault="006164BD" w:rsidP="00603087">
      <w:pPr>
        <w:numPr>
          <w:ilvl w:val="0"/>
          <w:numId w:val="27"/>
        </w:numPr>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F1а – F2б – F3б – F4б – F5а;</w:t>
      </w:r>
    </w:p>
    <w:p w14:paraId="4A9D9F2F" w14:textId="77777777" w:rsidR="006164BD" w:rsidRPr="00201A9E" w:rsidRDefault="006164BD" w:rsidP="00603087">
      <w:pPr>
        <w:numPr>
          <w:ilvl w:val="0"/>
          <w:numId w:val="27"/>
        </w:numPr>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lastRenderedPageBreak/>
        <w:t>F1а – F2б – F3б – F4б – F5б;</w:t>
      </w:r>
    </w:p>
    <w:p w14:paraId="1BF0B15B" w14:textId="77777777" w:rsidR="006164BD" w:rsidRPr="00201A9E" w:rsidRDefault="006164BD" w:rsidP="00603087">
      <w:pPr>
        <w:numPr>
          <w:ilvl w:val="0"/>
          <w:numId w:val="27"/>
        </w:numPr>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F1а – F2в – F3б – F4б – F5а;</w:t>
      </w:r>
    </w:p>
    <w:p w14:paraId="7BD0BD62" w14:textId="77777777" w:rsidR="006164BD" w:rsidRPr="00201A9E" w:rsidRDefault="006164BD" w:rsidP="00603087">
      <w:pPr>
        <w:numPr>
          <w:ilvl w:val="0"/>
          <w:numId w:val="27"/>
        </w:numPr>
        <w:spacing w:after="240"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F1а – F2в – F3б – F4б – F5б.</w:t>
      </w:r>
    </w:p>
    <w:p w14:paraId="11FE43D4" w14:textId="77777777" w:rsidR="006164BD" w:rsidRPr="00201A9E" w:rsidRDefault="006164BD" w:rsidP="00603087">
      <w:pPr>
        <w:spacing w:before="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Коефіцієнт технічного рівня для кожного варіанта реалізації ПП розраховують так:</w:t>
      </w:r>
    </w:p>
    <w:p w14:paraId="627CCCCB" w14:textId="77777777" w:rsidR="006164BD" w:rsidRPr="00201A9E" w:rsidRDefault="006164BD" w:rsidP="006164BD">
      <w:pPr>
        <w:spacing w:before="240" w:line="360" w:lineRule="auto"/>
        <w:ind w:firstLine="851"/>
        <w:contextualSpacing/>
        <w:jc w:val="both"/>
        <w:rPr>
          <w:rFonts w:ascii="Times New Roman" w:eastAsiaTheme="minorEastAsia" w:hAnsi="Times New Roman"/>
          <w:sz w:val="28"/>
          <w:szCs w:val="28"/>
          <w:lang w:eastAsia="uk-UA"/>
        </w:rPr>
      </w:pPr>
    </w:p>
    <w:p w14:paraId="68C96B19" w14:textId="77777777" w:rsidR="006164BD" w:rsidRPr="00201A9E" w:rsidRDefault="008D48F3" w:rsidP="006164BD">
      <w:pPr>
        <w:spacing w:line="360" w:lineRule="auto"/>
        <w:ind w:firstLine="851"/>
        <w:contextualSpacing/>
        <w:jc w:val="center"/>
        <w:rPr>
          <w:rFonts w:ascii="Times New Roman" w:eastAsiaTheme="minorEastAsia" w:hAnsi="Times New Roman"/>
          <w:sz w:val="28"/>
          <w:szCs w:val="28"/>
          <w:lang w:eastAsia="uk-UA"/>
        </w:rPr>
      </w:pPr>
      <w:r w:rsidRPr="008D48F3">
        <w:rPr>
          <w:rFonts w:ascii="Times New Roman" w:eastAsiaTheme="minorEastAsia" w:hAnsi="Times New Roman"/>
          <w:noProof/>
          <w:position w:val="-32"/>
          <w:sz w:val="28"/>
          <w:szCs w:val="28"/>
          <w:lang w:eastAsia="uk-UA"/>
        </w:rPr>
        <w:object w:dxaOrig="2820" w:dyaOrig="639" w14:anchorId="46641C64">
          <v:shape id="_x0000_i1098" type="#_x0000_t75" alt="" style="width:140.85pt;height:32.55pt;mso-width-percent:0;mso-height-percent:0;mso-width-percent:0;mso-height-percent:0" o:ole="">
            <v:imagedata r:id="rId148" o:title=""/>
          </v:shape>
          <o:OLEObject Type="Embed" ProgID="Equation.DSMT4" ShapeID="_x0000_i1098" DrawAspect="Content" ObjectID="_1623672956" r:id="rId149"/>
        </w:object>
      </w:r>
    </w:p>
    <w:p w14:paraId="121E98BE" w14:textId="77777777" w:rsidR="006164BD" w:rsidRPr="00201A9E" w:rsidRDefault="006164BD" w:rsidP="006164BD">
      <w:pPr>
        <w:spacing w:line="360" w:lineRule="auto"/>
        <w:ind w:firstLine="851"/>
        <w:contextualSpacing/>
        <w:jc w:val="both"/>
        <w:rPr>
          <w:rFonts w:ascii="Times New Roman" w:eastAsiaTheme="minorEastAsia" w:hAnsi="Times New Roman"/>
          <w:sz w:val="28"/>
          <w:szCs w:val="28"/>
          <w:lang w:eastAsia="uk-UA"/>
        </w:rPr>
      </w:pPr>
    </w:p>
    <w:p w14:paraId="3AD671C3" w14:textId="74D4E152" w:rsidR="006164BD" w:rsidRPr="00201A9E" w:rsidRDefault="006164BD" w:rsidP="00965DA7">
      <w:pPr>
        <w:spacing w:line="360" w:lineRule="auto"/>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де </w:t>
      </w:r>
      <w:r w:rsidR="00965DA7">
        <w:rPr>
          <w:rFonts w:ascii="Times New Roman" w:eastAsiaTheme="minorEastAsia" w:hAnsi="Times New Roman"/>
          <w:sz w:val="28"/>
          <w:szCs w:val="28"/>
          <w:lang w:eastAsia="uk-UA"/>
        </w:rPr>
        <w:tab/>
      </w:r>
      <w:r w:rsidRPr="00201A9E">
        <w:rPr>
          <w:rFonts w:ascii="Times New Roman" w:eastAsiaTheme="minorEastAsia" w:hAnsi="Times New Roman"/>
          <w:i/>
          <w:iCs/>
          <w:sz w:val="28"/>
          <w:szCs w:val="28"/>
          <w:lang w:eastAsia="uk-UA"/>
        </w:rPr>
        <w:t>n</w:t>
      </w:r>
      <w:r w:rsidRPr="00201A9E">
        <w:rPr>
          <w:rFonts w:ascii="Times New Roman" w:eastAsiaTheme="minorEastAsia" w:hAnsi="Times New Roman"/>
          <w:sz w:val="28"/>
          <w:szCs w:val="28"/>
          <w:lang w:eastAsia="uk-UA"/>
        </w:rPr>
        <w:t xml:space="preserve"> – кількість параметрів;</w:t>
      </w:r>
    </w:p>
    <w:p w14:paraId="4FD71D48" w14:textId="77777777" w:rsidR="006164BD" w:rsidRPr="00201A9E" w:rsidRDefault="006164BD" w:rsidP="00965DA7">
      <w:pPr>
        <w:spacing w:line="360" w:lineRule="auto"/>
        <w:ind w:firstLine="708"/>
        <w:contextualSpacing/>
        <w:jc w:val="both"/>
        <w:rPr>
          <w:rFonts w:ascii="Times New Roman" w:eastAsiaTheme="minorEastAsia" w:hAnsi="Times New Roman"/>
          <w:sz w:val="28"/>
          <w:szCs w:val="28"/>
          <w:lang w:eastAsia="uk-UA"/>
        </w:rPr>
      </w:pPr>
      <w:r w:rsidRPr="00201A9E">
        <w:rPr>
          <w:rFonts w:ascii="Times New Roman" w:eastAsiaTheme="minorEastAsia" w:hAnsi="Times New Roman"/>
          <w:i/>
          <w:iCs/>
          <w:sz w:val="28"/>
          <w:szCs w:val="28"/>
          <w:lang w:eastAsia="uk-UA"/>
        </w:rPr>
        <w:t>К</w:t>
      </w:r>
      <w:r w:rsidRPr="00201A9E">
        <w:rPr>
          <w:rFonts w:ascii="Times New Roman" w:eastAsiaTheme="minorEastAsia" w:hAnsi="Times New Roman"/>
          <w:i/>
          <w:iCs/>
          <w:sz w:val="28"/>
          <w:szCs w:val="28"/>
          <w:vertAlign w:val="subscript"/>
          <w:lang w:eastAsia="uk-UA"/>
        </w:rPr>
        <w:t>вi</w:t>
      </w:r>
      <w:r w:rsidRPr="00201A9E">
        <w:rPr>
          <w:rFonts w:ascii="Times New Roman" w:eastAsiaTheme="minorEastAsia" w:hAnsi="Times New Roman"/>
          <w:sz w:val="28"/>
          <w:szCs w:val="28"/>
          <w:lang w:eastAsia="uk-UA"/>
        </w:rPr>
        <w:t xml:space="preserve"> – коефіцієнт вагомості </w:t>
      </w:r>
      <w:r w:rsidRPr="00201A9E">
        <w:rPr>
          <w:rFonts w:ascii="Times New Roman" w:eastAsiaTheme="minorEastAsia" w:hAnsi="Times New Roman"/>
          <w:i/>
          <w:iCs/>
          <w:sz w:val="28"/>
          <w:szCs w:val="28"/>
          <w:lang w:eastAsia="uk-UA"/>
        </w:rPr>
        <w:t>i</w:t>
      </w:r>
      <w:r w:rsidRPr="00201A9E">
        <w:rPr>
          <w:rFonts w:ascii="Times New Roman" w:eastAsiaTheme="minorEastAsia" w:hAnsi="Times New Roman"/>
          <w:sz w:val="28"/>
          <w:szCs w:val="28"/>
          <w:lang w:eastAsia="uk-UA"/>
        </w:rPr>
        <w:t>-го параметра;</w:t>
      </w:r>
    </w:p>
    <w:p w14:paraId="0A8B2C06" w14:textId="77777777" w:rsidR="006164BD" w:rsidRPr="00201A9E" w:rsidRDefault="006164BD" w:rsidP="00965DA7">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i/>
          <w:iCs/>
          <w:sz w:val="28"/>
          <w:szCs w:val="28"/>
          <w:lang w:eastAsia="uk-UA"/>
        </w:rPr>
        <w:t>В</w:t>
      </w:r>
      <w:r w:rsidRPr="00201A9E">
        <w:rPr>
          <w:rFonts w:ascii="Times New Roman" w:eastAsiaTheme="minorEastAsia" w:hAnsi="Times New Roman"/>
          <w:i/>
          <w:iCs/>
          <w:sz w:val="28"/>
          <w:szCs w:val="28"/>
          <w:vertAlign w:val="subscript"/>
          <w:lang w:eastAsia="uk-UA"/>
        </w:rPr>
        <w:t>i</w:t>
      </w:r>
      <w:r w:rsidRPr="00201A9E">
        <w:rPr>
          <w:rFonts w:ascii="Times New Roman" w:eastAsiaTheme="minorEastAsia" w:hAnsi="Times New Roman"/>
          <w:sz w:val="28"/>
          <w:szCs w:val="28"/>
          <w:lang w:eastAsia="uk-UA"/>
        </w:rPr>
        <w:t xml:space="preserve"> – оцінка </w:t>
      </w:r>
      <w:r w:rsidRPr="00201A9E">
        <w:rPr>
          <w:rFonts w:ascii="Times New Roman" w:eastAsiaTheme="minorEastAsia" w:hAnsi="Times New Roman"/>
          <w:i/>
          <w:iCs/>
          <w:sz w:val="28"/>
          <w:szCs w:val="28"/>
          <w:lang w:eastAsia="uk-UA"/>
        </w:rPr>
        <w:t>i</w:t>
      </w:r>
      <w:r w:rsidRPr="00201A9E">
        <w:rPr>
          <w:rFonts w:ascii="Times New Roman" w:eastAsiaTheme="minorEastAsia" w:hAnsi="Times New Roman"/>
          <w:sz w:val="28"/>
          <w:szCs w:val="28"/>
          <w:lang w:eastAsia="uk-UA"/>
        </w:rPr>
        <w:t>-го параметра в балах.</w:t>
      </w:r>
    </w:p>
    <w:p w14:paraId="1824A5FE" w14:textId="4EB7F855" w:rsidR="006164BD" w:rsidRDefault="006164BD" w:rsidP="00965DA7">
      <w:pPr>
        <w:spacing w:line="360" w:lineRule="auto"/>
        <w:ind w:firstLine="709"/>
        <w:contextualSpacing/>
        <w:jc w:val="both"/>
        <w:rPr>
          <w:rFonts w:ascii="Times New Roman" w:eastAsiaTheme="minorEastAsia" w:hAnsi="Times New Roman"/>
          <w:iCs/>
          <w:sz w:val="28"/>
          <w:szCs w:val="28"/>
          <w:lang w:eastAsia="uk-UA"/>
        </w:rPr>
      </w:pPr>
      <w:r w:rsidRPr="00201A9E">
        <w:rPr>
          <w:rFonts w:ascii="Times New Roman" w:eastAsiaTheme="minorEastAsia" w:hAnsi="Times New Roman"/>
          <w:iCs/>
          <w:sz w:val="28"/>
          <w:szCs w:val="28"/>
          <w:lang w:eastAsia="uk-UA"/>
        </w:rPr>
        <w:t>Результат</w:t>
      </w:r>
      <w:r w:rsidR="00214023">
        <w:rPr>
          <w:rFonts w:ascii="Times New Roman" w:eastAsiaTheme="minorEastAsia" w:hAnsi="Times New Roman"/>
          <w:iCs/>
          <w:sz w:val="28"/>
          <w:szCs w:val="28"/>
          <w:lang w:eastAsia="uk-UA"/>
        </w:rPr>
        <w:t>и розрахунків подані в таблиці</w:t>
      </w:r>
      <w:r>
        <w:rPr>
          <w:rFonts w:ascii="Times New Roman" w:eastAsiaTheme="minorEastAsia" w:hAnsi="Times New Roman"/>
          <w:iCs/>
          <w:sz w:val="28"/>
          <w:szCs w:val="28"/>
          <w:lang w:eastAsia="uk-UA"/>
        </w:rPr>
        <w:t xml:space="preserve"> 4.6</w:t>
      </w:r>
      <w:r w:rsidRPr="00201A9E">
        <w:rPr>
          <w:rFonts w:ascii="Times New Roman" w:eastAsiaTheme="minorEastAsia" w:hAnsi="Times New Roman"/>
          <w:iCs/>
          <w:sz w:val="28"/>
          <w:szCs w:val="28"/>
          <w:lang w:eastAsia="uk-UA"/>
        </w:rPr>
        <w:t>.</w:t>
      </w:r>
    </w:p>
    <w:p w14:paraId="5100C382" w14:textId="77777777" w:rsidR="006164BD" w:rsidRPr="00201A9E" w:rsidRDefault="006164BD" w:rsidP="006164BD">
      <w:pPr>
        <w:spacing w:line="360" w:lineRule="auto"/>
        <w:ind w:firstLine="851"/>
        <w:contextualSpacing/>
        <w:jc w:val="both"/>
        <w:rPr>
          <w:rFonts w:ascii="Times New Roman" w:eastAsiaTheme="minorEastAsia" w:hAnsi="Times New Roman"/>
          <w:iCs/>
          <w:sz w:val="28"/>
          <w:szCs w:val="28"/>
          <w:lang w:eastAsia="uk-UA"/>
        </w:rPr>
      </w:pPr>
    </w:p>
    <w:p w14:paraId="255941F2" w14:textId="77777777" w:rsidR="006164BD" w:rsidRPr="00201A9E" w:rsidRDefault="006164BD" w:rsidP="006164BD">
      <w:pPr>
        <w:spacing w:line="360" w:lineRule="auto"/>
        <w:ind w:firstLine="851"/>
        <w:contextualSpacing/>
        <w:jc w:val="both"/>
        <w:rPr>
          <w:rFonts w:ascii="Times New Roman" w:eastAsiaTheme="minorEastAsia" w:hAnsi="Times New Roman"/>
          <w:sz w:val="28"/>
          <w:szCs w:val="28"/>
          <w:lang w:eastAsia="uk-UA"/>
        </w:rPr>
      </w:pPr>
      <w:r>
        <w:rPr>
          <w:rFonts w:ascii="Times New Roman" w:eastAsiaTheme="minorEastAsia" w:hAnsi="Times New Roman"/>
          <w:bCs/>
          <w:sz w:val="28"/>
          <w:szCs w:val="28"/>
          <w:lang w:eastAsia="uk-UA"/>
        </w:rPr>
        <w:t>Таблиця 4.6</w:t>
      </w:r>
      <w:r w:rsidRPr="00201A9E">
        <w:rPr>
          <w:rFonts w:ascii="Times New Roman" w:eastAsiaTheme="minorEastAsia" w:hAnsi="Times New Roman"/>
          <w:bCs/>
          <w:sz w:val="28"/>
          <w:szCs w:val="28"/>
          <w:lang w:eastAsia="uk-UA"/>
        </w:rPr>
        <w:t xml:space="preserve"> – </w:t>
      </w:r>
      <w:r w:rsidRPr="00201A9E">
        <w:rPr>
          <w:rFonts w:ascii="Times New Roman" w:eastAsiaTheme="minorEastAsia" w:hAnsi="Times New Roman"/>
          <w:sz w:val="28"/>
          <w:szCs w:val="28"/>
          <w:lang w:eastAsia="uk-UA"/>
        </w:rPr>
        <w:t xml:space="preserve">Розрахунок показників рівня якості варіантів реалізації </w:t>
      </w:r>
    </w:p>
    <w:p w14:paraId="6C43B415" w14:textId="77777777" w:rsidR="006164BD" w:rsidRPr="00201A9E" w:rsidRDefault="006164BD" w:rsidP="006164BD">
      <w:pPr>
        <w:ind w:firstLine="851"/>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основних функцій програмного продукту</w:t>
      </w:r>
      <w:r>
        <w:rPr>
          <w:rFonts w:ascii="Times New Roman" w:eastAsiaTheme="minorEastAsia" w:hAnsi="Times New Roman"/>
          <w:sz w:val="28"/>
          <w:szCs w:val="28"/>
          <w:lang w:eastAsia="uk-UA"/>
        </w:rPr>
        <w:t>.</w:t>
      </w:r>
    </w:p>
    <w:p w14:paraId="7C607B4B" w14:textId="77777777" w:rsidR="006164BD" w:rsidRPr="00201A9E" w:rsidRDefault="006164BD" w:rsidP="006164BD">
      <w:pPr>
        <w:ind w:firstLine="851"/>
        <w:contextualSpacing/>
        <w:jc w:val="both"/>
        <w:rPr>
          <w:rFonts w:ascii="Times New Roman" w:eastAsiaTheme="minorEastAsia" w:hAnsi="Times New Roman"/>
          <w:bCs/>
          <w:sz w:val="28"/>
          <w:szCs w:val="28"/>
          <w:lang w:eastAsia="uk-UA"/>
        </w:rPr>
      </w:pPr>
    </w:p>
    <w:tbl>
      <w:tblPr>
        <w:tblW w:w="0" w:type="auto"/>
        <w:tblLook w:val="0000" w:firstRow="0" w:lastRow="0" w:firstColumn="0" w:lastColumn="0" w:noHBand="0" w:noVBand="0"/>
      </w:tblPr>
      <w:tblGrid>
        <w:gridCol w:w="1200"/>
        <w:gridCol w:w="1269"/>
        <w:gridCol w:w="1435"/>
        <w:gridCol w:w="1374"/>
        <w:gridCol w:w="1351"/>
        <w:gridCol w:w="1372"/>
        <w:gridCol w:w="1368"/>
      </w:tblGrid>
      <w:tr w:rsidR="006164BD" w:rsidRPr="00201A9E" w14:paraId="20D873AF" w14:textId="77777777" w:rsidTr="006164BD">
        <w:tc>
          <w:tcPr>
            <w:tcW w:w="120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C66DB38" w14:textId="77777777" w:rsidR="006164BD" w:rsidRPr="00FD357A" w:rsidRDefault="006164BD" w:rsidP="006164BD">
            <w:pPr>
              <w:contextualSpacing/>
              <w:jc w:val="center"/>
              <w:rPr>
                <w:rFonts w:ascii="Times New Roman" w:eastAsiaTheme="minorEastAsia" w:hAnsi="Times New Roman"/>
                <w:lang w:eastAsia="uk-UA"/>
              </w:rPr>
            </w:pPr>
            <w:r w:rsidRPr="00FD357A">
              <w:rPr>
                <w:rFonts w:ascii="Times New Roman" w:eastAsiaTheme="minorEastAsia" w:hAnsi="Times New Roman"/>
                <w:bCs/>
                <w:lang w:eastAsia="uk-UA"/>
              </w:rPr>
              <w:t>Основна функція</w:t>
            </w: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0F4A745" w14:textId="77777777" w:rsidR="006164BD" w:rsidRPr="00FD357A" w:rsidRDefault="006164BD" w:rsidP="006164BD">
            <w:pPr>
              <w:contextualSpacing/>
              <w:jc w:val="center"/>
              <w:rPr>
                <w:rFonts w:ascii="Times New Roman" w:eastAsiaTheme="minorEastAsia" w:hAnsi="Times New Roman"/>
                <w:lang w:eastAsia="uk-UA"/>
              </w:rPr>
            </w:pPr>
            <w:r w:rsidRPr="00FD357A">
              <w:rPr>
                <w:rFonts w:ascii="Times New Roman" w:eastAsiaTheme="minorEastAsia" w:hAnsi="Times New Roman"/>
                <w:bCs/>
                <w:lang w:eastAsia="uk-UA"/>
              </w:rPr>
              <w:t>Варіант реалізації</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4C1D730" w14:textId="77777777" w:rsidR="006164BD" w:rsidRPr="00FD357A" w:rsidRDefault="006164BD" w:rsidP="006164BD">
            <w:pPr>
              <w:contextualSpacing/>
              <w:jc w:val="center"/>
              <w:rPr>
                <w:rFonts w:ascii="Times New Roman" w:eastAsiaTheme="minorEastAsia" w:hAnsi="Times New Roman"/>
                <w:bCs/>
                <w:lang w:eastAsia="uk-UA"/>
              </w:rPr>
            </w:pPr>
            <w:r w:rsidRPr="00FD357A">
              <w:rPr>
                <w:rFonts w:ascii="Times New Roman" w:eastAsiaTheme="minorEastAsia" w:hAnsi="Times New Roman"/>
                <w:bCs/>
                <w:lang w:eastAsia="uk-UA"/>
              </w:rPr>
              <w:t>Параметри від яких залежить функція</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B690D1B" w14:textId="77777777" w:rsidR="006164BD" w:rsidRPr="00FD357A" w:rsidRDefault="006164BD" w:rsidP="006164BD">
            <w:pPr>
              <w:contextualSpacing/>
              <w:jc w:val="center"/>
              <w:rPr>
                <w:rFonts w:ascii="Times New Roman" w:eastAsiaTheme="minorEastAsia" w:hAnsi="Times New Roman"/>
                <w:i/>
                <w:vertAlign w:val="subscript"/>
                <w:lang w:eastAsia="uk-UA"/>
              </w:rPr>
            </w:pPr>
            <w:r w:rsidRPr="00FD357A">
              <w:rPr>
                <w:rFonts w:ascii="Times New Roman" w:eastAsiaTheme="minorEastAsia" w:hAnsi="Times New Roman"/>
                <w:bCs/>
                <w:lang w:eastAsia="uk-UA"/>
              </w:rPr>
              <w:t xml:space="preserve">Абсолютне значення параметру, </w:t>
            </w:r>
            <w:r w:rsidRPr="00FD357A">
              <w:rPr>
                <w:rFonts w:ascii="Times New Roman" w:eastAsiaTheme="minorEastAsia" w:hAnsi="Times New Roman"/>
                <w:bCs/>
                <w:i/>
                <w:lang w:eastAsia="uk-UA"/>
              </w:rPr>
              <w:t>Х</w:t>
            </w:r>
            <w:r w:rsidRPr="00FD357A">
              <w:rPr>
                <w:rFonts w:ascii="Times New Roman" w:eastAsiaTheme="minorEastAsia" w:hAnsi="Times New Roman"/>
                <w:bCs/>
                <w:i/>
                <w:vertAlign w:val="subscript"/>
                <w:lang w:eastAsia="uk-UA"/>
              </w:rPr>
              <w:t>і</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8286EEB" w14:textId="77777777" w:rsidR="006164BD" w:rsidRPr="00FD357A" w:rsidRDefault="006164BD" w:rsidP="006164BD">
            <w:pPr>
              <w:contextualSpacing/>
              <w:jc w:val="center"/>
              <w:rPr>
                <w:rFonts w:ascii="Times New Roman" w:eastAsiaTheme="minorEastAsia" w:hAnsi="Times New Roman"/>
                <w:i/>
                <w:vertAlign w:val="subscript"/>
                <w:lang w:eastAsia="uk-UA"/>
              </w:rPr>
            </w:pPr>
            <w:r w:rsidRPr="00FD357A">
              <w:rPr>
                <w:rFonts w:ascii="Times New Roman" w:eastAsiaTheme="minorEastAsia" w:hAnsi="Times New Roman"/>
                <w:bCs/>
                <w:lang w:eastAsia="uk-UA"/>
              </w:rPr>
              <w:t xml:space="preserve">Бальна оцінка параметру, </w:t>
            </w:r>
            <w:r w:rsidRPr="00FD357A">
              <w:rPr>
                <w:rFonts w:ascii="Times New Roman" w:eastAsiaTheme="minorEastAsia" w:hAnsi="Times New Roman"/>
                <w:bCs/>
                <w:i/>
                <w:lang w:eastAsia="uk-UA"/>
              </w:rPr>
              <w:t>В</w:t>
            </w:r>
            <w:r w:rsidRPr="00FD357A">
              <w:rPr>
                <w:rFonts w:ascii="Times New Roman" w:eastAsiaTheme="minorEastAsia" w:hAnsi="Times New Roman"/>
                <w:bCs/>
                <w:i/>
                <w:vertAlign w:val="subscript"/>
                <w:lang w:eastAsia="uk-UA"/>
              </w:rPr>
              <w:t>і</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2340A5C" w14:textId="77777777" w:rsidR="006164BD" w:rsidRPr="00FD357A" w:rsidRDefault="006164BD" w:rsidP="006164BD">
            <w:pPr>
              <w:contextualSpacing/>
              <w:jc w:val="center"/>
              <w:rPr>
                <w:rFonts w:ascii="Times New Roman" w:eastAsiaTheme="minorEastAsia" w:hAnsi="Times New Roman"/>
                <w:i/>
                <w:vertAlign w:val="subscript"/>
                <w:lang w:eastAsia="uk-UA"/>
              </w:rPr>
            </w:pPr>
            <w:r w:rsidRPr="00FD357A">
              <w:rPr>
                <w:rFonts w:ascii="Times New Roman" w:eastAsiaTheme="minorEastAsia" w:hAnsi="Times New Roman"/>
                <w:bCs/>
                <w:lang w:eastAsia="uk-UA"/>
              </w:rPr>
              <w:t>Коефіцієнт вагомості параметру,</w:t>
            </w:r>
            <w:r w:rsidRPr="00FD357A">
              <w:rPr>
                <w:rFonts w:ascii="Times New Roman" w:eastAsiaTheme="minorEastAsia" w:hAnsi="Times New Roman"/>
                <w:bCs/>
                <w:i/>
                <w:lang w:eastAsia="uk-UA"/>
              </w:rPr>
              <w:t xml:space="preserve"> К</w:t>
            </w:r>
            <w:r w:rsidRPr="00FD357A">
              <w:rPr>
                <w:rFonts w:ascii="Times New Roman" w:eastAsiaTheme="minorEastAsia" w:hAnsi="Times New Roman"/>
                <w:bCs/>
                <w:i/>
                <w:vertAlign w:val="subscript"/>
                <w:lang w:eastAsia="uk-UA"/>
              </w:rPr>
              <w:t>ві</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17E2EDC" w14:textId="77777777" w:rsidR="006164BD" w:rsidRPr="00FD357A" w:rsidRDefault="006164BD" w:rsidP="006164BD">
            <w:pPr>
              <w:contextualSpacing/>
              <w:jc w:val="center"/>
              <w:rPr>
                <w:rFonts w:ascii="Times New Roman" w:eastAsiaTheme="minorEastAsia" w:hAnsi="Times New Roman"/>
                <w:i/>
                <w:vertAlign w:val="subscript"/>
                <w:lang w:eastAsia="uk-UA"/>
              </w:rPr>
            </w:pPr>
            <w:r w:rsidRPr="00FD357A">
              <w:rPr>
                <w:rFonts w:ascii="Times New Roman" w:eastAsiaTheme="minorEastAsia" w:hAnsi="Times New Roman"/>
                <w:bCs/>
                <w:lang w:eastAsia="uk-UA"/>
              </w:rPr>
              <w:t xml:space="preserve">Коефіцієнт рівня якості, </w:t>
            </w:r>
            <w:r w:rsidRPr="00FD357A">
              <w:rPr>
                <w:rFonts w:ascii="Times New Roman" w:eastAsiaTheme="minorEastAsia" w:hAnsi="Times New Roman"/>
                <w:bCs/>
                <w:i/>
                <w:lang w:eastAsia="uk-UA"/>
              </w:rPr>
              <w:t>К</w:t>
            </w:r>
            <w:r w:rsidRPr="00FD357A">
              <w:rPr>
                <w:rFonts w:ascii="Times New Roman" w:eastAsiaTheme="minorEastAsia" w:hAnsi="Times New Roman"/>
                <w:bCs/>
                <w:i/>
                <w:vertAlign w:val="subscript"/>
                <w:lang w:eastAsia="uk-UA"/>
              </w:rPr>
              <w:t>трі</w:t>
            </w:r>
          </w:p>
        </w:tc>
      </w:tr>
      <w:tr w:rsidR="006164BD" w:rsidRPr="00201A9E" w14:paraId="174F1C3F" w14:textId="77777777" w:rsidTr="006164BD">
        <w:tc>
          <w:tcPr>
            <w:tcW w:w="1200" w:type="dxa"/>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2ADAB82C"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F1</w:t>
            </w: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3D84149"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а</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A4D4411" w14:textId="77777777" w:rsidR="006164BD" w:rsidRPr="00201A9E" w:rsidRDefault="006164BD" w:rsidP="006164BD">
            <w:pPr>
              <w:contextualSpacing/>
              <w:jc w:val="center"/>
              <w:rPr>
                <w:rFonts w:ascii="Times New Roman" w:eastAsiaTheme="minorEastAsia" w:hAnsi="Times New Roman"/>
                <w:i/>
                <w:lang w:eastAsia="uk-UA"/>
              </w:rPr>
            </w:pPr>
            <w:r w:rsidRPr="00201A9E">
              <w:rPr>
                <w:rFonts w:ascii="Times New Roman" w:eastAsiaTheme="minorEastAsia" w:hAnsi="Times New Roman"/>
                <w:i/>
                <w:lang w:eastAsia="uk-UA"/>
              </w:rPr>
              <w:t>Х4</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1392302"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0,9</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800CD9B"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8</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1DC90E4"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color w:val="000000"/>
                <w:lang w:eastAsia="uk-UA"/>
              </w:rPr>
              <w:t>0,1905</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5AF7602" w14:textId="77777777" w:rsidR="006164BD" w:rsidRPr="00201A9E" w:rsidRDefault="006164BD" w:rsidP="006164BD">
            <w:pPr>
              <w:contextualSpacing/>
              <w:jc w:val="center"/>
              <w:rPr>
                <w:rFonts w:ascii="Times New Roman" w:eastAsiaTheme="minorEastAsia" w:hAnsi="Times New Roman" w:cs="Times New Roman"/>
                <w:color w:val="000000"/>
                <w:lang w:eastAsia="uk-UA"/>
              </w:rPr>
            </w:pPr>
            <w:r w:rsidRPr="00201A9E">
              <w:rPr>
                <w:rFonts w:ascii="Times New Roman" w:eastAsiaTheme="minorEastAsia" w:hAnsi="Times New Roman" w:cs="Times New Roman"/>
                <w:color w:val="000000"/>
                <w:lang w:eastAsia="uk-UA"/>
              </w:rPr>
              <w:t>1,524</w:t>
            </w:r>
          </w:p>
        </w:tc>
      </w:tr>
      <w:tr w:rsidR="006164BD" w:rsidRPr="00201A9E" w14:paraId="7AABA3BA" w14:textId="77777777" w:rsidTr="006164BD">
        <w:tc>
          <w:tcPr>
            <w:tcW w:w="1200" w:type="dxa"/>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14:paraId="50FB577B" w14:textId="77777777" w:rsidR="006164BD" w:rsidRPr="00201A9E" w:rsidRDefault="006164BD" w:rsidP="006164BD">
            <w:pPr>
              <w:spacing w:line="360" w:lineRule="auto"/>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F2</w:t>
            </w: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557E52C"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б</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7FF9A82" w14:textId="77777777" w:rsidR="006164BD" w:rsidRPr="00201A9E" w:rsidRDefault="006164BD" w:rsidP="006164BD">
            <w:pPr>
              <w:contextualSpacing/>
              <w:jc w:val="center"/>
              <w:rPr>
                <w:rFonts w:ascii="Times New Roman" w:eastAsiaTheme="minorEastAsia" w:hAnsi="Times New Roman"/>
                <w:i/>
                <w:lang w:eastAsia="uk-UA"/>
              </w:rPr>
            </w:pPr>
            <w:r w:rsidRPr="00201A9E">
              <w:rPr>
                <w:rFonts w:ascii="Times New Roman" w:eastAsiaTheme="minorEastAsia" w:hAnsi="Times New Roman"/>
                <w:i/>
                <w:lang w:eastAsia="uk-UA"/>
              </w:rPr>
              <w:t>X5</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3D738AF"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0,9</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2A641AE"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7</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F327B36" w14:textId="77777777" w:rsidR="006164BD" w:rsidRPr="00201A9E" w:rsidRDefault="006164BD" w:rsidP="006164BD">
            <w:pPr>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0,1229</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EADC000" w14:textId="77777777" w:rsidR="006164BD" w:rsidRPr="00201A9E" w:rsidRDefault="006164BD" w:rsidP="006164BD">
            <w:pPr>
              <w:contextualSpacing/>
              <w:jc w:val="center"/>
              <w:rPr>
                <w:rFonts w:ascii="Times New Roman" w:eastAsiaTheme="minorEastAsia" w:hAnsi="Times New Roman" w:cs="Times New Roman"/>
                <w:color w:val="000000"/>
                <w:lang w:eastAsia="uk-UA"/>
              </w:rPr>
            </w:pPr>
            <w:r w:rsidRPr="00201A9E">
              <w:rPr>
                <w:rFonts w:ascii="Times New Roman" w:eastAsiaTheme="minorEastAsia" w:hAnsi="Times New Roman" w:cs="Times New Roman"/>
                <w:color w:val="000000"/>
                <w:lang w:eastAsia="uk-UA"/>
              </w:rPr>
              <w:t>0,8603</w:t>
            </w:r>
          </w:p>
        </w:tc>
      </w:tr>
      <w:tr w:rsidR="006164BD" w:rsidRPr="00201A9E" w14:paraId="6895CA21" w14:textId="77777777" w:rsidTr="006164BD">
        <w:tc>
          <w:tcPr>
            <w:tcW w:w="1200" w:type="dxa"/>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14:paraId="25B50DB5" w14:textId="77777777" w:rsidR="006164BD" w:rsidRPr="00201A9E" w:rsidRDefault="006164BD" w:rsidP="006164BD">
            <w:pPr>
              <w:contextualSpacing/>
              <w:jc w:val="center"/>
              <w:rPr>
                <w:rFonts w:ascii="Times New Roman" w:eastAsiaTheme="minorEastAsia" w:hAnsi="Times New Roman"/>
                <w:lang w:eastAsia="uk-UA"/>
              </w:rPr>
            </w:pP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DDBAB67"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в</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F4B4F4E" w14:textId="77777777" w:rsidR="006164BD" w:rsidRPr="00201A9E" w:rsidRDefault="006164BD" w:rsidP="006164BD">
            <w:pPr>
              <w:contextualSpacing/>
              <w:jc w:val="center"/>
              <w:rPr>
                <w:rFonts w:ascii="Times New Roman" w:eastAsiaTheme="minorEastAsia" w:hAnsi="Times New Roman"/>
                <w:i/>
                <w:lang w:eastAsia="uk-UA"/>
              </w:rPr>
            </w:pPr>
            <w:r w:rsidRPr="00201A9E">
              <w:rPr>
                <w:rFonts w:ascii="Times New Roman" w:eastAsiaTheme="minorEastAsia" w:hAnsi="Times New Roman"/>
                <w:i/>
                <w:lang w:eastAsia="uk-UA"/>
              </w:rPr>
              <w:t>Х5</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72E48B6"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0,85</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5A8651A"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6</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83B815E"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color w:val="000000"/>
                <w:lang w:eastAsia="uk-UA"/>
              </w:rPr>
              <w:t>0,1229</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DDED4C7" w14:textId="77777777" w:rsidR="006164BD" w:rsidRPr="00201A9E" w:rsidRDefault="006164BD" w:rsidP="006164BD">
            <w:pPr>
              <w:contextualSpacing/>
              <w:jc w:val="center"/>
              <w:rPr>
                <w:rFonts w:ascii="Times New Roman" w:eastAsiaTheme="minorEastAsia" w:hAnsi="Times New Roman" w:cs="Times New Roman"/>
                <w:color w:val="000000"/>
                <w:lang w:eastAsia="uk-UA"/>
              </w:rPr>
            </w:pPr>
            <w:r w:rsidRPr="00201A9E">
              <w:rPr>
                <w:rFonts w:ascii="Times New Roman" w:eastAsiaTheme="minorEastAsia" w:hAnsi="Times New Roman" w:cs="Times New Roman"/>
                <w:color w:val="000000"/>
                <w:lang w:eastAsia="uk-UA"/>
              </w:rPr>
              <w:t>0,7374</w:t>
            </w:r>
          </w:p>
        </w:tc>
      </w:tr>
      <w:tr w:rsidR="006164BD" w:rsidRPr="00201A9E" w14:paraId="6E788DF3" w14:textId="77777777" w:rsidTr="006164BD">
        <w:tc>
          <w:tcPr>
            <w:tcW w:w="120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55784D4C"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F3</w:t>
            </w: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33A3960"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б</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BB7C667" w14:textId="77777777" w:rsidR="006164BD" w:rsidRPr="00201A9E" w:rsidRDefault="006164BD" w:rsidP="006164BD">
            <w:pPr>
              <w:contextualSpacing/>
              <w:jc w:val="center"/>
              <w:rPr>
                <w:rFonts w:ascii="Times New Roman" w:eastAsiaTheme="minorEastAsia" w:hAnsi="Times New Roman"/>
                <w:i/>
                <w:lang w:eastAsia="uk-UA"/>
              </w:rPr>
            </w:pPr>
            <w:r w:rsidRPr="00201A9E">
              <w:rPr>
                <w:rFonts w:ascii="Times New Roman" w:eastAsiaTheme="minorEastAsia" w:hAnsi="Times New Roman"/>
                <w:i/>
                <w:lang w:eastAsia="uk-UA"/>
              </w:rPr>
              <w:t>Х5</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44355E9"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0,9</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64372D5"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7</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4992F26"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color w:val="000000"/>
                <w:lang w:eastAsia="uk-UA"/>
              </w:rPr>
              <w:t>0,1229</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3B26926" w14:textId="77777777" w:rsidR="006164BD" w:rsidRPr="00201A9E" w:rsidRDefault="006164BD" w:rsidP="006164BD">
            <w:pPr>
              <w:contextualSpacing/>
              <w:jc w:val="center"/>
              <w:rPr>
                <w:rFonts w:ascii="Times New Roman" w:eastAsiaTheme="minorEastAsia" w:hAnsi="Times New Roman" w:cs="Times New Roman"/>
                <w:color w:val="000000"/>
                <w:lang w:eastAsia="uk-UA"/>
              </w:rPr>
            </w:pPr>
            <w:r w:rsidRPr="00201A9E">
              <w:rPr>
                <w:rFonts w:ascii="Times New Roman" w:eastAsiaTheme="minorEastAsia" w:hAnsi="Times New Roman" w:cs="Times New Roman"/>
                <w:color w:val="000000"/>
                <w:lang w:eastAsia="uk-UA"/>
              </w:rPr>
              <w:t>0,8603</w:t>
            </w:r>
          </w:p>
        </w:tc>
      </w:tr>
      <w:tr w:rsidR="006164BD" w:rsidRPr="00201A9E" w14:paraId="0C6B37F5" w14:textId="77777777" w:rsidTr="006164BD">
        <w:tc>
          <w:tcPr>
            <w:tcW w:w="120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1EA977E"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F4</w:t>
            </w: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FC28C1F"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б</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58668D1" w14:textId="77777777" w:rsidR="006164BD" w:rsidRPr="00201A9E" w:rsidRDefault="006164BD" w:rsidP="006164BD">
            <w:pPr>
              <w:contextualSpacing/>
              <w:jc w:val="center"/>
              <w:rPr>
                <w:rFonts w:ascii="Times New Roman" w:eastAsiaTheme="minorEastAsia" w:hAnsi="Times New Roman"/>
                <w:i/>
                <w:lang w:eastAsia="uk-UA"/>
              </w:rPr>
            </w:pPr>
            <w:r w:rsidRPr="00201A9E">
              <w:rPr>
                <w:rFonts w:ascii="Times New Roman" w:eastAsiaTheme="minorEastAsia" w:hAnsi="Times New Roman"/>
                <w:i/>
                <w:lang w:eastAsia="uk-UA"/>
              </w:rPr>
              <w:t>Х2</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06FCE74"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0,9</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C4FF847"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8</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2F4A837"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color w:val="000000"/>
                <w:lang w:eastAsia="uk-UA"/>
              </w:rPr>
              <w:t>0,2376</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EE61973" w14:textId="77777777" w:rsidR="006164BD" w:rsidRPr="00201A9E" w:rsidRDefault="006164BD" w:rsidP="006164BD">
            <w:pPr>
              <w:contextualSpacing/>
              <w:jc w:val="center"/>
              <w:rPr>
                <w:rFonts w:ascii="Times New Roman" w:eastAsiaTheme="minorEastAsia" w:hAnsi="Times New Roman" w:cs="Times New Roman"/>
                <w:color w:val="000000"/>
                <w:lang w:eastAsia="uk-UA"/>
              </w:rPr>
            </w:pPr>
            <w:r w:rsidRPr="00201A9E">
              <w:rPr>
                <w:rFonts w:ascii="Times New Roman" w:eastAsiaTheme="minorEastAsia" w:hAnsi="Times New Roman" w:cs="Times New Roman"/>
                <w:color w:val="000000"/>
                <w:lang w:eastAsia="uk-UA"/>
              </w:rPr>
              <w:t>1,9008</w:t>
            </w:r>
          </w:p>
        </w:tc>
      </w:tr>
      <w:tr w:rsidR="006164BD" w:rsidRPr="00201A9E" w14:paraId="4641D79F" w14:textId="77777777" w:rsidTr="006164BD">
        <w:tc>
          <w:tcPr>
            <w:tcW w:w="1200" w:type="dxa"/>
            <w:vMerge w:val="restart"/>
            <w:tcBorders>
              <w:top w:val="single" w:sz="6"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84E6A21"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F5</w:t>
            </w: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434A2956"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а</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F20AEAC" w14:textId="77777777" w:rsidR="006164BD" w:rsidRPr="00201A9E" w:rsidRDefault="006164BD" w:rsidP="006164BD">
            <w:pPr>
              <w:contextualSpacing/>
              <w:jc w:val="center"/>
              <w:rPr>
                <w:rFonts w:ascii="Times New Roman" w:eastAsiaTheme="minorEastAsia" w:hAnsi="Times New Roman"/>
                <w:i/>
                <w:lang w:eastAsia="uk-UA"/>
              </w:rPr>
            </w:pPr>
            <w:r w:rsidRPr="00201A9E">
              <w:rPr>
                <w:rFonts w:ascii="Times New Roman" w:eastAsiaTheme="minorEastAsia" w:hAnsi="Times New Roman"/>
                <w:i/>
                <w:lang w:eastAsia="uk-UA"/>
              </w:rPr>
              <w:t>X3</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73D9BB92"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10</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2FDCDFF"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6</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DD47026" w14:textId="77777777" w:rsidR="006164BD" w:rsidRPr="00201A9E" w:rsidRDefault="006164BD" w:rsidP="006164BD">
            <w:pPr>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0,1529</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39DF4AB5" w14:textId="77777777" w:rsidR="006164BD" w:rsidRPr="00201A9E" w:rsidRDefault="006164BD" w:rsidP="006164BD">
            <w:pPr>
              <w:contextualSpacing/>
              <w:jc w:val="center"/>
              <w:rPr>
                <w:rFonts w:ascii="Times New Roman" w:eastAsiaTheme="minorEastAsia" w:hAnsi="Times New Roman" w:cs="Times New Roman"/>
                <w:color w:val="000000"/>
                <w:lang w:eastAsia="uk-UA"/>
              </w:rPr>
            </w:pPr>
            <w:r w:rsidRPr="00201A9E">
              <w:rPr>
                <w:rFonts w:ascii="Times New Roman" w:eastAsiaTheme="minorEastAsia" w:hAnsi="Times New Roman" w:cs="Times New Roman"/>
                <w:color w:val="000000"/>
                <w:lang w:eastAsia="uk-UA"/>
              </w:rPr>
              <w:t>0,9174</w:t>
            </w:r>
          </w:p>
        </w:tc>
      </w:tr>
      <w:tr w:rsidR="006164BD" w:rsidRPr="00201A9E" w14:paraId="635A8BBB" w14:textId="77777777" w:rsidTr="006164BD">
        <w:tc>
          <w:tcPr>
            <w:tcW w:w="1200" w:type="dxa"/>
            <w:vMerge/>
            <w:tcBorders>
              <w:top w:val="single" w:sz="6"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66F9CEBE" w14:textId="77777777" w:rsidR="006164BD" w:rsidRPr="00201A9E" w:rsidRDefault="006164BD" w:rsidP="006164BD">
            <w:pPr>
              <w:contextualSpacing/>
              <w:jc w:val="center"/>
              <w:rPr>
                <w:rFonts w:ascii="Times New Roman" w:eastAsiaTheme="minorEastAsia" w:hAnsi="Times New Roman"/>
                <w:lang w:eastAsia="uk-UA"/>
              </w:rPr>
            </w:pPr>
          </w:p>
        </w:tc>
        <w:tc>
          <w:tcPr>
            <w:tcW w:w="12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87D4304"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б</w:t>
            </w:r>
          </w:p>
        </w:tc>
        <w:tc>
          <w:tcPr>
            <w:tcW w:w="14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880AAD3" w14:textId="77777777" w:rsidR="006164BD" w:rsidRPr="00201A9E" w:rsidRDefault="006164BD" w:rsidP="006164BD">
            <w:pPr>
              <w:contextualSpacing/>
              <w:jc w:val="center"/>
              <w:rPr>
                <w:rFonts w:ascii="Times New Roman" w:eastAsiaTheme="minorEastAsia" w:hAnsi="Times New Roman"/>
                <w:i/>
                <w:lang w:eastAsia="uk-UA"/>
              </w:rPr>
            </w:pPr>
            <w:r w:rsidRPr="00201A9E">
              <w:rPr>
                <w:rFonts w:ascii="Times New Roman" w:eastAsiaTheme="minorEastAsia" w:hAnsi="Times New Roman"/>
                <w:i/>
                <w:lang w:eastAsia="uk-UA"/>
              </w:rPr>
              <w:t>X3</w:t>
            </w:r>
          </w:p>
        </w:tc>
        <w:tc>
          <w:tcPr>
            <w:tcW w:w="13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1B26273D"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11</w:t>
            </w:r>
          </w:p>
        </w:tc>
        <w:tc>
          <w:tcPr>
            <w:tcW w:w="135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21BC06AF" w14:textId="77777777" w:rsidR="006164BD" w:rsidRPr="00201A9E" w:rsidRDefault="006164BD" w:rsidP="006164BD">
            <w:pPr>
              <w:contextualSpacing/>
              <w:jc w:val="center"/>
              <w:rPr>
                <w:rFonts w:ascii="Times New Roman" w:eastAsiaTheme="minorEastAsia" w:hAnsi="Times New Roman"/>
                <w:lang w:eastAsia="uk-UA"/>
              </w:rPr>
            </w:pPr>
            <w:r w:rsidRPr="00201A9E">
              <w:rPr>
                <w:rFonts w:ascii="Times New Roman" w:eastAsiaTheme="minorEastAsia" w:hAnsi="Times New Roman"/>
                <w:lang w:eastAsia="uk-UA"/>
              </w:rPr>
              <w:t>5</w:t>
            </w:r>
          </w:p>
        </w:tc>
        <w:tc>
          <w:tcPr>
            <w:tcW w:w="13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55931E7" w14:textId="77777777" w:rsidR="006164BD" w:rsidRPr="00201A9E" w:rsidRDefault="006164BD" w:rsidP="006164BD">
            <w:pPr>
              <w:contextualSpacing/>
              <w:jc w:val="center"/>
              <w:rPr>
                <w:rFonts w:ascii="Times New Roman" w:eastAsiaTheme="minorEastAsia" w:hAnsi="Times New Roman"/>
                <w:color w:val="000000"/>
                <w:lang w:eastAsia="uk-UA"/>
              </w:rPr>
            </w:pPr>
            <w:r w:rsidRPr="00201A9E">
              <w:rPr>
                <w:rFonts w:ascii="Times New Roman" w:eastAsiaTheme="minorEastAsia" w:hAnsi="Times New Roman"/>
                <w:color w:val="000000"/>
                <w:lang w:eastAsia="uk-UA"/>
              </w:rPr>
              <w:t>0,1529</w:t>
            </w:r>
          </w:p>
        </w:tc>
        <w:tc>
          <w:tcPr>
            <w:tcW w:w="13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9DC4BF4" w14:textId="77777777" w:rsidR="006164BD" w:rsidRPr="00201A9E" w:rsidRDefault="006164BD" w:rsidP="006164BD">
            <w:pPr>
              <w:contextualSpacing/>
              <w:jc w:val="center"/>
              <w:rPr>
                <w:rFonts w:ascii="Times New Roman" w:eastAsiaTheme="minorEastAsia" w:hAnsi="Times New Roman" w:cs="Times New Roman"/>
                <w:color w:val="000000"/>
                <w:lang w:eastAsia="uk-UA"/>
              </w:rPr>
            </w:pPr>
            <w:r w:rsidRPr="00201A9E">
              <w:rPr>
                <w:rFonts w:ascii="Times New Roman" w:eastAsiaTheme="minorEastAsia" w:hAnsi="Times New Roman" w:cs="Times New Roman"/>
                <w:color w:val="000000"/>
                <w:lang w:eastAsia="uk-UA"/>
              </w:rPr>
              <w:t>0,7645</w:t>
            </w:r>
          </w:p>
        </w:tc>
      </w:tr>
    </w:tbl>
    <w:p w14:paraId="23AF78B3" w14:textId="77777777" w:rsidR="006164BD" w:rsidRPr="00201A9E" w:rsidRDefault="006164BD" w:rsidP="006164BD">
      <w:pPr>
        <w:spacing w:before="120" w:after="240" w:line="360" w:lineRule="auto"/>
        <w:ind w:firstLine="851"/>
        <w:contextualSpacing/>
        <w:jc w:val="both"/>
        <w:rPr>
          <w:rFonts w:ascii="Times New Roman" w:eastAsiaTheme="minorEastAsia" w:hAnsi="Times New Roman"/>
          <w:sz w:val="28"/>
          <w:szCs w:val="28"/>
          <w:lang w:eastAsia="uk-UA"/>
        </w:rPr>
      </w:pPr>
    </w:p>
    <w:p w14:paraId="1DB636DB" w14:textId="4DC033DF" w:rsidR="006164BD" w:rsidRPr="00201A9E" w:rsidRDefault="00214023" w:rsidP="006164BD">
      <w:pPr>
        <w:spacing w:before="120" w:after="240" w:line="360" w:lineRule="auto"/>
        <w:ind w:firstLine="851"/>
        <w:contextualSpacing/>
        <w:jc w:val="both"/>
        <w:rPr>
          <w:rFonts w:ascii="Times New Roman" w:eastAsiaTheme="minorEastAsia" w:hAnsi="Times New Roman"/>
          <w:sz w:val="28"/>
          <w:szCs w:val="28"/>
          <w:lang w:eastAsia="uk-UA"/>
        </w:rPr>
      </w:pPr>
      <w:r>
        <w:rPr>
          <w:rFonts w:ascii="Times New Roman" w:eastAsiaTheme="minorEastAsia" w:hAnsi="Times New Roman"/>
          <w:sz w:val="28"/>
          <w:szCs w:val="28"/>
          <w:lang w:eastAsia="uk-UA"/>
        </w:rPr>
        <w:t>За даними таблиці</w:t>
      </w:r>
      <w:r w:rsidR="006164BD">
        <w:rPr>
          <w:rFonts w:ascii="Times New Roman" w:eastAsiaTheme="minorEastAsia" w:hAnsi="Times New Roman"/>
          <w:sz w:val="28"/>
          <w:szCs w:val="28"/>
          <w:lang w:eastAsia="uk-UA"/>
        </w:rPr>
        <w:t xml:space="preserve"> 4.6</w:t>
      </w:r>
      <w:r w:rsidR="006164BD" w:rsidRPr="00201A9E">
        <w:rPr>
          <w:rFonts w:ascii="Times New Roman" w:eastAsiaTheme="minorEastAsia" w:hAnsi="Times New Roman"/>
          <w:sz w:val="28"/>
          <w:szCs w:val="28"/>
          <w:lang w:eastAsia="uk-UA"/>
        </w:rPr>
        <w:t xml:space="preserve"> визначаємо коефіцієнт рівня якості кожного з варіантів реалізації ПП:</w:t>
      </w:r>
    </w:p>
    <w:p w14:paraId="72634280" w14:textId="77777777" w:rsidR="006164BD" w:rsidRPr="00201A9E" w:rsidRDefault="006164BD" w:rsidP="006164BD">
      <w:pPr>
        <w:spacing w:before="120" w:after="240" w:line="360" w:lineRule="auto"/>
        <w:ind w:firstLine="851"/>
        <w:contextualSpacing/>
        <w:jc w:val="both"/>
        <w:rPr>
          <w:rFonts w:ascii="Times New Roman" w:eastAsiaTheme="minorEastAsia" w:hAnsi="Times New Roman"/>
          <w:sz w:val="28"/>
          <w:szCs w:val="28"/>
          <w:lang w:eastAsia="uk-UA"/>
        </w:rPr>
      </w:pPr>
    </w:p>
    <w:p w14:paraId="64FB2B9F" w14:textId="77777777" w:rsidR="006164BD" w:rsidRPr="00542F55" w:rsidRDefault="006A7235" w:rsidP="00542F55">
      <w:pPr>
        <w:spacing w:line="360" w:lineRule="auto"/>
        <w:ind w:firstLine="709"/>
        <w:contextualSpacing/>
        <w:jc w:val="both"/>
        <w:rPr>
          <w:rFonts w:ascii="Cambria Math" w:eastAsia="Times New Roman" w:hAnsi="Cambria Math" w:cs="Times New Roman"/>
          <w:color w:val="000000"/>
          <w:lang w:eastAsia="uk-UA"/>
          <w:oMath/>
        </w:rPr>
      </w:pPr>
      <m:oMathPara>
        <m:oMathParaPr>
          <m:jc m:val="center"/>
        </m:oMathPara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vertAlign w:val="subscript"/>
                  <w:lang w:eastAsia="uk-UA"/>
                </w:rPr>
                <m:t>тр1</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xml:space="preserve">= </m:t>
          </m:r>
          <m:r>
            <w:rPr>
              <w:rFonts w:ascii="Cambria Math" w:eastAsiaTheme="minorEastAsia" w:hAnsi="Cambria Math" w:cs="Times New Roman"/>
              <w:color w:val="000000"/>
              <w:sz w:val="28"/>
              <w:szCs w:val="28"/>
              <w:lang w:eastAsia="uk-UA"/>
            </w:rPr>
            <m:t>1,524+0,8603+0,8603+1,9008+0,9174</m:t>
          </m:r>
          <m:r>
            <w:rPr>
              <w:rFonts w:ascii="Cambria Math" w:eastAsiaTheme="minorEastAsia" w:hAnsi="Cambria Math" w:cs="Times New Roman"/>
              <w:sz w:val="28"/>
              <w:szCs w:val="28"/>
              <w:lang w:eastAsia="uk-UA"/>
            </w:rPr>
            <m:t>=</m:t>
          </m:r>
          <m:r>
            <w:rPr>
              <w:rFonts w:ascii="Cambria Math" w:eastAsia="Times New Roman" w:hAnsi="Cambria Math" w:cs="Times New Roman"/>
              <w:color w:val="000000"/>
              <w:sz w:val="28"/>
              <w:szCs w:val="28"/>
              <w:lang w:eastAsia="uk-UA"/>
            </w:rPr>
            <m:t>6,0628</m:t>
          </m:r>
          <m:r>
            <w:rPr>
              <w:rFonts w:ascii="Cambria Math" w:eastAsiaTheme="minorEastAsia" w:hAnsi="Cambria Math"/>
              <w:sz w:val="28"/>
              <w:szCs w:val="28"/>
              <w:lang w:eastAsia="uk-UA"/>
            </w:rPr>
            <m:t>;</m:t>
          </m:r>
        </m:oMath>
      </m:oMathPara>
    </w:p>
    <w:p w14:paraId="12C56E2C" w14:textId="77777777" w:rsidR="006164BD" w:rsidRPr="00542F55" w:rsidRDefault="006A7235" w:rsidP="00542F55">
      <w:pPr>
        <w:spacing w:line="360" w:lineRule="auto"/>
        <w:ind w:firstLine="709"/>
        <w:contextualSpacing/>
        <w:jc w:val="both"/>
        <w:rPr>
          <w:rFonts w:ascii="Cambria Math" w:eastAsia="Times New Roman" w:hAnsi="Cambria Math" w:cs="Times New Roman"/>
          <w:color w:val="000000"/>
          <w:sz w:val="28"/>
          <w:szCs w:val="28"/>
          <w:lang w:eastAsia="uk-UA"/>
          <w:oMath/>
        </w:rPr>
      </w:pPr>
      <m:oMathPara>
        <m:oMathParaPr>
          <m:jc m:val="center"/>
        </m:oMathParaPr>
        <m:oMath>
          <m:sSub>
            <m:sSubPr>
              <m:ctrlPr>
                <w:rPr>
                  <w:rFonts w:ascii="Cambria Math" w:eastAsiaTheme="minorEastAsia" w:hAnsi="Cambria Math" w:cs="Times New Roman"/>
                  <w:i/>
                  <w:iCs/>
                  <w:sz w:val="28"/>
                  <w:szCs w:val="28"/>
                  <w:lang w:eastAsia="uk-UA"/>
                </w:rPr>
              </m:ctrlPr>
            </m:sSubPr>
            <m:e>
              <m:r>
                <w:rPr>
                  <w:rFonts w:ascii="Cambria Math" w:eastAsiaTheme="minorEastAsia" w:hAnsi="Cambria Math" w:cs="Times New Roman"/>
                  <w:sz w:val="28"/>
                  <w:szCs w:val="28"/>
                  <w:lang w:eastAsia="uk-UA"/>
                </w:rPr>
                <m:t>К</m:t>
              </m:r>
            </m:e>
            <m:sub>
              <m:r>
                <w:rPr>
                  <w:rFonts w:ascii="Cambria Math" w:eastAsiaTheme="minorEastAsia" w:hAnsi="Cambria Math" w:cs="Times New Roman"/>
                  <w:sz w:val="28"/>
                  <w:szCs w:val="28"/>
                  <w:vertAlign w:val="subscript"/>
                  <w:lang w:eastAsia="uk-UA"/>
                </w:rPr>
                <m:t>тр2</m:t>
              </m:r>
            </m:sub>
          </m:sSub>
          <m:r>
            <w:rPr>
              <w:rFonts w:ascii="Cambria Math" w:eastAsiaTheme="minorEastAsia" w:hAnsi="Cambria Math" w:cs="Times New Roman"/>
              <w:sz w:val="28"/>
              <w:szCs w:val="28"/>
              <w:vertAlign w:val="subscript"/>
              <w:lang w:eastAsia="uk-UA"/>
            </w:rPr>
            <m:t xml:space="preserve"> </m:t>
          </m:r>
          <m:r>
            <w:rPr>
              <w:rFonts w:ascii="Cambria Math" w:eastAsiaTheme="minorEastAsia" w:hAnsi="Cambria Math" w:cs="Times New Roman"/>
              <w:sz w:val="28"/>
              <w:szCs w:val="28"/>
              <w:lang w:eastAsia="uk-UA"/>
            </w:rPr>
            <m:t>=</m:t>
          </m:r>
          <m:r>
            <w:rPr>
              <w:rFonts w:ascii="Cambria Math" w:eastAsiaTheme="minorEastAsia" w:hAnsi="Cambria Math" w:cs="Times New Roman"/>
              <w:color w:val="000000"/>
              <w:sz w:val="28"/>
              <w:szCs w:val="28"/>
              <w:lang w:eastAsia="uk-UA"/>
            </w:rPr>
            <m:t>1,524+0,8603+0,8603+1,9008+0,7645=</m:t>
          </m:r>
          <m:r>
            <w:rPr>
              <w:rFonts w:ascii="Cambria Math" w:eastAsia="Times New Roman" w:hAnsi="Cambria Math" w:cs="Times New Roman"/>
              <w:color w:val="000000"/>
              <w:sz w:val="28"/>
              <w:szCs w:val="28"/>
              <w:lang w:eastAsia="uk-UA"/>
            </w:rPr>
            <m:t>5,9099</m:t>
          </m:r>
          <m:r>
            <w:rPr>
              <w:rFonts w:ascii="Cambria Math" w:eastAsiaTheme="minorEastAsia" w:hAnsi="Cambria Math" w:cs="Times New Roman"/>
              <w:sz w:val="28"/>
              <w:szCs w:val="28"/>
              <w:lang w:eastAsia="uk-UA"/>
            </w:rPr>
            <m:t>;</m:t>
          </m:r>
        </m:oMath>
      </m:oMathPara>
    </w:p>
    <w:p w14:paraId="3B2047AE" w14:textId="77777777" w:rsidR="006164BD" w:rsidRPr="00542F55" w:rsidRDefault="006A7235" w:rsidP="00542F55">
      <w:pPr>
        <w:spacing w:line="360" w:lineRule="auto"/>
        <w:ind w:firstLine="709"/>
        <w:contextualSpacing/>
        <w:jc w:val="both"/>
        <w:rPr>
          <w:rFonts w:ascii="Cambria Math" w:eastAsia="Times New Roman" w:hAnsi="Cambria Math" w:cs="Times New Roman"/>
          <w:color w:val="000000"/>
          <w:sz w:val="28"/>
          <w:szCs w:val="28"/>
          <w:lang w:eastAsia="uk-UA"/>
          <w:oMath/>
        </w:rPr>
      </w:pPr>
      <m:oMathPara>
        <m:oMathParaPr>
          <m:jc m:val="center"/>
        </m:oMathParaPr>
        <m:oMath>
          <m:sSub>
            <m:sSubPr>
              <m:ctrlPr>
                <w:rPr>
                  <w:rFonts w:ascii="Cambria Math" w:eastAsiaTheme="minorEastAsia" w:hAnsi="Cambria Math" w:cs="Times New Roman"/>
                  <w:i/>
                  <w:iCs/>
                  <w:sz w:val="28"/>
                  <w:szCs w:val="28"/>
                  <w:lang w:eastAsia="uk-UA"/>
                </w:rPr>
              </m:ctrlPr>
            </m:sSubPr>
            <m:e>
              <m:r>
                <w:rPr>
                  <w:rFonts w:ascii="Cambria Math" w:eastAsiaTheme="minorEastAsia" w:hAnsi="Cambria Math" w:cs="Times New Roman"/>
                  <w:sz w:val="28"/>
                  <w:szCs w:val="28"/>
                  <w:lang w:eastAsia="uk-UA"/>
                </w:rPr>
                <m:t>К</m:t>
              </m:r>
            </m:e>
            <m:sub>
              <m:r>
                <w:rPr>
                  <w:rFonts w:ascii="Cambria Math" w:eastAsiaTheme="minorEastAsia" w:hAnsi="Cambria Math" w:cs="Times New Roman"/>
                  <w:sz w:val="28"/>
                  <w:szCs w:val="28"/>
                  <w:vertAlign w:val="subscript"/>
                  <w:lang w:eastAsia="uk-UA"/>
                </w:rPr>
                <m:t>тр3</m:t>
              </m:r>
            </m:sub>
          </m:sSub>
          <m:r>
            <w:rPr>
              <w:rFonts w:ascii="Cambria Math" w:eastAsiaTheme="minorEastAsia" w:hAnsi="Cambria Math" w:cs="Times New Roman"/>
              <w:sz w:val="28"/>
              <w:szCs w:val="28"/>
              <w:lang w:eastAsia="uk-UA"/>
            </w:rPr>
            <m:t xml:space="preserve">= </m:t>
          </m:r>
          <m:r>
            <w:rPr>
              <w:rFonts w:ascii="Cambria Math" w:eastAsiaTheme="minorEastAsia" w:hAnsi="Cambria Math" w:cs="Times New Roman"/>
              <w:color w:val="000000"/>
              <w:sz w:val="28"/>
              <w:szCs w:val="28"/>
              <w:lang w:eastAsia="uk-UA"/>
            </w:rPr>
            <m:t>1,524</m:t>
          </m:r>
          <m:r>
            <w:rPr>
              <w:rFonts w:ascii="Cambria Math" w:eastAsiaTheme="minorEastAsia" w:hAnsi="Cambria Math" w:cs="Times New Roman"/>
              <w:sz w:val="28"/>
              <w:szCs w:val="28"/>
              <w:lang w:eastAsia="uk-UA"/>
            </w:rPr>
            <m:t xml:space="preserve">+ </m:t>
          </m:r>
          <m:r>
            <w:rPr>
              <w:rFonts w:ascii="Cambria Math" w:eastAsiaTheme="minorEastAsia" w:hAnsi="Cambria Math" w:cs="Times New Roman"/>
              <w:color w:val="000000"/>
              <w:sz w:val="28"/>
              <w:szCs w:val="28"/>
              <w:lang w:eastAsia="uk-UA"/>
            </w:rPr>
            <m:t>0,7374</m:t>
          </m:r>
          <m:r>
            <w:rPr>
              <w:rFonts w:ascii="Cambria Math" w:eastAsiaTheme="minorEastAsia" w:hAnsi="Cambria Math" w:cs="Times New Roman"/>
              <w:sz w:val="28"/>
              <w:szCs w:val="28"/>
              <w:lang w:eastAsia="uk-UA"/>
            </w:rPr>
            <m:t xml:space="preserve">+ </m:t>
          </m:r>
          <m:r>
            <w:rPr>
              <w:rFonts w:ascii="Cambria Math" w:eastAsiaTheme="minorEastAsia" w:hAnsi="Cambria Math" w:cs="Times New Roman"/>
              <w:color w:val="000000"/>
              <w:sz w:val="28"/>
              <w:szCs w:val="28"/>
              <w:lang w:eastAsia="uk-UA"/>
            </w:rPr>
            <m:t>0,8603+1,9008+0,9174</m:t>
          </m:r>
          <m:r>
            <w:rPr>
              <w:rFonts w:ascii="Cambria Math" w:eastAsiaTheme="minorEastAsia" w:hAnsi="Cambria Math" w:cs="Times New Roman"/>
              <w:sz w:val="28"/>
              <w:szCs w:val="28"/>
              <w:lang w:eastAsia="uk-UA"/>
            </w:rPr>
            <m:t>=</m:t>
          </m:r>
          <m:r>
            <w:rPr>
              <w:rFonts w:ascii="Cambria Math" w:eastAsia="Times New Roman" w:hAnsi="Cambria Math" w:cs="Times New Roman"/>
              <w:color w:val="000000"/>
              <w:sz w:val="28"/>
              <w:szCs w:val="28"/>
              <w:lang w:eastAsia="uk-UA"/>
            </w:rPr>
            <m:t>5,9399</m:t>
          </m:r>
          <m:r>
            <w:rPr>
              <w:rFonts w:ascii="Cambria Math" w:eastAsiaTheme="minorEastAsia" w:hAnsi="Cambria Math" w:cs="Times New Roman"/>
              <w:sz w:val="28"/>
              <w:szCs w:val="28"/>
              <w:lang w:eastAsia="uk-UA"/>
            </w:rPr>
            <m:t>;</m:t>
          </m:r>
        </m:oMath>
      </m:oMathPara>
    </w:p>
    <w:p w14:paraId="606AB2CE" w14:textId="77777777" w:rsidR="006164BD" w:rsidRPr="00542F55" w:rsidRDefault="006A7235" w:rsidP="00542F55">
      <w:pPr>
        <w:spacing w:line="360" w:lineRule="auto"/>
        <w:ind w:firstLine="709"/>
        <w:contextualSpacing/>
        <w:jc w:val="both"/>
        <w:rPr>
          <w:rFonts w:ascii="Times New Roman" w:eastAsiaTheme="minorEastAsia" w:hAnsi="Times New Roman"/>
          <w:sz w:val="28"/>
          <w:szCs w:val="28"/>
          <w:lang w:eastAsia="uk-UA"/>
        </w:rPr>
      </w:pPr>
      <m:oMathPara>
        <m:oMathParaPr>
          <m:jc m:val="center"/>
        </m:oMathParaPr>
        <m:oMath>
          <m:sSub>
            <m:sSubPr>
              <m:ctrlPr>
                <w:rPr>
                  <w:rFonts w:ascii="Cambria Math" w:eastAsiaTheme="minorEastAsia" w:hAnsi="Cambria Math" w:cs="Times New Roman"/>
                  <w:i/>
                  <w:iCs/>
                  <w:sz w:val="28"/>
                  <w:szCs w:val="28"/>
                  <w:lang w:eastAsia="uk-UA"/>
                </w:rPr>
              </m:ctrlPr>
            </m:sSubPr>
            <m:e>
              <m:r>
                <w:rPr>
                  <w:rFonts w:ascii="Cambria Math" w:eastAsiaTheme="minorEastAsia" w:hAnsi="Cambria Math" w:cs="Times New Roman"/>
                  <w:sz w:val="28"/>
                  <w:szCs w:val="28"/>
                  <w:lang w:eastAsia="uk-UA"/>
                </w:rPr>
                <m:t>К</m:t>
              </m:r>
            </m:e>
            <m:sub>
              <m:r>
                <w:rPr>
                  <w:rFonts w:ascii="Cambria Math" w:eastAsiaTheme="minorEastAsia" w:hAnsi="Cambria Math" w:cs="Times New Roman"/>
                  <w:sz w:val="28"/>
                  <w:szCs w:val="28"/>
                  <w:vertAlign w:val="subscript"/>
                  <w:lang w:eastAsia="uk-UA"/>
                </w:rPr>
                <m:t>тр4</m:t>
              </m:r>
            </m:sub>
          </m:sSub>
          <m:r>
            <w:rPr>
              <w:rFonts w:ascii="Cambria Math" w:eastAsiaTheme="minorEastAsia" w:hAnsi="Cambria Math" w:cs="Times New Roman"/>
              <w:sz w:val="28"/>
              <w:szCs w:val="28"/>
              <w:vertAlign w:val="subscript"/>
              <w:lang w:eastAsia="uk-UA"/>
            </w:rPr>
            <m:t>=</m:t>
          </m:r>
          <m:r>
            <w:rPr>
              <w:rFonts w:ascii="Cambria Math" w:eastAsiaTheme="minorEastAsia" w:hAnsi="Cambria Math" w:cs="Times New Roman"/>
              <w:color w:val="000000"/>
              <w:sz w:val="28"/>
              <w:szCs w:val="28"/>
              <w:lang w:eastAsia="uk-UA"/>
            </w:rPr>
            <m:t>1,524</m:t>
          </m:r>
          <m:r>
            <w:rPr>
              <w:rFonts w:ascii="Cambria Math" w:eastAsiaTheme="minorEastAsia" w:hAnsi="Cambria Math" w:cs="Times New Roman"/>
              <w:sz w:val="28"/>
              <w:szCs w:val="28"/>
              <w:lang w:eastAsia="uk-UA"/>
            </w:rPr>
            <m:t xml:space="preserve">+ </m:t>
          </m:r>
          <m:r>
            <w:rPr>
              <w:rFonts w:ascii="Cambria Math" w:eastAsiaTheme="minorEastAsia" w:hAnsi="Cambria Math" w:cs="Times New Roman"/>
              <w:color w:val="000000"/>
              <w:sz w:val="28"/>
              <w:szCs w:val="28"/>
              <w:lang w:eastAsia="uk-UA"/>
            </w:rPr>
            <m:t>0,7374</m:t>
          </m:r>
          <m:r>
            <w:rPr>
              <w:rFonts w:ascii="Cambria Math" w:eastAsiaTheme="minorEastAsia" w:hAnsi="Cambria Math" w:cs="Times New Roman"/>
              <w:sz w:val="28"/>
              <w:szCs w:val="28"/>
              <w:lang w:eastAsia="uk-UA"/>
            </w:rPr>
            <m:t xml:space="preserve">+ </m:t>
          </m:r>
          <m:r>
            <w:rPr>
              <w:rFonts w:ascii="Cambria Math" w:eastAsiaTheme="minorEastAsia" w:hAnsi="Cambria Math" w:cs="Times New Roman"/>
              <w:color w:val="000000"/>
              <w:sz w:val="28"/>
              <w:szCs w:val="28"/>
              <w:lang w:eastAsia="uk-UA"/>
            </w:rPr>
            <m:t>0,8603+1,9008+0,7645</m:t>
          </m:r>
          <m:r>
            <w:rPr>
              <w:rFonts w:ascii="Cambria Math" w:eastAsiaTheme="minorEastAsia" w:hAnsi="Cambria Math" w:cs="Times New Roman"/>
              <w:sz w:val="28"/>
              <w:szCs w:val="28"/>
              <w:lang w:eastAsia="uk-UA"/>
            </w:rPr>
            <m:t>=</m:t>
          </m:r>
          <m:r>
            <w:rPr>
              <w:rFonts w:ascii="Cambria Math" w:eastAsia="Times New Roman" w:hAnsi="Cambria Math" w:cs="Times New Roman"/>
              <w:color w:val="000000"/>
              <w:sz w:val="28"/>
              <w:szCs w:val="28"/>
              <w:lang w:eastAsia="uk-UA"/>
            </w:rPr>
            <m:t>5,7870</m:t>
          </m:r>
          <m:r>
            <w:rPr>
              <w:rFonts w:ascii="Cambria Math" w:eastAsiaTheme="minorEastAsia" w:hAnsi="Cambria Math" w:cs="Times New Roman"/>
              <w:sz w:val="28"/>
              <w:szCs w:val="28"/>
              <w:lang w:eastAsia="uk-UA"/>
            </w:rPr>
            <m:t>.</m:t>
          </m:r>
        </m:oMath>
      </m:oMathPara>
    </w:p>
    <w:p w14:paraId="785A6572" w14:textId="77777777" w:rsidR="006164BD" w:rsidRPr="00201A9E" w:rsidRDefault="006164BD" w:rsidP="00542F55">
      <w:pPr>
        <w:spacing w:line="360" w:lineRule="auto"/>
        <w:ind w:firstLine="709"/>
        <w:contextualSpacing/>
        <w:jc w:val="both"/>
        <w:rPr>
          <w:rFonts w:ascii="Cambria Math" w:eastAsia="Times New Roman" w:hAnsi="Cambria Math" w:cs="Times New Roman"/>
          <w:color w:val="000000"/>
          <w:sz w:val="28"/>
          <w:szCs w:val="28"/>
          <w:lang w:eastAsia="uk-UA"/>
          <w:oMath/>
        </w:rPr>
      </w:pPr>
    </w:p>
    <w:p w14:paraId="3EF2B3BC" w14:textId="77777777" w:rsidR="006164BD" w:rsidRPr="00201A9E" w:rsidRDefault="006164BD" w:rsidP="00542F55">
      <w:pPr>
        <w:tabs>
          <w:tab w:val="left" w:pos="604"/>
        </w:tabs>
        <w:spacing w:before="240" w:after="12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Як видно з розрахунків, кращим є перший варіант, для якого коефіцієнт технічного </w:t>
      </w:r>
      <w:r>
        <w:rPr>
          <w:rFonts w:ascii="Times New Roman" w:eastAsiaTheme="minorEastAsia" w:hAnsi="Times New Roman"/>
          <w:sz w:val="28"/>
          <w:szCs w:val="28"/>
          <w:lang w:eastAsia="uk-UA"/>
        </w:rPr>
        <w:t>рівня має найбільше значення</w:t>
      </w:r>
      <w:r w:rsidRPr="00201A9E">
        <w:rPr>
          <w:rFonts w:ascii="Times New Roman" w:eastAsiaTheme="minorEastAsia" w:hAnsi="Times New Roman"/>
          <w:sz w:val="28"/>
          <w:szCs w:val="28"/>
          <w:lang w:eastAsia="uk-UA"/>
        </w:rPr>
        <w:t>.</w:t>
      </w:r>
    </w:p>
    <w:p w14:paraId="7FE60DBB" w14:textId="77777777" w:rsidR="006164BD" w:rsidRDefault="006164BD" w:rsidP="006164BD">
      <w:pPr>
        <w:tabs>
          <w:tab w:val="left" w:pos="604"/>
        </w:tabs>
        <w:spacing w:before="240" w:after="120" w:line="360" w:lineRule="auto"/>
        <w:ind w:firstLine="851"/>
        <w:contextualSpacing/>
        <w:jc w:val="both"/>
        <w:rPr>
          <w:rFonts w:ascii="Times New Roman" w:eastAsiaTheme="minorEastAsia" w:hAnsi="Times New Roman"/>
          <w:sz w:val="28"/>
          <w:szCs w:val="28"/>
          <w:lang w:eastAsia="uk-UA"/>
        </w:rPr>
      </w:pPr>
    </w:p>
    <w:p w14:paraId="077803A2" w14:textId="77777777" w:rsidR="006164BD" w:rsidRPr="00201A9E" w:rsidRDefault="006164BD" w:rsidP="00542F55">
      <w:pPr>
        <w:tabs>
          <w:tab w:val="left" w:pos="604"/>
        </w:tabs>
        <w:spacing w:before="240" w:after="120" w:line="360" w:lineRule="auto"/>
        <w:contextualSpacing/>
        <w:jc w:val="both"/>
        <w:rPr>
          <w:rFonts w:ascii="Times New Roman" w:eastAsiaTheme="minorEastAsia" w:hAnsi="Times New Roman"/>
          <w:sz w:val="28"/>
          <w:szCs w:val="28"/>
          <w:lang w:eastAsia="uk-UA"/>
        </w:rPr>
      </w:pPr>
    </w:p>
    <w:p w14:paraId="223016A6" w14:textId="77777777" w:rsidR="006164BD" w:rsidRPr="00542F55" w:rsidRDefault="006164BD" w:rsidP="00F1289A">
      <w:pPr>
        <w:pStyle w:val="28"/>
        <w:rPr>
          <w:rFonts w:eastAsiaTheme="majorEastAsia"/>
          <w:lang w:eastAsia="uk-UA"/>
        </w:rPr>
      </w:pPr>
      <w:bookmarkStart w:id="2047" w:name="_Toc325457027"/>
      <w:bookmarkStart w:id="2048" w:name="_Toc11059240"/>
      <w:bookmarkStart w:id="2049" w:name="_Toc11367867"/>
      <w:r w:rsidRPr="00542F55">
        <w:rPr>
          <w:rFonts w:eastAsiaTheme="majorEastAsia"/>
          <w:lang w:eastAsia="uk-UA"/>
        </w:rPr>
        <w:t>4.2 Вартісний аналіз програмного продукту</w:t>
      </w:r>
      <w:bookmarkEnd w:id="2047"/>
      <w:bookmarkEnd w:id="2048"/>
      <w:bookmarkEnd w:id="2049"/>
    </w:p>
    <w:p w14:paraId="29E1AC02" w14:textId="77777777" w:rsidR="006164BD"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5131196C" w14:textId="77777777" w:rsidR="00542F55" w:rsidRPr="00201A9E" w:rsidRDefault="00542F55"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51908A10" w14:textId="77777777" w:rsidR="006164BD" w:rsidRPr="00201A9E" w:rsidRDefault="006164BD" w:rsidP="00542F55">
      <w:pPr>
        <w:tabs>
          <w:tab w:val="left" w:pos="604"/>
        </w:tabs>
        <w:spacing w:after="12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Визначимо деякі параметри, необхідні для проведення вартісного аналізу розробки ПП.</w:t>
      </w:r>
      <w:bookmarkStart w:id="2050" w:name="id.c5f22a1dd5c4"/>
      <w:bookmarkEnd w:id="2050"/>
    </w:p>
    <w:p w14:paraId="310D70A3" w14:textId="77777777" w:rsidR="006164BD" w:rsidRDefault="006164BD" w:rsidP="006164BD">
      <w:pPr>
        <w:spacing w:after="240" w:line="360" w:lineRule="auto"/>
        <w:contextualSpacing/>
        <w:jc w:val="both"/>
        <w:rPr>
          <w:rFonts w:ascii="Times New Roman" w:eastAsiaTheme="minorEastAsia" w:hAnsi="Times New Roman"/>
          <w:sz w:val="28"/>
          <w:lang w:eastAsia="uk-UA"/>
        </w:rPr>
      </w:pPr>
    </w:p>
    <w:p w14:paraId="6BA6FB79" w14:textId="77777777" w:rsidR="006164BD" w:rsidRPr="00201A9E" w:rsidRDefault="006164BD" w:rsidP="006164BD">
      <w:pPr>
        <w:spacing w:after="240" w:line="360" w:lineRule="auto"/>
        <w:contextualSpacing/>
        <w:jc w:val="both"/>
        <w:rPr>
          <w:rFonts w:ascii="Times New Roman" w:eastAsiaTheme="minorEastAsia" w:hAnsi="Times New Roman"/>
          <w:sz w:val="28"/>
          <w:lang w:eastAsia="uk-UA"/>
        </w:rPr>
      </w:pPr>
    </w:p>
    <w:p w14:paraId="000A3E22" w14:textId="77777777" w:rsidR="006164BD" w:rsidRPr="00542F55" w:rsidRDefault="006164BD" w:rsidP="00F1289A">
      <w:pPr>
        <w:pStyle w:val="35"/>
        <w:ind w:firstLine="709"/>
        <w:rPr>
          <w:lang w:eastAsia="uk-UA"/>
        </w:rPr>
      </w:pPr>
      <w:bookmarkStart w:id="2051" w:name="_Toc325457028"/>
      <w:bookmarkStart w:id="2052" w:name="_Toc11059241"/>
      <w:bookmarkStart w:id="2053" w:name="_Toc11367868"/>
      <w:r w:rsidRPr="00542F55">
        <w:rPr>
          <w:lang w:eastAsia="uk-UA"/>
        </w:rPr>
        <w:t xml:space="preserve">4.2.1 </w:t>
      </w:r>
      <w:proofErr w:type="spellStart"/>
      <w:r w:rsidRPr="00542F55">
        <w:rPr>
          <w:lang w:eastAsia="uk-UA"/>
        </w:rPr>
        <w:t>Визначення</w:t>
      </w:r>
      <w:proofErr w:type="spellEnd"/>
      <w:r w:rsidRPr="00542F55">
        <w:rPr>
          <w:lang w:eastAsia="uk-UA"/>
        </w:rPr>
        <w:t xml:space="preserve"> </w:t>
      </w:r>
      <w:proofErr w:type="spellStart"/>
      <w:r w:rsidRPr="00542F55">
        <w:rPr>
          <w:lang w:eastAsia="uk-UA"/>
        </w:rPr>
        <w:t>трудомісткості</w:t>
      </w:r>
      <w:proofErr w:type="spellEnd"/>
      <w:r w:rsidRPr="00542F55">
        <w:rPr>
          <w:lang w:eastAsia="uk-UA"/>
        </w:rPr>
        <w:t xml:space="preserve"> </w:t>
      </w:r>
      <w:proofErr w:type="spellStart"/>
      <w:r w:rsidRPr="00542F55">
        <w:rPr>
          <w:lang w:eastAsia="uk-UA"/>
        </w:rPr>
        <w:t>програмного</w:t>
      </w:r>
      <w:proofErr w:type="spellEnd"/>
      <w:r w:rsidRPr="00542F55">
        <w:rPr>
          <w:lang w:eastAsia="uk-UA"/>
        </w:rPr>
        <w:t xml:space="preserve"> продукту</w:t>
      </w:r>
      <w:bookmarkEnd w:id="2051"/>
      <w:bookmarkEnd w:id="2052"/>
      <w:bookmarkEnd w:id="2053"/>
    </w:p>
    <w:p w14:paraId="23FE447E" w14:textId="77777777" w:rsidR="006164BD"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bookmarkStart w:id="2054" w:name="id.4c59ef6b54f7"/>
      <w:bookmarkEnd w:id="2054"/>
    </w:p>
    <w:p w14:paraId="149CF696" w14:textId="77777777" w:rsidR="00FD357A" w:rsidRPr="00201A9E" w:rsidRDefault="00FD357A" w:rsidP="00542F55">
      <w:pPr>
        <w:tabs>
          <w:tab w:val="left" w:pos="604"/>
        </w:tabs>
        <w:spacing w:line="360" w:lineRule="auto"/>
        <w:ind w:firstLine="709"/>
        <w:contextualSpacing/>
        <w:jc w:val="both"/>
        <w:rPr>
          <w:rFonts w:ascii="Times New Roman" w:eastAsiaTheme="minorEastAsia" w:hAnsi="Times New Roman"/>
          <w:sz w:val="28"/>
          <w:szCs w:val="28"/>
          <w:lang w:eastAsia="uk-UA"/>
        </w:rPr>
      </w:pPr>
    </w:p>
    <w:p w14:paraId="6C965AB5" w14:textId="77777777" w:rsidR="006164BD" w:rsidRPr="00201A9E" w:rsidRDefault="006164BD" w:rsidP="00542F55">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Робота включає в себе три спільних завдання для всіх варіантів реалізації ПП:</w:t>
      </w:r>
    </w:p>
    <w:p w14:paraId="5F22BD6D" w14:textId="77777777" w:rsidR="006164BD" w:rsidRPr="00201A9E" w:rsidRDefault="006164BD" w:rsidP="00542F55">
      <w:pPr>
        <w:widowControl w:val="0"/>
        <w:numPr>
          <w:ilvl w:val="0"/>
          <w:numId w:val="28"/>
        </w:numPr>
        <w:tabs>
          <w:tab w:val="left" w:pos="426"/>
          <w:tab w:val="left" w:pos="1134"/>
        </w:tabs>
        <w:autoSpaceDE w:val="0"/>
        <w:autoSpaceDN w:val="0"/>
        <w:adjustRightInd w:val="0"/>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розробка інтерфейсу програми;</w:t>
      </w:r>
    </w:p>
    <w:p w14:paraId="52C9D92F" w14:textId="77777777" w:rsidR="006164BD" w:rsidRPr="00201A9E" w:rsidRDefault="006164BD" w:rsidP="00542F55">
      <w:pPr>
        <w:widowControl w:val="0"/>
        <w:numPr>
          <w:ilvl w:val="0"/>
          <w:numId w:val="28"/>
        </w:numPr>
        <w:tabs>
          <w:tab w:val="left" w:pos="426"/>
          <w:tab w:val="left" w:pos="1134"/>
        </w:tabs>
        <w:autoSpaceDE w:val="0"/>
        <w:autoSpaceDN w:val="0"/>
        <w:adjustRightInd w:val="0"/>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реалізація методу класифікації;</w:t>
      </w:r>
    </w:p>
    <w:p w14:paraId="249DD111" w14:textId="77777777" w:rsidR="006164BD" w:rsidRPr="00201A9E" w:rsidRDefault="006164BD" w:rsidP="00542F55">
      <w:pPr>
        <w:widowControl w:val="0"/>
        <w:numPr>
          <w:ilvl w:val="0"/>
          <w:numId w:val="28"/>
        </w:numPr>
        <w:tabs>
          <w:tab w:val="left" w:pos="426"/>
          <w:tab w:val="left" w:pos="1134"/>
        </w:tabs>
        <w:autoSpaceDE w:val="0"/>
        <w:autoSpaceDN w:val="0"/>
        <w:adjustRightInd w:val="0"/>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реалізація демонстрації результатів роботи програми.</w:t>
      </w:r>
    </w:p>
    <w:p w14:paraId="556A4FB8" w14:textId="77777777" w:rsidR="006164BD" w:rsidRPr="00201A9E" w:rsidRDefault="006164BD" w:rsidP="00542F55">
      <w:pPr>
        <w:tabs>
          <w:tab w:val="left" w:pos="709"/>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Варіанти 3 та 4 містять додаткове завдання:</w:t>
      </w:r>
    </w:p>
    <w:p w14:paraId="6A8117D0" w14:textId="77777777" w:rsidR="006164BD" w:rsidRPr="00201A9E" w:rsidRDefault="006164BD" w:rsidP="00542F55">
      <w:pPr>
        <w:widowControl w:val="0"/>
        <w:numPr>
          <w:ilvl w:val="0"/>
          <w:numId w:val="28"/>
        </w:numPr>
        <w:tabs>
          <w:tab w:val="left" w:pos="426"/>
          <w:tab w:val="left" w:pos="1134"/>
        </w:tabs>
        <w:autoSpaceDE w:val="0"/>
        <w:autoSpaceDN w:val="0"/>
        <w:adjustRightInd w:val="0"/>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реалізація додаткової системи доступу до перегляду інформації за допомогою вкладок;</w:t>
      </w:r>
    </w:p>
    <w:p w14:paraId="757B7BD3" w14:textId="77777777" w:rsidR="006164BD" w:rsidRPr="00201A9E" w:rsidRDefault="006164BD" w:rsidP="00542F55">
      <w:pPr>
        <w:tabs>
          <w:tab w:val="left" w:pos="709"/>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Варіанти 2 та 4 містять ще одне завдання:</w:t>
      </w:r>
    </w:p>
    <w:p w14:paraId="1D4A31C2" w14:textId="77777777" w:rsidR="006164BD" w:rsidRPr="00201A9E" w:rsidRDefault="006164BD" w:rsidP="00542F55">
      <w:pPr>
        <w:widowControl w:val="0"/>
        <w:numPr>
          <w:ilvl w:val="0"/>
          <w:numId w:val="28"/>
        </w:numPr>
        <w:tabs>
          <w:tab w:val="left" w:pos="426"/>
          <w:tab w:val="left" w:pos="1134"/>
        </w:tabs>
        <w:autoSpaceDE w:val="0"/>
        <w:autoSpaceDN w:val="0"/>
        <w:adjustRightInd w:val="0"/>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реалізація збереження отриманих результатів у файл.</w:t>
      </w:r>
    </w:p>
    <w:p w14:paraId="4263ACBA" w14:textId="77777777" w:rsidR="006164BD" w:rsidRPr="00201A9E" w:rsidRDefault="006164BD" w:rsidP="00542F55">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 xml:space="preserve">За ступенем новизни завдання 1 та 2 належать до групи А; завдання 3, 4 та 5 – до групи В. За складністю алгоритми, що використовуються в </w:t>
      </w:r>
      <w:r w:rsidRPr="00201A9E">
        <w:rPr>
          <w:rFonts w:ascii="Times New Roman" w:eastAsiaTheme="minorEastAsia" w:hAnsi="Times New Roman"/>
          <w:sz w:val="28"/>
          <w:lang w:eastAsia="uk-UA"/>
        </w:rPr>
        <w:lastRenderedPageBreak/>
        <w:t>завданнях 1, 3 та 5  належать до групи 3, в завданні 4 – до групи 2, в завданні 2 – до групи 1.</w:t>
      </w:r>
    </w:p>
    <w:p w14:paraId="04E63FD4" w14:textId="77777777" w:rsidR="006164BD" w:rsidRPr="00201A9E" w:rsidRDefault="006164BD" w:rsidP="00542F55">
      <w:pPr>
        <w:tabs>
          <w:tab w:val="left" w:pos="426"/>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розрахунку трудомісткості ПП використані наступні дані:</w:t>
      </w:r>
    </w:p>
    <w:p w14:paraId="102B5CD8" w14:textId="77777777" w:rsidR="006164BD" w:rsidRPr="00201A9E" w:rsidRDefault="006164BD" w:rsidP="00542F55">
      <w:pPr>
        <w:widowControl w:val="0"/>
        <w:numPr>
          <w:ilvl w:val="0"/>
          <w:numId w:val="29"/>
        </w:numPr>
        <w:tabs>
          <w:tab w:val="left" w:pos="142"/>
          <w:tab w:val="left" w:pos="1134"/>
        </w:tabs>
        <w:autoSpaceDE w:val="0"/>
        <w:autoSpaceDN w:val="0"/>
        <w:adjustRightInd w:val="0"/>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кількість макетів – 2;</w:t>
      </w:r>
    </w:p>
    <w:p w14:paraId="6A95801D" w14:textId="77777777" w:rsidR="006164BD" w:rsidRPr="00201A9E" w:rsidRDefault="006164BD" w:rsidP="00542F55">
      <w:pPr>
        <w:widowControl w:val="0"/>
        <w:numPr>
          <w:ilvl w:val="0"/>
          <w:numId w:val="29"/>
        </w:numPr>
        <w:tabs>
          <w:tab w:val="left" w:pos="142"/>
          <w:tab w:val="left" w:pos="1134"/>
        </w:tabs>
        <w:autoSpaceDE w:val="0"/>
        <w:autoSpaceDN w:val="0"/>
        <w:adjustRightInd w:val="0"/>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ступінь новизни завдань – А, В;</w:t>
      </w:r>
    </w:p>
    <w:p w14:paraId="0460DAD7" w14:textId="77777777" w:rsidR="006164BD" w:rsidRPr="00201A9E" w:rsidRDefault="006164BD" w:rsidP="00542F55">
      <w:pPr>
        <w:widowControl w:val="0"/>
        <w:numPr>
          <w:ilvl w:val="0"/>
          <w:numId w:val="29"/>
        </w:numPr>
        <w:tabs>
          <w:tab w:val="left" w:pos="142"/>
          <w:tab w:val="left" w:pos="1134"/>
        </w:tabs>
        <w:autoSpaceDE w:val="0"/>
        <w:autoSpaceDN w:val="0"/>
        <w:adjustRightInd w:val="0"/>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складність алгоритмів – 1, 2 та 3;</w:t>
      </w:r>
    </w:p>
    <w:p w14:paraId="12B818B7" w14:textId="77777777" w:rsidR="006164BD" w:rsidRPr="00201A9E" w:rsidRDefault="006164BD" w:rsidP="00542F55">
      <w:pPr>
        <w:widowControl w:val="0"/>
        <w:numPr>
          <w:ilvl w:val="0"/>
          <w:numId w:val="29"/>
        </w:numPr>
        <w:tabs>
          <w:tab w:val="left" w:pos="142"/>
          <w:tab w:val="left" w:pos="1134"/>
        </w:tabs>
        <w:autoSpaceDE w:val="0"/>
        <w:autoSpaceDN w:val="0"/>
        <w:adjustRightInd w:val="0"/>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складність організації контролю вхідної та вихідної інформації 5,2 та 5,4 відповідно;</w:t>
      </w:r>
    </w:p>
    <w:p w14:paraId="3B98D735" w14:textId="77777777" w:rsidR="006164BD" w:rsidRPr="00201A9E" w:rsidRDefault="006164BD" w:rsidP="00542F55">
      <w:pPr>
        <w:widowControl w:val="0"/>
        <w:numPr>
          <w:ilvl w:val="0"/>
          <w:numId w:val="29"/>
        </w:numPr>
        <w:tabs>
          <w:tab w:val="left" w:pos="142"/>
          <w:tab w:val="left" w:pos="1134"/>
        </w:tabs>
        <w:autoSpaceDE w:val="0"/>
        <w:autoSpaceDN w:val="0"/>
        <w:adjustRightInd w:val="0"/>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використовується нормативно-довідкова інформація, перемінна інформація;</w:t>
      </w:r>
    </w:p>
    <w:p w14:paraId="7184E4F7" w14:textId="77777777" w:rsidR="006164BD" w:rsidRPr="00201A9E" w:rsidRDefault="006164BD" w:rsidP="00542F55">
      <w:pPr>
        <w:widowControl w:val="0"/>
        <w:numPr>
          <w:ilvl w:val="0"/>
          <w:numId w:val="29"/>
        </w:numPr>
        <w:tabs>
          <w:tab w:val="left" w:pos="142"/>
          <w:tab w:val="left" w:pos="1134"/>
        </w:tabs>
        <w:autoSpaceDE w:val="0"/>
        <w:autoSpaceDN w:val="0"/>
        <w:adjustRightInd w:val="0"/>
        <w:spacing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мова програ</w:t>
      </w:r>
      <w:r>
        <w:rPr>
          <w:rFonts w:ascii="Times New Roman" w:eastAsiaTheme="minorEastAsia" w:hAnsi="Times New Roman"/>
          <w:sz w:val="28"/>
          <w:szCs w:val="28"/>
          <w:lang w:eastAsia="uk-UA"/>
        </w:rPr>
        <w:t xml:space="preserve">мування для розробки ПП – </w:t>
      </w:r>
      <w:r>
        <w:rPr>
          <w:rFonts w:ascii="Times New Roman" w:eastAsiaTheme="minorEastAsia" w:hAnsi="Times New Roman"/>
          <w:sz w:val="28"/>
          <w:szCs w:val="28"/>
          <w:lang w:val="en-US" w:eastAsia="uk-UA"/>
        </w:rPr>
        <w:t>Python</w:t>
      </w:r>
      <w:r w:rsidRPr="00201A9E">
        <w:rPr>
          <w:rFonts w:ascii="Times New Roman" w:eastAsiaTheme="minorEastAsia" w:hAnsi="Times New Roman"/>
          <w:sz w:val="28"/>
          <w:szCs w:val="28"/>
          <w:lang w:eastAsia="uk-UA"/>
        </w:rPr>
        <w:t xml:space="preserve"> (мова високого рівня);</w:t>
      </w:r>
    </w:p>
    <w:p w14:paraId="1250DA55" w14:textId="77777777" w:rsidR="006164BD" w:rsidRPr="00201A9E" w:rsidRDefault="006164BD" w:rsidP="00542F55">
      <w:pPr>
        <w:widowControl w:val="0"/>
        <w:numPr>
          <w:ilvl w:val="0"/>
          <w:numId w:val="29"/>
        </w:numPr>
        <w:tabs>
          <w:tab w:val="left" w:pos="142"/>
          <w:tab w:val="left" w:pos="1134"/>
        </w:tabs>
        <w:autoSpaceDE w:val="0"/>
        <w:autoSpaceDN w:val="0"/>
        <w:adjustRightInd w:val="0"/>
        <w:spacing w:after="240" w:line="360" w:lineRule="auto"/>
        <w:ind w:left="0"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використовуються стандартні модулі та пакети програм, керівником проекту встановлений коефіцієнт </w:t>
      </w:r>
      <w:r w:rsidRPr="00201A9E">
        <w:rPr>
          <w:rFonts w:ascii="Times New Roman" w:eastAsiaTheme="minorEastAsia" w:hAnsi="Times New Roman"/>
          <w:i/>
          <w:sz w:val="28"/>
          <w:lang w:eastAsia="uk-UA"/>
        </w:rPr>
        <w:t>К</w:t>
      </w:r>
      <w:r w:rsidRPr="00201A9E">
        <w:rPr>
          <w:rFonts w:ascii="Times New Roman" w:eastAsiaTheme="minorEastAsia" w:hAnsi="Times New Roman"/>
          <w:i/>
          <w:sz w:val="28"/>
          <w:vertAlign w:val="subscript"/>
          <w:lang w:eastAsia="uk-UA"/>
        </w:rPr>
        <w:t>ст</w:t>
      </w:r>
      <w:r w:rsidRPr="00201A9E">
        <w:rPr>
          <w:rFonts w:ascii="Times New Roman" w:eastAsiaTheme="minorEastAsia" w:hAnsi="Times New Roman"/>
          <w:i/>
          <w:sz w:val="28"/>
          <w:szCs w:val="28"/>
          <w:lang w:eastAsia="uk-UA"/>
        </w:rPr>
        <w:t xml:space="preserve"> = </w:t>
      </w:r>
      <w:r w:rsidRPr="00201A9E">
        <w:rPr>
          <w:rFonts w:ascii="Times New Roman" w:eastAsiaTheme="minorEastAsia" w:hAnsi="Times New Roman"/>
          <w:sz w:val="28"/>
          <w:szCs w:val="28"/>
          <w:lang w:eastAsia="uk-UA"/>
        </w:rPr>
        <w:t>0,8.</w:t>
      </w:r>
    </w:p>
    <w:p w14:paraId="42D4B96F" w14:textId="77777777" w:rsidR="006164BD" w:rsidRPr="00201A9E" w:rsidRDefault="006164BD" w:rsidP="00542F55">
      <w:pPr>
        <w:tabs>
          <w:tab w:val="left" w:pos="142"/>
          <w:tab w:val="left" w:pos="1134"/>
        </w:tabs>
        <w:spacing w:after="240" w:line="360" w:lineRule="auto"/>
        <w:ind w:left="567" w:firstLine="709"/>
        <w:contextualSpacing/>
        <w:jc w:val="both"/>
        <w:rPr>
          <w:rFonts w:ascii="Times New Roman" w:eastAsiaTheme="minorEastAsia" w:hAnsi="Times New Roman"/>
          <w:sz w:val="28"/>
          <w:szCs w:val="28"/>
          <w:lang w:eastAsia="uk-UA"/>
        </w:rPr>
      </w:pPr>
    </w:p>
    <w:p w14:paraId="75DAA6E5" w14:textId="5A609C4F" w:rsidR="006164BD" w:rsidRPr="00201A9E" w:rsidRDefault="006164BD" w:rsidP="00542F55">
      <w:pPr>
        <w:tabs>
          <w:tab w:val="left" w:pos="142"/>
          <w:tab w:val="left" w:pos="1134"/>
        </w:tabs>
        <w:spacing w:before="240"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зруч</w:t>
      </w:r>
      <w:r w:rsidR="00214023">
        <w:rPr>
          <w:rFonts w:ascii="Times New Roman" w:eastAsiaTheme="minorEastAsia" w:hAnsi="Times New Roman"/>
          <w:sz w:val="28"/>
          <w:szCs w:val="28"/>
          <w:lang w:eastAsia="uk-UA"/>
        </w:rPr>
        <w:t>ності дані занесемо до таблиці</w:t>
      </w:r>
      <w:r>
        <w:rPr>
          <w:rFonts w:ascii="Times New Roman" w:eastAsiaTheme="minorEastAsia" w:hAnsi="Times New Roman"/>
          <w:sz w:val="28"/>
          <w:szCs w:val="28"/>
          <w:lang w:eastAsia="uk-UA"/>
        </w:rPr>
        <w:t xml:space="preserve"> 4.7</w:t>
      </w:r>
      <w:r w:rsidRPr="00201A9E">
        <w:rPr>
          <w:rFonts w:ascii="Times New Roman" w:eastAsiaTheme="minorEastAsia" w:hAnsi="Times New Roman"/>
          <w:sz w:val="28"/>
          <w:szCs w:val="28"/>
          <w:lang w:eastAsia="uk-UA"/>
        </w:rPr>
        <w:t xml:space="preserve"> та розрахуємо норму часу на розробку та програмування для кожного з п’яти завдань.</w:t>
      </w:r>
    </w:p>
    <w:p w14:paraId="60419BA5" w14:textId="77777777" w:rsidR="006164BD" w:rsidRPr="00201A9E" w:rsidRDefault="006164BD" w:rsidP="00542F55">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Загальна трудомісткість обчислюється за формулою:</w:t>
      </w:r>
    </w:p>
    <w:p w14:paraId="4FFCFDE7" w14:textId="77777777" w:rsidR="006164BD" w:rsidRPr="00201A9E" w:rsidRDefault="006164BD" w:rsidP="00542F55">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7DD71F43" w14:textId="1417CB07" w:rsidR="00FD357A" w:rsidRPr="00603087" w:rsidRDefault="006A7235" w:rsidP="00603087">
      <w:pPr>
        <w:ind w:firstLine="709"/>
        <w:jc w:val="both"/>
        <w:rPr>
          <w:rFonts w:eastAsiaTheme="minorEastAsia"/>
          <w:sz w:val="28"/>
          <w:lang w:eastAsia="uk-UA"/>
        </w:rPr>
      </w:pPr>
      <m:oMathPara>
        <m:oMath>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Т</m:t>
              </m:r>
            </m:e>
            <m:sub>
              <m:r>
                <w:rPr>
                  <w:rFonts w:ascii="Cambria Math" w:eastAsiaTheme="minorEastAsia" w:hAnsi="Cambria Math"/>
                  <w:sz w:val="28"/>
                  <w:lang w:eastAsia="uk-UA"/>
                </w:rPr>
                <m:t>О</m:t>
              </m:r>
            </m:sub>
          </m:sSub>
          <m:r>
            <w:rPr>
              <w:rFonts w:ascii="Cambria Math" w:eastAsiaTheme="minorEastAsia" w:hAnsi="Cambria Math"/>
              <w:sz w:val="28"/>
              <w:lang w:eastAsia="uk-UA"/>
            </w:rPr>
            <m:t xml:space="preserve"> = Т</m:t>
          </m:r>
          <m:r>
            <w:rPr>
              <w:rFonts w:ascii="Cambria Math" w:eastAsiaTheme="minorEastAsia" w:hAnsi="Cambria Math"/>
              <w:sz w:val="28"/>
              <w:vertAlign w:val="subscript"/>
              <w:lang w:eastAsia="uk-UA"/>
            </w:rPr>
            <m:t>р</m:t>
          </m:r>
          <m:r>
            <w:rPr>
              <w:rFonts w:ascii="Cambria Math" w:eastAsiaTheme="minorEastAsia" w:hAnsi="Cambria Math"/>
              <w:sz w:val="28"/>
              <w:lang w:eastAsia="uk-UA"/>
            </w:rPr>
            <m:t xml:space="preserve"> ∙ </m:t>
          </m:r>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К</m:t>
              </m:r>
            </m:e>
            <m:sub>
              <m:r>
                <w:rPr>
                  <w:rFonts w:ascii="Cambria Math" w:eastAsiaTheme="minorEastAsia" w:hAnsi="Cambria Math"/>
                  <w:sz w:val="28"/>
                  <w:lang w:eastAsia="uk-UA"/>
                </w:rPr>
                <m:t>П</m:t>
              </m:r>
            </m:sub>
          </m:sSub>
          <m:r>
            <w:rPr>
              <w:rFonts w:ascii="Cambria Math" w:eastAsiaTheme="minorEastAsia" w:hAnsi="Cambria Math"/>
              <w:sz w:val="28"/>
              <w:vertAlign w:val="subscript"/>
              <w:lang w:eastAsia="uk-UA"/>
            </w:rPr>
            <m:t xml:space="preserve"> </m:t>
          </m:r>
          <m:r>
            <w:rPr>
              <w:rFonts w:ascii="Cambria Math" w:eastAsiaTheme="minorEastAsia" w:hAnsi="Cambria Math"/>
              <w:sz w:val="28"/>
              <w:lang w:eastAsia="uk-UA"/>
            </w:rPr>
            <m:t xml:space="preserve">∙ </m:t>
          </m:r>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К</m:t>
              </m:r>
            </m:e>
            <m:sub>
              <m:r>
                <w:rPr>
                  <w:rFonts w:ascii="Cambria Math" w:eastAsiaTheme="minorEastAsia" w:hAnsi="Cambria Math"/>
                  <w:sz w:val="28"/>
                  <w:lang w:eastAsia="uk-UA"/>
                </w:rPr>
                <m:t>СК</m:t>
              </m:r>
            </m:sub>
          </m:sSub>
          <m:r>
            <w:rPr>
              <w:rFonts w:ascii="Cambria Math" w:eastAsiaTheme="minorEastAsia" w:hAnsi="Cambria Math"/>
              <w:sz w:val="28"/>
              <w:lang w:eastAsia="uk-UA"/>
            </w:rPr>
            <m:t xml:space="preserve"> ∙ </m:t>
          </m:r>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К</m:t>
              </m:r>
            </m:e>
            <m:sub>
              <m:r>
                <w:rPr>
                  <w:rFonts w:ascii="Cambria Math" w:eastAsiaTheme="minorEastAsia" w:hAnsi="Cambria Math"/>
                  <w:sz w:val="28"/>
                  <w:lang w:eastAsia="uk-UA"/>
                </w:rPr>
                <m:t>М</m:t>
              </m:r>
            </m:sub>
          </m:sSub>
          <m:r>
            <w:rPr>
              <w:rFonts w:ascii="Cambria Math" w:eastAsiaTheme="minorEastAsia" w:hAnsi="Cambria Math"/>
              <w:sz w:val="28"/>
              <w:lang w:eastAsia="uk-UA"/>
            </w:rPr>
            <m:t xml:space="preserve"> ∙ </m:t>
          </m:r>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К</m:t>
              </m:r>
            </m:e>
            <m:sub>
              <m:r>
                <w:rPr>
                  <w:rFonts w:ascii="Cambria Math" w:eastAsiaTheme="minorEastAsia" w:hAnsi="Cambria Math"/>
                  <w:sz w:val="28"/>
                  <w:lang w:eastAsia="uk-UA"/>
                </w:rPr>
                <m:t>СТ</m:t>
              </m:r>
            </m:sub>
          </m:sSub>
          <m:r>
            <w:rPr>
              <w:rFonts w:ascii="Cambria Math" w:eastAsiaTheme="minorEastAsia" w:hAnsi="Cambria Math"/>
              <w:sz w:val="28"/>
              <w:lang w:eastAsia="uk-UA"/>
            </w:rPr>
            <m:t xml:space="preserve"> ∙ </m:t>
          </m:r>
          <m:sSub>
            <m:sSubPr>
              <m:ctrlPr>
                <w:rPr>
                  <w:rFonts w:ascii="Cambria Math" w:eastAsiaTheme="minorEastAsia" w:hAnsi="Cambria Math"/>
                  <w:i/>
                  <w:sz w:val="28"/>
                  <w:lang w:eastAsia="uk-UA"/>
                </w:rPr>
              </m:ctrlPr>
            </m:sSubPr>
            <m:e>
              <m:r>
                <w:rPr>
                  <w:rFonts w:ascii="Cambria Math" w:eastAsiaTheme="minorEastAsia" w:hAnsi="Cambria Math"/>
                  <w:sz w:val="28"/>
                  <w:lang w:eastAsia="uk-UA"/>
                </w:rPr>
                <m:t>К</m:t>
              </m:r>
            </m:e>
            <m:sub>
              <m:r>
                <w:rPr>
                  <w:rFonts w:ascii="Cambria Math" w:eastAsiaTheme="minorEastAsia" w:hAnsi="Cambria Math"/>
                  <w:sz w:val="28"/>
                  <w:lang w:eastAsia="uk-UA"/>
                </w:rPr>
                <m:t>СТ.М.</m:t>
              </m:r>
            </m:sub>
          </m:sSub>
        </m:oMath>
      </m:oMathPara>
    </w:p>
    <w:p w14:paraId="40D74467" w14:textId="77777777" w:rsidR="00FD357A" w:rsidRDefault="00FD357A" w:rsidP="00603087">
      <w:pPr>
        <w:spacing w:line="360" w:lineRule="auto"/>
        <w:ind w:firstLine="709"/>
        <w:jc w:val="both"/>
        <w:rPr>
          <w:rFonts w:eastAsiaTheme="minorEastAsia"/>
          <w:szCs w:val="28"/>
          <w:lang w:eastAsia="uk-UA"/>
        </w:rPr>
      </w:pPr>
    </w:p>
    <w:p w14:paraId="1D67EF06" w14:textId="77777777" w:rsidR="00FD357A" w:rsidRPr="00201A9E" w:rsidRDefault="00FD357A" w:rsidP="00603087">
      <w:pPr>
        <w:spacing w:line="360" w:lineRule="auto"/>
        <w:ind w:firstLine="709"/>
        <w:jc w:val="both"/>
        <w:rPr>
          <w:rFonts w:eastAsiaTheme="minorEastAsia"/>
          <w:szCs w:val="28"/>
          <w:lang w:eastAsia="uk-UA"/>
        </w:rPr>
      </w:pPr>
    </w:p>
    <w:p w14:paraId="0978778F" w14:textId="37497739" w:rsidR="006164BD" w:rsidRPr="00201A9E" w:rsidRDefault="006164BD" w:rsidP="00603087">
      <w:pPr>
        <w:spacing w:line="360" w:lineRule="auto"/>
        <w:ind w:firstLine="709"/>
        <w:contextualSpacing/>
        <w:jc w:val="both"/>
        <w:rPr>
          <w:rFonts w:ascii="Times New Roman" w:eastAsiaTheme="minorEastAsia" w:hAnsi="Times New Roman"/>
          <w:sz w:val="28"/>
          <w:lang w:eastAsia="uk-UA"/>
        </w:rPr>
      </w:pPr>
      <w:r>
        <w:rPr>
          <w:rFonts w:ascii="Times New Roman" w:eastAsiaTheme="minorEastAsia" w:hAnsi="Times New Roman"/>
          <w:bCs/>
          <w:sz w:val="28"/>
          <w:lang w:eastAsia="uk-UA"/>
        </w:rPr>
        <w:t>Таблиця 4.7</w:t>
      </w:r>
      <w:r w:rsidRPr="00201A9E">
        <w:rPr>
          <w:rFonts w:ascii="Times New Roman" w:eastAsiaTheme="minorEastAsia" w:hAnsi="Times New Roman"/>
          <w:bCs/>
          <w:sz w:val="28"/>
          <w:lang w:eastAsia="uk-UA"/>
        </w:rPr>
        <w:t xml:space="preserve"> – </w:t>
      </w:r>
      <w:r w:rsidRPr="00201A9E">
        <w:rPr>
          <w:rFonts w:ascii="Times New Roman" w:eastAsiaTheme="minorEastAsia" w:hAnsi="Times New Roman"/>
          <w:sz w:val="28"/>
          <w:lang w:eastAsia="uk-UA"/>
        </w:rPr>
        <w:t>Вихідні дані для розрахунку трудомісткості варіантів реалізації функцій</w:t>
      </w:r>
      <w:r w:rsidR="00FD357A">
        <w:rPr>
          <w:rFonts w:ascii="Times New Roman" w:eastAsiaTheme="minorEastAsia" w:hAnsi="Times New Roman"/>
          <w:sz w:val="28"/>
          <w:lang w:eastAsia="uk-UA"/>
        </w:rPr>
        <w:t>.</w:t>
      </w:r>
    </w:p>
    <w:tbl>
      <w:tblPr>
        <w:tblStyle w:val="14"/>
        <w:tblW w:w="4945" w:type="pct"/>
        <w:tblLayout w:type="fixed"/>
        <w:tblLook w:val="04A0" w:firstRow="1" w:lastRow="0" w:firstColumn="1" w:lastColumn="0" w:noHBand="0" w:noVBand="1"/>
      </w:tblPr>
      <w:tblGrid>
        <w:gridCol w:w="1086"/>
        <w:gridCol w:w="1008"/>
        <w:gridCol w:w="1275"/>
        <w:gridCol w:w="850"/>
        <w:gridCol w:w="1012"/>
        <w:gridCol w:w="933"/>
        <w:gridCol w:w="990"/>
        <w:gridCol w:w="891"/>
        <w:gridCol w:w="1415"/>
      </w:tblGrid>
      <w:tr w:rsidR="00C51703" w:rsidRPr="00201A9E" w14:paraId="6ED30E2E" w14:textId="77777777" w:rsidTr="00717799">
        <w:tc>
          <w:tcPr>
            <w:tcW w:w="574" w:type="pct"/>
            <w:vAlign w:val="center"/>
          </w:tcPr>
          <w:p w14:paraId="05C5645A" w14:textId="77777777" w:rsidR="00C51703" w:rsidRPr="00201A9E" w:rsidRDefault="00C51703" w:rsidP="00717799">
            <w:pPr>
              <w:ind w:left="-142"/>
              <w:contextualSpacing/>
              <w:jc w:val="center"/>
            </w:pPr>
            <w:r w:rsidRPr="00201A9E">
              <w:t>№ завдання</w:t>
            </w:r>
          </w:p>
        </w:tc>
        <w:tc>
          <w:tcPr>
            <w:tcW w:w="533" w:type="pct"/>
            <w:vAlign w:val="center"/>
          </w:tcPr>
          <w:p w14:paraId="00A7921D" w14:textId="77777777" w:rsidR="00C51703" w:rsidRPr="00201A9E" w:rsidRDefault="00C51703" w:rsidP="00717799">
            <w:pPr>
              <w:ind w:left="-93"/>
              <w:contextualSpacing/>
              <w:jc w:val="center"/>
            </w:pPr>
            <w:r w:rsidRPr="00201A9E">
              <w:t>Ступінь новизни</w:t>
            </w:r>
          </w:p>
        </w:tc>
        <w:tc>
          <w:tcPr>
            <w:tcW w:w="674" w:type="pct"/>
            <w:vAlign w:val="center"/>
          </w:tcPr>
          <w:p w14:paraId="379D059A" w14:textId="77777777" w:rsidR="00C51703" w:rsidRPr="00201A9E" w:rsidRDefault="00C51703" w:rsidP="00717799">
            <w:pPr>
              <w:ind w:left="-108" w:right="-163"/>
              <w:contextualSpacing/>
              <w:jc w:val="center"/>
            </w:pPr>
            <w:r w:rsidRPr="00201A9E">
              <w:t>Складність алгоритму</w:t>
            </w:r>
          </w:p>
        </w:tc>
        <w:tc>
          <w:tcPr>
            <w:tcW w:w="449" w:type="pct"/>
            <w:vAlign w:val="center"/>
          </w:tcPr>
          <w:p w14:paraId="1DECBF16" w14:textId="77777777" w:rsidR="00C51703" w:rsidRPr="00201A9E" w:rsidRDefault="00C51703" w:rsidP="00717799">
            <w:pPr>
              <w:contextualSpacing/>
              <w:jc w:val="both"/>
            </w:pPr>
            <w:r w:rsidRPr="00201A9E">
              <w:t xml:space="preserve">Коеф. </w:t>
            </w:r>
            <w:r w:rsidRPr="00201A9E">
              <w:rPr>
                <w:i/>
              </w:rPr>
              <w:t>Т</w:t>
            </w:r>
            <w:r w:rsidRPr="00201A9E">
              <w:rPr>
                <w:i/>
                <w:vertAlign w:val="subscript"/>
              </w:rPr>
              <w:t>р</w:t>
            </w:r>
          </w:p>
        </w:tc>
        <w:tc>
          <w:tcPr>
            <w:tcW w:w="535" w:type="pct"/>
            <w:vAlign w:val="center"/>
          </w:tcPr>
          <w:p w14:paraId="1E6B81A4" w14:textId="77777777" w:rsidR="00C51703" w:rsidRPr="00201A9E" w:rsidRDefault="00C51703" w:rsidP="00717799">
            <w:pPr>
              <w:ind w:left="-70" w:right="-89" w:firstLine="70"/>
              <w:contextualSpacing/>
              <w:jc w:val="center"/>
            </w:pPr>
            <w:r w:rsidRPr="00201A9E">
              <w:t>Вид  інф-ії</w:t>
            </w:r>
          </w:p>
        </w:tc>
        <w:tc>
          <w:tcPr>
            <w:tcW w:w="493" w:type="pct"/>
            <w:vAlign w:val="center"/>
          </w:tcPr>
          <w:p w14:paraId="1D593178" w14:textId="77777777" w:rsidR="00C51703" w:rsidRPr="00201A9E" w:rsidRDefault="00C51703" w:rsidP="00717799">
            <w:pPr>
              <w:contextualSpacing/>
              <w:jc w:val="both"/>
            </w:pPr>
            <w:r w:rsidRPr="00201A9E">
              <w:t xml:space="preserve">Коеф. </w:t>
            </w:r>
            <w:r w:rsidRPr="00201A9E">
              <w:rPr>
                <w:i/>
                <w:szCs w:val="28"/>
              </w:rPr>
              <w:t>К</w:t>
            </w:r>
            <w:r w:rsidRPr="00201A9E">
              <w:rPr>
                <w:i/>
                <w:szCs w:val="28"/>
                <w:vertAlign w:val="subscript"/>
              </w:rPr>
              <w:t>п</w:t>
            </w:r>
          </w:p>
        </w:tc>
        <w:tc>
          <w:tcPr>
            <w:tcW w:w="523" w:type="pct"/>
            <w:vAlign w:val="center"/>
          </w:tcPr>
          <w:p w14:paraId="01CB879D" w14:textId="77777777" w:rsidR="00C51703" w:rsidRPr="00201A9E" w:rsidRDefault="00C51703" w:rsidP="00717799">
            <w:pPr>
              <w:contextualSpacing/>
              <w:jc w:val="both"/>
            </w:pPr>
            <w:r w:rsidRPr="00201A9E">
              <w:t xml:space="preserve">Коеф. </w:t>
            </w:r>
            <w:r w:rsidRPr="00201A9E">
              <w:rPr>
                <w:i/>
                <w:sz w:val="28"/>
                <w:szCs w:val="28"/>
              </w:rPr>
              <w:t>К</w:t>
            </w:r>
            <w:r w:rsidRPr="00201A9E">
              <w:rPr>
                <w:i/>
                <w:sz w:val="28"/>
                <w:szCs w:val="28"/>
                <w:vertAlign w:val="subscript"/>
              </w:rPr>
              <w:t>ск</w:t>
            </w:r>
            <w:r w:rsidRPr="00201A9E">
              <w:rPr>
                <w:i/>
                <w:sz w:val="28"/>
                <w:szCs w:val="28"/>
              </w:rPr>
              <w:t>, К</w:t>
            </w:r>
            <w:r w:rsidRPr="00201A9E">
              <w:rPr>
                <w:i/>
                <w:sz w:val="28"/>
                <w:szCs w:val="28"/>
                <w:vertAlign w:val="subscript"/>
              </w:rPr>
              <w:t>м</w:t>
            </w:r>
            <w:r w:rsidRPr="00201A9E">
              <w:rPr>
                <w:i/>
                <w:sz w:val="28"/>
                <w:szCs w:val="28"/>
              </w:rPr>
              <w:t>, К</w:t>
            </w:r>
            <w:r w:rsidRPr="00201A9E">
              <w:rPr>
                <w:i/>
                <w:sz w:val="28"/>
                <w:szCs w:val="28"/>
                <w:vertAlign w:val="subscript"/>
              </w:rPr>
              <w:t>ст.м</w:t>
            </w:r>
          </w:p>
        </w:tc>
        <w:tc>
          <w:tcPr>
            <w:tcW w:w="471" w:type="pct"/>
            <w:vAlign w:val="center"/>
          </w:tcPr>
          <w:p w14:paraId="781E3C4B" w14:textId="77777777" w:rsidR="00C51703" w:rsidRPr="00201A9E" w:rsidRDefault="00C51703" w:rsidP="00717799">
            <w:pPr>
              <w:contextualSpacing/>
              <w:jc w:val="both"/>
            </w:pPr>
            <w:r w:rsidRPr="00201A9E">
              <w:t xml:space="preserve">Коеф. </w:t>
            </w:r>
            <w:r w:rsidRPr="00201A9E">
              <w:rPr>
                <w:i/>
                <w:sz w:val="20"/>
                <w:szCs w:val="28"/>
              </w:rPr>
              <w:t>К</w:t>
            </w:r>
            <w:r w:rsidRPr="00201A9E">
              <w:rPr>
                <w:i/>
                <w:sz w:val="20"/>
                <w:szCs w:val="28"/>
                <w:vertAlign w:val="subscript"/>
              </w:rPr>
              <w:t>ст</w:t>
            </w:r>
          </w:p>
        </w:tc>
        <w:tc>
          <w:tcPr>
            <w:tcW w:w="749" w:type="pct"/>
            <w:vAlign w:val="center"/>
          </w:tcPr>
          <w:p w14:paraId="3AFBF42C" w14:textId="77777777" w:rsidR="00C51703" w:rsidRPr="00201A9E" w:rsidRDefault="00C51703" w:rsidP="00717799">
            <w:pPr>
              <w:ind w:left="-108" w:right="-2"/>
              <w:contextualSpacing/>
              <w:jc w:val="center"/>
              <w:rPr>
                <w:i/>
                <w:vertAlign w:val="subscript"/>
              </w:rPr>
            </w:pPr>
            <w:r w:rsidRPr="00201A9E">
              <w:t xml:space="preserve">Загальна трудомісткість, </w:t>
            </w:r>
            <w:r w:rsidRPr="00201A9E">
              <w:rPr>
                <w:i/>
                <w:szCs w:val="28"/>
              </w:rPr>
              <w:t>T</w:t>
            </w:r>
            <w:r w:rsidRPr="00201A9E">
              <w:rPr>
                <w:i/>
                <w:szCs w:val="28"/>
                <w:vertAlign w:val="subscript"/>
              </w:rPr>
              <w:t>оi</w:t>
            </w:r>
          </w:p>
        </w:tc>
      </w:tr>
      <w:tr w:rsidR="00C51703" w:rsidRPr="00201A9E" w14:paraId="116DBD8E" w14:textId="77777777" w:rsidTr="00717799">
        <w:tc>
          <w:tcPr>
            <w:tcW w:w="574" w:type="pct"/>
            <w:vAlign w:val="center"/>
          </w:tcPr>
          <w:p w14:paraId="31D3DE84" w14:textId="77777777" w:rsidR="00C51703" w:rsidRPr="00201A9E" w:rsidRDefault="00C51703" w:rsidP="00717799">
            <w:pPr>
              <w:ind w:left="283"/>
              <w:contextualSpacing/>
              <w:jc w:val="center"/>
            </w:pPr>
            <w:r w:rsidRPr="00201A9E">
              <w:t>1</w:t>
            </w:r>
          </w:p>
        </w:tc>
        <w:tc>
          <w:tcPr>
            <w:tcW w:w="533" w:type="pct"/>
            <w:vAlign w:val="center"/>
          </w:tcPr>
          <w:p w14:paraId="280C45B2" w14:textId="77777777" w:rsidR="00C51703" w:rsidRPr="00201A9E" w:rsidRDefault="00C51703" w:rsidP="00717799">
            <w:pPr>
              <w:ind w:left="283"/>
              <w:contextualSpacing/>
              <w:jc w:val="center"/>
            </w:pPr>
            <w:r w:rsidRPr="00201A9E">
              <w:t>А</w:t>
            </w:r>
          </w:p>
        </w:tc>
        <w:tc>
          <w:tcPr>
            <w:tcW w:w="674" w:type="pct"/>
            <w:vAlign w:val="center"/>
          </w:tcPr>
          <w:p w14:paraId="79DA8C09" w14:textId="77777777" w:rsidR="00C51703" w:rsidRPr="00201A9E" w:rsidRDefault="00C51703" w:rsidP="00717799">
            <w:pPr>
              <w:ind w:left="283"/>
              <w:contextualSpacing/>
              <w:jc w:val="center"/>
            </w:pPr>
            <w:r w:rsidRPr="00201A9E">
              <w:t>3</w:t>
            </w:r>
          </w:p>
        </w:tc>
        <w:tc>
          <w:tcPr>
            <w:tcW w:w="449" w:type="pct"/>
            <w:vAlign w:val="center"/>
          </w:tcPr>
          <w:p w14:paraId="503B3552" w14:textId="77777777" w:rsidR="00C51703" w:rsidRPr="00201A9E" w:rsidRDefault="00C51703" w:rsidP="00717799">
            <w:pPr>
              <w:ind w:left="283"/>
              <w:contextualSpacing/>
              <w:jc w:val="center"/>
            </w:pPr>
            <w:r w:rsidRPr="00201A9E">
              <w:t>27</w:t>
            </w:r>
          </w:p>
        </w:tc>
        <w:tc>
          <w:tcPr>
            <w:tcW w:w="535" w:type="pct"/>
            <w:vAlign w:val="center"/>
          </w:tcPr>
          <w:p w14:paraId="0A7974F7" w14:textId="77777777" w:rsidR="00C51703" w:rsidRPr="00201A9E" w:rsidRDefault="00C51703" w:rsidP="00717799">
            <w:pPr>
              <w:ind w:left="283"/>
              <w:contextualSpacing/>
              <w:jc w:val="center"/>
            </w:pPr>
            <w:r w:rsidRPr="00201A9E">
              <w:t>НДІ</w:t>
            </w:r>
          </w:p>
        </w:tc>
        <w:tc>
          <w:tcPr>
            <w:tcW w:w="493" w:type="pct"/>
            <w:vAlign w:val="center"/>
          </w:tcPr>
          <w:p w14:paraId="7088E9F7" w14:textId="77777777" w:rsidR="00C51703" w:rsidRPr="00201A9E" w:rsidRDefault="00C51703" w:rsidP="00717799">
            <w:pPr>
              <w:ind w:left="283"/>
              <w:contextualSpacing/>
              <w:jc w:val="center"/>
            </w:pPr>
            <w:r w:rsidRPr="00201A9E">
              <w:t>1,26</w:t>
            </w:r>
          </w:p>
        </w:tc>
        <w:tc>
          <w:tcPr>
            <w:tcW w:w="523" w:type="pct"/>
            <w:vMerge w:val="restart"/>
            <w:vAlign w:val="center"/>
          </w:tcPr>
          <w:p w14:paraId="4F849873" w14:textId="77777777" w:rsidR="00C51703" w:rsidRPr="00201A9E" w:rsidRDefault="00C51703" w:rsidP="00717799">
            <w:pPr>
              <w:ind w:left="283"/>
              <w:contextualSpacing/>
              <w:jc w:val="center"/>
            </w:pPr>
            <w:r w:rsidRPr="00201A9E">
              <w:t>1</w:t>
            </w:r>
          </w:p>
        </w:tc>
        <w:tc>
          <w:tcPr>
            <w:tcW w:w="471" w:type="pct"/>
            <w:vMerge w:val="restart"/>
            <w:vAlign w:val="center"/>
          </w:tcPr>
          <w:p w14:paraId="2CD94706" w14:textId="77777777" w:rsidR="00C51703" w:rsidRPr="00201A9E" w:rsidRDefault="00C51703" w:rsidP="00717799">
            <w:pPr>
              <w:ind w:left="283"/>
              <w:contextualSpacing/>
              <w:jc w:val="center"/>
            </w:pPr>
            <w:r w:rsidRPr="00201A9E">
              <w:t>0,8</w:t>
            </w:r>
          </w:p>
        </w:tc>
        <w:tc>
          <w:tcPr>
            <w:tcW w:w="749" w:type="pct"/>
          </w:tcPr>
          <w:p w14:paraId="26868374" w14:textId="77777777" w:rsidR="00C51703" w:rsidRPr="00201A9E" w:rsidRDefault="00C51703" w:rsidP="00717799">
            <w:pPr>
              <w:contextualSpacing/>
              <w:jc w:val="center"/>
            </w:pPr>
            <w:r w:rsidRPr="00201A9E">
              <w:t>27,216</w:t>
            </w:r>
          </w:p>
        </w:tc>
      </w:tr>
      <w:tr w:rsidR="00C51703" w:rsidRPr="00201A9E" w14:paraId="7109A7AD" w14:textId="77777777" w:rsidTr="00717799">
        <w:tc>
          <w:tcPr>
            <w:tcW w:w="574" w:type="pct"/>
            <w:vAlign w:val="center"/>
          </w:tcPr>
          <w:p w14:paraId="3A0D9DD8" w14:textId="77777777" w:rsidR="00C51703" w:rsidRPr="00201A9E" w:rsidRDefault="00C51703" w:rsidP="00717799">
            <w:pPr>
              <w:ind w:left="283"/>
              <w:contextualSpacing/>
              <w:jc w:val="center"/>
            </w:pPr>
            <w:r w:rsidRPr="00201A9E">
              <w:t>2</w:t>
            </w:r>
          </w:p>
        </w:tc>
        <w:tc>
          <w:tcPr>
            <w:tcW w:w="533" w:type="pct"/>
            <w:vAlign w:val="center"/>
          </w:tcPr>
          <w:p w14:paraId="376D3638" w14:textId="77777777" w:rsidR="00C51703" w:rsidRPr="00201A9E" w:rsidRDefault="00C51703" w:rsidP="00717799">
            <w:pPr>
              <w:ind w:left="283"/>
              <w:contextualSpacing/>
              <w:jc w:val="center"/>
            </w:pPr>
            <w:r w:rsidRPr="00201A9E">
              <w:t>А</w:t>
            </w:r>
          </w:p>
        </w:tc>
        <w:tc>
          <w:tcPr>
            <w:tcW w:w="674" w:type="pct"/>
            <w:vAlign w:val="center"/>
          </w:tcPr>
          <w:p w14:paraId="73C5D882" w14:textId="77777777" w:rsidR="00C51703" w:rsidRPr="00201A9E" w:rsidRDefault="00C51703" w:rsidP="00717799">
            <w:pPr>
              <w:ind w:left="283"/>
              <w:contextualSpacing/>
              <w:jc w:val="center"/>
            </w:pPr>
            <w:r w:rsidRPr="00201A9E">
              <w:t>1</w:t>
            </w:r>
          </w:p>
        </w:tc>
        <w:tc>
          <w:tcPr>
            <w:tcW w:w="449" w:type="pct"/>
            <w:vAlign w:val="center"/>
          </w:tcPr>
          <w:p w14:paraId="080FEF16" w14:textId="77777777" w:rsidR="00C51703" w:rsidRPr="00201A9E" w:rsidRDefault="00C51703" w:rsidP="00717799">
            <w:pPr>
              <w:ind w:left="283"/>
              <w:contextualSpacing/>
              <w:jc w:val="center"/>
            </w:pPr>
            <w:r w:rsidRPr="00201A9E">
              <w:t>90</w:t>
            </w:r>
          </w:p>
        </w:tc>
        <w:tc>
          <w:tcPr>
            <w:tcW w:w="535" w:type="pct"/>
            <w:vAlign w:val="center"/>
          </w:tcPr>
          <w:p w14:paraId="6653DC35" w14:textId="77777777" w:rsidR="00C51703" w:rsidRPr="00201A9E" w:rsidRDefault="00C51703" w:rsidP="00717799">
            <w:pPr>
              <w:ind w:left="283"/>
              <w:contextualSpacing/>
              <w:jc w:val="center"/>
            </w:pPr>
            <w:r w:rsidRPr="00201A9E">
              <w:t>ПІ</w:t>
            </w:r>
          </w:p>
        </w:tc>
        <w:tc>
          <w:tcPr>
            <w:tcW w:w="493" w:type="pct"/>
            <w:vAlign w:val="center"/>
          </w:tcPr>
          <w:p w14:paraId="3A33C674" w14:textId="77777777" w:rsidR="00C51703" w:rsidRPr="00201A9E" w:rsidRDefault="00C51703" w:rsidP="00717799">
            <w:pPr>
              <w:ind w:left="283"/>
              <w:contextualSpacing/>
              <w:jc w:val="center"/>
            </w:pPr>
            <w:r w:rsidRPr="00201A9E">
              <w:t>2,84</w:t>
            </w:r>
          </w:p>
        </w:tc>
        <w:tc>
          <w:tcPr>
            <w:tcW w:w="523" w:type="pct"/>
            <w:vMerge/>
            <w:vAlign w:val="center"/>
          </w:tcPr>
          <w:p w14:paraId="6F512AE0" w14:textId="77777777" w:rsidR="00C51703" w:rsidRPr="00201A9E" w:rsidRDefault="00C51703" w:rsidP="00717799">
            <w:pPr>
              <w:ind w:left="283"/>
              <w:contextualSpacing/>
              <w:jc w:val="center"/>
            </w:pPr>
          </w:p>
        </w:tc>
        <w:tc>
          <w:tcPr>
            <w:tcW w:w="471" w:type="pct"/>
            <w:vMerge/>
            <w:vAlign w:val="center"/>
          </w:tcPr>
          <w:p w14:paraId="17E6D24E" w14:textId="77777777" w:rsidR="00C51703" w:rsidRPr="00201A9E" w:rsidRDefault="00C51703" w:rsidP="00717799">
            <w:pPr>
              <w:ind w:left="283"/>
              <w:contextualSpacing/>
              <w:jc w:val="center"/>
            </w:pPr>
          </w:p>
        </w:tc>
        <w:tc>
          <w:tcPr>
            <w:tcW w:w="749" w:type="pct"/>
          </w:tcPr>
          <w:p w14:paraId="0D1EC8CA" w14:textId="77777777" w:rsidR="00C51703" w:rsidRPr="00201A9E" w:rsidRDefault="00C51703" w:rsidP="00717799">
            <w:pPr>
              <w:contextualSpacing/>
              <w:jc w:val="center"/>
            </w:pPr>
            <w:r w:rsidRPr="00201A9E">
              <w:t>204,48</w:t>
            </w:r>
          </w:p>
        </w:tc>
      </w:tr>
      <w:tr w:rsidR="00C51703" w:rsidRPr="00201A9E" w14:paraId="2B84A26E" w14:textId="77777777" w:rsidTr="00717799">
        <w:tc>
          <w:tcPr>
            <w:tcW w:w="574" w:type="pct"/>
            <w:vAlign w:val="center"/>
          </w:tcPr>
          <w:p w14:paraId="1A727DD4" w14:textId="77777777" w:rsidR="00C51703" w:rsidRPr="00201A9E" w:rsidRDefault="00C51703" w:rsidP="00717799">
            <w:pPr>
              <w:ind w:left="283"/>
              <w:contextualSpacing/>
              <w:jc w:val="center"/>
            </w:pPr>
            <w:r w:rsidRPr="00201A9E">
              <w:t>3</w:t>
            </w:r>
          </w:p>
        </w:tc>
        <w:tc>
          <w:tcPr>
            <w:tcW w:w="533" w:type="pct"/>
            <w:vAlign w:val="center"/>
          </w:tcPr>
          <w:p w14:paraId="3551E9BC" w14:textId="77777777" w:rsidR="00C51703" w:rsidRPr="00201A9E" w:rsidRDefault="00C51703" w:rsidP="00717799">
            <w:pPr>
              <w:ind w:left="283"/>
              <w:contextualSpacing/>
              <w:jc w:val="center"/>
            </w:pPr>
            <w:r w:rsidRPr="00201A9E">
              <w:t>В</w:t>
            </w:r>
          </w:p>
        </w:tc>
        <w:tc>
          <w:tcPr>
            <w:tcW w:w="674" w:type="pct"/>
            <w:vAlign w:val="center"/>
          </w:tcPr>
          <w:p w14:paraId="2280A239" w14:textId="77777777" w:rsidR="00C51703" w:rsidRPr="00201A9E" w:rsidRDefault="00C51703" w:rsidP="00717799">
            <w:pPr>
              <w:ind w:left="283"/>
              <w:contextualSpacing/>
              <w:jc w:val="center"/>
            </w:pPr>
            <w:r w:rsidRPr="00201A9E">
              <w:t>3</w:t>
            </w:r>
          </w:p>
        </w:tc>
        <w:tc>
          <w:tcPr>
            <w:tcW w:w="449" w:type="pct"/>
            <w:vAlign w:val="center"/>
          </w:tcPr>
          <w:p w14:paraId="3BDC1EC7" w14:textId="77777777" w:rsidR="00C51703" w:rsidRPr="00201A9E" w:rsidRDefault="00C51703" w:rsidP="00717799">
            <w:pPr>
              <w:ind w:left="283"/>
              <w:contextualSpacing/>
              <w:jc w:val="center"/>
            </w:pPr>
            <w:r w:rsidRPr="00201A9E">
              <w:t>12</w:t>
            </w:r>
          </w:p>
        </w:tc>
        <w:tc>
          <w:tcPr>
            <w:tcW w:w="535" w:type="pct"/>
            <w:vAlign w:val="center"/>
          </w:tcPr>
          <w:p w14:paraId="0695895F" w14:textId="77777777" w:rsidR="00C51703" w:rsidRPr="00201A9E" w:rsidRDefault="00C51703" w:rsidP="00717799">
            <w:pPr>
              <w:ind w:left="283"/>
              <w:contextualSpacing/>
              <w:jc w:val="center"/>
            </w:pPr>
            <w:r w:rsidRPr="00201A9E">
              <w:t>НДІ</w:t>
            </w:r>
          </w:p>
        </w:tc>
        <w:tc>
          <w:tcPr>
            <w:tcW w:w="493" w:type="pct"/>
            <w:vAlign w:val="center"/>
          </w:tcPr>
          <w:p w14:paraId="31C3A328" w14:textId="77777777" w:rsidR="00C51703" w:rsidRPr="00201A9E" w:rsidRDefault="00C51703" w:rsidP="00717799">
            <w:pPr>
              <w:ind w:left="283"/>
              <w:contextualSpacing/>
              <w:jc w:val="center"/>
            </w:pPr>
            <w:r w:rsidRPr="00201A9E">
              <w:t>0,60</w:t>
            </w:r>
          </w:p>
        </w:tc>
        <w:tc>
          <w:tcPr>
            <w:tcW w:w="523" w:type="pct"/>
            <w:vMerge/>
            <w:vAlign w:val="center"/>
          </w:tcPr>
          <w:p w14:paraId="3956FE5D" w14:textId="77777777" w:rsidR="00C51703" w:rsidRPr="00201A9E" w:rsidRDefault="00C51703" w:rsidP="00717799">
            <w:pPr>
              <w:ind w:left="283"/>
              <w:contextualSpacing/>
              <w:jc w:val="center"/>
            </w:pPr>
          </w:p>
        </w:tc>
        <w:tc>
          <w:tcPr>
            <w:tcW w:w="471" w:type="pct"/>
            <w:vMerge/>
            <w:vAlign w:val="center"/>
          </w:tcPr>
          <w:p w14:paraId="5968FE8A" w14:textId="77777777" w:rsidR="00C51703" w:rsidRPr="00201A9E" w:rsidRDefault="00C51703" w:rsidP="00717799">
            <w:pPr>
              <w:ind w:left="283"/>
              <w:contextualSpacing/>
              <w:jc w:val="center"/>
            </w:pPr>
          </w:p>
        </w:tc>
        <w:tc>
          <w:tcPr>
            <w:tcW w:w="749" w:type="pct"/>
          </w:tcPr>
          <w:p w14:paraId="2BF9DC49" w14:textId="77777777" w:rsidR="00C51703" w:rsidRPr="00201A9E" w:rsidRDefault="00C51703" w:rsidP="00717799">
            <w:pPr>
              <w:contextualSpacing/>
              <w:jc w:val="center"/>
            </w:pPr>
            <w:r w:rsidRPr="00201A9E">
              <w:t>13,68</w:t>
            </w:r>
          </w:p>
        </w:tc>
      </w:tr>
      <w:tr w:rsidR="00C51703" w:rsidRPr="00201A9E" w14:paraId="7E70EEEF" w14:textId="77777777" w:rsidTr="00717799">
        <w:tc>
          <w:tcPr>
            <w:tcW w:w="574" w:type="pct"/>
            <w:vAlign w:val="center"/>
          </w:tcPr>
          <w:p w14:paraId="1A581B7F" w14:textId="77777777" w:rsidR="00C51703" w:rsidRPr="00201A9E" w:rsidRDefault="00C51703" w:rsidP="00717799">
            <w:pPr>
              <w:ind w:left="283"/>
              <w:contextualSpacing/>
              <w:jc w:val="center"/>
            </w:pPr>
            <w:r w:rsidRPr="00201A9E">
              <w:t>4</w:t>
            </w:r>
          </w:p>
        </w:tc>
        <w:tc>
          <w:tcPr>
            <w:tcW w:w="533" w:type="pct"/>
            <w:vAlign w:val="center"/>
          </w:tcPr>
          <w:p w14:paraId="4123A031" w14:textId="77777777" w:rsidR="00C51703" w:rsidRPr="00201A9E" w:rsidRDefault="00C51703" w:rsidP="00717799">
            <w:pPr>
              <w:ind w:left="283"/>
              <w:contextualSpacing/>
              <w:jc w:val="center"/>
            </w:pPr>
            <w:r w:rsidRPr="00201A9E">
              <w:t>В</w:t>
            </w:r>
          </w:p>
        </w:tc>
        <w:tc>
          <w:tcPr>
            <w:tcW w:w="674" w:type="pct"/>
            <w:vAlign w:val="center"/>
          </w:tcPr>
          <w:p w14:paraId="0EC55577" w14:textId="77777777" w:rsidR="00C51703" w:rsidRPr="00201A9E" w:rsidRDefault="00C51703" w:rsidP="00717799">
            <w:pPr>
              <w:ind w:left="283"/>
              <w:contextualSpacing/>
              <w:jc w:val="center"/>
            </w:pPr>
            <w:r w:rsidRPr="00201A9E">
              <w:t>2</w:t>
            </w:r>
          </w:p>
        </w:tc>
        <w:tc>
          <w:tcPr>
            <w:tcW w:w="449" w:type="pct"/>
            <w:vAlign w:val="center"/>
          </w:tcPr>
          <w:p w14:paraId="436C6BA8" w14:textId="77777777" w:rsidR="00C51703" w:rsidRPr="00201A9E" w:rsidRDefault="00C51703" w:rsidP="00717799">
            <w:pPr>
              <w:ind w:left="283"/>
              <w:contextualSpacing/>
              <w:jc w:val="center"/>
            </w:pPr>
            <w:r w:rsidRPr="00201A9E">
              <w:t>19</w:t>
            </w:r>
          </w:p>
        </w:tc>
        <w:tc>
          <w:tcPr>
            <w:tcW w:w="535" w:type="pct"/>
            <w:vAlign w:val="center"/>
          </w:tcPr>
          <w:p w14:paraId="316AD311" w14:textId="77777777" w:rsidR="00C51703" w:rsidRPr="00201A9E" w:rsidRDefault="00C51703" w:rsidP="00717799">
            <w:pPr>
              <w:ind w:left="283"/>
              <w:contextualSpacing/>
              <w:jc w:val="center"/>
            </w:pPr>
            <w:r w:rsidRPr="00201A9E">
              <w:t>НДІ</w:t>
            </w:r>
          </w:p>
        </w:tc>
        <w:tc>
          <w:tcPr>
            <w:tcW w:w="493" w:type="pct"/>
            <w:vAlign w:val="center"/>
          </w:tcPr>
          <w:p w14:paraId="6A2FEE24" w14:textId="77777777" w:rsidR="00C51703" w:rsidRPr="00201A9E" w:rsidRDefault="00C51703" w:rsidP="00717799">
            <w:pPr>
              <w:ind w:left="283"/>
              <w:contextualSpacing/>
              <w:jc w:val="center"/>
            </w:pPr>
            <w:r w:rsidRPr="00201A9E">
              <w:t>0,72</w:t>
            </w:r>
          </w:p>
        </w:tc>
        <w:tc>
          <w:tcPr>
            <w:tcW w:w="523" w:type="pct"/>
            <w:vMerge/>
            <w:vAlign w:val="center"/>
          </w:tcPr>
          <w:p w14:paraId="4BCFD968" w14:textId="77777777" w:rsidR="00C51703" w:rsidRPr="00201A9E" w:rsidRDefault="00C51703" w:rsidP="00717799">
            <w:pPr>
              <w:ind w:left="283"/>
              <w:contextualSpacing/>
              <w:jc w:val="center"/>
            </w:pPr>
          </w:p>
        </w:tc>
        <w:tc>
          <w:tcPr>
            <w:tcW w:w="471" w:type="pct"/>
            <w:vMerge/>
            <w:vAlign w:val="center"/>
          </w:tcPr>
          <w:p w14:paraId="7FD44E0F" w14:textId="77777777" w:rsidR="00C51703" w:rsidRPr="00201A9E" w:rsidRDefault="00C51703" w:rsidP="00717799">
            <w:pPr>
              <w:ind w:left="283"/>
              <w:contextualSpacing/>
              <w:jc w:val="center"/>
            </w:pPr>
          </w:p>
        </w:tc>
        <w:tc>
          <w:tcPr>
            <w:tcW w:w="749" w:type="pct"/>
          </w:tcPr>
          <w:p w14:paraId="0EC38924" w14:textId="77777777" w:rsidR="00C51703" w:rsidRPr="00201A9E" w:rsidRDefault="00C51703" w:rsidP="00717799">
            <w:pPr>
              <w:contextualSpacing/>
              <w:jc w:val="center"/>
            </w:pPr>
            <w:r w:rsidRPr="00201A9E">
              <w:t>23,328</w:t>
            </w:r>
          </w:p>
        </w:tc>
      </w:tr>
      <w:tr w:rsidR="00C51703" w:rsidRPr="00201A9E" w14:paraId="16F7E990" w14:textId="77777777" w:rsidTr="00717799">
        <w:tc>
          <w:tcPr>
            <w:tcW w:w="574" w:type="pct"/>
            <w:vAlign w:val="center"/>
          </w:tcPr>
          <w:p w14:paraId="4D8B4441" w14:textId="77777777" w:rsidR="00C51703" w:rsidRPr="00201A9E" w:rsidRDefault="00C51703" w:rsidP="00717799">
            <w:pPr>
              <w:ind w:left="283"/>
              <w:contextualSpacing/>
              <w:jc w:val="center"/>
            </w:pPr>
            <w:r w:rsidRPr="00201A9E">
              <w:t>5</w:t>
            </w:r>
          </w:p>
        </w:tc>
        <w:tc>
          <w:tcPr>
            <w:tcW w:w="533" w:type="pct"/>
            <w:vAlign w:val="center"/>
          </w:tcPr>
          <w:p w14:paraId="72C64E26" w14:textId="77777777" w:rsidR="00C51703" w:rsidRPr="00201A9E" w:rsidRDefault="00C51703" w:rsidP="00717799">
            <w:pPr>
              <w:ind w:left="283"/>
              <w:contextualSpacing/>
              <w:jc w:val="center"/>
            </w:pPr>
            <w:r w:rsidRPr="00201A9E">
              <w:t>В</w:t>
            </w:r>
          </w:p>
        </w:tc>
        <w:tc>
          <w:tcPr>
            <w:tcW w:w="674" w:type="pct"/>
            <w:vAlign w:val="center"/>
          </w:tcPr>
          <w:p w14:paraId="3CB0EE28" w14:textId="77777777" w:rsidR="00C51703" w:rsidRPr="00201A9E" w:rsidRDefault="00C51703" w:rsidP="00717799">
            <w:pPr>
              <w:ind w:left="283"/>
              <w:contextualSpacing/>
              <w:jc w:val="center"/>
            </w:pPr>
            <w:r w:rsidRPr="00201A9E">
              <w:t>3</w:t>
            </w:r>
          </w:p>
        </w:tc>
        <w:tc>
          <w:tcPr>
            <w:tcW w:w="449" w:type="pct"/>
            <w:vAlign w:val="center"/>
          </w:tcPr>
          <w:p w14:paraId="6AAD532A" w14:textId="77777777" w:rsidR="00C51703" w:rsidRPr="00201A9E" w:rsidRDefault="00C51703" w:rsidP="00717799">
            <w:pPr>
              <w:ind w:left="283"/>
              <w:contextualSpacing/>
              <w:jc w:val="center"/>
            </w:pPr>
            <w:r w:rsidRPr="00201A9E">
              <w:t>12</w:t>
            </w:r>
          </w:p>
        </w:tc>
        <w:tc>
          <w:tcPr>
            <w:tcW w:w="535" w:type="pct"/>
            <w:vAlign w:val="center"/>
          </w:tcPr>
          <w:p w14:paraId="165C5BE9" w14:textId="77777777" w:rsidR="00C51703" w:rsidRPr="00201A9E" w:rsidRDefault="00C51703" w:rsidP="00717799">
            <w:pPr>
              <w:ind w:left="283"/>
              <w:contextualSpacing/>
              <w:jc w:val="center"/>
            </w:pPr>
            <w:r w:rsidRPr="00201A9E">
              <w:t>НДІ</w:t>
            </w:r>
          </w:p>
        </w:tc>
        <w:tc>
          <w:tcPr>
            <w:tcW w:w="493" w:type="pct"/>
            <w:vAlign w:val="center"/>
          </w:tcPr>
          <w:p w14:paraId="703EB177" w14:textId="77777777" w:rsidR="00C51703" w:rsidRPr="00201A9E" w:rsidRDefault="00C51703" w:rsidP="00717799">
            <w:pPr>
              <w:ind w:left="283"/>
              <w:contextualSpacing/>
              <w:jc w:val="center"/>
            </w:pPr>
            <w:r w:rsidRPr="00201A9E">
              <w:t>0,60</w:t>
            </w:r>
          </w:p>
        </w:tc>
        <w:tc>
          <w:tcPr>
            <w:tcW w:w="523" w:type="pct"/>
            <w:vMerge/>
            <w:vAlign w:val="center"/>
          </w:tcPr>
          <w:p w14:paraId="302B086F" w14:textId="77777777" w:rsidR="00C51703" w:rsidRPr="00201A9E" w:rsidRDefault="00C51703" w:rsidP="00717799">
            <w:pPr>
              <w:ind w:left="283"/>
              <w:contextualSpacing/>
              <w:jc w:val="center"/>
            </w:pPr>
          </w:p>
        </w:tc>
        <w:tc>
          <w:tcPr>
            <w:tcW w:w="471" w:type="pct"/>
            <w:vMerge/>
            <w:vAlign w:val="center"/>
          </w:tcPr>
          <w:p w14:paraId="7DEF5ADE" w14:textId="77777777" w:rsidR="00C51703" w:rsidRPr="00201A9E" w:rsidRDefault="00C51703" w:rsidP="00717799">
            <w:pPr>
              <w:ind w:left="283"/>
              <w:contextualSpacing/>
              <w:jc w:val="center"/>
            </w:pPr>
          </w:p>
        </w:tc>
        <w:tc>
          <w:tcPr>
            <w:tcW w:w="749" w:type="pct"/>
          </w:tcPr>
          <w:p w14:paraId="627E00F7" w14:textId="77777777" w:rsidR="00C51703" w:rsidRPr="00201A9E" w:rsidRDefault="00C51703" w:rsidP="00717799">
            <w:pPr>
              <w:contextualSpacing/>
              <w:jc w:val="center"/>
            </w:pPr>
            <w:r w:rsidRPr="00201A9E">
              <w:t>27,216</w:t>
            </w:r>
          </w:p>
        </w:tc>
      </w:tr>
    </w:tbl>
    <w:p w14:paraId="1BF78DB7" w14:textId="77777777" w:rsidR="006164BD" w:rsidRPr="00F03E98" w:rsidRDefault="006164BD" w:rsidP="00542F55">
      <w:pPr>
        <w:spacing w:after="240" w:line="360" w:lineRule="auto"/>
        <w:ind w:left="283" w:firstLine="709"/>
        <w:contextualSpacing/>
        <w:jc w:val="both"/>
        <w:rPr>
          <w:rFonts w:ascii="Times New Roman" w:eastAsiaTheme="minorEastAsia" w:hAnsi="Times New Roman"/>
          <w:sz w:val="28"/>
          <w:szCs w:val="28"/>
          <w:lang w:eastAsia="uk-UA"/>
        </w:rPr>
      </w:pPr>
    </w:p>
    <w:p w14:paraId="03045D15"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lastRenderedPageBreak/>
        <w:t xml:space="preserve">Для першого завдання, виходячи із норм часу для завдань розрахункового характеру ступеня новизни А та групи складності алгоритму 3, трудомісткість </w:t>
      </w:r>
      <w:r w:rsidRPr="00201A9E">
        <w:rPr>
          <w:rFonts w:ascii="Times New Roman" w:eastAsiaTheme="minorEastAsia" w:hAnsi="Times New Roman"/>
          <w:i/>
          <w:sz w:val="28"/>
          <w:szCs w:val="28"/>
          <w:lang w:eastAsia="uk-UA"/>
        </w:rPr>
        <w:t>Т</w:t>
      </w:r>
      <w:r w:rsidRPr="00201A9E">
        <w:rPr>
          <w:rFonts w:ascii="Times New Roman" w:eastAsiaTheme="minorEastAsia" w:hAnsi="Times New Roman"/>
          <w:i/>
          <w:sz w:val="28"/>
          <w:szCs w:val="28"/>
          <w:vertAlign w:val="subscript"/>
          <w:lang w:eastAsia="uk-UA"/>
        </w:rPr>
        <w:t>р</w:t>
      </w:r>
      <w:r w:rsidRPr="00201A9E">
        <w:rPr>
          <w:rFonts w:ascii="Times New Roman" w:eastAsiaTheme="minorEastAsia" w:hAnsi="Times New Roman"/>
          <w:sz w:val="28"/>
          <w:szCs w:val="28"/>
          <w:vertAlign w:val="subscript"/>
          <w:lang w:eastAsia="uk-UA"/>
        </w:rPr>
        <w:t xml:space="preserve"> </w:t>
      </w:r>
      <w:r w:rsidRPr="00201A9E">
        <w:rPr>
          <w:rFonts w:ascii="Times New Roman" w:eastAsiaTheme="minorEastAsia" w:hAnsi="Times New Roman"/>
          <w:sz w:val="28"/>
          <w:szCs w:val="28"/>
          <w:lang w:eastAsia="uk-UA"/>
        </w:rPr>
        <w:t xml:space="preserve">= 27 людино-днів. Коефіцієнт, який враховує вид  використаної інформації для першого завдання (нормативно-довідкова інформація): </w:t>
      </w:r>
      <w:r w:rsidRPr="00201A9E">
        <w:rPr>
          <w:rFonts w:ascii="Times New Roman" w:eastAsiaTheme="minorEastAsia" w:hAnsi="Times New Roman"/>
          <w:i/>
          <w:sz w:val="28"/>
          <w:szCs w:val="28"/>
          <w:lang w:eastAsia="uk-UA"/>
        </w:rPr>
        <w:t>К</w:t>
      </w:r>
      <w:r w:rsidRPr="00201A9E">
        <w:rPr>
          <w:rFonts w:ascii="Times New Roman" w:eastAsiaTheme="minorEastAsia" w:hAnsi="Times New Roman"/>
          <w:i/>
          <w:sz w:val="28"/>
          <w:szCs w:val="28"/>
          <w:vertAlign w:val="subscript"/>
          <w:lang w:eastAsia="uk-UA"/>
        </w:rPr>
        <w:t>п</w:t>
      </w:r>
      <w:r w:rsidRPr="00201A9E">
        <w:rPr>
          <w:rFonts w:ascii="Times New Roman" w:eastAsiaTheme="minorEastAsia" w:hAnsi="Times New Roman"/>
          <w:sz w:val="28"/>
          <w:szCs w:val="28"/>
          <w:lang w:eastAsia="uk-UA"/>
        </w:rPr>
        <w:t xml:space="preserve"> = 1,26. Коефіцієнт, який враховує складність контролю вхідної  та  вихідної  інформації  для  всіх  трьох  завдань однаковий </w:t>
      </w:r>
      <w:r w:rsidRPr="00201A9E">
        <w:rPr>
          <w:rFonts w:ascii="Times New Roman" w:eastAsiaTheme="minorEastAsia" w:hAnsi="Times New Roman"/>
          <w:i/>
          <w:sz w:val="28"/>
          <w:szCs w:val="28"/>
          <w:lang w:eastAsia="uk-UA"/>
        </w:rPr>
        <w:t>К</w:t>
      </w:r>
      <w:r w:rsidRPr="00201A9E">
        <w:rPr>
          <w:rFonts w:ascii="Times New Roman" w:eastAsiaTheme="minorEastAsia" w:hAnsi="Times New Roman"/>
          <w:i/>
          <w:sz w:val="28"/>
          <w:szCs w:val="28"/>
          <w:vertAlign w:val="subscript"/>
          <w:lang w:eastAsia="uk-UA"/>
        </w:rPr>
        <w:t>ск</w:t>
      </w:r>
      <w:r w:rsidRPr="00201A9E">
        <w:rPr>
          <w:rFonts w:ascii="Times New Roman" w:eastAsiaTheme="minorEastAsia" w:hAnsi="Times New Roman"/>
          <w:sz w:val="28"/>
          <w:szCs w:val="28"/>
          <w:lang w:eastAsia="uk-UA"/>
        </w:rPr>
        <w:t xml:space="preserve"> = 1. Оскільки під час розробки першого завдання використовуються стандартні модулі, врахуємо це за допомогою коефіцієнта </w:t>
      </w:r>
      <w:r w:rsidRPr="00201A9E">
        <w:rPr>
          <w:rFonts w:ascii="Times New Roman" w:eastAsiaTheme="minorEastAsia" w:hAnsi="Times New Roman"/>
          <w:i/>
          <w:sz w:val="28"/>
          <w:szCs w:val="28"/>
          <w:lang w:eastAsia="uk-UA"/>
        </w:rPr>
        <w:t>К</w:t>
      </w:r>
      <w:r w:rsidRPr="00201A9E">
        <w:rPr>
          <w:rFonts w:ascii="Times New Roman" w:eastAsiaTheme="minorEastAsia" w:hAnsi="Times New Roman"/>
          <w:i/>
          <w:sz w:val="28"/>
          <w:szCs w:val="28"/>
          <w:vertAlign w:val="subscript"/>
          <w:lang w:eastAsia="uk-UA"/>
        </w:rPr>
        <w:t>ст</w:t>
      </w:r>
      <w:r w:rsidRPr="00201A9E">
        <w:rPr>
          <w:rFonts w:ascii="Times New Roman" w:eastAsiaTheme="minorEastAsia" w:hAnsi="Times New Roman"/>
          <w:sz w:val="28"/>
          <w:szCs w:val="28"/>
          <w:lang w:eastAsia="uk-UA"/>
        </w:rPr>
        <w:t xml:space="preserve"> = 0,8. Коефіцієнти </w:t>
      </w:r>
      <w:r w:rsidRPr="00201A9E">
        <w:rPr>
          <w:rFonts w:ascii="Times New Roman" w:eastAsiaTheme="minorEastAsia" w:hAnsi="Times New Roman"/>
          <w:i/>
          <w:sz w:val="28"/>
          <w:szCs w:val="28"/>
          <w:lang w:eastAsia="uk-UA"/>
        </w:rPr>
        <w:t>К</w:t>
      </w:r>
      <w:r w:rsidRPr="00201A9E">
        <w:rPr>
          <w:rFonts w:ascii="Times New Roman" w:eastAsiaTheme="minorEastAsia" w:hAnsi="Times New Roman"/>
          <w:i/>
          <w:sz w:val="28"/>
          <w:szCs w:val="28"/>
          <w:vertAlign w:val="subscript"/>
          <w:lang w:eastAsia="uk-UA"/>
        </w:rPr>
        <w:t>м</w:t>
      </w:r>
      <w:r w:rsidRPr="00201A9E">
        <w:rPr>
          <w:rFonts w:ascii="Times New Roman" w:eastAsiaTheme="minorEastAsia" w:hAnsi="Times New Roman"/>
          <w:sz w:val="28"/>
          <w:szCs w:val="28"/>
          <w:lang w:eastAsia="uk-UA"/>
        </w:rPr>
        <w:t xml:space="preserve"> і </w:t>
      </w:r>
      <w:r w:rsidRPr="00201A9E">
        <w:rPr>
          <w:rFonts w:ascii="Times New Roman" w:eastAsiaTheme="minorEastAsia" w:hAnsi="Times New Roman"/>
          <w:i/>
          <w:sz w:val="28"/>
          <w:szCs w:val="28"/>
          <w:lang w:eastAsia="uk-UA"/>
        </w:rPr>
        <w:t>К</w:t>
      </w:r>
      <w:r w:rsidRPr="00201A9E">
        <w:rPr>
          <w:rFonts w:ascii="Times New Roman" w:eastAsiaTheme="minorEastAsia" w:hAnsi="Times New Roman"/>
          <w:i/>
          <w:sz w:val="28"/>
          <w:szCs w:val="28"/>
          <w:vertAlign w:val="subscript"/>
          <w:lang w:eastAsia="uk-UA"/>
        </w:rPr>
        <w:t>ст.</w:t>
      </w:r>
      <w:r w:rsidRPr="00201A9E">
        <w:rPr>
          <w:rFonts w:ascii="Times New Roman" w:eastAsiaTheme="minorEastAsia" w:hAnsi="Times New Roman"/>
          <w:sz w:val="28"/>
          <w:szCs w:val="28"/>
          <w:lang w:eastAsia="uk-UA"/>
        </w:rPr>
        <w:t xml:space="preserve">, які враховують відповідно програмування на мові низького рівня та розробку стандартного програмного забезпечення, для всіх трьох завдань становлять 1: </w:t>
      </w:r>
      <w:r w:rsidRPr="00201A9E">
        <w:rPr>
          <w:rFonts w:ascii="Times New Roman" w:eastAsiaTheme="minorEastAsia" w:hAnsi="Times New Roman"/>
          <w:i/>
          <w:sz w:val="28"/>
          <w:szCs w:val="28"/>
          <w:lang w:eastAsia="uk-UA"/>
        </w:rPr>
        <w:t>К</w:t>
      </w:r>
      <w:r w:rsidRPr="00201A9E">
        <w:rPr>
          <w:rFonts w:ascii="Times New Roman" w:eastAsiaTheme="minorEastAsia" w:hAnsi="Times New Roman"/>
          <w:i/>
          <w:sz w:val="28"/>
          <w:szCs w:val="28"/>
          <w:vertAlign w:val="subscript"/>
          <w:lang w:eastAsia="uk-UA"/>
        </w:rPr>
        <w:t>м</w:t>
      </w:r>
      <w:r w:rsidRPr="00201A9E">
        <w:rPr>
          <w:rFonts w:ascii="Times New Roman" w:eastAsiaTheme="minorEastAsia" w:hAnsi="Times New Roman"/>
          <w:i/>
          <w:sz w:val="28"/>
          <w:szCs w:val="28"/>
          <w:lang w:eastAsia="uk-UA"/>
        </w:rPr>
        <w:t xml:space="preserve"> = К</w:t>
      </w:r>
      <w:r w:rsidRPr="00201A9E">
        <w:rPr>
          <w:rFonts w:ascii="Times New Roman" w:eastAsiaTheme="minorEastAsia" w:hAnsi="Times New Roman"/>
          <w:i/>
          <w:sz w:val="28"/>
          <w:szCs w:val="28"/>
          <w:vertAlign w:val="subscript"/>
          <w:lang w:eastAsia="uk-UA"/>
        </w:rPr>
        <w:t>ст.м</w:t>
      </w:r>
      <w:r w:rsidRPr="00201A9E">
        <w:rPr>
          <w:rFonts w:ascii="Times New Roman" w:eastAsiaTheme="minorEastAsia" w:hAnsi="Times New Roman"/>
          <w:sz w:val="28"/>
          <w:szCs w:val="28"/>
          <w:vertAlign w:val="subscript"/>
          <w:lang w:eastAsia="uk-UA"/>
        </w:rPr>
        <w:t xml:space="preserve"> </w:t>
      </w:r>
      <w:r w:rsidRPr="00201A9E">
        <w:rPr>
          <w:rFonts w:ascii="Times New Roman" w:eastAsiaTheme="minorEastAsia" w:hAnsi="Times New Roman"/>
          <w:sz w:val="28"/>
          <w:szCs w:val="28"/>
          <w:lang w:eastAsia="uk-UA"/>
        </w:rPr>
        <w:t xml:space="preserve">= 1. </w:t>
      </w:r>
    </w:p>
    <w:p w14:paraId="59739990"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Отже, загальна  трудомісткість програмування першого завдання дорівнює:</w:t>
      </w:r>
    </w:p>
    <w:p w14:paraId="42D7063A"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4E16B28A"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О1</m:t>
            </m:r>
          </m:sub>
        </m:sSub>
        <m:r>
          <w:rPr>
            <w:rFonts w:ascii="Cambria Math" w:eastAsiaTheme="minorEastAsia" w:hAnsi="Cambria Math"/>
            <w:sz w:val="28"/>
            <w:szCs w:val="28"/>
            <w:lang w:eastAsia="uk-UA"/>
          </w:rPr>
          <m:t xml:space="preserve"> = 27</m:t>
        </m:r>
        <m:r>
          <w:rPr>
            <w:rFonts w:ascii="Cambria Math" w:eastAsiaTheme="minorEastAsia" w:hAnsi="Cambria Math"/>
            <w:sz w:val="28"/>
            <w:lang w:eastAsia="uk-UA"/>
          </w:rPr>
          <m:t>∙</m:t>
        </m:r>
        <m:r>
          <w:rPr>
            <w:rFonts w:ascii="Cambria Math" w:eastAsiaTheme="minorEastAsia" w:hAnsi="Cambria Math"/>
            <w:sz w:val="28"/>
            <w:szCs w:val="28"/>
            <w:lang w:eastAsia="uk-UA"/>
          </w:rPr>
          <m:t>1,26</m:t>
        </m:r>
        <m:r>
          <w:rPr>
            <w:rFonts w:ascii="Cambria Math" w:eastAsiaTheme="minorEastAsia" w:hAnsi="Cambria Math"/>
            <w:sz w:val="28"/>
            <w:lang w:eastAsia="uk-UA"/>
          </w:rPr>
          <m:t>∙</m:t>
        </m:r>
        <m:r>
          <w:rPr>
            <w:rFonts w:ascii="Cambria Math" w:eastAsiaTheme="minorEastAsia" w:hAnsi="Cambria Math"/>
            <w:sz w:val="28"/>
            <w:szCs w:val="28"/>
            <w:lang w:eastAsia="uk-UA"/>
          </w:rPr>
          <m:t>1</m:t>
        </m:r>
        <m:r>
          <w:rPr>
            <w:rFonts w:ascii="Cambria Math" w:eastAsiaTheme="minorEastAsia" w:hAnsi="Cambria Math"/>
            <w:sz w:val="28"/>
            <w:lang w:eastAsia="uk-UA"/>
          </w:rPr>
          <m:t>∙</m:t>
        </m:r>
        <m:r>
          <w:rPr>
            <w:rFonts w:ascii="Cambria Math" w:eastAsiaTheme="minorEastAsia" w:hAnsi="Cambria Math"/>
            <w:sz w:val="28"/>
            <w:szCs w:val="28"/>
            <w:lang w:eastAsia="uk-UA"/>
          </w:rPr>
          <m:t>1</m:t>
        </m:r>
        <m:r>
          <w:rPr>
            <w:rFonts w:ascii="Cambria Math" w:eastAsiaTheme="minorEastAsia" w:hAnsi="Cambria Math"/>
            <w:sz w:val="28"/>
            <w:lang w:eastAsia="uk-UA"/>
          </w:rPr>
          <m:t>∙</m:t>
        </m:r>
        <m:r>
          <w:rPr>
            <w:rFonts w:ascii="Cambria Math" w:eastAsiaTheme="minorEastAsia" w:hAnsi="Cambria Math"/>
            <w:sz w:val="28"/>
            <w:szCs w:val="28"/>
            <w:lang w:eastAsia="uk-UA"/>
          </w:rPr>
          <m:t>0,8</m:t>
        </m:r>
        <m:r>
          <w:rPr>
            <w:rFonts w:ascii="Cambria Math" w:eastAsiaTheme="minorEastAsia" w:hAnsi="Cambria Math"/>
            <w:sz w:val="28"/>
            <w:lang w:eastAsia="uk-UA"/>
          </w:rPr>
          <m:t>∙</m:t>
        </m:r>
        <m:r>
          <w:rPr>
            <w:rFonts w:ascii="Cambria Math" w:eastAsiaTheme="minorEastAsia" w:hAnsi="Cambria Math"/>
            <w:sz w:val="28"/>
            <w:szCs w:val="28"/>
            <w:lang w:eastAsia="uk-UA"/>
          </w:rPr>
          <m:t>1 = 27,216</m:t>
        </m:r>
      </m:oMath>
      <w:r w:rsidR="006164BD" w:rsidRPr="00201A9E">
        <w:rPr>
          <w:rFonts w:ascii="Times New Roman" w:eastAsiaTheme="minorEastAsia" w:hAnsi="Times New Roman"/>
          <w:sz w:val="28"/>
          <w:szCs w:val="28"/>
          <w:lang w:eastAsia="uk-UA"/>
        </w:rPr>
        <w:t xml:space="preserve"> людино-днів.</w:t>
      </w:r>
    </w:p>
    <w:p w14:paraId="57CC3F4F"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51A5981C"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Проведемо аналогічні розрахунки для інших завдань.</w:t>
      </w:r>
    </w:p>
    <w:p w14:paraId="58C93EEA"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другого завдання:</w:t>
      </w:r>
    </w:p>
    <w:p w14:paraId="3B7F818E"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259A09AB"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r>
          <w:rPr>
            <w:rFonts w:ascii="Cambria Math" w:eastAsiaTheme="minorEastAsia" w:hAnsi="Cambria Math"/>
            <w:sz w:val="28"/>
            <w:szCs w:val="28"/>
            <w:lang w:eastAsia="uk-UA"/>
          </w:rPr>
          <m:t>Т</m:t>
        </m:r>
        <m:r>
          <w:rPr>
            <w:rFonts w:ascii="Cambria Math" w:eastAsiaTheme="minorEastAsia" w:hAnsi="Cambria Math"/>
            <w:sz w:val="28"/>
            <w:szCs w:val="28"/>
            <w:vertAlign w:val="subscript"/>
            <w:lang w:eastAsia="uk-UA"/>
          </w:rPr>
          <m:t>р</m:t>
        </m:r>
        <m:r>
          <w:rPr>
            <w:rFonts w:ascii="Cambria Math" w:eastAsiaTheme="minorEastAsia" w:hAnsi="Cambria Math"/>
            <w:sz w:val="28"/>
            <w:szCs w:val="28"/>
            <w:lang w:eastAsia="uk-UA"/>
          </w:rPr>
          <m:t xml:space="preserve"> = 90</m:t>
        </m:r>
      </m:oMath>
      <w:r w:rsidRPr="00201A9E">
        <w:rPr>
          <w:rFonts w:ascii="Times New Roman" w:eastAsiaTheme="minorEastAsia" w:hAnsi="Times New Roman"/>
          <w:sz w:val="28"/>
          <w:szCs w:val="28"/>
          <w:lang w:eastAsia="uk-UA"/>
        </w:rPr>
        <w:t xml:space="preserve"> людино-днів,</w:t>
      </w:r>
    </w:p>
    <w:p w14:paraId="217199DF"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П</m:t>
            </m:r>
          </m:sub>
        </m:sSub>
        <m:r>
          <w:rPr>
            <w:rFonts w:ascii="Cambria Math" w:eastAsiaTheme="minorEastAsia" w:hAnsi="Cambria Math"/>
            <w:sz w:val="28"/>
            <w:szCs w:val="28"/>
            <w:lang w:eastAsia="uk-UA"/>
          </w:rPr>
          <m:t>= 2,84</m:t>
        </m:r>
      </m:oMath>
      <w:r w:rsidR="006164BD" w:rsidRPr="00201A9E">
        <w:rPr>
          <w:rFonts w:ascii="Times New Roman" w:eastAsiaTheme="minorEastAsia" w:hAnsi="Times New Roman"/>
          <w:sz w:val="28"/>
          <w:szCs w:val="28"/>
          <w:lang w:eastAsia="uk-UA"/>
        </w:rPr>
        <w:t>,</w:t>
      </w:r>
    </w:p>
    <w:p w14:paraId="1E28D50F"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СТ</m:t>
            </m:r>
          </m:sub>
        </m:sSub>
        <m:r>
          <w:rPr>
            <w:rFonts w:ascii="Cambria Math" w:eastAsiaTheme="minorEastAsia" w:hAnsi="Cambria Math"/>
            <w:sz w:val="28"/>
            <w:szCs w:val="28"/>
            <w:lang w:eastAsia="uk-UA"/>
          </w:rPr>
          <m:t>= 0,8</m:t>
        </m:r>
      </m:oMath>
      <w:r w:rsidR="006164BD" w:rsidRPr="00201A9E">
        <w:rPr>
          <w:rFonts w:ascii="Times New Roman" w:eastAsiaTheme="minorEastAsia" w:hAnsi="Times New Roman"/>
          <w:sz w:val="28"/>
          <w:szCs w:val="28"/>
          <w:lang w:eastAsia="uk-UA"/>
        </w:rPr>
        <w:t>,</w:t>
      </w:r>
    </w:p>
    <w:p w14:paraId="1F825A25"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О2</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90</m:t>
        </m:r>
        <m:r>
          <m:rPr>
            <m:sty m:val="p"/>
          </m:rPr>
          <w:rPr>
            <w:rFonts w:ascii="Cambria Math" w:eastAsiaTheme="minorEastAsia" w:hAnsi="Cambria Math"/>
            <w:lang w:eastAsia="uk-UA"/>
          </w:rPr>
          <m:t>∙</m:t>
        </m:r>
        <m:r>
          <w:rPr>
            <w:rFonts w:ascii="Cambria Math" w:eastAsiaTheme="minorEastAsia" w:hAnsi="Cambria Math"/>
            <w:sz w:val="28"/>
            <w:szCs w:val="28"/>
            <w:lang w:eastAsia="uk-UA"/>
          </w:rPr>
          <m:t>2,84</m:t>
        </m:r>
        <m:r>
          <m:rPr>
            <m:sty m:val="p"/>
          </m:rPr>
          <w:rPr>
            <w:rFonts w:ascii="Cambria Math" w:eastAsiaTheme="minorEastAsia" w:hAnsi="Cambria Math"/>
            <w:lang w:eastAsia="uk-UA"/>
          </w:rPr>
          <m:t>∙</m:t>
        </m:r>
        <m:r>
          <w:rPr>
            <w:rFonts w:ascii="Cambria Math" w:eastAsiaTheme="minorEastAsia" w:hAnsi="Cambria Math"/>
            <w:sz w:val="28"/>
            <w:szCs w:val="28"/>
            <w:lang w:eastAsia="uk-UA"/>
          </w:rPr>
          <m:t>1</m:t>
        </m:r>
        <m:r>
          <m:rPr>
            <m:sty m:val="p"/>
          </m:rPr>
          <w:rPr>
            <w:rFonts w:ascii="Cambria Math" w:eastAsiaTheme="minorEastAsia" w:hAnsi="Cambria Math"/>
            <w:lang w:eastAsia="uk-UA"/>
          </w:rPr>
          <m:t>∙</m:t>
        </m:r>
        <m:r>
          <w:rPr>
            <w:rFonts w:ascii="Cambria Math" w:eastAsiaTheme="minorEastAsia" w:hAnsi="Cambria Math"/>
            <w:sz w:val="28"/>
            <w:szCs w:val="28"/>
            <w:lang w:eastAsia="uk-UA"/>
          </w:rPr>
          <m:t>1</m:t>
        </m:r>
        <m:r>
          <m:rPr>
            <m:sty m:val="p"/>
          </m:rPr>
          <w:rPr>
            <w:rFonts w:ascii="Cambria Math" w:eastAsiaTheme="minorEastAsia" w:hAnsi="Cambria Math"/>
            <w:lang w:eastAsia="uk-UA"/>
          </w:rPr>
          <m:t>∙</m:t>
        </m:r>
        <m:r>
          <w:rPr>
            <w:rFonts w:ascii="Cambria Math" w:eastAsiaTheme="minorEastAsia" w:hAnsi="Cambria Math"/>
            <w:sz w:val="28"/>
            <w:szCs w:val="28"/>
            <w:lang w:eastAsia="uk-UA"/>
          </w:rPr>
          <m:t>0,8</m:t>
        </m:r>
        <m:r>
          <m:rPr>
            <m:sty m:val="p"/>
          </m:rPr>
          <w:rPr>
            <w:rFonts w:ascii="Cambria Math" w:eastAsiaTheme="minorEastAsia" w:hAnsi="Cambria Math"/>
            <w:lang w:eastAsia="uk-UA"/>
          </w:rPr>
          <m:t>∙</m:t>
        </m:r>
        <m:r>
          <w:rPr>
            <w:rFonts w:ascii="Cambria Math" w:eastAsiaTheme="minorEastAsia" w:hAnsi="Cambria Math"/>
            <w:sz w:val="28"/>
            <w:szCs w:val="28"/>
            <w:lang w:eastAsia="uk-UA"/>
          </w:rPr>
          <m:t>1 = 204,48</m:t>
        </m:r>
      </m:oMath>
      <w:r w:rsidR="006164BD" w:rsidRPr="00201A9E">
        <w:rPr>
          <w:rFonts w:ascii="Times New Roman" w:eastAsiaTheme="minorEastAsia" w:hAnsi="Times New Roman"/>
          <w:sz w:val="28"/>
          <w:szCs w:val="28"/>
          <w:lang w:eastAsia="uk-UA"/>
        </w:rPr>
        <w:t xml:space="preserve"> людино-днів.</w:t>
      </w:r>
    </w:p>
    <w:p w14:paraId="66C91209" w14:textId="77777777" w:rsidR="006164BD" w:rsidRPr="00201A9E" w:rsidRDefault="006164BD" w:rsidP="00C51703">
      <w:pPr>
        <w:tabs>
          <w:tab w:val="left" w:pos="142"/>
          <w:tab w:val="left" w:pos="1134"/>
          <w:tab w:val="left" w:pos="37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ab/>
      </w:r>
      <w:r w:rsidRPr="00201A9E">
        <w:rPr>
          <w:rFonts w:ascii="Times New Roman" w:eastAsiaTheme="minorEastAsia" w:hAnsi="Times New Roman"/>
          <w:sz w:val="28"/>
          <w:szCs w:val="28"/>
          <w:lang w:eastAsia="uk-UA"/>
        </w:rPr>
        <w:tab/>
      </w:r>
    </w:p>
    <w:p w14:paraId="4AC5BFE1"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третього завдання:</w:t>
      </w:r>
    </w:p>
    <w:p w14:paraId="1F5F0810"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1BC501D1"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r>
          <w:rPr>
            <w:rFonts w:ascii="Cambria Math" w:eastAsiaTheme="minorEastAsia" w:hAnsi="Cambria Math"/>
            <w:sz w:val="28"/>
            <w:szCs w:val="28"/>
            <w:lang w:eastAsia="uk-UA"/>
          </w:rPr>
          <m:t>Т</m:t>
        </m:r>
        <m:r>
          <w:rPr>
            <w:rFonts w:ascii="Cambria Math" w:eastAsiaTheme="minorEastAsia" w:hAnsi="Cambria Math"/>
            <w:sz w:val="28"/>
            <w:szCs w:val="28"/>
            <w:vertAlign w:val="subscript"/>
            <w:lang w:eastAsia="uk-UA"/>
          </w:rPr>
          <m:t xml:space="preserve">р </m:t>
        </m:r>
        <m:r>
          <w:rPr>
            <w:rFonts w:ascii="Cambria Math" w:eastAsiaTheme="minorEastAsia" w:hAnsi="Cambria Math"/>
            <w:sz w:val="28"/>
            <w:szCs w:val="28"/>
            <w:lang w:eastAsia="uk-UA"/>
          </w:rPr>
          <m:t>= 12</m:t>
        </m:r>
      </m:oMath>
      <w:r w:rsidRPr="00201A9E">
        <w:rPr>
          <w:rFonts w:ascii="Times New Roman" w:eastAsiaTheme="minorEastAsia" w:hAnsi="Times New Roman"/>
          <w:sz w:val="28"/>
          <w:szCs w:val="28"/>
          <w:lang w:eastAsia="uk-UA"/>
        </w:rPr>
        <w:t xml:space="preserve"> людино-днів,</w:t>
      </w:r>
    </w:p>
    <w:p w14:paraId="6FE364A6"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П</m:t>
            </m:r>
          </m:sub>
        </m:sSub>
        <m:r>
          <w:rPr>
            <w:rFonts w:ascii="Cambria Math" w:eastAsiaTheme="minorEastAsia" w:hAnsi="Cambria Math"/>
            <w:sz w:val="28"/>
            <w:szCs w:val="28"/>
            <w:lang w:eastAsia="uk-UA"/>
          </w:rPr>
          <m:t>= 0,60</m:t>
        </m:r>
      </m:oMath>
      <w:r w:rsidR="006164BD" w:rsidRPr="00201A9E">
        <w:rPr>
          <w:rFonts w:ascii="Times New Roman" w:eastAsiaTheme="minorEastAsia" w:hAnsi="Times New Roman"/>
          <w:sz w:val="28"/>
          <w:szCs w:val="28"/>
          <w:lang w:eastAsia="uk-UA"/>
        </w:rPr>
        <w:t>,</w:t>
      </w:r>
    </w:p>
    <w:p w14:paraId="01991737"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СТ</m:t>
            </m:r>
          </m:sub>
        </m:sSub>
        <m:r>
          <w:rPr>
            <w:rFonts w:ascii="Cambria Math" w:eastAsiaTheme="minorEastAsia" w:hAnsi="Cambria Math"/>
            <w:sz w:val="28"/>
            <w:szCs w:val="28"/>
            <w:lang w:eastAsia="uk-UA"/>
          </w:rPr>
          <m:t>= 0,8</m:t>
        </m:r>
      </m:oMath>
      <w:r w:rsidR="006164BD" w:rsidRPr="00201A9E">
        <w:rPr>
          <w:rFonts w:ascii="Times New Roman" w:eastAsiaTheme="minorEastAsia" w:hAnsi="Times New Roman"/>
          <w:sz w:val="28"/>
          <w:szCs w:val="28"/>
          <w:lang w:eastAsia="uk-UA"/>
        </w:rPr>
        <w:t>,</w:t>
      </w:r>
    </w:p>
    <w:p w14:paraId="691C4376"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О3</m:t>
            </m:r>
          </m:sub>
        </m:sSub>
        <m:r>
          <w:rPr>
            <w:rFonts w:ascii="Cambria Math" w:eastAsiaTheme="minorEastAsia" w:hAnsi="Cambria Math"/>
            <w:sz w:val="28"/>
            <w:szCs w:val="28"/>
            <w:lang w:eastAsia="uk-UA"/>
          </w:rPr>
          <m:t xml:space="preserve"> = 12∙0,60∙1∙1∙0,8∙1 = 5,76</m:t>
        </m:r>
      </m:oMath>
      <w:r w:rsidR="006164BD" w:rsidRPr="00201A9E">
        <w:rPr>
          <w:rFonts w:ascii="Times New Roman" w:eastAsiaTheme="minorEastAsia" w:hAnsi="Times New Roman"/>
          <w:sz w:val="28"/>
          <w:szCs w:val="28"/>
          <w:lang w:eastAsia="uk-UA"/>
        </w:rPr>
        <w:t xml:space="preserve"> людино-днів.</w:t>
      </w:r>
    </w:p>
    <w:p w14:paraId="7C5505B1"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64C85E52"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четвертого завдання:</w:t>
      </w:r>
    </w:p>
    <w:p w14:paraId="75D755EA"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r>
          <w:rPr>
            <w:rFonts w:ascii="Cambria Math" w:eastAsiaTheme="minorEastAsia" w:hAnsi="Cambria Math"/>
            <w:sz w:val="28"/>
            <w:szCs w:val="28"/>
            <w:lang w:eastAsia="uk-UA"/>
          </w:rPr>
          <m:t>Т</m:t>
        </m:r>
        <m:r>
          <w:rPr>
            <w:rFonts w:ascii="Cambria Math" w:eastAsiaTheme="minorEastAsia" w:hAnsi="Cambria Math"/>
            <w:sz w:val="28"/>
            <w:szCs w:val="28"/>
            <w:vertAlign w:val="subscript"/>
            <w:lang w:eastAsia="uk-UA"/>
          </w:rPr>
          <m:t xml:space="preserve">р </m:t>
        </m:r>
        <m:r>
          <w:rPr>
            <w:rFonts w:ascii="Cambria Math" w:eastAsiaTheme="minorEastAsia" w:hAnsi="Cambria Math"/>
            <w:sz w:val="28"/>
            <w:szCs w:val="28"/>
            <w:lang w:eastAsia="uk-UA"/>
          </w:rPr>
          <m:t>= 19</m:t>
        </m:r>
      </m:oMath>
      <w:r w:rsidRPr="00201A9E">
        <w:rPr>
          <w:rFonts w:ascii="Times New Roman" w:eastAsiaTheme="minorEastAsia" w:hAnsi="Times New Roman"/>
          <w:sz w:val="28"/>
          <w:szCs w:val="28"/>
          <w:lang w:eastAsia="uk-UA"/>
        </w:rPr>
        <w:t xml:space="preserve"> людино-днів,</w:t>
      </w:r>
    </w:p>
    <w:p w14:paraId="6107E1F3"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П</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xml:space="preserve"> = 0,72</m:t>
        </m:r>
      </m:oMath>
      <w:r w:rsidR="006164BD" w:rsidRPr="00201A9E">
        <w:rPr>
          <w:rFonts w:ascii="Times New Roman" w:eastAsiaTheme="minorEastAsia" w:hAnsi="Times New Roman"/>
          <w:sz w:val="28"/>
          <w:szCs w:val="28"/>
          <w:lang w:eastAsia="uk-UA"/>
        </w:rPr>
        <w:t>,</w:t>
      </w:r>
    </w:p>
    <w:p w14:paraId="06740F82"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СТ</m:t>
            </m:r>
          </m:sub>
        </m:sSub>
        <m:r>
          <w:rPr>
            <w:rFonts w:ascii="Cambria Math" w:eastAsiaTheme="minorEastAsia" w:hAnsi="Cambria Math"/>
            <w:sz w:val="28"/>
            <w:szCs w:val="28"/>
            <w:lang w:eastAsia="uk-UA"/>
          </w:rPr>
          <m:t xml:space="preserve"> = 0,8</m:t>
        </m:r>
      </m:oMath>
      <w:r w:rsidR="006164BD" w:rsidRPr="00201A9E">
        <w:rPr>
          <w:rFonts w:ascii="Times New Roman" w:eastAsiaTheme="minorEastAsia" w:hAnsi="Times New Roman"/>
          <w:sz w:val="28"/>
          <w:szCs w:val="28"/>
          <w:lang w:eastAsia="uk-UA"/>
        </w:rPr>
        <w:t>,</w:t>
      </w:r>
    </w:p>
    <w:p w14:paraId="2D8394BE"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О4</m:t>
            </m:r>
          </m:sub>
        </m:sSub>
        <m:r>
          <w:rPr>
            <w:rFonts w:ascii="Cambria Math" w:eastAsiaTheme="minorEastAsia" w:hAnsi="Cambria Math"/>
            <w:sz w:val="28"/>
            <w:szCs w:val="28"/>
            <w:lang w:eastAsia="uk-UA"/>
          </w:rPr>
          <m:t xml:space="preserve"> = 19∙0,72∙1∙1∙0,8∙1 = 10,944</m:t>
        </m:r>
      </m:oMath>
      <w:r w:rsidR="006164BD" w:rsidRPr="00201A9E">
        <w:rPr>
          <w:rFonts w:ascii="Times New Roman" w:eastAsiaTheme="minorEastAsia" w:hAnsi="Times New Roman"/>
          <w:sz w:val="28"/>
          <w:szCs w:val="28"/>
          <w:lang w:eastAsia="uk-UA"/>
        </w:rPr>
        <w:t xml:space="preserve"> людино-днів.</w:t>
      </w:r>
    </w:p>
    <w:p w14:paraId="2BEDFE70"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п’ятого завдання:</w:t>
      </w:r>
    </w:p>
    <w:p w14:paraId="6446D81E"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r>
          <w:rPr>
            <w:rFonts w:ascii="Cambria Math" w:eastAsiaTheme="minorEastAsia" w:hAnsi="Cambria Math"/>
            <w:sz w:val="28"/>
            <w:szCs w:val="28"/>
            <w:lang w:eastAsia="uk-UA"/>
          </w:rPr>
          <m:t>Т</m:t>
        </m:r>
        <m:r>
          <w:rPr>
            <w:rFonts w:ascii="Cambria Math" w:eastAsiaTheme="minorEastAsia" w:hAnsi="Cambria Math"/>
            <w:sz w:val="28"/>
            <w:szCs w:val="28"/>
            <w:vertAlign w:val="subscript"/>
            <w:lang w:eastAsia="uk-UA"/>
          </w:rPr>
          <m:t xml:space="preserve">р </m:t>
        </m:r>
        <m:r>
          <w:rPr>
            <w:rFonts w:ascii="Cambria Math" w:eastAsiaTheme="minorEastAsia" w:hAnsi="Cambria Math"/>
            <w:sz w:val="28"/>
            <w:szCs w:val="28"/>
            <w:lang w:eastAsia="uk-UA"/>
          </w:rPr>
          <m:t>= 12</m:t>
        </m:r>
      </m:oMath>
      <w:r w:rsidRPr="00201A9E">
        <w:rPr>
          <w:rFonts w:ascii="Times New Roman" w:eastAsiaTheme="minorEastAsia" w:hAnsi="Times New Roman"/>
          <w:sz w:val="28"/>
          <w:szCs w:val="28"/>
          <w:lang w:eastAsia="uk-UA"/>
        </w:rPr>
        <w:t xml:space="preserve"> людино-днів,</w:t>
      </w:r>
    </w:p>
    <w:p w14:paraId="0CDDD10A"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П</m:t>
            </m:r>
          </m:sub>
        </m:sSub>
        <m:r>
          <w:rPr>
            <w:rFonts w:ascii="Cambria Math" w:eastAsiaTheme="minorEastAsia" w:hAnsi="Cambria Math"/>
            <w:sz w:val="28"/>
            <w:szCs w:val="28"/>
            <w:lang w:eastAsia="uk-UA"/>
          </w:rPr>
          <m:t>= 0,60</m:t>
        </m:r>
      </m:oMath>
      <w:r w:rsidR="006164BD" w:rsidRPr="00201A9E">
        <w:rPr>
          <w:rFonts w:ascii="Times New Roman" w:eastAsiaTheme="minorEastAsia" w:hAnsi="Times New Roman"/>
          <w:sz w:val="28"/>
          <w:szCs w:val="28"/>
          <w:lang w:eastAsia="uk-UA"/>
        </w:rPr>
        <w:t>,</w:t>
      </w:r>
    </w:p>
    <w:p w14:paraId="34A933D1"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lang w:eastAsia="uk-UA"/>
              </w:rPr>
              <m:t>СТ</m:t>
            </m:r>
          </m:sub>
        </m:sSub>
        <m:r>
          <w:rPr>
            <w:rFonts w:ascii="Cambria Math" w:eastAsiaTheme="minorEastAsia" w:hAnsi="Cambria Math"/>
            <w:sz w:val="28"/>
            <w:szCs w:val="28"/>
            <w:lang w:eastAsia="uk-UA"/>
          </w:rPr>
          <m:t>= 0,8</m:t>
        </m:r>
      </m:oMath>
      <w:r w:rsidR="006164BD" w:rsidRPr="00201A9E">
        <w:rPr>
          <w:rFonts w:ascii="Times New Roman" w:eastAsiaTheme="minorEastAsia" w:hAnsi="Times New Roman"/>
          <w:sz w:val="28"/>
          <w:szCs w:val="28"/>
          <w:lang w:eastAsia="uk-UA"/>
        </w:rPr>
        <w:t>,</w:t>
      </w:r>
    </w:p>
    <w:p w14:paraId="5A35A1D4"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568E381A" w14:textId="77777777" w:rsidR="006164BD" w:rsidRPr="00201A9E" w:rsidRDefault="006A7235"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О5</m:t>
            </m:r>
          </m:sub>
        </m:sSub>
        <m:r>
          <w:rPr>
            <w:rFonts w:ascii="Cambria Math" w:eastAsiaTheme="minorEastAsia" w:hAnsi="Cambria Math"/>
            <w:sz w:val="28"/>
            <w:szCs w:val="28"/>
            <w:lang w:eastAsia="uk-UA"/>
          </w:rPr>
          <m:t xml:space="preserve"> = 12∙0,60∙1∙1∙0,8∙1 = 5,76</m:t>
        </m:r>
      </m:oMath>
      <w:r w:rsidR="006164BD" w:rsidRPr="00201A9E">
        <w:rPr>
          <w:rFonts w:ascii="Times New Roman" w:eastAsiaTheme="minorEastAsia" w:hAnsi="Times New Roman"/>
          <w:sz w:val="28"/>
          <w:szCs w:val="28"/>
          <w:lang w:eastAsia="uk-UA"/>
        </w:rPr>
        <w:t xml:space="preserve"> людино-днів.</w:t>
      </w:r>
    </w:p>
    <w:p w14:paraId="290B217A" w14:textId="77777777" w:rsidR="006164BD" w:rsidRPr="00201A9E" w:rsidRDefault="006164BD" w:rsidP="00C51703">
      <w:pPr>
        <w:tabs>
          <w:tab w:val="left" w:pos="142"/>
          <w:tab w:val="left" w:pos="1134"/>
        </w:tabs>
        <w:spacing w:line="360" w:lineRule="auto"/>
        <w:ind w:firstLine="709"/>
        <w:contextualSpacing/>
        <w:jc w:val="both"/>
        <w:rPr>
          <w:rFonts w:ascii="Times New Roman" w:eastAsiaTheme="minorEastAsia" w:hAnsi="Times New Roman"/>
          <w:sz w:val="28"/>
          <w:szCs w:val="28"/>
          <w:lang w:eastAsia="uk-UA"/>
        </w:rPr>
      </w:pPr>
    </w:p>
    <w:p w14:paraId="2B100B9B" w14:textId="77777777" w:rsidR="006164BD" w:rsidRPr="00201A9E" w:rsidRDefault="006164BD" w:rsidP="00C51703">
      <w:pPr>
        <w:tabs>
          <w:tab w:val="left" w:pos="604"/>
        </w:tabs>
        <w:spacing w:after="240"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Обчислимо загальну трудомісткість розроблюваного ПП для кожного з варіантів реалізації ПП:</w:t>
      </w:r>
    </w:p>
    <w:p w14:paraId="2199FB53" w14:textId="77777777" w:rsidR="006164BD" w:rsidRPr="00201A9E" w:rsidRDefault="006A7235" w:rsidP="00C51703">
      <w:pPr>
        <w:numPr>
          <w:ilvl w:val="0"/>
          <w:numId w:val="36"/>
        </w:numPr>
        <w:tabs>
          <w:tab w:val="left" w:pos="851"/>
        </w:tabs>
        <w:spacing w:after="240" w:line="360" w:lineRule="auto"/>
        <w:ind w:left="0"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З1</m:t>
            </m:r>
          </m:sub>
        </m:sSub>
        <m:r>
          <w:rPr>
            <w:rFonts w:ascii="Cambria Math" w:eastAsiaTheme="minorEastAsia" w:hAnsi="Cambria Math"/>
            <w:sz w:val="28"/>
            <w:szCs w:val="28"/>
            <w:lang w:eastAsia="uk-UA"/>
          </w:rPr>
          <m:t>= (27,216 + 204,48 + 5,76)∙8 = 1899,648</m:t>
        </m:r>
      </m:oMath>
      <w:r w:rsidR="006164BD" w:rsidRPr="00201A9E">
        <w:rPr>
          <w:rFonts w:ascii="Times New Roman" w:eastAsiaTheme="minorEastAsia" w:hAnsi="Times New Roman"/>
          <w:sz w:val="28"/>
          <w:szCs w:val="28"/>
          <w:lang w:eastAsia="uk-UA"/>
        </w:rPr>
        <w:t xml:space="preserve"> </w:t>
      </w:r>
      <w:r w:rsidR="006164BD" w:rsidRPr="00201A9E">
        <w:rPr>
          <w:rFonts w:ascii="Times New Roman" w:eastAsiaTheme="minorEastAsia" w:hAnsi="Times New Roman"/>
          <w:sz w:val="28"/>
          <w:lang w:eastAsia="uk-UA"/>
        </w:rPr>
        <w:t>людино-годин</w:t>
      </w:r>
      <w:r w:rsidR="006164BD" w:rsidRPr="00201A9E">
        <w:rPr>
          <w:rFonts w:ascii="Times New Roman" w:eastAsiaTheme="minorEastAsia" w:hAnsi="Times New Roman"/>
          <w:sz w:val="28"/>
          <w:szCs w:val="28"/>
          <w:lang w:eastAsia="uk-UA"/>
        </w:rPr>
        <w:t>;</w:t>
      </w:r>
    </w:p>
    <w:p w14:paraId="2B4B539B" w14:textId="77777777" w:rsidR="006164BD" w:rsidRPr="00201A9E" w:rsidRDefault="006A7235" w:rsidP="00C51703">
      <w:pPr>
        <w:numPr>
          <w:ilvl w:val="0"/>
          <w:numId w:val="36"/>
        </w:numPr>
        <w:tabs>
          <w:tab w:val="left" w:pos="142"/>
          <w:tab w:val="left" w:pos="851"/>
        </w:tabs>
        <w:spacing w:after="200" w:line="360" w:lineRule="auto"/>
        <w:ind w:left="0"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 xml:space="preserve">Т </m:t>
            </m:r>
          </m:e>
          <m:sub>
            <m:r>
              <w:rPr>
                <w:rFonts w:ascii="Cambria Math" w:eastAsiaTheme="minorEastAsia" w:hAnsi="Cambria Math"/>
                <w:sz w:val="28"/>
                <w:szCs w:val="28"/>
                <w:lang w:eastAsia="uk-UA"/>
              </w:rPr>
              <m:t>З2</m:t>
            </m:r>
          </m:sub>
        </m:sSub>
        <m:r>
          <w:rPr>
            <w:rFonts w:ascii="Cambria Math" w:eastAsiaTheme="minorEastAsia" w:hAnsi="Cambria Math"/>
            <w:sz w:val="28"/>
            <w:szCs w:val="28"/>
            <w:lang w:eastAsia="uk-UA"/>
          </w:rPr>
          <m:t>= (27,216 + 204,48 + 5,76+ 5,76)∙8 = 1945,728</m:t>
        </m:r>
      </m:oMath>
      <w:r w:rsidR="006164BD">
        <w:rPr>
          <w:rFonts w:ascii="Times New Roman" w:eastAsiaTheme="minorEastAsia" w:hAnsi="Times New Roman"/>
          <w:sz w:val="28"/>
          <w:szCs w:val="28"/>
          <w:lang w:eastAsia="uk-UA"/>
        </w:rPr>
        <w:t xml:space="preserve"> </w:t>
      </w:r>
      <w:r w:rsidR="006164BD" w:rsidRPr="00201A9E">
        <w:rPr>
          <w:rFonts w:ascii="Times New Roman" w:eastAsiaTheme="minorEastAsia" w:hAnsi="Times New Roman"/>
          <w:sz w:val="28"/>
          <w:lang w:eastAsia="uk-UA"/>
        </w:rPr>
        <w:t>людино -годин</w:t>
      </w:r>
      <w:r w:rsidR="006164BD" w:rsidRPr="00201A9E">
        <w:rPr>
          <w:rFonts w:ascii="Times New Roman" w:eastAsiaTheme="minorEastAsia" w:hAnsi="Times New Roman"/>
          <w:sz w:val="28"/>
          <w:szCs w:val="28"/>
          <w:lang w:eastAsia="uk-UA"/>
        </w:rPr>
        <w:t>;</w:t>
      </w:r>
    </w:p>
    <w:p w14:paraId="03D31A7C" w14:textId="77777777" w:rsidR="006164BD" w:rsidRPr="00201A9E" w:rsidRDefault="006A7235" w:rsidP="00C51703">
      <w:pPr>
        <w:numPr>
          <w:ilvl w:val="0"/>
          <w:numId w:val="36"/>
        </w:numPr>
        <w:tabs>
          <w:tab w:val="left" w:pos="851"/>
        </w:tabs>
        <w:spacing w:after="200" w:line="360" w:lineRule="auto"/>
        <w:ind w:left="0"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З3</m:t>
            </m:r>
          </m:sub>
        </m:sSub>
        <m:r>
          <w:rPr>
            <w:rFonts w:ascii="Cambria Math" w:eastAsiaTheme="minorEastAsia" w:hAnsi="Cambria Math"/>
            <w:sz w:val="28"/>
            <w:szCs w:val="28"/>
            <w:lang w:eastAsia="uk-UA"/>
          </w:rPr>
          <m:t xml:space="preserve"> = </m:t>
        </m:r>
        <m:d>
          <m:dPr>
            <m:ctrlPr>
              <w:rPr>
                <w:rFonts w:ascii="Cambria Math" w:eastAsiaTheme="minorEastAsia" w:hAnsi="Cambria Math"/>
                <w:i/>
                <w:sz w:val="28"/>
                <w:szCs w:val="28"/>
                <w:lang w:eastAsia="uk-UA"/>
              </w:rPr>
            </m:ctrlPr>
          </m:dPr>
          <m:e>
            <m:r>
              <w:rPr>
                <w:rFonts w:ascii="Cambria Math" w:eastAsiaTheme="minorEastAsia" w:hAnsi="Cambria Math"/>
                <w:sz w:val="28"/>
                <w:szCs w:val="28"/>
                <w:lang w:eastAsia="uk-UA"/>
              </w:rPr>
              <m:t xml:space="preserve">27,216 + 204,48 + 5,76 +10,944 </m:t>
            </m:r>
          </m:e>
        </m:d>
        <m:r>
          <w:rPr>
            <w:rFonts w:ascii="Cambria Math" w:eastAsiaTheme="minorEastAsia" w:hAnsi="Cambria Math"/>
            <w:sz w:val="28"/>
            <w:szCs w:val="28"/>
            <w:lang w:eastAsia="uk-UA"/>
          </w:rPr>
          <m:t>∙8=1987,2</m:t>
        </m:r>
      </m:oMath>
      <w:r w:rsidR="006164BD" w:rsidRPr="00201A9E">
        <w:rPr>
          <w:rFonts w:ascii="Times New Roman" w:eastAsiaTheme="minorEastAsia" w:hAnsi="Times New Roman"/>
          <w:sz w:val="28"/>
          <w:szCs w:val="28"/>
          <w:lang w:eastAsia="uk-UA"/>
        </w:rPr>
        <w:t xml:space="preserve"> </w:t>
      </w:r>
      <w:r w:rsidR="006164BD" w:rsidRPr="00201A9E">
        <w:rPr>
          <w:rFonts w:ascii="Times New Roman" w:eastAsiaTheme="minorEastAsia" w:hAnsi="Times New Roman"/>
          <w:sz w:val="28"/>
          <w:lang w:eastAsia="uk-UA"/>
        </w:rPr>
        <w:t>людино -годин</w:t>
      </w:r>
      <w:r w:rsidR="006164BD" w:rsidRPr="00201A9E">
        <w:rPr>
          <w:rFonts w:ascii="Times New Roman" w:eastAsiaTheme="minorEastAsia" w:hAnsi="Times New Roman"/>
          <w:sz w:val="28"/>
          <w:szCs w:val="28"/>
          <w:lang w:eastAsia="uk-UA"/>
        </w:rPr>
        <w:t>;</w:t>
      </w:r>
    </w:p>
    <w:p w14:paraId="54ABAADD" w14:textId="77777777" w:rsidR="006164BD" w:rsidRPr="00201A9E" w:rsidRDefault="006A7235" w:rsidP="00C51703">
      <w:pPr>
        <w:numPr>
          <w:ilvl w:val="0"/>
          <w:numId w:val="36"/>
        </w:numPr>
        <w:tabs>
          <w:tab w:val="left" w:pos="851"/>
        </w:tabs>
        <w:spacing w:after="240" w:line="360" w:lineRule="auto"/>
        <w:ind w:left="0"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sz w:val="28"/>
                <w:szCs w:val="28"/>
                <w:lang w:eastAsia="uk-UA"/>
              </w:rPr>
            </m:ctrlPr>
          </m:sSubPr>
          <m:e>
            <m:r>
              <w:rPr>
                <w:rFonts w:ascii="Cambria Math" w:eastAsiaTheme="minorEastAsia" w:hAnsi="Cambria Math"/>
                <w:sz w:val="28"/>
                <w:szCs w:val="28"/>
                <w:lang w:eastAsia="uk-UA"/>
              </w:rPr>
              <m:t>Т</m:t>
            </m:r>
          </m:e>
          <m:sub>
            <m:r>
              <w:rPr>
                <w:rFonts w:ascii="Cambria Math" w:eastAsiaTheme="minorEastAsia" w:hAnsi="Cambria Math"/>
                <w:sz w:val="28"/>
                <w:szCs w:val="28"/>
                <w:lang w:eastAsia="uk-UA"/>
              </w:rPr>
              <m:t>З4</m:t>
            </m:r>
          </m:sub>
        </m:sSub>
        <m:r>
          <w:rPr>
            <w:rFonts w:ascii="Cambria Math" w:eastAsiaTheme="minorEastAsia" w:hAnsi="Cambria Math"/>
            <w:sz w:val="28"/>
            <w:szCs w:val="28"/>
            <w:lang w:eastAsia="uk-UA"/>
          </w:rPr>
          <m:t xml:space="preserve"> = </m:t>
        </m:r>
        <m:d>
          <m:dPr>
            <m:ctrlPr>
              <w:rPr>
                <w:rFonts w:ascii="Cambria Math" w:eastAsiaTheme="minorEastAsia" w:hAnsi="Cambria Math"/>
                <w:i/>
                <w:sz w:val="28"/>
                <w:szCs w:val="28"/>
                <w:lang w:eastAsia="uk-UA"/>
              </w:rPr>
            </m:ctrlPr>
          </m:dPr>
          <m:e>
            <m:r>
              <w:rPr>
                <w:rFonts w:ascii="Cambria Math" w:eastAsiaTheme="minorEastAsia" w:hAnsi="Cambria Math"/>
                <w:sz w:val="28"/>
                <w:szCs w:val="28"/>
                <w:lang w:eastAsia="uk-UA"/>
              </w:rPr>
              <m:t xml:space="preserve">   27,216   +  204,48   +  5,76+  5,76 +  10,944 </m:t>
            </m:r>
          </m:e>
        </m:d>
        <m:r>
          <w:rPr>
            <w:rFonts w:ascii="Cambria Math" w:eastAsiaTheme="minorEastAsia" w:hAnsi="Cambria Math"/>
            <w:sz w:val="28"/>
            <w:szCs w:val="28"/>
            <w:lang w:eastAsia="uk-UA"/>
          </w:rPr>
          <m:t xml:space="preserve"> ∙ 8  =2033,28 </m:t>
        </m:r>
      </m:oMath>
      <w:r w:rsidR="006164BD" w:rsidRPr="00201A9E">
        <w:rPr>
          <w:rFonts w:ascii="Times New Roman" w:eastAsiaTheme="minorEastAsia" w:hAnsi="Times New Roman"/>
          <w:sz w:val="28"/>
          <w:lang w:eastAsia="uk-UA"/>
        </w:rPr>
        <w:t>людино-годин</w:t>
      </w:r>
      <w:r w:rsidR="006164BD" w:rsidRPr="00201A9E">
        <w:rPr>
          <w:rFonts w:ascii="Times New Roman" w:eastAsiaTheme="minorEastAsia" w:hAnsi="Times New Roman"/>
          <w:sz w:val="28"/>
          <w:szCs w:val="28"/>
          <w:lang w:eastAsia="uk-UA"/>
        </w:rPr>
        <w:t>;</w:t>
      </w:r>
    </w:p>
    <w:p w14:paraId="58C6B361" w14:textId="77777777" w:rsidR="006164BD" w:rsidRPr="00201A9E" w:rsidRDefault="006164BD" w:rsidP="00C51703">
      <w:pPr>
        <w:tabs>
          <w:tab w:val="left" w:pos="851"/>
        </w:tabs>
        <w:spacing w:after="240" w:line="360" w:lineRule="auto"/>
        <w:ind w:left="414" w:firstLine="709"/>
        <w:contextualSpacing/>
        <w:jc w:val="both"/>
        <w:rPr>
          <w:rFonts w:ascii="Times New Roman" w:eastAsiaTheme="minorEastAsia" w:hAnsi="Times New Roman"/>
          <w:sz w:val="28"/>
          <w:szCs w:val="28"/>
          <w:lang w:eastAsia="uk-UA"/>
        </w:rPr>
      </w:pPr>
    </w:p>
    <w:p w14:paraId="59DC7AEF" w14:textId="77777777" w:rsidR="006164BD" w:rsidRPr="00201A9E" w:rsidRDefault="006164BD" w:rsidP="00C5170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Очевидно,  що найвищу трудомісткість мають варіанти 3 та 4.</w:t>
      </w:r>
    </w:p>
    <w:p w14:paraId="7A6515D6" w14:textId="77777777" w:rsidR="006164BD" w:rsidRDefault="006164BD" w:rsidP="006164BD">
      <w:pPr>
        <w:tabs>
          <w:tab w:val="left" w:pos="604"/>
        </w:tabs>
        <w:spacing w:before="240" w:after="120" w:line="360" w:lineRule="auto"/>
        <w:ind w:firstLine="851"/>
        <w:contextualSpacing/>
        <w:jc w:val="both"/>
        <w:rPr>
          <w:rFonts w:ascii="Times New Roman" w:eastAsiaTheme="minorEastAsia" w:hAnsi="Times New Roman"/>
          <w:sz w:val="28"/>
          <w:szCs w:val="28"/>
          <w:lang w:eastAsia="uk-UA"/>
        </w:rPr>
      </w:pPr>
    </w:p>
    <w:p w14:paraId="6F6F1C48" w14:textId="77777777" w:rsidR="00FD357A" w:rsidRPr="00201A9E" w:rsidRDefault="00FD357A" w:rsidP="006164BD">
      <w:pPr>
        <w:tabs>
          <w:tab w:val="left" w:pos="604"/>
        </w:tabs>
        <w:spacing w:before="240" w:after="120" w:line="360" w:lineRule="auto"/>
        <w:ind w:firstLine="851"/>
        <w:contextualSpacing/>
        <w:jc w:val="both"/>
        <w:rPr>
          <w:rFonts w:ascii="Times New Roman" w:eastAsiaTheme="minorEastAsia" w:hAnsi="Times New Roman"/>
          <w:sz w:val="28"/>
          <w:szCs w:val="28"/>
          <w:lang w:eastAsia="uk-UA"/>
        </w:rPr>
      </w:pPr>
    </w:p>
    <w:p w14:paraId="1303ABFB" w14:textId="77777777" w:rsidR="006164BD" w:rsidRPr="00C51703" w:rsidRDefault="006164BD" w:rsidP="00F1289A">
      <w:pPr>
        <w:pStyle w:val="35"/>
        <w:ind w:firstLine="709"/>
        <w:rPr>
          <w:lang w:eastAsia="uk-UA"/>
        </w:rPr>
      </w:pPr>
      <w:bookmarkStart w:id="2055" w:name="_Toc325457029"/>
      <w:bookmarkStart w:id="2056" w:name="_Toc11059242"/>
      <w:bookmarkStart w:id="2057" w:name="_Toc11367869"/>
      <w:r w:rsidRPr="00C51703">
        <w:rPr>
          <w:lang w:eastAsia="uk-UA"/>
        </w:rPr>
        <w:t xml:space="preserve">4.2.2 </w:t>
      </w:r>
      <w:proofErr w:type="spellStart"/>
      <w:r w:rsidRPr="00C51703">
        <w:rPr>
          <w:lang w:eastAsia="uk-UA"/>
        </w:rPr>
        <w:t>Визначення</w:t>
      </w:r>
      <w:proofErr w:type="spellEnd"/>
      <w:r w:rsidRPr="00C51703">
        <w:rPr>
          <w:lang w:eastAsia="uk-UA"/>
        </w:rPr>
        <w:t xml:space="preserve"> </w:t>
      </w:r>
      <w:proofErr w:type="spellStart"/>
      <w:r w:rsidRPr="00C51703">
        <w:rPr>
          <w:lang w:eastAsia="uk-UA"/>
        </w:rPr>
        <w:t>витрат</w:t>
      </w:r>
      <w:proofErr w:type="spellEnd"/>
      <w:r w:rsidRPr="00C51703">
        <w:rPr>
          <w:lang w:eastAsia="uk-UA"/>
        </w:rPr>
        <w:t xml:space="preserve"> на </w:t>
      </w:r>
      <w:proofErr w:type="spellStart"/>
      <w:r w:rsidRPr="00C51703">
        <w:rPr>
          <w:lang w:eastAsia="uk-UA"/>
        </w:rPr>
        <w:t>розробку</w:t>
      </w:r>
      <w:proofErr w:type="spellEnd"/>
      <w:r w:rsidRPr="00C51703">
        <w:rPr>
          <w:lang w:eastAsia="uk-UA"/>
        </w:rPr>
        <w:t xml:space="preserve"> й </w:t>
      </w:r>
      <w:proofErr w:type="spellStart"/>
      <w:r w:rsidRPr="00C51703">
        <w:rPr>
          <w:lang w:eastAsia="uk-UA"/>
        </w:rPr>
        <w:t>розрахунок</w:t>
      </w:r>
      <w:proofErr w:type="spellEnd"/>
      <w:r w:rsidRPr="00C51703">
        <w:rPr>
          <w:lang w:eastAsia="uk-UA"/>
        </w:rPr>
        <w:t xml:space="preserve"> </w:t>
      </w:r>
      <w:proofErr w:type="spellStart"/>
      <w:r w:rsidRPr="00C51703">
        <w:rPr>
          <w:lang w:eastAsia="uk-UA"/>
        </w:rPr>
        <w:t>вартості</w:t>
      </w:r>
      <w:proofErr w:type="spellEnd"/>
      <w:r w:rsidRPr="00C51703">
        <w:rPr>
          <w:lang w:eastAsia="uk-UA"/>
        </w:rPr>
        <w:t xml:space="preserve"> </w:t>
      </w:r>
      <w:proofErr w:type="spellStart"/>
      <w:r w:rsidRPr="00C51703">
        <w:rPr>
          <w:lang w:eastAsia="uk-UA"/>
        </w:rPr>
        <w:t>програмного</w:t>
      </w:r>
      <w:proofErr w:type="spellEnd"/>
      <w:r w:rsidRPr="00C51703">
        <w:rPr>
          <w:lang w:eastAsia="uk-UA"/>
        </w:rPr>
        <w:t xml:space="preserve"> продукту</w:t>
      </w:r>
      <w:bookmarkEnd w:id="2055"/>
      <w:bookmarkEnd w:id="2056"/>
      <w:bookmarkEnd w:id="2057"/>
    </w:p>
    <w:p w14:paraId="0EE96BC4" w14:textId="77777777" w:rsidR="006164BD" w:rsidRDefault="006164BD" w:rsidP="006164BD">
      <w:pPr>
        <w:spacing w:line="360" w:lineRule="auto"/>
        <w:ind w:firstLine="851"/>
        <w:contextualSpacing/>
        <w:jc w:val="both"/>
        <w:rPr>
          <w:rFonts w:ascii="Times New Roman" w:eastAsiaTheme="minorEastAsia" w:hAnsi="Times New Roman"/>
          <w:sz w:val="28"/>
          <w:lang w:eastAsia="uk-UA"/>
        </w:rPr>
      </w:pPr>
    </w:p>
    <w:p w14:paraId="6FD47A72" w14:textId="77777777" w:rsidR="00603087" w:rsidRPr="00201A9E" w:rsidRDefault="00603087" w:rsidP="006164BD">
      <w:pPr>
        <w:spacing w:line="360" w:lineRule="auto"/>
        <w:ind w:firstLine="851"/>
        <w:contextualSpacing/>
        <w:jc w:val="both"/>
        <w:rPr>
          <w:rFonts w:ascii="Times New Roman" w:eastAsiaTheme="minorEastAsia" w:hAnsi="Times New Roman"/>
          <w:sz w:val="28"/>
          <w:lang w:eastAsia="uk-UA"/>
        </w:rPr>
      </w:pPr>
    </w:p>
    <w:p w14:paraId="2BD7FECB"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У розробці бере участ</w:t>
      </w:r>
      <w:r>
        <w:rPr>
          <w:rFonts w:ascii="Times New Roman" w:eastAsiaTheme="minorEastAsia" w:hAnsi="Times New Roman"/>
          <w:sz w:val="28"/>
          <w:szCs w:val="28"/>
          <w:lang w:eastAsia="uk-UA"/>
        </w:rPr>
        <w:t>ь один програміст з окладом 4173</w:t>
      </w:r>
      <w:r w:rsidRPr="00201A9E">
        <w:rPr>
          <w:rFonts w:ascii="Times New Roman" w:eastAsiaTheme="minorEastAsia" w:hAnsi="Times New Roman"/>
          <w:sz w:val="28"/>
          <w:szCs w:val="28"/>
          <w:lang w:eastAsia="uk-UA"/>
        </w:rPr>
        <w:t xml:space="preserve"> грн. Визначимо зарплату за годину, враховуючи що тривалість умовного місяця 21 день:</w:t>
      </w:r>
    </w:p>
    <w:p w14:paraId="18567B41"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48C3275B" w14:textId="77777777" w:rsidR="006164BD" w:rsidRPr="00201A9E" w:rsidRDefault="006164BD" w:rsidP="006164BD">
      <w:pPr>
        <w:tabs>
          <w:tab w:val="left" w:pos="604"/>
        </w:tabs>
        <w:spacing w:line="360" w:lineRule="auto"/>
        <w:ind w:firstLine="851"/>
        <w:contextualSpacing/>
        <w:jc w:val="both"/>
        <w:rPr>
          <w:rFonts w:ascii="Cambria Math" w:eastAsiaTheme="minorEastAsia" w:hAnsi="Cambria Math"/>
          <w:sz w:val="28"/>
          <w:szCs w:val="28"/>
          <w:lang w:eastAsia="uk-UA"/>
          <w:oMath/>
        </w:rPr>
      </w:pPr>
      <m:oMathPara>
        <m:oMath>
          <m:r>
            <w:rPr>
              <w:rFonts w:ascii="Cambria Math" w:eastAsiaTheme="minorEastAsia" w:hAnsi="Cambria Math"/>
              <w:sz w:val="28"/>
              <w:szCs w:val="28"/>
              <w:lang w:eastAsia="uk-UA"/>
            </w:rPr>
            <m:t>W = 4173/(21×8) = 24,84 грн</m:t>
          </m:r>
        </m:oMath>
      </m:oMathPara>
    </w:p>
    <w:p w14:paraId="01C9B77D"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3290D954" w14:textId="77777777" w:rsidR="006164BD" w:rsidRPr="00201A9E" w:rsidRDefault="006164BD" w:rsidP="00CE4424">
      <w:pPr>
        <w:tabs>
          <w:tab w:val="left" w:pos="567"/>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Функціонально-необхідні витрати на створення ПП підраховуються за формулою:</w:t>
      </w:r>
    </w:p>
    <w:p w14:paraId="79EE37B8" w14:textId="77777777" w:rsidR="006164BD" w:rsidRPr="00201A9E" w:rsidRDefault="006164BD" w:rsidP="006164BD">
      <w:pPr>
        <w:tabs>
          <w:tab w:val="left" w:pos="604"/>
        </w:tabs>
        <w:spacing w:line="360" w:lineRule="auto"/>
        <w:ind w:firstLine="851"/>
        <w:contextualSpacing/>
        <w:jc w:val="both"/>
        <w:rPr>
          <w:rFonts w:ascii="Times New Roman" w:eastAsiaTheme="minorEastAsia" w:hAnsi="Times New Roman"/>
          <w:sz w:val="28"/>
          <w:szCs w:val="28"/>
          <w:lang w:eastAsia="uk-UA"/>
        </w:rPr>
      </w:pPr>
    </w:p>
    <w:p w14:paraId="42DC7445" w14:textId="77777777" w:rsidR="006164BD" w:rsidRPr="00201A9E" w:rsidRDefault="006A7235" w:rsidP="006164BD">
      <w:pPr>
        <w:tabs>
          <w:tab w:val="left" w:pos="604"/>
        </w:tabs>
        <w:spacing w:line="360" w:lineRule="auto"/>
        <w:ind w:firstLine="851"/>
        <w:contextualSpacing/>
        <w:jc w:val="both"/>
        <w:rPr>
          <w:rFonts w:ascii="Cambria Math" w:eastAsiaTheme="minorEastAsia" w:hAnsi="Cambria Math"/>
          <w:sz w:val="28"/>
          <w:szCs w:val="28"/>
          <w:vertAlign w:val="subscript"/>
          <w:lang w:eastAsia="uk-UA"/>
          <w:oMath/>
        </w:rPr>
      </w:pPr>
      <m:oMathPara>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ПП</m:t>
              </m:r>
            </m:sub>
          </m:sSub>
          <m:r>
            <w:rPr>
              <w:rFonts w:ascii="Cambria Math" w:eastAsiaTheme="minorEastAsia" w:hAnsi="Cambria Math"/>
              <w:sz w:val="28"/>
              <w:szCs w:val="28"/>
              <w:lang w:eastAsia="uk-UA"/>
            </w:rPr>
            <m:t>=</m:t>
          </m:r>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З.П.</m:t>
              </m:r>
            </m:sub>
          </m:sSub>
          <m:r>
            <w:rPr>
              <w:rFonts w:ascii="Cambria Math" w:eastAsiaTheme="minorEastAsia" w:hAnsi="Cambria Math"/>
              <w:sz w:val="28"/>
              <w:szCs w:val="28"/>
              <w:lang w:eastAsia="uk-UA"/>
            </w:rPr>
            <m:t>+</m:t>
          </m:r>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ВІДР</m:t>
              </m:r>
            </m:sub>
          </m:sSub>
          <m:r>
            <w:rPr>
              <w:rFonts w:ascii="Cambria Math" w:eastAsiaTheme="minorEastAsia" w:hAnsi="Cambria Math"/>
              <w:sz w:val="28"/>
              <w:szCs w:val="28"/>
              <w:lang w:eastAsia="uk-UA"/>
            </w:rPr>
            <m:t>+</m:t>
          </m:r>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М</m:t>
              </m:r>
            </m:sub>
          </m:sSub>
          <m:r>
            <w:rPr>
              <w:rFonts w:ascii="Cambria Math" w:eastAsiaTheme="minorEastAsia" w:hAnsi="Cambria Math"/>
              <w:sz w:val="28"/>
              <w:szCs w:val="28"/>
              <w:lang w:eastAsia="uk-UA"/>
            </w:rPr>
            <m:t>+</m:t>
          </m:r>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НАКЛ</m:t>
              </m:r>
            </m:sub>
          </m:sSub>
          <m:r>
            <w:rPr>
              <w:rFonts w:ascii="Cambria Math" w:eastAsiaTheme="minorEastAsia" w:hAnsi="Cambria Math"/>
              <w:sz w:val="28"/>
              <w:szCs w:val="28"/>
              <w:vertAlign w:val="subscript"/>
              <w:lang w:eastAsia="uk-UA"/>
            </w:rPr>
            <m:t xml:space="preserve"> ,</m:t>
          </m:r>
        </m:oMath>
      </m:oMathPara>
    </w:p>
    <w:p w14:paraId="1E656099" w14:textId="77777777" w:rsidR="006164BD" w:rsidRPr="00201A9E" w:rsidRDefault="006164BD" w:rsidP="006164BD">
      <w:pPr>
        <w:tabs>
          <w:tab w:val="left" w:pos="604"/>
        </w:tabs>
        <w:spacing w:before="240" w:after="120" w:line="360" w:lineRule="auto"/>
        <w:ind w:firstLine="851"/>
        <w:contextualSpacing/>
        <w:jc w:val="both"/>
        <w:rPr>
          <w:rFonts w:ascii="Times New Roman" w:eastAsiaTheme="minorEastAsia" w:hAnsi="Times New Roman"/>
          <w:sz w:val="28"/>
          <w:szCs w:val="28"/>
          <w:lang w:eastAsia="uk-UA"/>
        </w:rPr>
      </w:pPr>
    </w:p>
    <w:p w14:paraId="323785C8" w14:textId="10F5F4D9" w:rsidR="006164BD" w:rsidRPr="00201A9E" w:rsidRDefault="006164BD" w:rsidP="00CE4424">
      <w:pPr>
        <w:tabs>
          <w:tab w:val="left" w:pos="604"/>
        </w:tabs>
        <w:spacing w:line="360" w:lineRule="auto"/>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де</w:t>
      </w:r>
      <w:r w:rsidR="00CE4424">
        <w:rPr>
          <w:rFonts w:ascii="Times New Roman" w:eastAsiaTheme="minorEastAsia" w:hAnsi="Times New Roman"/>
          <w:sz w:val="28"/>
          <w:szCs w:val="28"/>
          <w:lang w:eastAsia="uk-UA"/>
        </w:rPr>
        <w:tab/>
        <w:t xml:space="preserve"> </w:t>
      </w: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З.П.</m:t>
            </m:r>
          </m:sub>
        </m:sSub>
      </m:oMath>
      <w:r w:rsidRPr="00201A9E">
        <w:rPr>
          <w:rFonts w:ascii="Times New Roman" w:eastAsiaTheme="minorEastAsia" w:hAnsi="Times New Roman"/>
          <w:iCs/>
          <w:sz w:val="28"/>
          <w:szCs w:val="28"/>
          <w:lang w:eastAsia="uk-UA"/>
        </w:rPr>
        <w:t xml:space="preserve"> </w:t>
      </w:r>
      <w:r w:rsidRPr="00201A9E">
        <w:rPr>
          <w:rFonts w:ascii="Times New Roman" w:eastAsiaTheme="minorEastAsia" w:hAnsi="Times New Roman"/>
          <w:sz w:val="28"/>
          <w:szCs w:val="28"/>
          <w:lang w:eastAsia="uk-UA"/>
        </w:rPr>
        <w:t>– оплата праці розробників;</w:t>
      </w:r>
    </w:p>
    <w:p w14:paraId="171405FA" w14:textId="46BEDFAE" w:rsidR="006164BD" w:rsidRPr="00201A9E" w:rsidRDefault="00CE4424" w:rsidP="00CE4424">
      <w:pPr>
        <w:tabs>
          <w:tab w:val="left" w:pos="604"/>
        </w:tabs>
        <w:spacing w:line="360" w:lineRule="auto"/>
        <w:contextualSpacing/>
        <w:jc w:val="both"/>
        <w:rPr>
          <w:rFonts w:ascii="Times New Roman" w:eastAsiaTheme="minorEastAsia" w:hAnsi="Times New Roman"/>
          <w:i/>
          <w:iCs/>
          <w:sz w:val="28"/>
          <w:szCs w:val="28"/>
          <w:lang w:eastAsia="uk-UA"/>
        </w:rPr>
      </w:pPr>
      <w:r>
        <w:rPr>
          <w:rFonts w:ascii="Times New Roman" w:eastAsiaTheme="minorEastAsia" w:hAnsi="Times New Roman"/>
          <w:iCs/>
          <w:sz w:val="28"/>
          <w:szCs w:val="28"/>
          <w:lang w:eastAsia="uk-UA"/>
        </w:rPr>
        <w:tab/>
        <w:t xml:space="preserve"> </w:t>
      </w: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ВІДР</m:t>
            </m:r>
          </m:sub>
        </m:sSub>
      </m:oMath>
      <w:r w:rsidR="006164BD" w:rsidRPr="00201A9E">
        <w:rPr>
          <w:rFonts w:ascii="Times New Roman" w:eastAsiaTheme="minorEastAsia" w:hAnsi="Times New Roman"/>
          <w:sz w:val="28"/>
          <w:szCs w:val="28"/>
          <w:lang w:eastAsia="uk-UA"/>
        </w:rPr>
        <w:t xml:space="preserve"> – відрахування на соціальні заходи;</w:t>
      </w:r>
    </w:p>
    <w:p w14:paraId="763603C3" w14:textId="318C5A45" w:rsidR="006164BD" w:rsidRPr="00201A9E" w:rsidRDefault="00CE4424" w:rsidP="00CE4424">
      <w:pPr>
        <w:tabs>
          <w:tab w:val="left" w:pos="567"/>
        </w:tabs>
        <w:spacing w:line="360" w:lineRule="auto"/>
        <w:contextualSpacing/>
        <w:jc w:val="both"/>
        <w:rPr>
          <w:rFonts w:ascii="Times New Roman" w:eastAsiaTheme="minorEastAsia" w:hAnsi="Times New Roman"/>
          <w:i/>
          <w:iCs/>
          <w:sz w:val="28"/>
          <w:szCs w:val="28"/>
          <w:lang w:eastAsia="uk-UA"/>
        </w:rPr>
      </w:pPr>
      <w:r>
        <w:rPr>
          <w:rFonts w:ascii="Times New Roman" w:eastAsiaTheme="minorEastAsia" w:hAnsi="Times New Roman"/>
          <w:i/>
          <w:iCs/>
          <w:sz w:val="28"/>
          <w:szCs w:val="28"/>
          <w:lang w:eastAsia="uk-UA"/>
        </w:rPr>
        <w:tab/>
        <w:t xml:space="preserve"> </w:t>
      </w:r>
      <w:r>
        <w:rPr>
          <w:rFonts w:ascii="Times New Roman" w:eastAsiaTheme="minorEastAsia" w:hAnsi="Times New Roman"/>
          <w:iCs/>
          <w:sz w:val="28"/>
          <w:szCs w:val="28"/>
          <w:lang w:eastAsia="uk-UA"/>
        </w:rPr>
        <w:t xml:space="preserve"> </w:t>
      </w: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М</m:t>
            </m:r>
          </m:sub>
        </m:sSub>
      </m:oMath>
      <w:r w:rsidR="006164BD" w:rsidRPr="00201A9E">
        <w:rPr>
          <w:rFonts w:ascii="Times New Roman" w:eastAsiaTheme="minorEastAsia" w:hAnsi="Times New Roman"/>
          <w:sz w:val="28"/>
          <w:szCs w:val="28"/>
          <w:lang w:eastAsia="uk-UA"/>
        </w:rPr>
        <w:t xml:space="preserve"> – вартість машинного часу, необхідного для розробки й налагодження ПП;</w:t>
      </w:r>
    </w:p>
    <w:p w14:paraId="113B35AC" w14:textId="332782FD" w:rsidR="006164BD" w:rsidRPr="00201A9E" w:rsidRDefault="00CE4424" w:rsidP="00251299">
      <w:pPr>
        <w:tabs>
          <w:tab w:val="left" w:pos="567"/>
        </w:tabs>
        <w:spacing w:line="360" w:lineRule="auto"/>
        <w:contextualSpacing/>
        <w:jc w:val="both"/>
        <w:rPr>
          <w:rFonts w:ascii="Times New Roman" w:eastAsiaTheme="minorEastAsia" w:hAnsi="Times New Roman"/>
          <w:i/>
          <w:iCs/>
          <w:sz w:val="28"/>
          <w:szCs w:val="28"/>
          <w:lang w:eastAsia="uk-UA"/>
        </w:rPr>
      </w:pPr>
      <w:r>
        <w:rPr>
          <w:rFonts w:ascii="Times New Roman" w:eastAsiaTheme="minorEastAsia" w:hAnsi="Times New Roman"/>
          <w:i/>
          <w:iCs/>
          <w:sz w:val="28"/>
          <w:szCs w:val="28"/>
          <w:lang w:eastAsia="uk-UA"/>
        </w:rPr>
        <w:tab/>
        <w:t xml:space="preserve"> </w:t>
      </w:r>
      <w:r>
        <w:rPr>
          <w:rFonts w:ascii="Times New Roman" w:eastAsiaTheme="minorEastAsia" w:hAnsi="Times New Roman"/>
          <w:iCs/>
          <w:sz w:val="28"/>
          <w:szCs w:val="28"/>
          <w:lang w:eastAsia="uk-UA"/>
        </w:rPr>
        <w:t xml:space="preserve"> </w:t>
      </w: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НАКЛ</m:t>
            </m:r>
          </m:sub>
        </m:sSub>
      </m:oMath>
      <w:r w:rsidR="006164BD" w:rsidRPr="00201A9E">
        <w:rPr>
          <w:rFonts w:ascii="Times New Roman" w:eastAsiaTheme="minorEastAsia" w:hAnsi="Times New Roman"/>
          <w:sz w:val="28"/>
          <w:szCs w:val="28"/>
          <w:lang w:eastAsia="uk-UA"/>
        </w:rPr>
        <w:t xml:space="preserve"> – накладні витрати в розмірі 50–150 % від витрат на оплату праці, до складу яких входять витрати на оплату праці управлінського персоналу з нарахуваннями, оплата службових відряджень, консультаційно-інформаційні витрати, ремонт та техобслуговування інших основних фондів, крім ПК, оренда приміщення та ін.</w:t>
      </w:r>
    </w:p>
    <w:p w14:paraId="2786B544" w14:textId="77777777" w:rsidR="006164BD" w:rsidRPr="00201A9E" w:rsidRDefault="006164BD" w:rsidP="00251299">
      <w:pPr>
        <w:tabs>
          <w:tab w:val="left" w:pos="567"/>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Розрахуємо витрати на оплату праці розробників ПП. Додаткова заробітна плата видається як премія у розмірі 25 % від основної.</w:t>
      </w:r>
    </w:p>
    <w:p w14:paraId="75E4CADD" w14:textId="77777777" w:rsidR="006164BD" w:rsidRPr="00201A9E" w:rsidRDefault="006164BD" w:rsidP="00CE4424">
      <w:pPr>
        <w:tabs>
          <w:tab w:val="left" w:pos="567"/>
        </w:tabs>
        <w:spacing w:line="360" w:lineRule="auto"/>
        <w:ind w:firstLine="709"/>
        <w:contextualSpacing/>
        <w:jc w:val="both"/>
        <w:rPr>
          <w:rFonts w:ascii="Times New Roman" w:eastAsiaTheme="minorEastAsia" w:hAnsi="Times New Roman"/>
          <w:iCs/>
          <w:sz w:val="28"/>
          <w:szCs w:val="28"/>
          <w:lang w:eastAsia="uk-UA"/>
        </w:rPr>
      </w:pPr>
      <w:r w:rsidRPr="00201A9E">
        <w:rPr>
          <w:rFonts w:ascii="Times New Roman" w:eastAsiaTheme="minorEastAsia" w:hAnsi="Times New Roman"/>
          <w:iCs/>
          <w:sz w:val="28"/>
          <w:szCs w:val="28"/>
          <w:lang w:eastAsia="uk-UA"/>
        </w:rPr>
        <w:t>Отже, заробітна плата розробника для кожного з варіантів реалізації ПП становить:</w:t>
      </w:r>
    </w:p>
    <w:p w14:paraId="65478654" w14:textId="77777777" w:rsidR="006164BD" w:rsidRPr="00201A9E" w:rsidRDefault="006164BD" w:rsidP="00C51703">
      <w:pPr>
        <w:tabs>
          <w:tab w:val="left" w:pos="567"/>
        </w:tabs>
        <w:spacing w:line="360" w:lineRule="auto"/>
        <w:ind w:firstLine="851"/>
        <w:contextualSpacing/>
        <w:jc w:val="both"/>
        <w:rPr>
          <w:rFonts w:ascii="Times New Roman" w:eastAsiaTheme="minorEastAsia" w:hAnsi="Times New Roman"/>
          <w:iCs/>
          <w:sz w:val="28"/>
          <w:szCs w:val="28"/>
          <w:lang w:eastAsia="uk-UA"/>
        </w:rPr>
      </w:pPr>
    </w:p>
    <w:p w14:paraId="03F94313" w14:textId="77777777" w:rsidR="006164BD" w:rsidRPr="00201A9E" w:rsidRDefault="006A7235" w:rsidP="00C51703">
      <w:pPr>
        <w:widowControl w:val="0"/>
        <w:numPr>
          <w:ilvl w:val="0"/>
          <w:numId w:val="30"/>
        </w:numPr>
        <w:tabs>
          <w:tab w:val="left" w:pos="567"/>
          <w:tab w:val="left" w:pos="1134"/>
        </w:tabs>
        <w:autoSpaceDE w:val="0"/>
        <w:autoSpaceDN w:val="0"/>
        <w:adjustRightInd w:val="0"/>
        <w:spacing w:line="360" w:lineRule="auto"/>
        <w:ind w:firstLine="851"/>
        <w:contextualSpacing/>
        <w:jc w:val="both"/>
        <w:rPr>
          <w:rFonts w:ascii="Times New Roman" w:eastAsiaTheme="minorEastAsia" w:hAnsi="Times New Roman"/>
          <w:iCs/>
          <w:sz w:val="28"/>
          <w:szCs w:val="28"/>
          <w:lang w:eastAsia="uk-UA"/>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ЗП</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23,8∙1899,648∙</m:t>
        </m:r>
        <m:d>
          <m:dPr>
            <m:ctrlPr>
              <w:rPr>
                <w:rFonts w:ascii="Cambria Math" w:eastAsiaTheme="minorEastAsia" w:hAnsi="Cambria Math"/>
                <w:i/>
                <w:sz w:val="28"/>
                <w:szCs w:val="28"/>
                <w:lang w:eastAsia="uk-UA"/>
              </w:rPr>
            </m:ctrlPr>
          </m:dPr>
          <m:e>
            <m:r>
              <w:rPr>
                <w:rFonts w:ascii="Cambria Math" w:eastAsiaTheme="minorEastAsia" w:hAnsi="Cambria Math"/>
                <w:sz w:val="28"/>
                <w:szCs w:val="28"/>
                <w:lang w:eastAsia="uk-UA"/>
              </w:rPr>
              <m:t>1+0,25</m:t>
            </m:r>
          </m:e>
        </m:d>
        <m:r>
          <w:rPr>
            <w:rFonts w:ascii="Cambria Math" w:eastAsiaTheme="minorEastAsia" w:hAnsi="Cambria Math"/>
            <w:sz w:val="28"/>
            <w:szCs w:val="28"/>
            <w:lang w:eastAsia="uk-UA"/>
          </w:rPr>
          <m:t>= 56514,528 грн</m:t>
        </m:r>
      </m:oMath>
      <w:r w:rsidR="006164BD" w:rsidRPr="00201A9E">
        <w:rPr>
          <w:rFonts w:ascii="Times New Roman" w:eastAsiaTheme="minorEastAsia" w:hAnsi="Times New Roman"/>
          <w:sz w:val="28"/>
          <w:szCs w:val="28"/>
          <w:lang w:eastAsia="uk-UA"/>
        </w:rPr>
        <w:t>;</w:t>
      </w:r>
    </w:p>
    <w:p w14:paraId="0C8EDB5D" w14:textId="77777777" w:rsidR="006164BD" w:rsidRPr="00201A9E" w:rsidRDefault="006A7235" w:rsidP="00C51703">
      <w:pPr>
        <w:widowControl w:val="0"/>
        <w:numPr>
          <w:ilvl w:val="0"/>
          <w:numId w:val="30"/>
        </w:numPr>
        <w:tabs>
          <w:tab w:val="left" w:pos="567"/>
          <w:tab w:val="left" w:pos="1134"/>
        </w:tabs>
        <w:autoSpaceDE w:val="0"/>
        <w:autoSpaceDN w:val="0"/>
        <w:adjustRightInd w:val="0"/>
        <w:spacing w:line="360" w:lineRule="auto"/>
        <w:ind w:firstLine="851"/>
        <w:contextualSpacing/>
        <w:jc w:val="both"/>
        <w:rPr>
          <w:rFonts w:ascii="Times New Roman" w:eastAsiaTheme="minorEastAsia" w:hAnsi="Times New Roman"/>
          <w:iCs/>
          <w:sz w:val="28"/>
          <w:szCs w:val="28"/>
          <w:lang w:eastAsia="uk-UA"/>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ЗП</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23,8∙1945,728 ∙</m:t>
        </m:r>
        <m:d>
          <m:dPr>
            <m:ctrlPr>
              <w:rPr>
                <w:rFonts w:ascii="Cambria Math" w:eastAsiaTheme="minorEastAsia" w:hAnsi="Cambria Math"/>
                <w:i/>
                <w:sz w:val="28"/>
                <w:szCs w:val="28"/>
                <w:lang w:eastAsia="uk-UA"/>
              </w:rPr>
            </m:ctrlPr>
          </m:dPr>
          <m:e>
            <m:r>
              <w:rPr>
                <w:rFonts w:ascii="Cambria Math" w:eastAsiaTheme="minorEastAsia" w:hAnsi="Cambria Math"/>
                <w:sz w:val="28"/>
                <w:szCs w:val="28"/>
                <w:lang w:eastAsia="uk-UA"/>
              </w:rPr>
              <m:t>1+0,25</m:t>
            </m:r>
          </m:e>
        </m:d>
        <m:r>
          <w:rPr>
            <w:rFonts w:ascii="Cambria Math" w:eastAsiaTheme="minorEastAsia" w:hAnsi="Cambria Math"/>
            <w:sz w:val="28"/>
            <w:szCs w:val="28"/>
            <w:lang w:eastAsia="uk-UA"/>
          </w:rPr>
          <m:t>= 57885,408 грн</m:t>
        </m:r>
      </m:oMath>
      <w:r w:rsidR="006164BD" w:rsidRPr="00201A9E">
        <w:rPr>
          <w:rFonts w:ascii="Times New Roman" w:eastAsiaTheme="minorEastAsia" w:hAnsi="Times New Roman"/>
          <w:sz w:val="28"/>
          <w:szCs w:val="28"/>
          <w:lang w:eastAsia="uk-UA"/>
        </w:rPr>
        <w:t>;</w:t>
      </w:r>
    </w:p>
    <w:p w14:paraId="5F823FBF" w14:textId="77777777" w:rsidR="006164BD" w:rsidRPr="00201A9E" w:rsidRDefault="006A7235" w:rsidP="00C51703">
      <w:pPr>
        <w:widowControl w:val="0"/>
        <w:numPr>
          <w:ilvl w:val="0"/>
          <w:numId w:val="30"/>
        </w:numPr>
        <w:tabs>
          <w:tab w:val="left" w:pos="567"/>
          <w:tab w:val="left" w:pos="1134"/>
        </w:tabs>
        <w:autoSpaceDE w:val="0"/>
        <w:autoSpaceDN w:val="0"/>
        <w:adjustRightInd w:val="0"/>
        <w:spacing w:line="360" w:lineRule="auto"/>
        <w:ind w:firstLine="851"/>
        <w:contextualSpacing/>
        <w:jc w:val="both"/>
        <w:rPr>
          <w:rFonts w:ascii="Times New Roman" w:eastAsiaTheme="minorEastAsia" w:hAnsi="Times New Roman"/>
          <w:iCs/>
          <w:sz w:val="28"/>
          <w:szCs w:val="28"/>
          <w:lang w:eastAsia="uk-UA"/>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ЗП</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23,8∙1987,2 ∙</m:t>
        </m:r>
        <m:d>
          <m:dPr>
            <m:ctrlPr>
              <w:rPr>
                <w:rFonts w:ascii="Cambria Math" w:eastAsiaTheme="minorEastAsia" w:hAnsi="Cambria Math"/>
                <w:i/>
                <w:sz w:val="28"/>
                <w:szCs w:val="28"/>
                <w:lang w:eastAsia="uk-UA"/>
              </w:rPr>
            </m:ctrlPr>
          </m:dPr>
          <m:e>
            <m:r>
              <w:rPr>
                <w:rFonts w:ascii="Cambria Math" w:eastAsiaTheme="minorEastAsia" w:hAnsi="Cambria Math"/>
                <w:sz w:val="28"/>
                <w:szCs w:val="28"/>
                <w:lang w:eastAsia="uk-UA"/>
              </w:rPr>
              <m:t>1+0,25</m:t>
            </m:r>
          </m:e>
        </m:d>
        <m:r>
          <w:rPr>
            <w:rFonts w:ascii="Cambria Math" w:eastAsiaTheme="minorEastAsia" w:hAnsi="Cambria Math"/>
            <w:sz w:val="28"/>
            <w:szCs w:val="28"/>
            <w:lang w:eastAsia="uk-UA"/>
          </w:rPr>
          <m:t>= 59119,200</m:t>
        </m:r>
      </m:oMath>
      <w:r w:rsidR="006164BD" w:rsidRPr="00201A9E">
        <w:rPr>
          <w:rFonts w:ascii="Times New Roman" w:eastAsiaTheme="minorEastAsia" w:hAnsi="Times New Roman"/>
          <w:sz w:val="28"/>
          <w:szCs w:val="28"/>
          <w:lang w:eastAsia="uk-UA"/>
        </w:rPr>
        <w:t xml:space="preserve"> грн;</w:t>
      </w:r>
    </w:p>
    <w:p w14:paraId="22D46EBC" w14:textId="77777777" w:rsidR="006164BD" w:rsidRPr="00201A9E" w:rsidRDefault="006A7235" w:rsidP="00C51703">
      <w:pPr>
        <w:widowControl w:val="0"/>
        <w:numPr>
          <w:ilvl w:val="0"/>
          <w:numId w:val="30"/>
        </w:numPr>
        <w:tabs>
          <w:tab w:val="left" w:pos="567"/>
          <w:tab w:val="left" w:pos="1134"/>
        </w:tabs>
        <w:autoSpaceDE w:val="0"/>
        <w:autoSpaceDN w:val="0"/>
        <w:adjustRightInd w:val="0"/>
        <w:spacing w:line="360" w:lineRule="auto"/>
        <w:ind w:firstLine="851"/>
        <w:contextualSpacing/>
        <w:jc w:val="both"/>
        <w:rPr>
          <w:rFonts w:ascii="Times New Roman" w:eastAsiaTheme="minorEastAsia" w:hAnsi="Times New Roman"/>
          <w:iCs/>
          <w:sz w:val="28"/>
          <w:szCs w:val="28"/>
          <w:lang w:eastAsia="uk-UA"/>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ЗП</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23,8∙2033,28 ∙(1+0,25) = 60490,080</m:t>
        </m:r>
      </m:oMath>
      <w:r w:rsidR="006164BD" w:rsidRPr="00201A9E">
        <w:rPr>
          <w:rFonts w:ascii="Times New Roman" w:eastAsiaTheme="minorEastAsia" w:hAnsi="Times New Roman"/>
          <w:sz w:val="28"/>
          <w:szCs w:val="28"/>
          <w:lang w:eastAsia="uk-UA"/>
        </w:rPr>
        <w:t xml:space="preserve"> грн.</w:t>
      </w:r>
    </w:p>
    <w:p w14:paraId="4AA8EECC" w14:textId="77777777" w:rsidR="006164BD" w:rsidRPr="00201A9E" w:rsidRDefault="006164BD" w:rsidP="00C51703">
      <w:pPr>
        <w:tabs>
          <w:tab w:val="left" w:pos="567"/>
          <w:tab w:val="left" w:pos="1134"/>
        </w:tabs>
        <w:spacing w:line="360" w:lineRule="auto"/>
        <w:ind w:left="567" w:firstLine="851"/>
        <w:contextualSpacing/>
        <w:jc w:val="both"/>
        <w:rPr>
          <w:rFonts w:ascii="Times New Roman" w:eastAsiaTheme="minorEastAsia" w:hAnsi="Times New Roman"/>
          <w:iCs/>
          <w:sz w:val="28"/>
          <w:szCs w:val="28"/>
          <w:lang w:eastAsia="uk-UA"/>
        </w:rPr>
      </w:pPr>
    </w:p>
    <w:p w14:paraId="4DDDF368" w14:textId="77777777" w:rsidR="006164BD" w:rsidRPr="00201A9E" w:rsidRDefault="006164BD" w:rsidP="0029211F">
      <w:pPr>
        <w:tabs>
          <w:tab w:val="left" w:pos="567"/>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Створення ПП згідно з Класифікацією видів економічної діяльності (код 72.20.0) належить до друго</w:t>
      </w:r>
      <w:r>
        <w:rPr>
          <w:rFonts w:ascii="Times New Roman" w:eastAsiaTheme="minorEastAsia" w:hAnsi="Times New Roman"/>
          <w:sz w:val="28"/>
          <w:szCs w:val="28"/>
          <w:lang w:eastAsia="uk-UA"/>
        </w:rPr>
        <w:t>го класу соціального ризику</w:t>
      </w:r>
      <w:r w:rsidRPr="00201A9E">
        <w:rPr>
          <w:rFonts w:ascii="Times New Roman" w:eastAsiaTheme="minorEastAsia" w:hAnsi="Times New Roman"/>
          <w:sz w:val="28"/>
          <w:szCs w:val="28"/>
          <w:lang w:eastAsia="uk-UA"/>
        </w:rPr>
        <w:t>, тому відрахування на соціальн</w:t>
      </w:r>
      <w:r>
        <w:rPr>
          <w:rFonts w:ascii="Times New Roman" w:eastAsiaTheme="minorEastAsia" w:hAnsi="Times New Roman"/>
          <w:sz w:val="28"/>
          <w:szCs w:val="28"/>
          <w:lang w:eastAsia="uk-UA"/>
        </w:rPr>
        <w:t>ий внесок становлять 22%</w:t>
      </w:r>
      <w:r w:rsidRPr="00201A9E">
        <w:rPr>
          <w:rFonts w:ascii="Times New Roman" w:eastAsiaTheme="minorEastAsia" w:hAnsi="Times New Roman"/>
          <w:sz w:val="28"/>
          <w:szCs w:val="28"/>
          <w:lang w:eastAsia="uk-UA"/>
        </w:rPr>
        <w:t>. Для кожного з варіантів реалізації:</w:t>
      </w:r>
    </w:p>
    <w:p w14:paraId="56CFBAD1" w14:textId="77777777" w:rsidR="006164BD" w:rsidRPr="00201A9E" w:rsidRDefault="006164BD" w:rsidP="00C51703">
      <w:pPr>
        <w:tabs>
          <w:tab w:val="left" w:pos="567"/>
        </w:tabs>
        <w:spacing w:line="360" w:lineRule="auto"/>
        <w:ind w:firstLine="851"/>
        <w:contextualSpacing/>
        <w:jc w:val="both"/>
        <w:rPr>
          <w:rFonts w:ascii="Times New Roman" w:eastAsiaTheme="minorEastAsia" w:hAnsi="Times New Roman"/>
          <w:sz w:val="28"/>
          <w:szCs w:val="28"/>
          <w:lang w:eastAsia="uk-UA"/>
        </w:rPr>
      </w:pPr>
    </w:p>
    <w:p w14:paraId="7A3EBC30" w14:textId="77777777" w:rsidR="006164BD" w:rsidRPr="00201A9E" w:rsidRDefault="006A7235" w:rsidP="00C51703">
      <w:pPr>
        <w:widowControl w:val="0"/>
        <w:numPr>
          <w:ilvl w:val="0"/>
          <w:numId w:val="31"/>
        </w:numPr>
        <w:tabs>
          <w:tab w:val="left" w:pos="284"/>
          <w:tab w:val="left" w:pos="567"/>
          <w:tab w:val="left" w:pos="1134"/>
        </w:tabs>
        <w:autoSpaceDE w:val="0"/>
        <w:autoSpaceDN w:val="0"/>
        <w:adjustRightInd w:val="0"/>
        <w:spacing w:line="360" w:lineRule="auto"/>
        <w:ind w:firstLine="851"/>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ВІДР</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0,22∙1899,648= 417,92 грн;</m:t>
        </m:r>
      </m:oMath>
    </w:p>
    <w:p w14:paraId="53C67C97" w14:textId="77777777" w:rsidR="006164BD" w:rsidRPr="00201A9E" w:rsidRDefault="006A7235" w:rsidP="00C51703">
      <w:pPr>
        <w:widowControl w:val="0"/>
        <w:numPr>
          <w:ilvl w:val="0"/>
          <w:numId w:val="31"/>
        </w:numPr>
        <w:tabs>
          <w:tab w:val="left" w:pos="284"/>
          <w:tab w:val="left" w:pos="567"/>
          <w:tab w:val="left" w:pos="1134"/>
        </w:tabs>
        <w:autoSpaceDE w:val="0"/>
        <w:autoSpaceDN w:val="0"/>
        <w:adjustRightInd w:val="0"/>
        <w:spacing w:line="360" w:lineRule="auto"/>
        <w:ind w:firstLine="851"/>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ВІДР</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0,22∙1945,728 = 428,06 грн;</m:t>
        </m:r>
      </m:oMath>
    </w:p>
    <w:p w14:paraId="00A69024" w14:textId="77777777" w:rsidR="006164BD" w:rsidRPr="00201A9E" w:rsidRDefault="006A7235" w:rsidP="00C51703">
      <w:pPr>
        <w:widowControl w:val="0"/>
        <w:numPr>
          <w:ilvl w:val="0"/>
          <w:numId w:val="31"/>
        </w:numPr>
        <w:tabs>
          <w:tab w:val="left" w:pos="284"/>
          <w:tab w:val="left" w:pos="567"/>
          <w:tab w:val="left" w:pos="1134"/>
        </w:tabs>
        <w:autoSpaceDE w:val="0"/>
        <w:autoSpaceDN w:val="0"/>
        <w:adjustRightInd w:val="0"/>
        <w:spacing w:line="360" w:lineRule="auto"/>
        <w:ind w:firstLine="851"/>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ВІДР</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0,22∙1987,2 = 437,18 грн;</m:t>
        </m:r>
      </m:oMath>
    </w:p>
    <w:p w14:paraId="10F45C0B" w14:textId="77777777" w:rsidR="006164BD" w:rsidRPr="00201A9E" w:rsidRDefault="006A7235" w:rsidP="00C51703">
      <w:pPr>
        <w:widowControl w:val="0"/>
        <w:numPr>
          <w:ilvl w:val="0"/>
          <w:numId w:val="31"/>
        </w:numPr>
        <w:tabs>
          <w:tab w:val="left" w:pos="284"/>
          <w:tab w:val="left" w:pos="567"/>
          <w:tab w:val="left" w:pos="1134"/>
        </w:tabs>
        <w:autoSpaceDE w:val="0"/>
        <w:autoSpaceDN w:val="0"/>
        <w:adjustRightInd w:val="0"/>
        <w:spacing w:line="360" w:lineRule="auto"/>
        <w:ind w:firstLine="851"/>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lang w:eastAsia="uk-UA"/>
              </w:rPr>
              <m:t>ВІДР</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0,22∙2033,28 = 447,32 грн.</m:t>
        </m:r>
      </m:oMath>
    </w:p>
    <w:p w14:paraId="097BD6DC" w14:textId="77777777" w:rsidR="006164BD" w:rsidRPr="00201A9E" w:rsidRDefault="006164BD" w:rsidP="00C51703">
      <w:pPr>
        <w:tabs>
          <w:tab w:val="left" w:pos="284"/>
          <w:tab w:val="left" w:pos="567"/>
          <w:tab w:val="left" w:pos="1134"/>
        </w:tabs>
        <w:spacing w:line="360" w:lineRule="auto"/>
        <w:ind w:firstLine="851"/>
        <w:contextualSpacing/>
        <w:jc w:val="both"/>
        <w:rPr>
          <w:rFonts w:ascii="Times New Roman" w:eastAsiaTheme="minorEastAsia" w:hAnsi="Times New Roman"/>
          <w:sz w:val="28"/>
          <w:szCs w:val="28"/>
          <w:lang w:eastAsia="uk-UA"/>
        </w:rPr>
      </w:pPr>
    </w:p>
    <w:p w14:paraId="6EEE7220" w14:textId="77777777" w:rsidR="006164BD" w:rsidRPr="00201A9E" w:rsidRDefault="006164BD" w:rsidP="00C51703">
      <w:pPr>
        <w:tabs>
          <w:tab w:val="left" w:pos="567"/>
        </w:tabs>
        <w:spacing w:after="240"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t>Визначимо витрати на оплату однієї машино-години. Оскільки ЕОМ обслуг</w:t>
      </w:r>
      <w:r>
        <w:rPr>
          <w:rFonts w:ascii="Times New Roman" w:eastAsiaTheme="minorEastAsia" w:hAnsi="Times New Roman"/>
          <w:sz w:val="28"/>
          <w:lang w:eastAsia="uk-UA"/>
        </w:rPr>
        <w:t>овує 1 спеціаліст з окладом 4173</w:t>
      </w:r>
      <w:r w:rsidRPr="00201A9E">
        <w:rPr>
          <w:rFonts w:ascii="Times New Roman" w:eastAsiaTheme="minorEastAsia" w:hAnsi="Times New Roman"/>
          <w:sz w:val="28"/>
          <w:lang w:eastAsia="uk-UA"/>
        </w:rPr>
        <w:t xml:space="preserve"> грн., з коефіцієнтом зайнятості 0,2, то для однієї машини маємо:</w:t>
      </w:r>
    </w:p>
    <w:p w14:paraId="4C9D20A9" w14:textId="77777777" w:rsidR="006164BD" w:rsidRPr="00201A9E" w:rsidRDefault="006164BD" w:rsidP="00C51703">
      <w:pPr>
        <w:tabs>
          <w:tab w:val="left" w:pos="604"/>
        </w:tabs>
        <w:spacing w:after="240" w:line="360" w:lineRule="auto"/>
        <w:ind w:firstLine="709"/>
        <w:contextualSpacing/>
        <w:jc w:val="both"/>
        <w:rPr>
          <w:rFonts w:ascii="Times New Roman" w:eastAsiaTheme="minorEastAsia" w:hAnsi="Times New Roman"/>
          <w:sz w:val="28"/>
          <w:lang w:eastAsia="uk-UA"/>
        </w:rPr>
      </w:pPr>
    </w:p>
    <w:p w14:paraId="42FACC56" w14:textId="456A5C61" w:rsidR="006164BD" w:rsidRPr="00FD357A" w:rsidRDefault="006A7235" w:rsidP="00C51703">
      <w:pPr>
        <w:widowControl w:val="0"/>
        <w:spacing w:after="100" w:line="360" w:lineRule="auto"/>
        <w:ind w:firstLine="709"/>
        <w:jc w:val="center"/>
        <w:rPr>
          <w:rFonts w:ascii="Times New Roman" w:eastAsia="Times New Roman" w:hAnsi="Times New Roman" w:cs="Times New Roman"/>
          <w:snapToGrid w:val="0"/>
          <w:sz w:val="28"/>
          <w:szCs w:val="20"/>
          <w:lang w:eastAsia="ru-RU"/>
        </w:rPr>
      </w:p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Г</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12 ∙ 4173∙ 0,2 = 10015,2 грн</m:t>
        </m:r>
      </m:oMath>
      <w:r w:rsidR="00603087">
        <w:rPr>
          <w:rFonts w:ascii="Times New Roman" w:eastAsia="Times New Roman" w:hAnsi="Times New Roman" w:cs="Times New Roman"/>
          <w:snapToGrid w:val="0"/>
          <w:sz w:val="28"/>
          <w:szCs w:val="20"/>
          <w:lang w:eastAsia="ru-RU"/>
        </w:rPr>
        <w:t>.</w:t>
      </w:r>
    </w:p>
    <w:p w14:paraId="2A7DCA06"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36BC064C"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З урахуванням додаткової заробітної плати</w:t>
      </w:r>
    </w:p>
    <w:p w14:paraId="664A5B56"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4D9EE841" w14:textId="1C66BD8C" w:rsidR="006164BD" w:rsidRPr="002B6B00" w:rsidRDefault="006A7235" w:rsidP="00603087">
      <w:pPr>
        <w:widowControl w:val="0"/>
        <w:spacing w:after="100" w:line="360" w:lineRule="auto"/>
        <w:ind w:firstLine="709"/>
        <w:jc w:val="center"/>
        <w:rPr>
          <w:rFonts w:ascii="Times New Roman" w:eastAsia="Times New Roman" w:hAnsi="Times New Roman" w:cs="Times New Roman"/>
          <w:snapToGrid w:val="0"/>
          <w:sz w:val="28"/>
          <w:szCs w:val="20"/>
          <w:lang w:eastAsia="ru-RU"/>
        </w:rPr>
      </w:p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ЗП</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10015,2∙ (1 + 0,25)=12519 грн</m:t>
        </m:r>
      </m:oMath>
      <w:r w:rsidR="00603087">
        <w:rPr>
          <w:rFonts w:ascii="Times New Roman" w:eastAsia="Times New Roman" w:hAnsi="Times New Roman" w:cs="Times New Roman"/>
          <w:snapToGrid w:val="0"/>
          <w:sz w:val="28"/>
          <w:szCs w:val="20"/>
          <w:lang w:eastAsia="ru-RU"/>
        </w:rPr>
        <w:t>.</w:t>
      </w:r>
    </w:p>
    <w:p w14:paraId="6440E2AC"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2844D141"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Відрахування на всі види соціального страхування:</w:t>
      </w:r>
    </w:p>
    <w:p w14:paraId="731C6C3F"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2471B196" w14:textId="2C826234" w:rsidR="006164BD" w:rsidRPr="002B6B00" w:rsidRDefault="006A7235" w:rsidP="00603087">
      <w:pPr>
        <w:widowControl w:val="0"/>
        <w:spacing w:after="100" w:line="360" w:lineRule="auto"/>
        <w:ind w:firstLine="709"/>
        <w:jc w:val="center"/>
        <w:rPr>
          <w:rFonts w:ascii="Times New Roman" w:eastAsia="Times New Roman" w:hAnsi="Times New Roman" w:cs="Times New Roman"/>
          <w:snapToGrid w:val="0"/>
          <w:sz w:val="28"/>
          <w:szCs w:val="20"/>
          <w:lang w:eastAsia="ru-RU"/>
        </w:rPr>
      </w:p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ВІДР</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xml:space="preserve">= </m:t>
        </m:r>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ЗП</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0,22 = 12519 ∙ 0,22 = 2754,18 грн</m:t>
        </m:r>
      </m:oMath>
      <w:r w:rsidR="00603087">
        <w:rPr>
          <w:rFonts w:ascii="Times New Roman" w:eastAsia="Times New Roman" w:hAnsi="Times New Roman" w:cs="Times New Roman"/>
          <w:snapToGrid w:val="0"/>
          <w:sz w:val="28"/>
          <w:szCs w:val="20"/>
          <w:lang w:eastAsia="ru-RU"/>
        </w:rPr>
        <w:t>.</w:t>
      </w:r>
    </w:p>
    <w:p w14:paraId="38B69558"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4F8C203E" w14:textId="77777777" w:rsidR="006164BD" w:rsidRPr="00201A9E" w:rsidRDefault="006164BD" w:rsidP="00C51703">
      <w:pPr>
        <w:spacing w:line="360" w:lineRule="auto"/>
        <w:ind w:firstLine="709"/>
        <w:contextualSpacing/>
        <w:jc w:val="both"/>
        <w:rPr>
          <w:rFonts w:ascii="Times New Roman" w:eastAsiaTheme="minorEastAsia" w:hAnsi="Times New Roman"/>
          <w:sz w:val="28"/>
          <w:lang w:eastAsia="uk-UA"/>
        </w:rPr>
      </w:pPr>
      <w:r w:rsidRPr="00201A9E">
        <w:rPr>
          <w:rFonts w:ascii="Times New Roman" w:eastAsiaTheme="minorEastAsia" w:hAnsi="Times New Roman"/>
          <w:sz w:val="28"/>
          <w:lang w:eastAsia="uk-UA"/>
        </w:rPr>
        <w:lastRenderedPageBreak/>
        <w:t xml:space="preserve">Амортизаційні відрахування обчислимо застосовуючи прямолінійний метод нарахування амортизації для четвертої групи основних засобів з мінімально допустимим строком роботи 2 роки </w:t>
      </w:r>
      <w:r>
        <w:rPr>
          <w:rFonts w:ascii="Times New Roman" w:eastAsiaTheme="minorEastAsia" w:hAnsi="Times New Roman"/>
          <w:sz w:val="28"/>
          <w:lang w:eastAsia="uk-UA"/>
        </w:rPr>
        <w:t>(50 % в рік)</w:t>
      </w:r>
      <w:r w:rsidRPr="00201A9E">
        <w:rPr>
          <w:rFonts w:ascii="Times New Roman" w:eastAsiaTheme="minorEastAsia" w:hAnsi="Times New Roman"/>
          <w:sz w:val="28"/>
          <w:lang w:eastAsia="uk-UA"/>
        </w:rPr>
        <w:t xml:space="preserve"> та вартості ЕОМ  8000 грн., коефіцієнт витрат на транспортування 1,15):</w:t>
      </w:r>
    </w:p>
    <w:p w14:paraId="4DBDCB1B" w14:textId="77777777" w:rsidR="006164BD" w:rsidRPr="00201A9E" w:rsidRDefault="006164BD" w:rsidP="00C51703">
      <w:pPr>
        <w:spacing w:line="360" w:lineRule="auto"/>
        <w:ind w:firstLine="709"/>
        <w:contextualSpacing/>
        <w:jc w:val="both"/>
        <w:rPr>
          <w:rFonts w:ascii="Times New Roman" w:eastAsia="Times New Roman" w:hAnsi="Times New Roman" w:cs="Times New Roman"/>
          <w:sz w:val="28"/>
          <w:lang w:eastAsia="uk-UA"/>
        </w:rPr>
      </w:pPr>
    </w:p>
    <w:p w14:paraId="0525A9D2" w14:textId="77777777" w:rsidR="006164BD" w:rsidRPr="002B6B00" w:rsidRDefault="006A7235"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m:oMathPara>
        <m:oMathParaPr>
          <m:jc m:val="center"/>
        </m:oMathPara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А</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1,15 ∙ 0,5 ∙ 8000 = 4600 грн.</m:t>
          </m:r>
        </m:oMath>
      </m:oMathPara>
    </w:p>
    <w:p w14:paraId="10F09D0E" w14:textId="77777777" w:rsidR="006164BD" w:rsidRPr="00201A9E" w:rsidRDefault="006164BD" w:rsidP="00C51703">
      <w:pPr>
        <w:widowControl w:val="0"/>
        <w:spacing w:after="100" w:line="360" w:lineRule="auto"/>
        <w:ind w:firstLine="709"/>
        <w:jc w:val="both"/>
        <w:rPr>
          <w:rFonts w:ascii="Cambria Math" w:eastAsia="Times New Roman" w:hAnsi="Cambria Math" w:cs="Times New Roman"/>
          <w:snapToGrid w:val="0"/>
          <w:sz w:val="28"/>
          <w:szCs w:val="20"/>
          <w:lang w:eastAsia="ru-RU"/>
          <w:oMath/>
        </w:rPr>
      </w:pPr>
    </w:p>
    <w:p w14:paraId="79C5EBAA" w14:textId="77777777" w:rsidR="006164BD"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Витрати на ремонт та профілактику:</w:t>
      </w:r>
    </w:p>
    <w:p w14:paraId="4EBB326A" w14:textId="77777777" w:rsidR="00603087" w:rsidRPr="00201A9E" w:rsidRDefault="00603087"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38EEC0D5" w14:textId="77777777" w:rsidR="006164BD" w:rsidRPr="002B6B00" w:rsidRDefault="006A7235"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m:oMathPara>
        <m:oMathParaPr>
          <m:jc m:val="center"/>
        </m:oMathPara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РЕМ</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1,15 ∙ 8000 ∙ 0,05 = 460 грн.</m:t>
          </m:r>
        </m:oMath>
      </m:oMathPara>
    </w:p>
    <w:p w14:paraId="3A6890C2" w14:textId="77777777" w:rsidR="006164BD" w:rsidRPr="00201A9E" w:rsidRDefault="006164BD" w:rsidP="00C51703">
      <w:pPr>
        <w:widowControl w:val="0"/>
        <w:spacing w:after="100" w:line="360" w:lineRule="auto"/>
        <w:ind w:firstLine="709"/>
        <w:jc w:val="both"/>
        <w:rPr>
          <w:rFonts w:ascii="Cambria Math" w:eastAsia="Times New Roman" w:hAnsi="Cambria Math" w:cs="Times New Roman"/>
          <w:snapToGrid w:val="0"/>
          <w:sz w:val="28"/>
          <w:szCs w:val="20"/>
          <w:lang w:eastAsia="ru-RU"/>
          <w:oMath/>
        </w:rPr>
      </w:pPr>
    </w:p>
    <w:p w14:paraId="58863319"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Ефективний годинний фонд часу ПК за рік:</w:t>
      </w:r>
    </w:p>
    <w:p w14:paraId="2F633102"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0B5BD4EC" w14:textId="4994AFB9" w:rsidR="006164BD" w:rsidRPr="002B6B00" w:rsidRDefault="006A7235" w:rsidP="00FD357A">
      <w:pPr>
        <w:widowControl w:val="0"/>
        <w:spacing w:after="100" w:line="360" w:lineRule="auto"/>
        <w:ind w:firstLine="709"/>
        <w:jc w:val="center"/>
        <w:rPr>
          <w:rFonts w:ascii="Times New Roman" w:eastAsia="Times New Roman" w:hAnsi="Times New Roman" w:cs="Times New Roman"/>
          <w:snapToGrid w:val="0"/>
          <w:sz w:val="28"/>
          <w:szCs w:val="20"/>
          <w:lang w:eastAsia="ru-RU"/>
        </w:rPr>
      </w:p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Т</m:t>
            </m:r>
          </m:e>
          <m:sub>
            <m:r>
              <w:rPr>
                <w:rFonts w:ascii="Cambria Math" w:eastAsia="Times New Roman" w:hAnsi="Cambria Math" w:cs="Times New Roman"/>
                <w:snapToGrid w:val="0"/>
                <w:sz w:val="28"/>
                <w:szCs w:val="20"/>
                <w:lang w:eastAsia="ru-RU"/>
              </w:rPr>
              <m:t>ЕФ</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(365 – 104 – 8 – 16) ∙ 8 ∙ 0.9 = 1706.4 год</m:t>
        </m:r>
      </m:oMath>
      <w:r w:rsidR="00FD357A">
        <w:rPr>
          <w:rFonts w:ascii="Times New Roman" w:eastAsia="Times New Roman" w:hAnsi="Times New Roman" w:cs="Times New Roman"/>
          <w:snapToGrid w:val="0"/>
          <w:sz w:val="28"/>
          <w:szCs w:val="20"/>
          <w:lang w:eastAsia="ru-RU"/>
        </w:rPr>
        <w:t>.</w:t>
      </w:r>
    </w:p>
    <w:p w14:paraId="5D04283E"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0388A972"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Витрати на оплату електроенергії:</w:t>
      </w:r>
    </w:p>
    <w:p w14:paraId="2CD92281"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210D6929" w14:textId="77777777" w:rsidR="006164BD" w:rsidRPr="002B6B00" w:rsidRDefault="006A7235"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m:oMathPara>
        <m:oMathParaPr>
          <m:jc m:val="center"/>
        </m:oMathPara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ЕЛ</m:t>
              </m:r>
            </m:sub>
          </m:sSub>
          <m:r>
            <w:rPr>
              <w:rFonts w:ascii="Cambria Math" w:eastAsia="Times New Roman" w:hAnsi="Cambria Math" w:cs="Times New Roman"/>
              <w:snapToGrid w:val="0"/>
              <w:sz w:val="28"/>
              <w:szCs w:val="20"/>
              <w:lang w:eastAsia="ru-RU"/>
            </w:rPr>
            <m:t>= 1706,4 ∙0,156 ∙ 0,2436 ∙ 2,7515 = 178,424 грн.</m:t>
          </m:r>
        </m:oMath>
      </m:oMathPara>
    </w:p>
    <w:p w14:paraId="1A880983" w14:textId="77777777" w:rsidR="006164BD" w:rsidRPr="00201A9E" w:rsidRDefault="006164BD" w:rsidP="00C51703">
      <w:pPr>
        <w:widowControl w:val="0"/>
        <w:spacing w:after="100" w:line="360" w:lineRule="auto"/>
        <w:ind w:firstLine="709"/>
        <w:jc w:val="both"/>
        <w:rPr>
          <w:rFonts w:ascii="Cambria Math" w:eastAsia="Times New Roman" w:hAnsi="Cambria Math" w:cs="Times New Roman"/>
          <w:snapToGrid w:val="0"/>
          <w:sz w:val="28"/>
          <w:szCs w:val="20"/>
          <w:lang w:eastAsia="ru-RU"/>
          <w:oMath/>
        </w:rPr>
      </w:pPr>
    </w:p>
    <w:p w14:paraId="6FE1A23B"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Накладні витрати (67 % від заробітної плати):</w:t>
      </w:r>
    </w:p>
    <w:p w14:paraId="3E19A1C0"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785F2760" w14:textId="77777777" w:rsidR="006164BD" w:rsidRPr="002B6B00" w:rsidRDefault="006A7235"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m:oMathPara>
        <m:oMathParaPr>
          <m:jc m:val="center"/>
        </m:oMathPara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НАКЛ</m:t>
              </m:r>
            </m:sub>
          </m:sSub>
          <m:r>
            <w:rPr>
              <w:rFonts w:ascii="Cambria Math" w:eastAsia="Times New Roman" w:hAnsi="Cambria Math" w:cs="Times New Roman"/>
              <w:snapToGrid w:val="0"/>
              <w:sz w:val="28"/>
              <w:szCs w:val="20"/>
              <w:lang w:eastAsia="ru-RU"/>
            </w:rPr>
            <m:t xml:space="preserve"> = 10015,2 ∙ 0,67 =6710,2 грн.</m:t>
          </m:r>
        </m:oMath>
      </m:oMathPara>
    </w:p>
    <w:p w14:paraId="75768BE7" w14:textId="77777777" w:rsidR="006164BD" w:rsidRPr="00201A9E" w:rsidRDefault="006164BD" w:rsidP="00C51703">
      <w:pPr>
        <w:widowControl w:val="0"/>
        <w:spacing w:after="100" w:line="360" w:lineRule="auto"/>
        <w:ind w:firstLine="709"/>
        <w:jc w:val="both"/>
        <w:rPr>
          <w:rFonts w:ascii="Cambria Math" w:eastAsia="Times New Roman" w:hAnsi="Cambria Math" w:cs="Times New Roman"/>
          <w:snapToGrid w:val="0"/>
          <w:sz w:val="28"/>
          <w:szCs w:val="20"/>
          <w:lang w:eastAsia="ru-RU"/>
          <w:oMath/>
        </w:rPr>
      </w:pPr>
    </w:p>
    <w:p w14:paraId="5FE20AD6"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Тоді річні експлуатаційні витрати:</w:t>
      </w:r>
    </w:p>
    <w:p w14:paraId="7DC69F90"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47E43FC3" w14:textId="77777777" w:rsidR="006164BD" w:rsidRPr="00201A9E" w:rsidRDefault="006A7235"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m:oMathPara>
        <m:oMathParaPr>
          <m:jc m:val="center"/>
        </m:oMathPara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lang w:eastAsia="ru-RU"/>
                </w:rPr>
                <m:t>ЕКС</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xml:space="preserve">= 12519+4412,4+4600+460 +   </m:t>
          </m:r>
        </m:oMath>
      </m:oMathPara>
    </w:p>
    <w:p w14:paraId="1A6EFDC6" w14:textId="77777777" w:rsidR="006164BD" w:rsidRPr="00201A9E" w:rsidRDefault="006164BD" w:rsidP="00C51703">
      <w:pPr>
        <w:widowControl w:val="0"/>
        <w:spacing w:after="100" w:line="360" w:lineRule="auto"/>
        <w:ind w:firstLine="709"/>
        <w:jc w:val="center"/>
        <w:rPr>
          <w:rFonts w:ascii="Times New Roman" w:eastAsia="Times New Roman" w:hAnsi="Times New Roman" w:cs="Times New Roman"/>
          <w:snapToGrid w:val="0"/>
          <w:sz w:val="28"/>
          <w:szCs w:val="20"/>
          <w:lang w:eastAsia="ru-RU"/>
        </w:rPr>
      </w:pPr>
      <m:oMath>
        <m:r>
          <w:rPr>
            <w:rFonts w:ascii="Cambria Math" w:eastAsia="Times New Roman" w:hAnsi="Cambria Math" w:cs="Times New Roman"/>
            <w:snapToGrid w:val="0"/>
            <w:sz w:val="28"/>
            <w:szCs w:val="20"/>
            <w:lang w:eastAsia="ru-RU"/>
          </w:rPr>
          <m:t>+178,424 =22169,82 грн</m:t>
        </m:r>
      </m:oMath>
      <w:r w:rsidRPr="00201A9E">
        <w:rPr>
          <w:rFonts w:ascii="Times New Roman" w:eastAsia="Times New Roman" w:hAnsi="Times New Roman" w:cs="Times New Roman"/>
          <w:snapToGrid w:val="0"/>
          <w:sz w:val="28"/>
          <w:szCs w:val="20"/>
          <w:lang w:eastAsia="ru-RU"/>
        </w:rPr>
        <w:t>.</w:t>
      </w:r>
    </w:p>
    <w:p w14:paraId="2F0A57EB"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3ADB94AF"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r w:rsidRPr="00201A9E">
        <w:rPr>
          <w:rFonts w:ascii="Times New Roman" w:eastAsia="Times New Roman" w:hAnsi="Times New Roman" w:cs="Times New Roman"/>
          <w:snapToGrid w:val="0"/>
          <w:sz w:val="28"/>
          <w:szCs w:val="20"/>
          <w:lang w:eastAsia="ru-RU"/>
        </w:rPr>
        <w:t>Собівартість однієї машино-години ЕОМ складає:</w:t>
      </w:r>
    </w:p>
    <w:p w14:paraId="14E3CDE6" w14:textId="77777777" w:rsidR="006164BD" w:rsidRPr="00201A9E" w:rsidRDefault="006164BD" w:rsidP="00C51703">
      <w:pPr>
        <w:widowControl w:val="0"/>
        <w:spacing w:after="100" w:line="360" w:lineRule="auto"/>
        <w:ind w:firstLine="709"/>
        <w:jc w:val="both"/>
        <w:rPr>
          <w:rFonts w:ascii="Times New Roman" w:eastAsia="Times New Roman" w:hAnsi="Times New Roman" w:cs="Times New Roman"/>
          <w:snapToGrid w:val="0"/>
          <w:sz w:val="28"/>
          <w:szCs w:val="20"/>
          <w:lang w:eastAsia="ru-RU"/>
        </w:rPr>
      </w:pPr>
    </w:p>
    <w:p w14:paraId="025EBF9C" w14:textId="77777777" w:rsidR="006164BD" w:rsidRPr="00BA4630" w:rsidRDefault="006A7235" w:rsidP="00C51703">
      <w:pPr>
        <w:widowControl w:val="0"/>
        <w:spacing w:line="360" w:lineRule="auto"/>
        <w:ind w:firstLine="709"/>
        <w:jc w:val="both"/>
        <w:rPr>
          <w:rFonts w:ascii="Times New Roman" w:eastAsia="Times New Roman" w:hAnsi="Times New Roman" w:cs="Times New Roman"/>
          <w:snapToGrid w:val="0"/>
          <w:sz w:val="28"/>
          <w:szCs w:val="20"/>
          <w:lang w:eastAsia="ru-RU"/>
        </w:rPr>
      </w:pPr>
      <m:oMathPara>
        <m:oMathParaPr>
          <m:jc m:val="center"/>
        </m:oMathParaPr>
        <m:oMath>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vertAlign w:val="subscript"/>
                  <w:lang w:eastAsia="ru-RU"/>
                </w:rPr>
                <m:t>М-Г</m:t>
              </m:r>
            </m:sub>
          </m:sSub>
          <m:r>
            <w:rPr>
              <w:rFonts w:ascii="Cambria Math" w:eastAsia="Times New Roman" w:hAnsi="Cambria Math" w:cs="Times New Roman"/>
              <w:snapToGrid w:val="0"/>
              <w:sz w:val="28"/>
              <w:szCs w:val="20"/>
              <w:vertAlign w:val="subscript"/>
              <w:lang w:eastAsia="ru-RU"/>
            </w:rPr>
            <m:t xml:space="preserve"> </m:t>
          </m:r>
          <m:r>
            <w:rPr>
              <w:rFonts w:ascii="Cambria Math" w:eastAsia="Times New Roman" w:hAnsi="Cambria Math" w:cs="Times New Roman"/>
              <w:snapToGrid w:val="0"/>
              <w:sz w:val="28"/>
              <w:szCs w:val="20"/>
              <w:lang w:eastAsia="ru-RU"/>
            </w:rPr>
            <m:t xml:space="preserve">= </m:t>
          </m:r>
          <m:sSub>
            <m:sSubPr>
              <m:ctrlPr>
                <w:rPr>
                  <w:rFonts w:ascii="Cambria Math" w:eastAsia="Times New Roman" w:hAnsi="Cambria Math" w:cs="Times New Roman"/>
                  <w:i/>
                  <w:snapToGrid w:val="0"/>
                  <w:sz w:val="28"/>
                  <w:szCs w:val="20"/>
                  <w:lang w:eastAsia="ru-RU"/>
                </w:rPr>
              </m:ctrlPr>
            </m:sSubPr>
            <m:e>
              <m:r>
                <w:rPr>
                  <w:rFonts w:ascii="Cambria Math" w:eastAsia="Times New Roman" w:hAnsi="Cambria Math" w:cs="Times New Roman"/>
                  <w:snapToGrid w:val="0"/>
                  <w:sz w:val="28"/>
                  <w:szCs w:val="20"/>
                  <w:lang w:eastAsia="ru-RU"/>
                </w:rPr>
                <m:t>С</m:t>
              </m:r>
            </m:e>
            <m:sub>
              <m:r>
                <w:rPr>
                  <w:rFonts w:ascii="Cambria Math" w:eastAsia="Times New Roman" w:hAnsi="Cambria Math" w:cs="Times New Roman"/>
                  <w:snapToGrid w:val="0"/>
                  <w:sz w:val="28"/>
                  <w:szCs w:val="20"/>
                  <w:vertAlign w:val="subscript"/>
                  <w:lang w:eastAsia="ru-RU"/>
                </w:rPr>
                <m:t>ЕКС</m:t>
              </m:r>
            </m:sub>
          </m:sSub>
          <m:r>
            <w:rPr>
              <w:rFonts w:ascii="Cambria Math" w:eastAsia="Times New Roman" w:hAnsi="Cambria Math" w:cs="Times New Roman"/>
              <w:snapToGrid w:val="0"/>
              <w:sz w:val="28"/>
              <w:szCs w:val="20"/>
              <w:lang w:eastAsia="ru-RU"/>
            </w:rPr>
            <m:t xml:space="preserve"> / Т</m:t>
          </m:r>
          <m:r>
            <w:rPr>
              <w:rFonts w:ascii="Cambria Math" w:eastAsia="Times New Roman" w:hAnsi="Cambria Math" w:cs="Times New Roman"/>
              <w:snapToGrid w:val="0"/>
              <w:sz w:val="28"/>
              <w:szCs w:val="20"/>
              <w:vertAlign w:val="subscript"/>
              <w:lang w:eastAsia="ru-RU"/>
            </w:rPr>
            <m:t>ЕФ</m:t>
          </m:r>
          <m:r>
            <w:rPr>
              <w:rFonts w:ascii="Cambria Math" w:eastAsia="Times New Roman" w:hAnsi="Cambria Math" w:cs="Times New Roman"/>
              <w:snapToGrid w:val="0"/>
              <w:sz w:val="28"/>
              <w:szCs w:val="20"/>
              <w:lang w:eastAsia="ru-RU"/>
            </w:rPr>
            <m:t xml:space="preserve"> = 28034,09 /1706,4 = 16,4 грн/год.</m:t>
          </m:r>
        </m:oMath>
      </m:oMathPara>
    </w:p>
    <w:p w14:paraId="07E968FD" w14:textId="77777777" w:rsidR="006164BD" w:rsidRPr="00201A9E" w:rsidRDefault="006164BD" w:rsidP="00C51703">
      <w:pPr>
        <w:widowControl w:val="0"/>
        <w:spacing w:line="360" w:lineRule="auto"/>
        <w:ind w:firstLine="709"/>
        <w:jc w:val="both"/>
        <w:rPr>
          <w:rFonts w:ascii="Times New Roman" w:eastAsia="Times New Roman" w:hAnsi="Times New Roman" w:cs="Times New Roman"/>
          <w:snapToGrid w:val="0"/>
          <w:sz w:val="28"/>
          <w:szCs w:val="20"/>
          <w:lang w:eastAsia="ru-RU"/>
        </w:rPr>
      </w:pPr>
    </w:p>
    <w:p w14:paraId="206D76EC"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Оскільки всі роботи по розробці ПП ведуться на комп’ютері, то витрати на оплату машинного часу в залежності від варіанту реалізації ПП становлять:</w:t>
      </w:r>
    </w:p>
    <w:p w14:paraId="2278115F"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p>
    <w:p w14:paraId="733F2557" w14:textId="77777777" w:rsidR="006164BD" w:rsidRPr="00201A9E" w:rsidRDefault="006A7235" w:rsidP="00C51703">
      <w:pPr>
        <w:widowControl w:val="0"/>
        <w:numPr>
          <w:ilvl w:val="0"/>
          <w:numId w:val="32"/>
        </w:numPr>
        <w:tabs>
          <w:tab w:val="left" w:pos="284"/>
          <w:tab w:val="left" w:pos="1134"/>
        </w:tabs>
        <w:autoSpaceDE w:val="0"/>
        <w:autoSpaceDN w:val="0"/>
        <w:adjustRightInd w:val="0"/>
        <w:spacing w:line="360" w:lineRule="auto"/>
        <w:ind w:firstLine="709"/>
        <w:contextualSpacing/>
        <w:jc w:val="both"/>
        <w:rPr>
          <w:rFonts w:ascii="Times New Roman" w:eastAsiaTheme="minorEastAsia" w:hAnsi="Times New Roman"/>
          <w:sz w:val="28"/>
          <w:szCs w:val="28"/>
          <w:lang w:eastAsia="uk-UA"/>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М</m:t>
            </m:r>
          </m:sub>
        </m:sSub>
        <m:r>
          <w:rPr>
            <w:rFonts w:ascii="Cambria Math" w:eastAsiaTheme="minorEastAsia" w:hAnsi="Cambria Math"/>
            <w:sz w:val="28"/>
            <w:szCs w:val="28"/>
            <w:lang w:eastAsia="uk-UA"/>
          </w:rPr>
          <m:t xml:space="preserve">= </m:t>
        </m:r>
        <m:r>
          <w:rPr>
            <w:rFonts w:ascii="Cambria Math" w:eastAsiaTheme="minorEastAsia" w:hAnsi="Cambria Math"/>
            <w:sz w:val="28"/>
            <w:lang w:eastAsia="uk-UA"/>
          </w:rPr>
          <m:t>16,4</m:t>
        </m:r>
        <m:r>
          <w:rPr>
            <w:rFonts w:ascii="Cambria Math" w:eastAsiaTheme="minorEastAsia" w:hAnsi="Cambria Math"/>
            <w:sz w:val="28"/>
            <w:szCs w:val="28"/>
            <w:lang w:eastAsia="uk-UA"/>
          </w:rPr>
          <m:t>∙1899,648 = 31154,2272 грн.</m:t>
        </m:r>
      </m:oMath>
      <w:r w:rsidR="006164BD" w:rsidRPr="00201A9E">
        <w:rPr>
          <w:rFonts w:ascii="Times New Roman" w:eastAsiaTheme="minorEastAsia" w:hAnsi="Times New Roman"/>
          <w:sz w:val="28"/>
          <w:szCs w:val="28"/>
          <w:lang w:eastAsia="uk-UA"/>
        </w:rPr>
        <w:t>;</w:t>
      </w:r>
    </w:p>
    <w:p w14:paraId="58886929" w14:textId="77777777" w:rsidR="006164BD" w:rsidRPr="00201A9E" w:rsidRDefault="006A7235" w:rsidP="00C51703">
      <w:pPr>
        <w:widowControl w:val="0"/>
        <w:numPr>
          <w:ilvl w:val="0"/>
          <w:numId w:val="32"/>
        </w:numPr>
        <w:tabs>
          <w:tab w:val="left" w:pos="284"/>
          <w:tab w:val="left" w:pos="1134"/>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М</m:t>
            </m:r>
          </m:sub>
        </m:sSub>
        <m:r>
          <w:rPr>
            <w:rFonts w:ascii="Cambria Math" w:eastAsiaTheme="minorEastAsia" w:hAnsi="Cambria Math"/>
            <w:sz w:val="28"/>
            <w:szCs w:val="28"/>
            <w:lang w:eastAsia="uk-UA"/>
          </w:rPr>
          <m:t xml:space="preserve">= </m:t>
        </m:r>
        <m:r>
          <w:rPr>
            <w:rFonts w:ascii="Cambria Math" w:eastAsiaTheme="minorEastAsia" w:hAnsi="Cambria Math"/>
            <w:sz w:val="28"/>
            <w:lang w:eastAsia="uk-UA"/>
          </w:rPr>
          <m:t>16,4</m:t>
        </m:r>
        <m:r>
          <w:rPr>
            <w:rFonts w:ascii="Cambria Math" w:eastAsiaTheme="minorEastAsia" w:hAnsi="Cambria Math"/>
            <w:sz w:val="28"/>
            <w:szCs w:val="28"/>
            <w:lang w:eastAsia="uk-UA"/>
          </w:rPr>
          <m:t>∙1945,728 = 31909,9392 грн.;</m:t>
        </m:r>
      </m:oMath>
    </w:p>
    <w:p w14:paraId="0437375E" w14:textId="77777777" w:rsidR="006164BD" w:rsidRPr="00201A9E" w:rsidRDefault="006A7235" w:rsidP="00C51703">
      <w:pPr>
        <w:widowControl w:val="0"/>
        <w:numPr>
          <w:ilvl w:val="0"/>
          <w:numId w:val="32"/>
        </w:numPr>
        <w:tabs>
          <w:tab w:val="left" w:pos="284"/>
          <w:tab w:val="left" w:pos="1134"/>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М</m:t>
            </m:r>
          </m:sub>
        </m:sSub>
        <m:r>
          <w:rPr>
            <w:rFonts w:ascii="Cambria Math" w:eastAsiaTheme="minorEastAsia" w:hAnsi="Cambria Math"/>
            <w:sz w:val="28"/>
            <w:szCs w:val="28"/>
            <w:lang w:eastAsia="uk-UA"/>
          </w:rPr>
          <m:t xml:space="preserve">= </m:t>
        </m:r>
        <m:r>
          <w:rPr>
            <w:rFonts w:ascii="Cambria Math" w:eastAsiaTheme="minorEastAsia" w:hAnsi="Cambria Math"/>
            <w:sz w:val="28"/>
            <w:lang w:eastAsia="uk-UA"/>
          </w:rPr>
          <m:t>16,4</m:t>
        </m:r>
        <m:r>
          <w:rPr>
            <w:rFonts w:ascii="Cambria Math" w:eastAsiaTheme="minorEastAsia" w:hAnsi="Cambria Math"/>
            <w:sz w:val="28"/>
            <w:szCs w:val="28"/>
            <w:lang w:eastAsia="uk-UA"/>
          </w:rPr>
          <m:t>∙1987,2 = 32590,08 грн.;</m:t>
        </m:r>
      </m:oMath>
    </w:p>
    <w:p w14:paraId="5553D316" w14:textId="77777777" w:rsidR="006164BD" w:rsidRPr="00201A9E" w:rsidRDefault="006A7235" w:rsidP="00C51703">
      <w:pPr>
        <w:widowControl w:val="0"/>
        <w:numPr>
          <w:ilvl w:val="0"/>
          <w:numId w:val="32"/>
        </w:numPr>
        <w:tabs>
          <w:tab w:val="left" w:pos="284"/>
          <w:tab w:val="left" w:pos="1134"/>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М</m:t>
            </m:r>
          </m:sub>
        </m:sSub>
        <m:r>
          <w:rPr>
            <w:rFonts w:ascii="Cambria Math" w:eastAsiaTheme="minorEastAsia" w:hAnsi="Cambria Math"/>
            <w:sz w:val="28"/>
            <w:szCs w:val="28"/>
            <w:vertAlign w:val="subscript"/>
            <w:lang w:eastAsia="uk-UA"/>
          </w:rPr>
          <m:t xml:space="preserve"> </m:t>
        </m:r>
        <m:r>
          <w:rPr>
            <w:rFonts w:ascii="Cambria Math" w:eastAsiaTheme="minorEastAsia" w:hAnsi="Cambria Math"/>
            <w:sz w:val="28"/>
            <w:szCs w:val="28"/>
            <w:lang w:eastAsia="uk-UA"/>
          </w:rPr>
          <m:t xml:space="preserve">= </m:t>
        </m:r>
        <m:r>
          <w:rPr>
            <w:rFonts w:ascii="Cambria Math" w:eastAsiaTheme="minorEastAsia" w:hAnsi="Cambria Math"/>
            <w:sz w:val="28"/>
            <w:lang w:eastAsia="uk-UA"/>
          </w:rPr>
          <m:t>16,4</m:t>
        </m:r>
        <m:r>
          <w:rPr>
            <w:rFonts w:ascii="Cambria Math" w:eastAsiaTheme="minorEastAsia" w:hAnsi="Cambria Math"/>
            <w:sz w:val="28"/>
            <w:szCs w:val="28"/>
            <w:lang w:eastAsia="uk-UA"/>
          </w:rPr>
          <m:t>∙2033,28 = 33345,792 грн.</m:t>
        </m:r>
      </m:oMath>
    </w:p>
    <w:p w14:paraId="0BD5C6D7"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p>
    <w:p w14:paraId="2339E366"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Розрахуємо накладні витрати для кожного варіанту:</w:t>
      </w:r>
    </w:p>
    <w:p w14:paraId="7ED589DB"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p>
    <w:p w14:paraId="6116938A" w14:textId="77777777" w:rsidR="006164BD" w:rsidRPr="00201A9E" w:rsidRDefault="006A7235" w:rsidP="00C51703">
      <w:pPr>
        <w:widowControl w:val="0"/>
        <w:numPr>
          <w:ilvl w:val="0"/>
          <w:numId w:val="33"/>
        </w:numPr>
        <w:tabs>
          <w:tab w:val="left" w:pos="284"/>
          <w:tab w:val="left" w:pos="1134"/>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НАКЛ</m:t>
            </m:r>
          </m:sub>
        </m:sSub>
        <m:r>
          <w:rPr>
            <w:rFonts w:ascii="Cambria Math" w:eastAsiaTheme="minorEastAsia" w:hAnsi="Cambria Math"/>
            <w:sz w:val="28"/>
            <w:szCs w:val="28"/>
            <w:lang w:eastAsia="uk-UA"/>
          </w:rPr>
          <m:t>= 56514,528∙</m:t>
        </m:r>
        <m:r>
          <w:rPr>
            <w:rFonts w:ascii="Cambria Math" w:eastAsiaTheme="minorEastAsia" w:hAnsi="Cambria Math"/>
            <w:sz w:val="28"/>
            <w:lang w:eastAsia="uk-UA"/>
          </w:rPr>
          <m:t xml:space="preserve"> 0,67 </m:t>
        </m:r>
        <m:r>
          <w:rPr>
            <w:rFonts w:ascii="Cambria Math" w:eastAsiaTheme="minorEastAsia" w:hAnsi="Cambria Math"/>
            <w:sz w:val="28"/>
            <w:szCs w:val="28"/>
            <w:lang w:eastAsia="uk-UA"/>
          </w:rPr>
          <m:t xml:space="preserve"> = 37864,734 грн.;</m:t>
        </m:r>
      </m:oMath>
    </w:p>
    <w:p w14:paraId="3A26EE13" w14:textId="77777777" w:rsidR="006164BD" w:rsidRPr="00201A9E" w:rsidRDefault="006A7235" w:rsidP="00C51703">
      <w:pPr>
        <w:widowControl w:val="0"/>
        <w:numPr>
          <w:ilvl w:val="0"/>
          <w:numId w:val="33"/>
        </w:numPr>
        <w:tabs>
          <w:tab w:val="left" w:pos="284"/>
          <w:tab w:val="left" w:pos="1134"/>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НАКЛ</m:t>
            </m:r>
          </m:sub>
        </m:sSub>
        <m:r>
          <w:rPr>
            <w:rFonts w:ascii="Cambria Math" w:eastAsiaTheme="minorEastAsia" w:hAnsi="Cambria Math"/>
            <w:sz w:val="28"/>
            <w:szCs w:val="28"/>
            <w:lang w:eastAsia="uk-UA"/>
          </w:rPr>
          <m:t>= 57885,408∙</m:t>
        </m:r>
        <m:r>
          <w:rPr>
            <w:rFonts w:ascii="Cambria Math" w:eastAsiaTheme="minorEastAsia" w:hAnsi="Cambria Math"/>
            <w:sz w:val="28"/>
            <w:lang w:eastAsia="uk-UA"/>
          </w:rPr>
          <m:t xml:space="preserve"> 0,67 </m:t>
        </m:r>
        <m:r>
          <w:rPr>
            <w:rFonts w:ascii="Cambria Math" w:eastAsiaTheme="minorEastAsia" w:hAnsi="Cambria Math"/>
            <w:sz w:val="28"/>
            <w:szCs w:val="28"/>
            <w:lang w:eastAsia="uk-UA"/>
          </w:rPr>
          <m:t xml:space="preserve"> = 38783,223 грн.;</m:t>
        </m:r>
      </m:oMath>
    </w:p>
    <w:p w14:paraId="028819AF" w14:textId="77777777" w:rsidR="006164BD" w:rsidRPr="00201A9E" w:rsidRDefault="006A7235" w:rsidP="00C51703">
      <w:pPr>
        <w:widowControl w:val="0"/>
        <w:numPr>
          <w:ilvl w:val="0"/>
          <w:numId w:val="33"/>
        </w:numPr>
        <w:tabs>
          <w:tab w:val="left" w:pos="284"/>
          <w:tab w:val="left" w:pos="1134"/>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НАКЛ</m:t>
            </m:r>
          </m:sub>
        </m:sSub>
        <m:r>
          <w:rPr>
            <w:rFonts w:ascii="Cambria Math" w:eastAsiaTheme="minorEastAsia" w:hAnsi="Cambria Math"/>
            <w:sz w:val="28"/>
            <w:szCs w:val="28"/>
            <w:lang w:eastAsia="uk-UA"/>
          </w:rPr>
          <m:t>= 59119,200∙</m:t>
        </m:r>
        <m:r>
          <w:rPr>
            <w:rFonts w:ascii="Cambria Math" w:eastAsiaTheme="minorEastAsia" w:hAnsi="Cambria Math"/>
            <w:sz w:val="28"/>
            <w:lang w:eastAsia="uk-UA"/>
          </w:rPr>
          <m:t xml:space="preserve"> 0,67 </m:t>
        </m:r>
        <m:r>
          <w:rPr>
            <w:rFonts w:ascii="Cambria Math" w:eastAsiaTheme="minorEastAsia" w:hAnsi="Cambria Math"/>
            <w:sz w:val="28"/>
            <w:szCs w:val="28"/>
            <w:lang w:eastAsia="uk-UA"/>
          </w:rPr>
          <m:t xml:space="preserve"> = 39609,864 грн.;</m:t>
        </m:r>
      </m:oMath>
    </w:p>
    <w:p w14:paraId="3A4E0CB1" w14:textId="77777777" w:rsidR="006164BD" w:rsidRPr="00201A9E" w:rsidRDefault="006A7235" w:rsidP="00C51703">
      <w:pPr>
        <w:widowControl w:val="0"/>
        <w:numPr>
          <w:ilvl w:val="0"/>
          <w:numId w:val="33"/>
        </w:numPr>
        <w:tabs>
          <w:tab w:val="left" w:pos="284"/>
          <w:tab w:val="left" w:pos="1134"/>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С</m:t>
            </m:r>
          </m:e>
          <m:sub>
            <m:r>
              <w:rPr>
                <w:rFonts w:ascii="Cambria Math" w:eastAsiaTheme="minorEastAsia" w:hAnsi="Cambria Math"/>
                <w:sz w:val="28"/>
                <w:szCs w:val="28"/>
                <w:vertAlign w:val="subscript"/>
                <w:lang w:eastAsia="uk-UA"/>
              </w:rPr>
              <m:t>НАКЛ</m:t>
            </m:r>
          </m:sub>
        </m:sSub>
        <m:r>
          <w:rPr>
            <w:rFonts w:ascii="Cambria Math" w:eastAsiaTheme="minorEastAsia" w:hAnsi="Cambria Math"/>
            <w:sz w:val="28"/>
            <w:szCs w:val="28"/>
            <w:lang w:eastAsia="uk-UA"/>
          </w:rPr>
          <m:t>= 60490,080∙</m:t>
        </m:r>
        <m:r>
          <w:rPr>
            <w:rFonts w:ascii="Cambria Math" w:eastAsiaTheme="minorEastAsia" w:hAnsi="Cambria Math"/>
            <w:sz w:val="28"/>
            <w:lang w:eastAsia="uk-UA"/>
          </w:rPr>
          <m:t xml:space="preserve"> 0,67 </m:t>
        </m:r>
        <m:r>
          <w:rPr>
            <w:rFonts w:ascii="Cambria Math" w:eastAsiaTheme="minorEastAsia" w:hAnsi="Cambria Math"/>
            <w:sz w:val="28"/>
            <w:szCs w:val="28"/>
            <w:lang w:eastAsia="uk-UA"/>
          </w:rPr>
          <m:t xml:space="preserve"> = 40528,354 грн.</m:t>
        </m:r>
      </m:oMath>
    </w:p>
    <w:p w14:paraId="5F49AC08"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p>
    <w:p w14:paraId="2859958F"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Таким чином, вартість розробки ПП за варіантами становить:</w:t>
      </w:r>
    </w:p>
    <w:p w14:paraId="0FCB62F2" w14:textId="301FD7F6" w:rsidR="006164BD" w:rsidRPr="00BA4630" w:rsidRDefault="006A7235" w:rsidP="007413D1">
      <w:pPr>
        <w:pStyle w:val="a3"/>
        <w:widowControl w:val="0"/>
        <w:numPr>
          <w:ilvl w:val="0"/>
          <w:numId w:val="34"/>
        </w:numPr>
        <w:tabs>
          <w:tab w:val="left" w:pos="284"/>
          <w:tab w:val="left" w:pos="1134"/>
        </w:tabs>
        <w:autoSpaceDE w:val="0"/>
        <w:autoSpaceDN w:val="0"/>
        <w:adjustRightInd w:val="0"/>
        <w:spacing w:line="360" w:lineRule="auto"/>
        <w:ind w:left="0" w:firstLine="709"/>
        <w:jc w:val="both"/>
        <w:rPr>
          <w:rFonts w:ascii="Cambria Math" w:eastAsiaTheme="minorEastAsia" w:hAnsi="Cambria Math"/>
          <w:sz w:val="28"/>
          <w:szCs w:val="28"/>
          <w:lang w:val="uk-UA" w:eastAsia="uk-UA"/>
          <w:oMath/>
        </w:rPr>
      </w:pPr>
      <m:oMath>
        <m:sSub>
          <m:sSubPr>
            <m:ctrlPr>
              <w:rPr>
                <w:rFonts w:ascii="Cambria Math" w:eastAsiaTheme="minorEastAsia" w:hAnsi="Cambria Math"/>
                <w:i/>
                <w:iCs/>
                <w:sz w:val="28"/>
                <w:szCs w:val="28"/>
                <w:lang w:val="uk-UA" w:eastAsia="uk-UA"/>
              </w:rPr>
            </m:ctrlPr>
          </m:sSubPr>
          <m:e>
            <m:r>
              <w:rPr>
                <w:rFonts w:ascii="Cambria Math" w:eastAsiaTheme="minorEastAsia" w:hAnsi="Cambria Math"/>
                <w:sz w:val="28"/>
                <w:szCs w:val="28"/>
                <w:lang w:val="uk-UA" w:eastAsia="uk-UA"/>
              </w:rPr>
              <m:t>С</m:t>
            </m:r>
          </m:e>
          <m:sub>
            <m:r>
              <w:rPr>
                <w:rFonts w:ascii="Cambria Math" w:eastAsiaTheme="minorEastAsia" w:hAnsi="Cambria Math"/>
                <w:sz w:val="28"/>
                <w:szCs w:val="28"/>
                <w:vertAlign w:val="subscript"/>
                <w:lang w:val="uk-UA" w:eastAsia="uk-UA"/>
              </w:rPr>
              <m:t>ПП</m:t>
            </m:r>
          </m:sub>
        </m:sSub>
        <m:r>
          <w:rPr>
            <w:rFonts w:ascii="Cambria Math" w:eastAsiaTheme="minorEastAsia" w:hAnsi="Cambria Math"/>
            <w:sz w:val="28"/>
            <w:szCs w:val="28"/>
            <w:lang w:val="uk-UA" w:eastAsia="uk-UA"/>
          </w:rPr>
          <m:t xml:space="preserve">= 56514,528   </m:t>
        </m:r>
        <m:r>
          <w:rPr>
            <w:rFonts w:ascii="Cambria Math" w:eastAsiaTheme="minorEastAsia" w:hAnsi="Cambria Math"/>
            <w:sz w:val="28"/>
            <w:lang w:val="uk-UA" w:eastAsia="uk-UA"/>
          </w:rPr>
          <m:t xml:space="preserve">+   </m:t>
        </m:r>
        <m:r>
          <w:rPr>
            <w:rFonts w:ascii="Cambria Math" w:eastAsiaTheme="minorEastAsia" w:hAnsi="Cambria Math"/>
            <w:sz w:val="28"/>
            <w:szCs w:val="28"/>
            <w:lang w:val="uk-UA" w:eastAsia="uk-UA"/>
          </w:rPr>
          <m:t>417</m:t>
        </m:r>
        <m:r>
          <w:rPr>
            <w:rFonts w:ascii="Cambria Math" w:eastAsiaTheme="minorEastAsia" w:hAnsi="Cambria Math"/>
            <w:sz w:val="28"/>
            <w:szCs w:val="28"/>
            <w:lang w:eastAsia="uk-UA"/>
          </w:rPr>
          <m:t>,92</m:t>
        </m:r>
        <m:r>
          <w:rPr>
            <w:rFonts w:ascii="Cambria Math" w:eastAsiaTheme="minorEastAsia" w:hAnsi="Cambria Math"/>
            <w:sz w:val="28"/>
            <w:szCs w:val="28"/>
            <w:lang w:val="uk-UA" w:eastAsia="uk-UA"/>
          </w:rPr>
          <m:t xml:space="preserve">   +   31154,2272 + 37864,734  ==88124,5399 грн.;</m:t>
        </m:r>
      </m:oMath>
    </w:p>
    <w:p w14:paraId="089FA925" w14:textId="7EA5375C" w:rsidR="006164BD" w:rsidRPr="00BA4630" w:rsidRDefault="006A7235" w:rsidP="007413D1">
      <w:pPr>
        <w:pStyle w:val="a3"/>
        <w:widowControl w:val="0"/>
        <w:numPr>
          <w:ilvl w:val="0"/>
          <w:numId w:val="34"/>
        </w:numPr>
        <w:tabs>
          <w:tab w:val="left" w:pos="284"/>
          <w:tab w:val="left" w:pos="1134"/>
        </w:tabs>
        <w:autoSpaceDE w:val="0"/>
        <w:autoSpaceDN w:val="0"/>
        <w:adjustRightInd w:val="0"/>
        <w:spacing w:line="360" w:lineRule="auto"/>
        <w:ind w:left="0" w:firstLine="709"/>
        <w:jc w:val="both"/>
        <w:rPr>
          <w:rFonts w:ascii="Cambria Math" w:eastAsiaTheme="minorEastAsia" w:hAnsi="Cambria Math"/>
          <w:sz w:val="28"/>
          <w:szCs w:val="28"/>
          <w:lang w:val="uk-UA" w:eastAsia="uk-UA"/>
          <w:oMath/>
        </w:rPr>
      </w:pPr>
      <m:oMath>
        <m:sSub>
          <m:sSubPr>
            <m:ctrlPr>
              <w:rPr>
                <w:rFonts w:ascii="Cambria Math" w:eastAsiaTheme="minorEastAsia" w:hAnsi="Cambria Math"/>
                <w:i/>
                <w:iCs/>
                <w:sz w:val="28"/>
                <w:szCs w:val="28"/>
                <w:lang w:val="uk-UA" w:eastAsia="uk-UA"/>
              </w:rPr>
            </m:ctrlPr>
          </m:sSubPr>
          <m:e>
            <m:r>
              <w:rPr>
                <w:rFonts w:ascii="Cambria Math" w:eastAsiaTheme="minorEastAsia" w:hAnsi="Cambria Math"/>
                <w:sz w:val="28"/>
                <w:szCs w:val="28"/>
                <w:lang w:val="uk-UA" w:eastAsia="uk-UA"/>
              </w:rPr>
              <m:t>С</m:t>
            </m:r>
          </m:e>
          <m:sub>
            <m:r>
              <w:rPr>
                <w:rFonts w:ascii="Cambria Math" w:eastAsiaTheme="minorEastAsia" w:hAnsi="Cambria Math"/>
                <w:sz w:val="28"/>
                <w:szCs w:val="28"/>
                <w:vertAlign w:val="subscript"/>
                <w:lang w:val="uk-UA" w:eastAsia="uk-UA"/>
              </w:rPr>
              <m:t>ПП</m:t>
            </m:r>
          </m:sub>
        </m:sSub>
        <m:r>
          <w:rPr>
            <w:rFonts w:ascii="Cambria Math" w:eastAsiaTheme="minorEastAsia" w:hAnsi="Cambria Math"/>
            <w:sz w:val="28"/>
            <w:szCs w:val="28"/>
            <w:lang w:val="uk-UA" w:eastAsia="uk-UA"/>
          </w:rPr>
          <m:t xml:space="preserve">= 57885,408 </m:t>
        </m:r>
        <m:r>
          <w:rPr>
            <w:rFonts w:ascii="Cambria Math" w:eastAsiaTheme="minorEastAsia" w:hAnsi="Cambria Math"/>
            <w:sz w:val="28"/>
            <w:lang w:val="uk-UA" w:eastAsia="uk-UA"/>
          </w:rPr>
          <m:t xml:space="preserve">+ </m:t>
        </m:r>
        <m:r>
          <w:rPr>
            <w:rFonts w:ascii="Cambria Math" w:eastAsiaTheme="minorEastAsia" w:hAnsi="Cambria Math"/>
            <w:sz w:val="28"/>
            <w:szCs w:val="28"/>
            <w:lang w:val="uk-UA" w:eastAsia="uk-UA"/>
          </w:rPr>
          <m:t>428,06</m:t>
        </m:r>
        <m:r>
          <w:rPr>
            <w:rFonts w:ascii="Cambria Math" w:eastAsiaTheme="minorEastAsia" w:hAnsi="Cambria Math"/>
            <w:sz w:val="28"/>
            <w:lang w:val="uk-UA" w:eastAsia="uk-UA"/>
          </w:rPr>
          <m:t xml:space="preserve">    +    </m:t>
        </m:r>
        <m:r>
          <w:rPr>
            <w:rFonts w:ascii="Cambria Math" w:eastAsiaTheme="minorEastAsia" w:hAnsi="Cambria Math"/>
            <w:sz w:val="28"/>
            <w:szCs w:val="28"/>
            <w:lang w:val="uk-UA" w:eastAsia="uk-UA"/>
          </w:rPr>
          <m:t>31909,9392    +  38783,223 ==129006,63 грн.;</m:t>
        </m:r>
      </m:oMath>
    </w:p>
    <w:p w14:paraId="7028B200" w14:textId="61A3187E" w:rsidR="006164BD" w:rsidRPr="00BA4630" w:rsidRDefault="006A7235" w:rsidP="007413D1">
      <w:pPr>
        <w:pStyle w:val="a3"/>
        <w:widowControl w:val="0"/>
        <w:numPr>
          <w:ilvl w:val="0"/>
          <w:numId w:val="34"/>
        </w:numPr>
        <w:tabs>
          <w:tab w:val="left" w:pos="284"/>
          <w:tab w:val="left" w:pos="1134"/>
        </w:tabs>
        <w:autoSpaceDE w:val="0"/>
        <w:autoSpaceDN w:val="0"/>
        <w:adjustRightInd w:val="0"/>
        <w:spacing w:line="360" w:lineRule="auto"/>
        <w:ind w:left="0" w:firstLine="709"/>
        <w:jc w:val="both"/>
        <w:rPr>
          <w:rFonts w:ascii="Cambria Math" w:eastAsiaTheme="minorEastAsia" w:hAnsi="Cambria Math"/>
          <w:sz w:val="28"/>
          <w:szCs w:val="28"/>
          <w:lang w:val="uk-UA" w:eastAsia="uk-UA"/>
          <w:oMath/>
        </w:rPr>
      </w:pPr>
      <m:oMath>
        <m:sSub>
          <m:sSubPr>
            <m:ctrlPr>
              <w:rPr>
                <w:rFonts w:ascii="Cambria Math" w:eastAsiaTheme="minorEastAsia" w:hAnsi="Cambria Math"/>
                <w:i/>
                <w:iCs/>
                <w:sz w:val="28"/>
                <w:szCs w:val="28"/>
                <w:lang w:val="uk-UA" w:eastAsia="uk-UA"/>
              </w:rPr>
            </m:ctrlPr>
          </m:sSubPr>
          <m:e>
            <m:r>
              <w:rPr>
                <w:rFonts w:ascii="Cambria Math" w:eastAsiaTheme="minorEastAsia" w:hAnsi="Cambria Math"/>
                <w:sz w:val="28"/>
                <w:szCs w:val="28"/>
                <w:lang w:val="uk-UA" w:eastAsia="uk-UA"/>
              </w:rPr>
              <m:t>С</m:t>
            </m:r>
          </m:e>
          <m:sub>
            <m:r>
              <w:rPr>
                <w:rFonts w:ascii="Cambria Math" w:eastAsiaTheme="minorEastAsia" w:hAnsi="Cambria Math"/>
                <w:sz w:val="28"/>
                <w:szCs w:val="28"/>
                <w:vertAlign w:val="subscript"/>
                <w:lang w:val="uk-UA" w:eastAsia="uk-UA"/>
              </w:rPr>
              <m:t>ПП</m:t>
            </m:r>
          </m:sub>
        </m:sSub>
        <m:r>
          <w:rPr>
            <w:rFonts w:ascii="Cambria Math" w:eastAsiaTheme="minorEastAsia" w:hAnsi="Cambria Math"/>
            <w:sz w:val="28"/>
            <w:szCs w:val="28"/>
            <w:vertAlign w:val="subscript"/>
            <w:lang w:val="uk-UA" w:eastAsia="uk-UA"/>
          </w:rPr>
          <m:t xml:space="preserve"> </m:t>
        </m:r>
        <m:r>
          <w:rPr>
            <w:rFonts w:ascii="Cambria Math" w:eastAsiaTheme="minorEastAsia" w:hAnsi="Cambria Math"/>
            <w:sz w:val="28"/>
            <w:szCs w:val="28"/>
            <w:lang w:val="uk-UA" w:eastAsia="uk-UA"/>
          </w:rPr>
          <m:t>= 59119,200   +   437,18    +   32590,08   +   39609,864 = =131756,324 грн.;</m:t>
        </m:r>
      </m:oMath>
      <w:r w:rsidR="006164BD" w:rsidRPr="00BA4630">
        <w:rPr>
          <w:rFonts w:ascii="Times New Roman" w:eastAsiaTheme="minorEastAsia" w:hAnsi="Times New Roman"/>
          <w:iCs/>
          <w:sz w:val="28"/>
          <w:szCs w:val="28"/>
          <w:lang w:val="uk-UA" w:eastAsia="uk-UA"/>
        </w:rPr>
        <w:t xml:space="preserve"> </w:t>
      </w:r>
    </w:p>
    <w:p w14:paraId="6441A7BA" w14:textId="3DC0E92A" w:rsidR="006164BD" w:rsidRPr="00BA4630" w:rsidRDefault="006A7235" w:rsidP="007413D1">
      <w:pPr>
        <w:pStyle w:val="a3"/>
        <w:widowControl w:val="0"/>
        <w:numPr>
          <w:ilvl w:val="0"/>
          <w:numId w:val="34"/>
        </w:numPr>
        <w:tabs>
          <w:tab w:val="left" w:pos="284"/>
          <w:tab w:val="left" w:pos="1134"/>
        </w:tabs>
        <w:autoSpaceDE w:val="0"/>
        <w:autoSpaceDN w:val="0"/>
        <w:adjustRightInd w:val="0"/>
        <w:spacing w:line="360" w:lineRule="auto"/>
        <w:ind w:left="0" w:firstLine="709"/>
        <w:jc w:val="both"/>
        <w:rPr>
          <w:rFonts w:ascii="Cambria Math" w:eastAsiaTheme="minorEastAsia" w:hAnsi="Cambria Math"/>
          <w:sz w:val="28"/>
          <w:szCs w:val="28"/>
          <w:lang w:val="uk-UA" w:eastAsia="uk-UA"/>
          <w:oMath/>
        </w:rPr>
      </w:pPr>
      <m:oMath>
        <m:sSub>
          <m:sSubPr>
            <m:ctrlPr>
              <w:rPr>
                <w:rFonts w:ascii="Cambria Math" w:eastAsiaTheme="minorEastAsia" w:hAnsi="Cambria Math"/>
                <w:i/>
                <w:iCs/>
                <w:sz w:val="28"/>
                <w:szCs w:val="28"/>
                <w:lang w:val="uk-UA" w:eastAsia="uk-UA"/>
              </w:rPr>
            </m:ctrlPr>
          </m:sSubPr>
          <m:e>
            <m:r>
              <w:rPr>
                <w:rFonts w:ascii="Cambria Math" w:eastAsiaTheme="minorEastAsia" w:hAnsi="Cambria Math"/>
                <w:sz w:val="28"/>
                <w:szCs w:val="28"/>
                <w:lang w:val="uk-UA" w:eastAsia="uk-UA"/>
              </w:rPr>
              <m:t>С</m:t>
            </m:r>
          </m:e>
          <m:sub>
            <m:r>
              <w:rPr>
                <w:rFonts w:ascii="Cambria Math" w:eastAsiaTheme="minorEastAsia" w:hAnsi="Cambria Math"/>
                <w:sz w:val="28"/>
                <w:szCs w:val="28"/>
                <w:vertAlign w:val="subscript"/>
                <w:lang w:val="uk-UA" w:eastAsia="uk-UA"/>
              </w:rPr>
              <m:t>ПП</m:t>
            </m:r>
          </m:sub>
        </m:sSub>
        <m:r>
          <w:rPr>
            <w:rFonts w:ascii="Cambria Math" w:eastAsiaTheme="minorEastAsia" w:hAnsi="Cambria Math"/>
            <w:sz w:val="28"/>
            <w:szCs w:val="28"/>
            <w:lang w:val="uk-UA" w:eastAsia="uk-UA"/>
          </w:rPr>
          <m:t>= 60490,080</m:t>
        </m:r>
        <m:r>
          <w:rPr>
            <w:rFonts w:ascii="Cambria Math" w:eastAsiaTheme="minorEastAsia" w:hAnsi="Cambria Math"/>
            <w:sz w:val="28"/>
            <w:lang w:val="uk-UA" w:eastAsia="uk-UA"/>
          </w:rPr>
          <m:t xml:space="preserve">   +  </m:t>
        </m:r>
        <m:r>
          <w:rPr>
            <w:rFonts w:ascii="Cambria Math" w:eastAsiaTheme="minorEastAsia" w:hAnsi="Cambria Math"/>
            <w:sz w:val="28"/>
            <w:szCs w:val="28"/>
            <w:lang w:val="uk-UA" w:eastAsia="uk-UA"/>
          </w:rPr>
          <m:t>447,32   +</m:t>
        </m:r>
        <m:r>
          <w:rPr>
            <w:rFonts w:ascii="Cambria Math" w:eastAsiaTheme="minorEastAsia" w:hAnsi="Cambria Math"/>
            <w:sz w:val="28"/>
            <w:lang w:val="uk-UA" w:eastAsia="uk-UA"/>
          </w:rPr>
          <m:t xml:space="preserve">   </m:t>
        </m:r>
        <m:r>
          <w:rPr>
            <w:rFonts w:ascii="Cambria Math" w:eastAsiaTheme="minorEastAsia" w:hAnsi="Cambria Math"/>
            <w:sz w:val="28"/>
            <w:szCs w:val="28"/>
            <w:lang w:val="uk-UA" w:eastAsia="uk-UA"/>
          </w:rPr>
          <m:t>33345,792   +   40528,354  ==134811,546 грн.</m:t>
        </m:r>
      </m:oMath>
    </w:p>
    <w:p w14:paraId="45CC82FB" w14:textId="77777777" w:rsidR="006164BD" w:rsidRDefault="006164BD" w:rsidP="00C51703">
      <w:pPr>
        <w:widowControl w:val="0"/>
        <w:tabs>
          <w:tab w:val="left" w:pos="284"/>
          <w:tab w:val="left" w:pos="1134"/>
        </w:tabs>
        <w:autoSpaceDE w:val="0"/>
        <w:autoSpaceDN w:val="0"/>
        <w:adjustRightInd w:val="0"/>
        <w:spacing w:line="360" w:lineRule="auto"/>
        <w:ind w:left="709" w:firstLine="709"/>
        <w:contextualSpacing/>
        <w:jc w:val="both"/>
        <w:rPr>
          <w:rFonts w:ascii="Times New Roman" w:eastAsiaTheme="minorEastAsia" w:hAnsi="Times New Roman"/>
          <w:sz w:val="28"/>
          <w:szCs w:val="28"/>
          <w:lang w:eastAsia="uk-UA"/>
        </w:rPr>
      </w:pPr>
    </w:p>
    <w:p w14:paraId="0DD8E64D" w14:textId="77777777" w:rsidR="00CE4424" w:rsidRPr="00201A9E" w:rsidRDefault="00CE4424" w:rsidP="00C51703">
      <w:pPr>
        <w:widowControl w:val="0"/>
        <w:tabs>
          <w:tab w:val="left" w:pos="284"/>
          <w:tab w:val="left" w:pos="1134"/>
        </w:tabs>
        <w:autoSpaceDE w:val="0"/>
        <w:autoSpaceDN w:val="0"/>
        <w:adjustRightInd w:val="0"/>
        <w:spacing w:line="360" w:lineRule="auto"/>
        <w:ind w:left="709" w:firstLine="709"/>
        <w:contextualSpacing/>
        <w:jc w:val="both"/>
        <w:rPr>
          <w:rFonts w:ascii="Cambria Math" w:eastAsiaTheme="minorEastAsia" w:hAnsi="Cambria Math"/>
          <w:sz w:val="28"/>
          <w:szCs w:val="28"/>
          <w:lang w:eastAsia="uk-UA"/>
          <w:oMath/>
        </w:rPr>
      </w:pPr>
    </w:p>
    <w:p w14:paraId="51C9AD0D" w14:textId="6606740D" w:rsidR="006164BD" w:rsidRDefault="00F1289A" w:rsidP="00F1289A">
      <w:pPr>
        <w:pStyle w:val="35"/>
        <w:ind w:firstLine="709"/>
        <w:rPr>
          <w:szCs w:val="28"/>
          <w:lang w:eastAsia="uk-UA"/>
        </w:rPr>
      </w:pPr>
      <w:bookmarkStart w:id="2058" w:name="_Toc325457030"/>
      <w:bookmarkStart w:id="2059" w:name="_Toc11059243"/>
      <w:bookmarkStart w:id="2060" w:name="_Toc11367870"/>
      <w:bookmarkStart w:id="2061" w:name="_Toc289269810"/>
      <w:r>
        <w:rPr>
          <w:lang w:eastAsia="uk-UA"/>
        </w:rPr>
        <w:t>4.2.3</w:t>
      </w:r>
      <w:r w:rsidR="006164BD" w:rsidRPr="00FD357A">
        <w:rPr>
          <w:lang w:eastAsia="uk-UA"/>
        </w:rPr>
        <w:t xml:space="preserve"> </w:t>
      </w:r>
      <w:proofErr w:type="spellStart"/>
      <w:r w:rsidR="006164BD" w:rsidRPr="00FD357A">
        <w:rPr>
          <w:lang w:eastAsia="uk-UA"/>
        </w:rPr>
        <w:t>Розрахунок</w:t>
      </w:r>
      <w:proofErr w:type="spellEnd"/>
      <w:r w:rsidR="006164BD" w:rsidRPr="00FD357A">
        <w:rPr>
          <w:lang w:eastAsia="uk-UA"/>
        </w:rPr>
        <w:t xml:space="preserve"> </w:t>
      </w:r>
      <w:proofErr w:type="spellStart"/>
      <w:r w:rsidR="006164BD" w:rsidRPr="00FD357A">
        <w:rPr>
          <w:lang w:eastAsia="uk-UA"/>
        </w:rPr>
        <w:t>показників</w:t>
      </w:r>
      <w:proofErr w:type="spellEnd"/>
      <w:r w:rsidR="006164BD" w:rsidRPr="00FD357A">
        <w:rPr>
          <w:lang w:eastAsia="uk-UA"/>
        </w:rPr>
        <w:t xml:space="preserve"> </w:t>
      </w:r>
      <w:proofErr w:type="spellStart"/>
      <w:r w:rsidR="006164BD" w:rsidRPr="00FD357A">
        <w:rPr>
          <w:lang w:eastAsia="uk-UA"/>
        </w:rPr>
        <w:t>економічної</w:t>
      </w:r>
      <w:proofErr w:type="spellEnd"/>
      <w:r w:rsidR="006164BD" w:rsidRPr="00FD357A">
        <w:rPr>
          <w:lang w:eastAsia="uk-UA"/>
        </w:rPr>
        <w:t xml:space="preserve"> </w:t>
      </w:r>
      <w:proofErr w:type="spellStart"/>
      <w:r w:rsidR="006164BD" w:rsidRPr="00FD357A">
        <w:rPr>
          <w:lang w:eastAsia="uk-UA"/>
        </w:rPr>
        <w:t>ефективності</w:t>
      </w:r>
      <w:proofErr w:type="spellEnd"/>
      <w:r w:rsidR="006164BD" w:rsidRPr="00FD357A">
        <w:rPr>
          <w:lang w:eastAsia="uk-UA"/>
        </w:rPr>
        <w:t xml:space="preserve"> </w:t>
      </w:r>
      <w:r w:rsidR="006164BD" w:rsidRPr="00FD357A">
        <w:rPr>
          <w:szCs w:val="28"/>
          <w:lang w:eastAsia="uk-UA"/>
        </w:rPr>
        <w:t xml:space="preserve">для кожного </w:t>
      </w:r>
      <w:proofErr w:type="spellStart"/>
      <w:r w:rsidR="006164BD" w:rsidRPr="00FD357A">
        <w:rPr>
          <w:szCs w:val="28"/>
          <w:lang w:eastAsia="uk-UA"/>
        </w:rPr>
        <w:t>варіанта</w:t>
      </w:r>
      <w:proofErr w:type="spellEnd"/>
      <w:r w:rsidR="006164BD" w:rsidRPr="00FD357A">
        <w:rPr>
          <w:szCs w:val="28"/>
          <w:lang w:eastAsia="uk-UA"/>
        </w:rPr>
        <w:t xml:space="preserve"> </w:t>
      </w:r>
      <w:proofErr w:type="spellStart"/>
      <w:r w:rsidR="006164BD" w:rsidRPr="00FD357A">
        <w:rPr>
          <w:szCs w:val="28"/>
          <w:lang w:eastAsia="uk-UA"/>
        </w:rPr>
        <w:t>програмного</w:t>
      </w:r>
      <w:proofErr w:type="spellEnd"/>
      <w:r w:rsidR="006164BD" w:rsidRPr="00FD357A">
        <w:rPr>
          <w:szCs w:val="28"/>
          <w:lang w:eastAsia="uk-UA"/>
        </w:rPr>
        <w:t xml:space="preserve"> продукту</w:t>
      </w:r>
      <w:bookmarkEnd w:id="2058"/>
      <w:bookmarkEnd w:id="2059"/>
      <w:bookmarkEnd w:id="2060"/>
    </w:p>
    <w:bookmarkEnd w:id="2061"/>
    <w:p w14:paraId="4100ABB5" w14:textId="77777777" w:rsidR="006164BD" w:rsidRDefault="006164BD" w:rsidP="00603087">
      <w:pPr>
        <w:shd w:val="clear" w:color="auto" w:fill="FFFFFF"/>
        <w:spacing w:line="360" w:lineRule="auto"/>
        <w:contextualSpacing/>
        <w:jc w:val="both"/>
        <w:rPr>
          <w:rFonts w:ascii="Times New Roman" w:eastAsiaTheme="majorEastAsia" w:hAnsi="Times New Roman" w:cs="Times New Roman"/>
          <w:bCs/>
          <w:sz w:val="28"/>
          <w:szCs w:val="28"/>
          <w:lang w:eastAsia="uk-UA"/>
        </w:rPr>
      </w:pPr>
    </w:p>
    <w:p w14:paraId="0B02593A" w14:textId="77777777" w:rsidR="00603087" w:rsidRPr="00201A9E" w:rsidRDefault="00603087" w:rsidP="00603087">
      <w:pPr>
        <w:shd w:val="clear" w:color="auto" w:fill="FFFFFF"/>
        <w:spacing w:line="360" w:lineRule="auto"/>
        <w:contextualSpacing/>
        <w:jc w:val="both"/>
        <w:rPr>
          <w:rFonts w:ascii="Times New Roman" w:eastAsiaTheme="minorEastAsia" w:hAnsi="Times New Roman"/>
          <w:b/>
          <w:sz w:val="30"/>
          <w:szCs w:val="30"/>
          <w:lang w:eastAsia="uk-UA"/>
        </w:rPr>
      </w:pPr>
    </w:p>
    <w:p w14:paraId="51C80C61"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Для кожного варіанта реалізації функцій ПП розрахуємо коефіцієнт техніко-економічного рівня:</w:t>
      </w:r>
    </w:p>
    <w:p w14:paraId="028FC5FA"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p>
    <w:p w14:paraId="60AAA80A" w14:textId="77777777" w:rsidR="006164BD" w:rsidRPr="00201A9E" w:rsidRDefault="006A7235" w:rsidP="00C51703">
      <w:pPr>
        <w:widowControl w:val="0"/>
        <w:numPr>
          <w:ilvl w:val="0"/>
          <w:numId w:val="35"/>
        </w:numPr>
        <w:tabs>
          <w:tab w:val="left" w:pos="0"/>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vertAlign w:val="subscript"/>
                <w:lang w:eastAsia="uk-UA"/>
              </w:rPr>
              <m:t>ТЕР1</m:t>
            </m:r>
          </m:sub>
        </m:sSub>
        <m:r>
          <w:rPr>
            <w:rFonts w:ascii="Cambria Math" w:eastAsiaTheme="minorEastAsia" w:hAnsi="Cambria Math"/>
            <w:sz w:val="28"/>
            <w:szCs w:val="28"/>
            <w:lang w:eastAsia="uk-UA"/>
          </w:rPr>
          <m:t xml:space="preserve"> =6,0628/126231,990 = 4,8029E-05;</m:t>
        </m:r>
      </m:oMath>
    </w:p>
    <w:p w14:paraId="0DFD6586" w14:textId="77777777" w:rsidR="006164BD" w:rsidRPr="00201A9E" w:rsidRDefault="006A7235" w:rsidP="00C51703">
      <w:pPr>
        <w:widowControl w:val="0"/>
        <w:numPr>
          <w:ilvl w:val="0"/>
          <w:numId w:val="35"/>
        </w:numPr>
        <w:tabs>
          <w:tab w:val="left" w:pos="0"/>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vertAlign w:val="subscript"/>
                <w:lang w:eastAsia="uk-UA"/>
              </w:rPr>
              <m:t>ТЕР2</m:t>
            </m:r>
          </m:sub>
        </m:sSub>
        <m:r>
          <w:rPr>
            <w:rFonts w:ascii="Cambria Math" w:eastAsiaTheme="minorEastAsia" w:hAnsi="Cambria Math"/>
            <w:sz w:val="28"/>
            <w:szCs w:val="28"/>
            <w:lang w:eastAsia="uk-UA"/>
          </w:rPr>
          <m:t>= 5,9099/129294,015 = 4,5709E-05;</m:t>
        </m:r>
      </m:oMath>
    </w:p>
    <w:p w14:paraId="4D2C80A6" w14:textId="77777777" w:rsidR="006164BD" w:rsidRPr="00201A9E" w:rsidRDefault="006A7235" w:rsidP="00C51703">
      <w:pPr>
        <w:widowControl w:val="0"/>
        <w:numPr>
          <w:ilvl w:val="0"/>
          <w:numId w:val="35"/>
        </w:numPr>
        <w:tabs>
          <w:tab w:val="left" w:pos="0"/>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vertAlign w:val="subscript"/>
                <w:lang w:eastAsia="uk-UA"/>
              </w:rPr>
              <m:t>ТЕР3</m:t>
            </m:r>
          </m:sub>
        </m:sSub>
        <m:r>
          <w:rPr>
            <w:rFonts w:ascii="Cambria Math" w:eastAsiaTheme="minorEastAsia" w:hAnsi="Cambria Math"/>
            <w:sz w:val="28"/>
            <w:szCs w:val="28"/>
            <w:lang w:eastAsia="uk-UA"/>
          </w:rPr>
          <m:t>= 5,9399/132049,837 = 4,49823E-05;</m:t>
        </m:r>
      </m:oMath>
    </w:p>
    <w:p w14:paraId="3F503845" w14:textId="77777777" w:rsidR="006164BD" w:rsidRPr="00201A9E" w:rsidRDefault="006A7235" w:rsidP="00C51703">
      <w:pPr>
        <w:widowControl w:val="0"/>
        <w:numPr>
          <w:ilvl w:val="0"/>
          <w:numId w:val="35"/>
        </w:numPr>
        <w:tabs>
          <w:tab w:val="left" w:pos="0"/>
        </w:tabs>
        <w:autoSpaceDE w:val="0"/>
        <w:autoSpaceDN w:val="0"/>
        <w:adjustRightInd w:val="0"/>
        <w:spacing w:line="360" w:lineRule="auto"/>
        <w:ind w:firstLine="709"/>
        <w:contextualSpacing/>
        <w:jc w:val="both"/>
        <w:rPr>
          <w:rFonts w:ascii="Cambria Math" w:eastAsiaTheme="minorEastAsia" w:hAnsi="Cambria Math"/>
          <w:sz w:val="28"/>
          <w:szCs w:val="28"/>
          <w:lang w:eastAsia="uk-UA"/>
          <w:oMath/>
        </w:rPr>
      </w:pP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vertAlign w:val="subscript"/>
                <w:lang w:eastAsia="uk-UA"/>
              </w:rPr>
              <m:t>ТЕР4</m:t>
            </m:r>
          </m:sub>
        </m:sSub>
        <m:r>
          <w:rPr>
            <w:rFonts w:ascii="Cambria Math" w:eastAsiaTheme="minorEastAsia" w:hAnsi="Cambria Math"/>
            <w:sz w:val="28"/>
            <w:szCs w:val="28"/>
            <w:lang w:eastAsia="uk-UA"/>
          </w:rPr>
          <m:t>= 5,7870/135111,863 = 4,28312E-05.</m:t>
        </m:r>
      </m:oMath>
    </w:p>
    <w:p w14:paraId="038B925A"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i/>
          <w:iCs/>
          <w:sz w:val="28"/>
          <w:szCs w:val="28"/>
          <w:lang w:eastAsia="uk-UA"/>
        </w:rPr>
      </w:pPr>
    </w:p>
    <w:p w14:paraId="1C7A2DA9" w14:textId="77777777" w:rsidR="006164BD" w:rsidRPr="00201A9E" w:rsidRDefault="006164BD" w:rsidP="00C51703">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Отже, найбільш ефективним є перший варіант реалізації функцій ПП, який дає максимальне значення коефіцієнта техніко-економічного рівня </w:t>
      </w:r>
      <m:oMath>
        <m:sSub>
          <m:sSubPr>
            <m:ctrlPr>
              <w:rPr>
                <w:rFonts w:ascii="Cambria Math" w:eastAsiaTheme="minorEastAsia" w:hAnsi="Cambria Math"/>
                <w:i/>
                <w:iCs/>
                <w:sz w:val="28"/>
                <w:szCs w:val="28"/>
                <w:lang w:eastAsia="uk-UA"/>
              </w:rPr>
            </m:ctrlPr>
          </m:sSubPr>
          <m:e>
            <m:r>
              <w:rPr>
                <w:rFonts w:ascii="Cambria Math" w:eastAsiaTheme="minorEastAsia" w:hAnsi="Cambria Math"/>
                <w:sz w:val="28"/>
                <w:szCs w:val="28"/>
                <w:lang w:eastAsia="uk-UA"/>
              </w:rPr>
              <m:t>К</m:t>
            </m:r>
          </m:e>
          <m:sub>
            <m:r>
              <w:rPr>
                <w:rFonts w:ascii="Cambria Math" w:eastAsiaTheme="minorEastAsia" w:hAnsi="Cambria Math"/>
                <w:sz w:val="28"/>
                <w:szCs w:val="28"/>
                <w:vertAlign w:val="subscript"/>
                <w:lang w:eastAsia="uk-UA"/>
              </w:rPr>
              <m:t>ТЕР1</m:t>
            </m:r>
          </m:sub>
        </m:sSub>
        <m:r>
          <w:rPr>
            <w:rFonts w:ascii="Cambria Math" w:eastAsiaTheme="minorEastAsia" w:hAnsi="Cambria Math"/>
            <w:sz w:val="28"/>
            <w:szCs w:val="28"/>
            <w:lang w:eastAsia="uk-UA"/>
          </w:rPr>
          <m:t>= 4,8029E-05</m:t>
        </m:r>
      </m:oMath>
      <w:r w:rsidRPr="00201A9E">
        <w:rPr>
          <w:rFonts w:ascii="Times New Roman" w:eastAsiaTheme="minorEastAsia" w:hAnsi="Times New Roman"/>
          <w:sz w:val="28"/>
          <w:szCs w:val="28"/>
          <w:lang w:eastAsia="uk-UA"/>
        </w:rPr>
        <w:t>.</w:t>
      </w:r>
    </w:p>
    <w:p w14:paraId="16367142" w14:textId="77777777" w:rsidR="006164BD" w:rsidRDefault="006164BD" w:rsidP="00C51703">
      <w:pPr>
        <w:spacing w:line="360" w:lineRule="auto"/>
        <w:ind w:firstLine="709"/>
        <w:jc w:val="both"/>
        <w:rPr>
          <w:rFonts w:ascii="Times New Roman" w:eastAsiaTheme="minorEastAsia" w:hAnsi="Times New Roman"/>
          <w:b/>
          <w:sz w:val="30"/>
          <w:szCs w:val="30"/>
          <w:lang w:eastAsia="uk-UA"/>
        </w:rPr>
      </w:pPr>
    </w:p>
    <w:p w14:paraId="41A3A1AE" w14:textId="77777777" w:rsidR="006164BD" w:rsidRDefault="006164BD" w:rsidP="00C51703">
      <w:pPr>
        <w:spacing w:line="360" w:lineRule="auto"/>
        <w:ind w:firstLine="709"/>
        <w:jc w:val="both"/>
        <w:rPr>
          <w:rFonts w:ascii="Times New Roman" w:eastAsiaTheme="minorEastAsia" w:hAnsi="Times New Roman"/>
          <w:b/>
          <w:sz w:val="30"/>
          <w:szCs w:val="30"/>
          <w:lang w:eastAsia="uk-UA"/>
        </w:rPr>
      </w:pPr>
    </w:p>
    <w:p w14:paraId="3D7E6C99" w14:textId="77777777" w:rsidR="006164BD" w:rsidRPr="00FD357A" w:rsidRDefault="006164BD" w:rsidP="00F1289A">
      <w:pPr>
        <w:pStyle w:val="28"/>
        <w:rPr>
          <w:sz w:val="30"/>
          <w:szCs w:val="30"/>
          <w:lang w:eastAsia="uk-UA"/>
        </w:rPr>
      </w:pPr>
      <w:bookmarkStart w:id="2062" w:name="_Toc325457031"/>
      <w:bookmarkStart w:id="2063" w:name="_Toc11059244"/>
      <w:bookmarkStart w:id="2064" w:name="_Toc11367871"/>
      <w:r w:rsidRPr="00FD357A">
        <w:rPr>
          <w:lang w:eastAsia="uk-UA"/>
        </w:rPr>
        <w:t>Висновки до розділу</w:t>
      </w:r>
      <w:bookmarkEnd w:id="2062"/>
      <w:bookmarkEnd w:id="2063"/>
      <w:bookmarkEnd w:id="2064"/>
    </w:p>
    <w:p w14:paraId="36190200" w14:textId="77777777" w:rsidR="006164BD" w:rsidRDefault="006164BD" w:rsidP="00C51703">
      <w:pPr>
        <w:tabs>
          <w:tab w:val="left" w:pos="604"/>
        </w:tabs>
        <w:spacing w:after="120" w:line="360" w:lineRule="auto"/>
        <w:ind w:firstLine="709"/>
        <w:contextualSpacing/>
        <w:jc w:val="both"/>
        <w:rPr>
          <w:rFonts w:ascii="Times New Roman" w:eastAsiaTheme="minorEastAsia" w:hAnsi="Times New Roman"/>
          <w:sz w:val="28"/>
          <w:szCs w:val="28"/>
          <w:lang w:eastAsia="uk-UA"/>
        </w:rPr>
      </w:pPr>
    </w:p>
    <w:p w14:paraId="64FC734C" w14:textId="77777777" w:rsidR="00FD357A" w:rsidRPr="00201A9E" w:rsidRDefault="00FD357A" w:rsidP="00C51703">
      <w:pPr>
        <w:tabs>
          <w:tab w:val="left" w:pos="604"/>
        </w:tabs>
        <w:spacing w:after="120" w:line="360" w:lineRule="auto"/>
        <w:ind w:firstLine="709"/>
        <w:contextualSpacing/>
        <w:jc w:val="both"/>
        <w:rPr>
          <w:rFonts w:ascii="Times New Roman" w:eastAsiaTheme="minorEastAsia" w:hAnsi="Times New Roman"/>
          <w:sz w:val="28"/>
          <w:szCs w:val="28"/>
          <w:lang w:eastAsia="uk-UA"/>
        </w:rPr>
      </w:pPr>
    </w:p>
    <w:p w14:paraId="786E7A5C" w14:textId="77777777" w:rsidR="006164BD" w:rsidRPr="00201A9E" w:rsidRDefault="006164BD" w:rsidP="00251299">
      <w:pPr>
        <w:tabs>
          <w:tab w:val="left" w:pos="604"/>
        </w:tabs>
        <w:spacing w:line="360" w:lineRule="auto"/>
        <w:ind w:firstLine="709"/>
        <w:contextualSpacing/>
        <w:jc w:val="both"/>
        <w:rPr>
          <w:rFonts w:ascii="Times New Roman" w:eastAsiaTheme="minorEastAsia" w:hAnsi="Times New Roman"/>
          <w:sz w:val="28"/>
          <w:szCs w:val="28"/>
          <w:lang w:eastAsia="uk-UA"/>
        </w:rPr>
      </w:pPr>
      <w:r w:rsidRPr="00201A9E">
        <w:rPr>
          <w:rFonts w:ascii="Times New Roman CYR" w:eastAsiaTheme="minorEastAsia" w:hAnsi="Times New Roman CYR" w:cs="Times New Roman CYR"/>
          <w:sz w:val="28"/>
          <w:szCs w:val="28"/>
          <w:lang w:eastAsia="uk-UA"/>
        </w:rPr>
        <w:t xml:space="preserve">Результатом проведення ФВА стало виявлення найбільш оптимального варіанту розробки ПП. </w:t>
      </w:r>
      <w:r w:rsidRPr="00201A9E">
        <w:rPr>
          <w:rFonts w:ascii="Times New Roman" w:eastAsiaTheme="minorEastAsia" w:hAnsi="Times New Roman"/>
          <w:sz w:val="28"/>
          <w:szCs w:val="28"/>
          <w:lang w:eastAsia="uk-UA"/>
        </w:rPr>
        <w:t xml:space="preserve"> Даний варіант відповідає усім вимогам розробника і задовольняє потреби споживачів. Крім того, ФВА дозволив заощадити як </w:t>
      </w:r>
      <w:r w:rsidRPr="00201A9E">
        <w:rPr>
          <w:rFonts w:ascii="Times New Roman" w:eastAsiaTheme="minorEastAsia" w:hAnsi="Times New Roman"/>
          <w:sz w:val="28"/>
          <w:szCs w:val="28"/>
          <w:lang w:eastAsia="uk-UA"/>
        </w:rPr>
        <w:lastRenderedPageBreak/>
        <w:t xml:space="preserve">матеріальні ресурси, так і час, відкидаючи усі нераціональні варіанти проектування. </w:t>
      </w:r>
      <w:r w:rsidRPr="00201A9E">
        <w:rPr>
          <w:rFonts w:ascii="Times New Roman" w:eastAsiaTheme="minorEastAsia" w:hAnsi="Times New Roman" w:cs="Times New Roman"/>
          <w:sz w:val="28"/>
          <w:szCs w:val="28"/>
          <w:lang w:eastAsia="uk-UA"/>
        </w:rPr>
        <w:t xml:space="preserve">Процес аналізу можна умовно розділити на дві частини. </w:t>
      </w:r>
    </w:p>
    <w:p w14:paraId="41591CC0" w14:textId="77777777" w:rsidR="006164BD" w:rsidRPr="00201A9E" w:rsidRDefault="006164BD" w:rsidP="00C51703">
      <w:pPr>
        <w:spacing w:line="360" w:lineRule="auto"/>
        <w:ind w:firstLine="709"/>
        <w:contextualSpacing/>
        <w:jc w:val="both"/>
        <w:rPr>
          <w:rFonts w:ascii="Times New Roman" w:eastAsiaTheme="minorEastAsia" w:hAnsi="Times New Roman" w:cs="Times New Roman"/>
          <w:sz w:val="28"/>
          <w:szCs w:val="28"/>
          <w:lang w:eastAsia="uk-UA"/>
        </w:rPr>
      </w:pPr>
      <w:r w:rsidRPr="00201A9E">
        <w:rPr>
          <w:rFonts w:ascii="Times New Roman" w:eastAsiaTheme="minorEastAsia" w:hAnsi="Times New Roman" w:cs="Times New Roman"/>
          <w:sz w:val="28"/>
          <w:szCs w:val="28"/>
          <w:lang w:eastAsia="uk-UA"/>
        </w:rPr>
        <w:t xml:space="preserve">В першій з них проведено дослідження ПП з технічної точки зору: було визначено основні функції ПП та сформовано множину варіантів їх реалізації; для кожного варіанту обчислено значення найбільш важливих параметрів ПЗ; на основі обчислених значень параметрів а також експертних оцінок їх важливості було обчислено коефіцієнт технічного рівня, який і дав змогу визначити оптимальну з технічної точки зору альтернативу реалізації функцій ПП. </w:t>
      </w:r>
    </w:p>
    <w:p w14:paraId="12B0B903" w14:textId="77777777" w:rsidR="006164BD" w:rsidRPr="00201A9E" w:rsidRDefault="006164BD" w:rsidP="00C51703">
      <w:pPr>
        <w:spacing w:line="360" w:lineRule="auto"/>
        <w:ind w:firstLine="709"/>
        <w:contextualSpacing/>
        <w:jc w:val="both"/>
        <w:rPr>
          <w:rFonts w:ascii="Times New Roman" w:eastAsiaTheme="minorEastAsia" w:hAnsi="Times New Roman" w:cs="Times New Roman"/>
          <w:sz w:val="28"/>
          <w:szCs w:val="28"/>
          <w:lang w:eastAsia="uk-UA"/>
        </w:rPr>
      </w:pPr>
      <w:r w:rsidRPr="00201A9E">
        <w:rPr>
          <w:rFonts w:ascii="Times New Roman" w:eastAsiaTheme="minorEastAsia" w:hAnsi="Times New Roman" w:cs="Times New Roman"/>
          <w:sz w:val="28"/>
          <w:szCs w:val="28"/>
          <w:lang w:eastAsia="uk-UA"/>
        </w:rPr>
        <w:t>Другу частину ФВА присвячено дослідженню економічної доцільності розробки і впровадження запропонованого ПП, а також вибору із альтернативних варіантів реалізації найбільш економічно обґрунтованого. Порівняння запропонованих варіантів реалізації в рамках даної частини виконувалось за коефіцієнтом ефективності, для обчислення якого були обчислені такі допоміжні параметри, як трудомісткість, витрати на заробітну плату, накладні витрати.</w:t>
      </w:r>
    </w:p>
    <w:p w14:paraId="20B6519A" w14:textId="77777777" w:rsidR="006164BD" w:rsidRPr="00201A9E" w:rsidRDefault="006164BD" w:rsidP="00C51703">
      <w:pPr>
        <w:spacing w:line="360" w:lineRule="auto"/>
        <w:ind w:firstLine="709"/>
        <w:contextualSpacing/>
        <w:jc w:val="both"/>
        <w:rPr>
          <w:rFonts w:ascii="Times New Roman" w:eastAsiaTheme="minorEastAsia" w:hAnsi="Times New Roman"/>
          <w:sz w:val="28"/>
          <w:szCs w:val="28"/>
          <w:lang w:eastAsia="uk-UA"/>
        </w:rPr>
      </w:pPr>
      <w:r w:rsidRPr="00201A9E">
        <w:rPr>
          <w:rFonts w:ascii="Times New Roman" w:eastAsiaTheme="minorEastAsia" w:hAnsi="Times New Roman"/>
          <w:sz w:val="28"/>
          <w:szCs w:val="28"/>
          <w:lang w:eastAsia="uk-UA"/>
        </w:rPr>
        <w:t xml:space="preserve">Було проаналізовано чотири найбільш привабливі варіанти реалізації продукту. В результаті порівняння варіантів між собою за низкою якісних і кількісних показників </w:t>
      </w:r>
      <w:r>
        <w:rPr>
          <w:rFonts w:ascii="Times New Roman" w:eastAsiaTheme="minorEastAsia" w:hAnsi="Times New Roman"/>
          <w:sz w:val="28"/>
          <w:szCs w:val="28"/>
          <w:lang w:eastAsia="uk-UA"/>
        </w:rPr>
        <w:t xml:space="preserve">більш пристосованим </w:t>
      </w:r>
      <w:r w:rsidRPr="00201A9E">
        <w:rPr>
          <w:rFonts w:ascii="Times New Roman" w:eastAsiaTheme="minorEastAsia" w:hAnsi="Times New Roman"/>
          <w:sz w:val="28"/>
          <w:szCs w:val="28"/>
          <w:lang w:eastAsia="uk-UA"/>
        </w:rPr>
        <w:t>виявився перший варіант.</w:t>
      </w:r>
    </w:p>
    <w:p w14:paraId="0D654C8D" w14:textId="77777777" w:rsidR="006164BD" w:rsidRPr="00201A9E" w:rsidRDefault="006164BD" w:rsidP="00C51703">
      <w:pPr>
        <w:spacing w:line="360" w:lineRule="auto"/>
        <w:ind w:firstLine="709"/>
        <w:contextualSpacing/>
        <w:jc w:val="both"/>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Хоча він є одним з найважчих у реалізації, зате якнайповніше розкриває можливості системи, що розробляється. Основною перевагою  даного варіанта реалізації є те, що він забезпечує збереження цілісності, запобігає можливості дублювання даних і зручний для користувача.</w:t>
      </w:r>
    </w:p>
    <w:p w14:paraId="02367B44" w14:textId="77777777" w:rsidR="006164BD" w:rsidRPr="00201A9E" w:rsidRDefault="006164BD" w:rsidP="00C51703">
      <w:pPr>
        <w:spacing w:line="360" w:lineRule="auto"/>
        <w:ind w:firstLine="709"/>
        <w:jc w:val="both"/>
        <w:rPr>
          <w:rFonts w:ascii="Times New Roman" w:eastAsia="Times New Roman" w:hAnsi="Times New Roman" w:cs="Times New Roman"/>
          <w:color w:val="000000"/>
          <w:sz w:val="28"/>
          <w:szCs w:val="28"/>
          <w:lang w:eastAsia="ru-RU"/>
        </w:rPr>
      </w:pPr>
      <w:r w:rsidRPr="00201A9E">
        <w:rPr>
          <w:rFonts w:ascii="Times New Roman" w:eastAsia="Times New Roman" w:hAnsi="Times New Roman" w:cs="Times New Roman"/>
          <w:color w:val="000000"/>
          <w:sz w:val="28"/>
          <w:szCs w:val="28"/>
          <w:lang w:eastAsia="ru-RU"/>
        </w:rPr>
        <w:t>У зв'язку із цим можна зробити висновок, що даний варіант реалізації легше буде продати, а також він послужить гарною рекламою для розробника.</w:t>
      </w:r>
    </w:p>
    <w:p w14:paraId="7F23A276" w14:textId="77777777" w:rsidR="006164BD" w:rsidRPr="00201A9E" w:rsidRDefault="006164BD" w:rsidP="00C51703">
      <w:pPr>
        <w:spacing w:line="360" w:lineRule="auto"/>
        <w:ind w:firstLine="709"/>
        <w:contextualSpacing/>
        <w:jc w:val="both"/>
        <w:rPr>
          <w:rFonts w:ascii="Times New Roman" w:eastAsiaTheme="minorEastAsia" w:hAnsi="Times New Roman"/>
          <w:color w:val="000000"/>
          <w:sz w:val="28"/>
          <w:szCs w:val="28"/>
          <w:lang w:eastAsia="uk-UA"/>
        </w:rPr>
      </w:pPr>
      <w:r w:rsidRPr="00201A9E">
        <w:rPr>
          <w:rFonts w:ascii="Times New Roman" w:eastAsiaTheme="minorEastAsia" w:hAnsi="Times New Roman"/>
          <w:color w:val="000000"/>
          <w:sz w:val="28"/>
          <w:szCs w:val="28"/>
          <w:lang w:eastAsia="uk-UA"/>
        </w:rPr>
        <w:t>У результаті написання даного розділу були отримані навички застосування функціонально-вартісного аналізу до програмного продукту.</w:t>
      </w:r>
    </w:p>
    <w:p w14:paraId="151C8301" w14:textId="6B07161A" w:rsidR="006164BD" w:rsidRDefault="006164BD" w:rsidP="006164BD">
      <w:pPr>
        <w:ind w:firstLine="851"/>
        <w:jc w:val="both"/>
      </w:pPr>
    </w:p>
    <w:p w14:paraId="09E7E35A" w14:textId="2009B51C" w:rsidR="001B007A" w:rsidRDefault="001B007A" w:rsidP="006164BD">
      <w:pPr>
        <w:ind w:firstLine="851"/>
        <w:jc w:val="both"/>
      </w:pPr>
    </w:p>
    <w:p w14:paraId="2F75BC9A" w14:textId="52D13A15" w:rsidR="001B007A" w:rsidRDefault="001B007A" w:rsidP="006164BD">
      <w:pPr>
        <w:ind w:firstLine="851"/>
        <w:jc w:val="both"/>
      </w:pPr>
    </w:p>
    <w:p w14:paraId="3FAE252D" w14:textId="16D4F841" w:rsidR="001B007A" w:rsidRDefault="001B007A" w:rsidP="006164BD">
      <w:pPr>
        <w:ind w:firstLine="851"/>
        <w:jc w:val="both"/>
      </w:pPr>
    </w:p>
    <w:p w14:paraId="0344A557" w14:textId="7B87B845" w:rsidR="001B007A" w:rsidRDefault="001B007A" w:rsidP="006164BD">
      <w:pPr>
        <w:ind w:firstLine="851"/>
        <w:jc w:val="both"/>
      </w:pPr>
    </w:p>
    <w:p w14:paraId="20B51BB8" w14:textId="5EF51492" w:rsidR="001B007A" w:rsidRDefault="001B007A" w:rsidP="006164BD">
      <w:pPr>
        <w:ind w:firstLine="851"/>
        <w:jc w:val="both"/>
      </w:pPr>
    </w:p>
    <w:p w14:paraId="7B22FDC0" w14:textId="086DB15B" w:rsidR="001B007A" w:rsidRDefault="001B007A" w:rsidP="006164BD">
      <w:pPr>
        <w:ind w:firstLine="851"/>
        <w:jc w:val="both"/>
      </w:pPr>
    </w:p>
    <w:p w14:paraId="7339943F" w14:textId="02F92AD4" w:rsidR="001B007A" w:rsidRDefault="001B007A" w:rsidP="006164BD">
      <w:pPr>
        <w:ind w:firstLine="851"/>
        <w:jc w:val="both"/>
      </w:pPr>
    </w:p>
    <w:p w14:paraId="2BECB6E5" w14:textId="33314BA8" w:rsidR="001B007A" w:rsidRDefault="001B007A" w:rsidP="006164BD">
      <w:pPr>
        <w:ind w:firstLine="851"/>
        <w:jc w:val="both"/>
      </w:pPr>
    </w:p>
    <w:p w14:paraId="05303C0F" w14:textId="77777777" w:rsidR="001B007A" w:rsidRDefault="001B007A" w:rsidP="006164BD">
      <w:pPr>
        <w:ind w:firstLine="851"/>
        <w:jc w:val="both"/>
      </w:pPr>
    </w:p>
    <w:p w14:paraId="38E86E85" w14:textId="77777777" w:rsidR="00001A9A" w:rsidRDefault="00001A9A" w:rsidP="006164BD">
      <w:pPr>
        <w:ind w:firstLine="851"/>
        <w:jc w:val="both"/>
      </w:pPr>
    </w:p>
    <w:p w14:paraId="47E4ACEC" w14:textId="77777777" w:rsidR="00001A9A" w:rsidRDefault="00001A9A" w:rsidP="006164BD">
      <w:pPr>
        <w:ind w:firstLine="851"/>
        <w:jc w:val="both"/>
      </w:pPr>
    </w:p>
    <w:p w14:paraId="2ACAB3F3" w14:textId="77777777" w:rsidR="00001A9A" w:rsidRDefault="00001A9A" w:rsidP="006164BD">
      <w:pPr>
        <w:ind w:firstLine="851"/>
        <w:jc w:val="both"/>
      </w:pPr>
    </w:p>
    <w:p w14:paraId="3D663F6E" w14:textId="77777777" w:rsidR="00001A9A" w:rsidRDefault="00001A9A" w:rsidP="006164BD">
      <w:pPr>
        <w:ind w:firstLine="851"/>
        <w:jc w:val="both"/>
      </w:pPr>
    </w:p>
    <w:p w14:paraId="169C23BF" w14:textId="77777777" w:rsidR="00001A9A" w:rsidRDefault="00001A9A" w:rsidP="006164BD">
      <w:pPr>
        <w:ind w:firstLine="851"/>
        <w:jc w:val="both"/>
      </w:pPr>
    </w:p>
    <w:p w14:paraId="7F14267B" w14:textId="77777777" w:rsidR="00001A9A" w:rsidRDefault="00001A9A" w:rsidP="006164BD">
      <w:pPr>
        <w:ind w:firstLine="851"/>
        <w:jc w:val="both"/>
      </w:pPr>
    </w:p>
    <w:p w14:paraId="4D6B572F" w14:textId="77777777" w:rsidR="00001A9A" w:rsidRDefault="00001A9A" w:rsidP="00CE4424">
      <w:pPr>
        <w:jc w:val="both"/>
      </w:pPr>
    </w:p>
    <w:p w14:paraId="5507C8E6" w14:textId="77777777" w:rsidR="00CE4424" w:rsidRDefault="00CE4424" w:rsidP="00CE4424">
      <w:pPr>
        <w:jc w:val="both"/>
      </w:pPr>
    </w:p>
    <w:p w14:paraId="29FC7B32" w14:textId="77777777" w:rsidR="00001A9A" w:rsidRDefault="00001A9A" w:rsidP="006164BD">
      <w:pPr>
        <w:ind w:firstLine="851"/>
        <w:jc w:val="both"/>
      </w:pPr>
    </w:p>
    <w:p w14:paraId="1B291F53" w14:textId="13A37458" w:rsidR="005C239D" w:rsidRPr="00734FAB" w:rsidRDefault="005C239D" w:rsidP="00F1289A">
      <w:pPr>
        <w:pStyle w:val="11"/>
        <w:ind w:firstLine="709"/>
      </w:pPr>
      <w:bookmarkStart w:id="2065" w:name="_Toc11059245"/>
      <w:bookmarkStart w:id="2066" w:name="_Toc11367872"/>
      <w:r>
        <w:t>ВИСНОВКИ ПО РОБОТІ ТА ПЕРСПЕКТИВИ ПОДАЛЬШИХ ДОСЛІДЖЕНЬ</w:t>
      </w:r>
      <w:bookmarkEnd w:id="2065"/>
      <w:bookmarkEnd w:id="2066"/>
    </w:p>
    <w:p w14:paraId="3D998B14" w14:textId="77777777" w:rsidR="005C239D" w:rsidRDefault="005C239D" w:rsidP="0085521A">
      <w:pPr>
        <w:spacing w:line="360" w:lineRule="auto"/>
        <w:ind w:firstLine="851"/>
        <w:jc w:val="both"/>
      </w:pPr>
    </w:p>
    <w:p w14:paraId="4CD05F45" w14:textId="77777777" w:rsidR="002532BC" w:rsidRDefault="002532BC" w:rsidP="001B007A">
      <w:pPr>
        <w:spacing w:line="360" w:lineRule="auto"/>
        <w:jc w:val="both"/>
      </w:pPr>
    </w:p>
    <w:p w14:paraId="2B8C9D6C" w14:textId="490939E1" w:rsidR="005C239D" w:rsidRDefault="00A76D32" w:rsidP="00CC546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Дипломна робота присвячена порівняльному аналізу </w:t>
      </w:r>
      <w:r w:rsidR="00CC5464">
        <w:rPr>
          <w:rFonts w:ascii="Times New Roman" w:hAnsi="Times New Roman" w:cs="Times New Roman"/>
          <w:sz w:val="28"/>
          <w:szCs w:val="28"/>
        </w:rPr>
        <w:t xml:space="preserve">методів та моделей прогнозування у вигляді часових рядів. Було побудовано і досліджено основні моделі прогнозування. </w:t>
      </w:r>
    </w:p>
    <w:p w14:paraId="51616411" w14:textId="6FBEF590" w:rsidR="00CC5464" w:rsidRPr="00F00F57" w:rsidRDefault="00CC5464" w:rsidP="00CC546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першому розділі було визначено актуальність цієї проблеми та сучасні моделі вирішення цих питань.</w:t>
      </w:r>
    </w:p>
    <w:p w14:paraId="14D2A2DF" w14:textId="7A02DDD8" w:rsidR="00CC5464" w:rsidRDefault="00CC5464" w:rsidP="00CC546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другому було сформульована основна математична частина диплома</w:t>
      </w:r>
      <w:r w:rsidR="00B27238">
        <w:rPr>
          <w:rFonts w:ascii="Times New Roman" w:hAnsi="Times New Roman" w:cs="Times New Roman"/>
          <w:sz w:val="28"/>
          <w:szCs w:val="28"/>
        </w:rPr>
        <w:t xml:space="preserve">. Розглянуто експоненціальне згладжування та різні авторегерсійні методи. Зокрема, йшла мова про оцінювання прогнозу та якості побудови </w:t>
      </w:r>
      <w:r w:rsidR="001B2BB7">
        <w:rPr>
          <w:rFonts w:ascii="Times New Roman" w:hAnsi="Times New Roman" w:cs="Times New Roman"/>
          <w:sz w:val="28"/>
          <w:szCs w:val="28"/>
        </w:rPr>
        <w:t>моделі</w:t>
      </w:r>
      <w:r w:rsidR="00B27238">
        <w:rPr>
          <w:rFonts w:ascii="Times New Roman" w:hAnsi="Times New Roman" w:cs="Times New Roman"/>
          <w:sz w:val="28"/>
          <w:szCs w:val="28"/>
        </w:rPr>
        <w:t>.</w:t>
      </w:r>
    </w:p>
    <w:p w14:paraId="764E9594" w14:textId="52EB11E6" w:rsidR="00B27238" w:rsidRDefault="001B2BB7" w:rsidP="00CC546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Третій розділ присвячений результатам програми та її реалізації на мові програмування Python. Показана робота програми та аналіз побудованих графіків. Та у кінці розділу зроблена </w:t>
      </w:r>
      <w:r w:rsidR="006C7CA0">
        <w:rPr>
          <w:rFonts w:ascii="Times New Roman" w:hAnsi="Times New Roman" w:cs="Times New Roman"/>
          <w:sz w:val="28"/>
          <w:szCs w:val="28"/>
        </w:rPr>
        <w:t>порівняльна таблиця методів прогнозування та зроблені висновки щодо моделей.</w:t>
      </w:r>
    </w:p>
    <w:p w14:paraId="2780BCDA" w14:textId="77777777" w:rsidR="001B2BB7" w:rsidRPr="001B2BB7" w:rsidRDefault="001B2BB7" w:rsidP="00CC5464">
      <w:pPr>
        <w:spacing w:line="360" w:lineRule="auto"/>
        <w:ind w:firstLine="709"/>
        <w:jc w:val="both"/>
        <w:rPr>
          <w:rFonts w:ascii="Times New Roman" w:hAnsi="Times New Roman" w:cs="Times New Roman"/>
          <w:sz w:val="28"/>
          <w:szCs w:val="28"/>
        </w:rPr>
      </w:pPr>
    </w:p>
    <w:p w14:paraId="4C7FFA52" w14:textId="77777777" w:rsidR="005C239D" w:rsidRDefault="005C239D" w:rsidP="006164BD">
      <w:pPr>
        <w:ind w:firstLine="851"/>
        <w:jc w:val="both"/>
      </w:pPr>
    </w:p>
    <w:p w14:paraId="64B2FD92" w14:textId="77777777" w:rsidR="005C239D" w:rsidRDefault="005C239D" w:rsidP="006164BD">
      <w:pPr>
        <w:ind w:firstLine="851"/>
        <w:jc w:val="both"/>
      </w:pPr>
    </w:p>
    <w:p w14:paraId="41B6A574" w14:textId="77777777" w:rsidR="005C239D" w:rsidRDefault="005C239D" w:rsidP="006164BD">
      <w:pPr>
        <w:ind w:firstLine="851"/>
        <w:jc w:val="both"/>
      </w:pPr>
    </w:p>
    <w:p w14:paraId="16F61DB2" w14:textId="77777777" w:rsidR="005C239D" w:rsidRDefault="005C239D" w:rsidP="006164BD">
      <w:pPr>
        <w:ind w:firstLine="851"/>
        <w:jc w:val="both"/>
      </w:pPr>
    </w:p>
    <w:p w14:paraId="7ADE053C" w14:textId="77777777" w:rsidR="005C239D" w:rsidRDefault="005C239D" w:rsidP="006164BD">
      <w:pPr>
        <w:ind w:firstLine="851"/>
        <w:jc w:val="both"/>
      </w:pPr>
    </w:p>
    <w:p w14:paraId="327BCB41" w14:textId="77777777" w:rsidR="005C239D" w:rsidRDefault="005C239D" w:rsidP="006164BD">
      <w:pPr>
        <w:ind w:firstLine="851"/>
        <w:jc w:val="both"/>
      </w:pPr>
    </w:p>
    <w:p w14:paraId="52314B36" w14:textId="77777777" w:rsidR="005C239D" w:rsidRDefault="005C239D" w:rsidP="006164BD">
      <w:pPr>
        <w:ind w:firstLine="851"/>
        <w:jc w:val="both"/>
      </w:pPr>
    </w:p>
    <w:p w14:paraId="481F4536" w14:textId="77777777" w:rsidR="005C239D" w:rsidRDefault="005C239D" w:rsidP="006164BD">
      <w:pPr>
        <w:ind w:firstLine="851"/>
        <w:jc w:val="both"/>
      </w:pPr>
    </w:p>
    <w:p w14:paraId="72AF065A" w14:textId="77777777" w:rsidR="005C239D" w:rsidRDefault="005C239D" w:rsidP="006164BD">
      <w:pPr>
        <w:ind w:firstLine="851"/>
        <w:jc w:val="both"/>
      </w:pPr>
    </w:p>
    <w:p w14:paraId="3F938D73" w14:textId="77777777" w:rsidR="005C239D" w:rsidRDefault="005C239D" w:rsidP="006164BD">
      <w:pPr>
        <w:ind w:firstLine="851"/>
        <w:jc w:val="both"/>
      </w:pPr>
    </w:p>
    <w:p w14:paraId="1AA65E34" w14:textId="77777777" w:rsidR="005C239D" w:rsidRDefault="005C239D" w:rsidP="006164BD">
      <w:pPr>
        <w:ind w:firstLine="851"/>
        <w:jc w:val="both"/>
      </w:pPr>
    </w:p>
    <w:p w14:paraId="7B78BA2B" w14:textId="77777777" w:rsidR="005C239D" w:rsidRDefault="005C239D" w:rsidP="006164BD">
      <w:pPr>
        <w:ind w:firstLine="851"/>
        <w:jc w:val="both"/>
      </w:pPr>
    </w:p>
    <w:p w14:paraId="618AF62F" w14:textId="77777777" w:rsidR="005C239D" w:rsidRDefault="005C239D" w:rsidP="006164BD">
      <w:pPr>
        <w:ind w:firstLine="851"/>
        <w:jc w:val="both"/>
      </w:pPr>
    </w:p>
    <w:p w14:paraId="2B135EF0" w14:textId="77777777" w:rsidR="005C239D" w:rsidRDefault="005C239D" w:rsidP="006164BD">
      <w:pPr>
        <w:ind w:firstLine="851"/>
        <w:jc w:val="both"/>
      </w:pPr>
    </w:p>
    <w:p w14:paraId="212DEC50" w14:textId="77777777" w:rsidR="005C239D" w:rsidRDefault="005C239D" w:rsidP="006164BD">
      <w:pPr>
        <w:ind w:firstLine="851"/>
        <w:jc w:val="both"/>
      </w:pPr>
    </w:p>
    <w:p w14:paraId="79CF8BB5" w14:textId="77777777" w:rsidR="005C239D" w:rsidRPr="00F66A92" w:rsidRDefault="005C239D" w:rsidP="006164BD">
      <w:pPr>
        <w:ind w:firstLine="851"/>
        <w:jc w:val="both"/>
      </w:pPr>
    </w:p>
    <w:p w14:paraId="2A2F8602" w14:textId="77777777" w:rsidR="005C239D" w:rsidRDefault="005C239D" w:rsidP="006164BD">
      <w:pPr>
        <w:ind w:firstLine="851"/>
        <w:jc w:val="both"/>
      </w:pPr>
    </w:p>
    <w:p w14:paraId="7C34B9E3" w14:textId="77777777" w:rsidR="005C239D" w:rsidRDefault="005C239D" w:rsidP="006164BD">
      <w:pPr>
        <w:ind w:firstLine="851"/>
        <w:jc w:val="both"/>
      </w:pPr>
    </w:p>
    <w:p w14:paraId="10FB7E4E" w14:textId="77777777" w:rsidR="005C239D" w:rsidRDefault="005C239D" w:rsidP="000D65C6">
      <w:pPr>
        <w:jc w:val="both"/>
      </w:pPr>
    </w:p>
    <w:p w14:paraId="646A4565" w14:textId="77777777" w:rsidR="00001A9A" w:rsidRPr="00F1289A" w:rsidRDefault="00001A9A" w:rsidP="00F1289A">
      <w:pPr>
        <w:pStyle w:val="11"/>
        <w:ind w:firstLine="709"/>
      </w:pPr>
      <w:bookmarkStart w:id="2067" w:name="_Toc11059246"/>
      <w:bookmarkStart w:id="2068" w:name="_Toc11367873"/>
      <w:r w:rsidRPr="00F1289A">
        <w:t>ЛІТЕРАТУРА</w:t>
      </w:r>
      <w:bookmarkEnd w:id="2067"/>
      <w:bookmarkEnd w:id="2068"/>
    </w:p>
    <w:p w14:paraId="7DD19FC9" w14:textId="77777777" w:rsidR="00331EBD" w:rsidRDefault="004762E8" w:rsidP="00FD3A88">
      <w:pPr>
        <w:pStyle w:val="a3"/>
        <w:numPr>
          <w:ilvl w:val="0"/>
          <w:numId w:val="41"/>
        </w:numPr>
        <w:spacing w:before="240" w:after="200" w:line="360" w:lineRule="auto"/>
        <w:ind w:left="870"/>
        <w:jc w:val="both"/>
        <w:rPr>
          <w:rFonts w:ascii="Times New Roman" w:hAnsi="Times New Roman" w:cs="Times New Roman"/>
          <w:sz w:val="28"/>
          <w:szCs w:val="28"/>
          <w:lang w:val="ru-RU"/>
        </w:rPr>
      </w:pPr>
      <w:bookmarkStart w:id="2069" w:name="_Toc11059247"/>
      <w:r>
        <w:rPr>
          <w:rFonts w:ascii="Times New Roman" w:hAnsi="Times New Roman" w:cs="Times New Roman"/>
          <w:sz w:val="28"/>
          <w:szCs w:val="28"/>
          <w:lang w:val="ru-RU"/>
        </w:rPr>
        <w:t>Э. Е. Тихонов Методы прогнозирования в условиях рынка / Учебное пособие / Невинномысск: 2006 – 221с.</w:t>
      </w:r>
    </w:p>
    <w:p w14:paraId="26F32DF2" w14:textId="07C2666B" w:rsidR="003C5737" w:rsidRDefault="00331EBD" w:rsidP="00FD3A88">
      <w:pPr>
        <w:pStyle w:val="a3"/>
        <w:numPr>
          <w:ilvl w:val="0"/>
          <w:numId w:val="41"/>
        </w:numPr>
        <w:spacing w:before="240" w:after="200" w:line="360" w:lineRule="auto"/>
        <w:ind w:left="87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 О. </w:t>
      </w:r>
      <w:proofErr w:type="spellStart"/>
      <w:r>
        <w:rPr>
          <w:rFonts w:ascii="Times New Roman" w:hAnsi="Times New Roman" w:cs="Times New Roman"/>
          <w:sz w:val="28"/>
          <w:szCs w:val="28"/>
          <w:lang w:val="ru-RU"/>
        </w:rPr>
        <w:t>Кизбикенов</w:t>
      </w:r>
      <w:proofErr w:type="spellEnd"/>
      <w:r>
        <w:rPr>
          <w:rFonts w:ascii="Times New Roman" w:hAnsi="Times New Roman" w:cs="Times New Roman"/>
          <w:sz w:val="28"/>
          <w:szCs w:val="28"/>
          <w:lang w:val="ru-RU"/>
        </w:rPr>
        <w:t xml:space="preserve"> / Прогнозирование и временные ряды / Учебное пособие / Барнаул: ФГБОУ ВО «</w:t>
      </w:r>
      <w:proofErr w:type="spellStart"/>
      <w:r>
        <w:rPr>
          <w:rFonts w:ascii="Times New Roman" w:hAnsi="Times New Roman" w:cs="Times New Roman"/>
          <w:sz w:val="28"/>
          <w:szCs w:val="28"/>
          <w:lang w:val="ru-RU"/>
        </w:rPr>
        <w:t>АлтГПУ</w:t>
      </w:r>
      <w:proofErr w:type="spellEnd"/>
      <w:r>
        <w:rPr>
          <w:rFonts w:ascii="Times New Roman" w:hAnsi="Times New Roman" w:cs="Times New Roman"/>
          <w:sz w:val="28"/>
          <w:szCs w:val="28"/>
          <w:lang w:val="ru-RU"/>
        </w:rPr>
        <w:t>» 2017 – 113с.</w:t>
      </w:r>
      <w:r w:rsidR="004762E8">
        <w:rPr>
          <w:rFonts w:ascii="Times New Roman" w:hAnsi="Times New Roman" w:cs="Times New Roman"/>
          <w:sz w:val="28"/>
          <w:szCs w:val="28"/>
          <w:lang w:val="ru-RU"/>
        </w:rPr>
        <w:t xml:space="preserve"> </w:t>
      </w:r>
    </w:p>
    <w:p w14:paraId="3ACD6BB8" w14:textId="401874F9" w:rsidR="00FD3A88" w:rsidRPr="009E7F2B" w:rsidRDefault="00FD3A88" w:rsidP="00FD3A88">
      <w:pPr>
        <w:pStyle w:val="a3"/>
        <w:numPr>
          <w:ilvl w:val="0"/>
          <w:numId w:val="41"/>
        </w:numPr>
        <w:spacing w:before="240" w:after="200" w:line="360" w:lineRule="auto"/>
        <w:ind w:left="870"/>
        <w:jc w:val="both"/>
        <w:rPr>
          <w:rFonts w:ascii="Times New Roman" w:hAnsi="Times New Roman" w:cs="Times New Roman"/>
          <w:sz w:val="28"/>
          <w:szCs w:val="28"/>
          <w:lang w:val="ru-RU"/>
        </w:rPr>
      </w:pPr>
      <w:r w:rsidRPr="00FD3A88">
        <w:rPr>
          <w:rFonts w:ascii="Times New Roman" w:hAnsi="Times New Roman" w:cs="Times New Roman"/>
          <w:sz w:val="28"/>
          <w:szCs w:val="28"/>
          <w:lang w:val="ru-RU"/>
        </w:rPr>
        <w:t xml:space="preserve">Аникин А. В. Мальтус и мальтузианство / Юность науки: Жизнь и идеи мыслителей-экономистов до Маркса. </w:t>
      </w:r>
      <w:r w:rsidR="00331EBD">
        <w:rPr>
          <w:rFonts w:ascii="Times New Roman" w:hAnsi="Times New Roman" w:cs="Times New Roman"/>
          <w:sz w:val="28"/>
          <w:szCs w:val="28"/>
          <w:lang w:val="ru-RU"/>
        </w:rPr>
        <w:t>2-е изд. М.</w:t>
      </w:r>
      <w:r w:rsidR="00A96390">
        <w:rPr>
          <w:rFonts w:ascii="Times New Roman" w:hAnsi="Times New Roman" w:cs="Times New Roman"/>
          <w:sz w:val="28"/>
          <w:szCs w:val="28"/>
          <w:lang w:val="ru-RU"/>
        </w:rPr>
        <w:t>: Политиздат</w:t>
      </w:r>
      <w:r w:rsidRPr="00007D38">
        <w:rPr>
          <w:rFonts w:ascii="Times New Roman" w:hAnsi="Times New Roman" w:cs="Times New Roman"/>
          <w:sz w:val="28"/>
          <w:szCs w:val="28"/>
          <w:lang w:val="ru-RU"/>
        </w:rPr>
        <w:t>, 1975.266–274 с.</w:t>
      </w:r>
    </w:p>
    <w:p w14:paraId="4D3C4213" w14:textId="70A8DE92" w:rsidR="00E775AB" w:rsidRPr="00E775AB" w:rsidRDefault="00E775AB" w:rsidP="00007D38">
      <w:pPr>
        <w:pStyle w:val="a3"/>
        <w:numPr>
          <w:ilvl w:val="0"/>
          <w:numId w:val="41"/>
        </w:numPr>
        <w:spacing w:before="240" w:after="200" w:line="360" w:lineRule="auto"/>
        <w:ind w:left="867" w:hanging="35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 экспоненциального сглаживания, </w:t>
      </w:r>
      <w:r w:rsidRPr="00E775AB">
        <w:rPr>
          <w:rFonts w:ascii="Times New Roman" w:hAnsi="Times New Roman" w:cs="Times New Roman"/>
          <w:sz w:val="28"/>
          <w:szCs w:val="28"/>
          <w:lang w:val="ru-RU"/>
        </w:rPr>
        <w:t>[</w:t>
      </w:r>
      <w:r>
        <w:rPr>
          <w:rFonts w:ascii="Times New Roman" w:hAnsi="Times New Roman" w:cs="Times New Roman"/>
          <w:sz w:val="28"/>
          <w:szCs w:val="28"/>
          <w:lang w:val="uk-UA"/>
        </w:rPr>
        <w:t>Електроний ресурс</w:t>
      </w:r>
      <w:r w:rsidRPr="00E775AB">
        <w:rPr>
          <w:rFonts w:ascii="Times New Roman" w:hAnsi="Times New Roman" w:cs="Times New Roman"/>
          <w:sz w:val="28"/>
          <w:szCs w:val="28"/>
          <w:lang w:val="ru-RU"/>
        </w:rPr>
        <w:t>]</w:t>
      </w:r>
      <w:r w:rsidR="00A96390">
        <w:rPr>
          <w:rFonts w:ascii="Times New Roman" w:hAnsi="Times New Roman" w:cs="Times New Roman"/>
          <w:sz w:val="28"/>
          <w:szCs w:val="28"/>
          <w:lang w:val="ru-RU"/>
        </w:rPr>
        <w:t xml:space="preserve">. </w:t>
      </w:r>
      <w:r w:rsidR="00A96390">
        <w:rPr>
          <w:rFonts w:ascii="Times New Roman" w:hAnsi="Times New Roman" w:cs="Times New Roman"/>
          <w:sz w:val="28"/>
          <w:szCs w:val="28"/>
        </w:rPr>
        <w:t>URL</w:t>
      </w:r>
      <w:r w:rsidR="00A96390">
        <w:rPr>
          <w:rFonts w:ascii="Times New Roman" w:hAnsi="Times New Roman" w:cs="Times New Roman"/>
          <w:sz w:val="28"/>
          <w:szCs w:val="28"/>
          <w:lang w:val="uk-UA"/>
        </w:rPr>
        <w:t xml:space="preserve">: </w:t>
      </w:r>
      <w:hyperlink r:id="rId150" w:history="1">
        <w:r w:rsidR="00A96390" w:rsidRPr="00DF5C7C">
          <w:rPr>
            <w:rStyle w:val="af7"/>
            <w:rFonts w:ascii="Times New Roman" w:hAnsi="Times New Roman" w:cs="Times New Roman"/>
            <w:sz w:val="28"/>
            <w:szCs w:val="28"/>
            <w:lang w:val="uk-UA"/>
          </w:rPr>
          <w:t>https://studme.org/1115121211736/menedzhment/metod_eksponentsialnogo_sglazhivaniya</w:t>
        </w:r>
      </w:hyperlink>
      <w:r w:rsidR="00A96390">
        <w:rPr>
          <w:rFonts w:ascii="Times New Roman" w:hAnsi="Times New Roman" w:cs="Times New Roman"/>
          <w:sz w:val="28"/>
          <w:szCs w:val="28"/>
          <w:lang w:val="uk-UA"/>
        </w:rPr>
        <w:t xml:space="preserve"> (</w:t>
      </w:r>
      <w:r w:rsidR="00A96390" w:rsidRPr="00A96390">
        <w:rPr>
          <w:rFonts w:ascii="Times New Roman" w:hAnsi="Times New Roman" w:cs="Times New Roman"/>
          <w:sz w:val="28"/>
          <w:szCs w:val="28"/>
          <w:lang w:val="ru-RU"/>
        </w:rPr>
        <w:t xml:space="preserve">дата </w:t>
      </w:r>
      <w:proofErr w:type="spellStart"/>
      <w:r w:rsidR="00A96390" w:rsidRPr="00A96390">
        <w:rPr>
          <w:rFonts w:ascii="Times New Roman" w:hAnsi="Times New Roman" w:cs="Times New Roman"/>
          <w:sz w:val="28"/>
          <w:szCs w:val="28"/>
          <w:lang w:val="ru-RU"/>
        </w:rPr>
        <w:t>звернення</w:t>
      </w:r>
      <w:proofErr w:type="spellEnd"/>
      <w:r w:rsidR="00A96390" w:rsidRPr="00A96390">
        <w:rPr>
          <w:rFonts w:ascii="Times New Roman" w:hAnsi="Times New Roman" w:cs="Times New Roman"/>
          <w:sz w:val="28"/>
          <w:szCs w:val="28"/>
          <w:lang w:val="ru-RU"/>
        </w:rPr>
        <w:t>: 23.04.2019</w:t>
      </w:r>
      <w:r w:rsidR="00A96390">
        <w:rPr>
          <w:rStyle w:val="af7"/>
          <w:sz w:val="28"/>
          <w:szCs w:val="28"/>
          <w:lang w:val="ru-RU"/>
        </w:rPr>
        <w:t>).</w:t>
      </w:r>
    </w:p>
    <w:p w14:paraId="463B43A9" w14:textId="77777777" w:rsidR="00FD3A88" w:rsidRPr="00007D38" w:rsidRDefault="00FD3A88" w:rsidP="00007D38">
      <w:pPr>
        <w:pStyle w:val="a3"/>
        <w:numPr>
          <w:ilvl w:val="0"/>
          <w:numId w:val="41"/>
        </w:numPr>
        <w:spacing w:before="240" w:after="200" w:line="360" w:lineRule="auto"/>
        <w:ind w:left="867" w:hanging="357"/>
        <w:jc w:val="both"/>
        <w:rPr>
          <w:rFonts w:ascii="Times New Roman" w:hAnsi="Times New Roman" w:cs="Times New Roman"/>
          <w:sz w:val="28"/>
          <w:szCs w:val="28"/>
          <w:lang w:val="uk-UA"/>
        </w:rPr>
      </w:pPr>
      <w:r w:rsidRPr="00007D38">
        <w:rPr>
          <w:rFonts w:ascii="Times New Roman" w:hAnsi="Times New Roman" w:cs="Times New Roman"/>
          <w:sz w:val="28"/>
          <w:szCs w:val="28"/>
          <w:lang w:val="uk-UA"/>
        </w:rPr>
        <w:t>Бідюк П.І., Коршевнюк Л.О., Проектування комп'ютерних інформаційних систем підтримки прийняття рішень: Навчальний посібник / Київ: ННК «Інститут прикладного системного аналізу» Національний технічний університет України «Київський політехнічний інститут»,  2010. 340 с.</w:t>
      </w:r>
    </w:p>
    <w:p w14:paraId="6A9F7D43" w14:textId="77777777" w:rsidR="00FD3A88" w:rsidRPr="00466A16" w:rsidRDefault="00FD3A88" w:rsidP="00FD3A88">
      <w:pPr>
        <w:pStyle w:val="a3"/>
        <w:numPr>
          <w:ilvl w:val="0"/>
          <w:numId w:val="41"/>
        </w:numPr>
        <w:spacing w:before="240" w:after="200" w:line="360" w:lineRule="auto"/>
        <w:ind w:left="870"/>
        <w:jc w:val="both"/>
        <w:rPr>
          <w:rFonts w:ascii="Times New Roman" w:hAnsi="Times New Roman" w:cs="Times New Roman"/>
          <w:sz w:val="28"/>
          <w:szCs w:val="28"/>
          <w:lang w:val="ru-RU"/>
        </w:rPr>
      </w:pPr>
      <w:proofErr w:type="spellStart"/>
      <w:r w:rsidRPr="00FD3A88">
        <w:rPr>
          <w:rFonts w:ascii="Times New Roman" w:hAnsi="Times New Roman" w:cs="Times New Roman"/>
          <w:sz w:val="28"/>
          <w:szCs w:val="28"/>
          <w:lang w:val="ru-RU"/>
        </w:rPr>
        <w:t>Бідюк</w:t>
      </w:r>
      <w:proofErr w:type="spellEnd"/>
      <w:r w:rsidRPr="00FD3A88">
        <w:rPr>
          <w:rFonts w:ascii="Times New Roman" w:hAnsi="Times New Roman" w:cs="Times New Roman"/>
          <w:sz w:val="28"/>
          <w:szCs w:val="28"/>
          <w:lang w:val="ru-RU"/>
        </w:rPr>
        <w:t xml:space="preserve"> П.І., Половцев О.В. </w:t>
      </w:r>
      <w:proofErr w:type="spellStart"/>
      <w:r w:rsidRPr="00FD3A88">
        <w:rPr>
          <w:rFonts w:ascii="Times New Roman" w:hAnsi="Times New Roman" w:cs="Times New Roman"/>
          <w:sz w:val="28"/>
          <w:szCs w:val="28"/>
          <w:lang w:val="ru-RU"/>
        </w:rPr>
        <w:t>Аналіз</w:t>
      </w:r>
      <w:proofErr w:type="spellEnd"/>
      <w:r w:rsidRPr="00FD3A88">
        <w:rPr>
          <w:rFonts w:ascii="Times New Roman" w:hAnsi="Times New Roman" w:cs="Times New Roman"/>
          <w:sz w:val="28"/>
          <w:szCs w:val="28"/>
          <w:lang w:val="ru-RU"/>
        </w:rPr>
        <w:t xml:space="preserve"> та </w:t>
      </w:r>
      <w:proofErr w:type="spellStart"/>
      <w:r w:rsidRPr="00FD3A88">
        <w:rPr>
          <w:rFonts w:ascii="Times New Roman" w:hAnsi="Times New Roman" w:cs="Times New Roman"/>
          <w:sz w:val="28"/>
          <w:szCs w:val="28"/>
          <w:lang w:val="ru-RU"/>
        </w:rPr>
        <w:t>моделювання</w:t>
      </w:r>
      <w:proofErr w:type="spellEnd"/>
      <w:r w:rsidRPr="00FD3A88">
        <w:rPr>
          <w:rFonts w:ascii="Times New Roman" w:hAnsi="Times New Roman" w:cs="Times New Roman"/>
          <w:sz w:val="28"/>
          <w:szCs w:val="28"/>
          <w:lang w:val="ru-RU"/>
        </w:rPr>
        <w:t xml:space="preserve"> </w:t>
      </w:r>
      <w:proofErr w:type="spellStart"/>
      <w:r w:rsidRPr="00FD3A88">
        <w:rPr>
          <w:rFonts w:ascii="Times New Roman" w:hAnsi="Times New Roman" w:cs="Times New Roman"/>
          <w:sz w:val="28"/>
          <w:szCs w:val="28"/>
          <w:lang w:val="ru-RU"/>
        </w:rPr>
        <w:t>економічних</w:t>
      </w:r>
      <w:proofErr w:type="spellEnd"/>
      <w:r w:rsidRPr="00FD3A88">
        <w:rPr>
          <w:rFonts w:ascii="Times New Roman" w:hAnsi="Times New Roman" w:cs="Times New Roman"/>
          <w:sz w:val="28"/>
          <w:szCs w:val="28"/>
          <w:lang w:val="ru-RU"/>
        </w:rPr>
        <w:t xml:space="preserve"> </w:t>
      </w:r>
      <w:proofErr w:type="spellStart"/>
      <w:r w:rsidRPr="00FD3A88">
        <w:rPr>
          <w:rFonts w:ascii="Times New Roman" w:hAnsi="Times New Roman" w:cs="Times New Roman"/>
          <w:sz w:val="28"/>
          <w:szCs w:val="28"/>
          <w:lang w:val="ru-RU"/>
        </w:rPr>
        <w:t>процесів</w:t>
      </w:r>
      <w:proofErr w:type="spellEnd"/>
      <w:r w:rsidRPr="00FD3A88">
        <w:rPr>
          <w:rFonts w:ascii="Times New Roman" w:hAnsi="Times New Roman" w:cs="Times New Roman"/>
          <w:sz w:val="28"/>
          <w:szCs w:val="28"/>
          <w:lang w:val="ru-RU"/>
        </w:rPr>
        <w:t xml:space="preserve"> </w:t>
      </w:r>
      <w:proofErr w:type="spellStart"/>
      <w:r w:rsidRPr="00FD3A88">
        <w:rPr>
          <w:rFonts w:ascii="Times New Roman" w:hAnsi="Times New Roman" w:cs="Times New Roman"/>
          <w:sz w:val="28"/>
          <w:szCs w:val="28"/>
          <w:lang w:val="ru-RU"/>
        </w:rPr>
        <w:t>перехідного</w:t>
      </w:r>
      <w:proofErr w:type="spellEnd"/>
      <w:r w:rsidRPr="00FD3A88">
        <w:rPr>
          <w:rFonts w:ascii="Times New Roman" w:hAnsi="Times New Roman" w:cs="Times New Roman"/>
          <w:sz w:val="28"/>
          <w:szCs w:val="28"/>
          <w:lang w:val="ru-RU"/>
        </w:rPr>
        <w:t xml:space="preserve"> </w:t>
      </w:r>
      <w:proofErr w:type="spellStart"/>
      <w:r w:rsidRPr="00FD3A88">
        <w:rPr>
          <w:rFonts w:ascii="Times New Roman" w:hAnsi="Times New Roman" w:cs="Times New Roman"/>
          <w:sz w:val="28"/>
          <w:szCs w:val="28"/>
          <w:lang w:val="ru-RU"/>
        </w:rPr>
        <w:t>періоду</w:t>
      </w:r>
      <w:proofErr w:type="spellEnd"/>
      <w:r w:rsidRPr="00FD3A88">
        <w:rPr>
          <w:rFonts w:ascii="Times New Roman" w:hAnsi="Times New Roman" w:cs="Times New Roman"/>
          <w:sz w:val="28"/>
          <w:szCs w:val="28"/>
          <w:lang w:val="ru-RU"/>
        </w:rPr>
        <w:t xml:space="preserve"> / К: ПЛАБ-75, 1999. </w:t>
      </w:r>
      <w:r w:rsidRPr="00805BAA">
        <w:rPr>
          <w:rFonts w:ascii="Times New Roman" w:hAnsi="Times New Roman" w:cs="Times New Roman"/>
          <w:sz w:val="28"/>
          <w:szCs w:val="28"/>
        </w:rPr>
        <w:t xml:space="preserve">230 с. </w:t>
      </w:r>
      <w:r w:rsidRPr="00805BAA">
        <w:rPr>
          <w:rFonts w:ascii="Times New Roman" w:hAnsi="Times New Roman" w:cs="Times New Roman"/>
          <w:sz w:val="28"/>
          <w:szCs w:val="28"/>
          <w:lang w:val="ru-RU"/>
        </w:rPr>
        <w:t xml:space="preserve"> </w:t>
      </w:r>
    </w:p>
    <w:p w14:paraId="03956F80" w14:textId="77777777" w:rsidR="00FD3A88" w:rsidRPr="00466A16" w:rsidRDefault="00FD3A88" w:rsidP="00FD3A88">
      <w:pPr>
        <w:pStyle w:val="a3"/>
        <w:numPr>
          <w:ilvl w:val="0"/>
          <w:numId w:val="41"/>
        </w:numPr>
        <w:spacing w:before="240" w:after="200" w:line="360" w:lineRule="auto"/>
        <w:ind w:left="870"/>
        <w:jc w:val="both"/>
        <w:rPr>
          <w:rFonts w:ascii="Times New Roman" w:hAnsi="Times New Roman" w:cs="Times New Roman"/>
          <w:sz w:val="28"/>
          <w:szCs w:val="28"/>
          <w:lang w:val="ru-RU"/>
        </w:rPr>
      </w:pPr>
      <w:r>
        <w:rPr>
          <w:rFonts w:ascii="Times New Roman" w:eastAsia="Times New Roman" w:hAnsi="Times New Roman" w:cs="Times New Roman"/>
          <w:color w:val="000000"/>
          <w:sz w:val="28"/>
          <w:szCs w:val="28"/>
          <w:lang w:val="ru-RU" w:eastAsia="ru-RU"/>
        </w:rPr>
        <w:lastRenderedPageBreak/>
        <w:t xml:space="preserve">  </w:t>
      </w:r>
      <w:proofErr w:type="spellStart"/>
      <w:r>
        <w:rPr>
          <w:rFonts w:ascii="Times New Roman" w:eastAsia="Times New Roman" w:hAnsi="Times New Roman" w:cs="Times New Roman"/>
          <w:color w:val="000000"/>
          <w:sz w:val="28"/>
          <w:szCs w:val="28"/>
          <w:lang w:val="ru-RU" w:eastAsia="ru-RU"/>
        </w:rPr>
        <w:t>Бідюк</w:t>
      </w:r>
      <w:proofErr w:type="spellEnd"/>
      <w:r>
        <w:rPr>
          <w:rFonts w:ascii="Times New Roman" w:eastAsia="Times New Roman" w:hAnsi="Times New Roman" w:cs="Times New Roman"/>
          <w:color w:val="000000"/>
          <w:sz w:val="28"/>
          <w:szCs w:val="28"/>
          <w:lang w:val="ru-RU" w:eastAsia="ru-RU"/>
        </w:rPr>
        <w:t xml:space="preserve"> П.І</w:t>
      </w:r>
      <w:r w:rsidRPr="00466A16">
        <w:rPr>
          <w:rFonts w:ascii="Times New Roman" w:eastAsia="Times New Roman" w:hAnsi="Times New Roman" w:cs="Times New Roman"/>
          <w:color w:val="000000"/>
          <w:sz w:val="28"/>
          <w:szCs w:val="28"/>
          <w:lang w:val="ru-RU" w:eastAsia="ru-RU"/>
        </w:rPr>
        <w:t xml:space="preserve">. </w:t>
      </w:r>
      <w:proofErr w:type="spellStart"/>
      <w:r w:rsidRPr="00466A16">
        <w:rPr>
          <w:rFonts w:ascii="Times New Roman" w:eastAsia="Times New Roman" w:hAnsi="Times New Roman" w:cs="Times New Roman"/>
          <w:color w:val="000000"/>
          <w:sz w:val="28"/>
          <w:szCs w:val="28"/>
          <w:lang w:val="ru-RU" w:eastAsia="ru-RU"/>
        </w:rPr>
        <w:t>Системний</w:t>
      </w:r>
      <w:proofErr w:type="spellEnd"/>
      <w:r w:rsidRPr="00466A16">
        <w:rPr>
          <w:rFonts w:ascii="Times New Roman" w:eastAsia="Times New Roman" w:hAnsi="Times New Roman" w:cs="Times New Roman"/>
          <w:color w:val="000000"/>
          <w:sz w:val="28"/>
          <w:szCs w:val="28"/>
          <w:lang w:val="ru-RU" w:eastAsia="ru-RU"/>
        </w:rPr>
        <w:t xml:space="preserve"> </w:t>
      </w:r>
      <w:proofErr w:type="spellStart"/>
      <w:r w:rsidRPr="00466A16">
        <w:rPr>
          <w:rFonts w:ascii="Times New Roman" w:eastAsia="Times New Roman" w:hAnsi="Times New Roman" w:cs="Times New Roman"/>
          <w:color w:val="000000"/>
          <w:sz w:val="28"/>
          <w:szCs w:val="28"/>
          <w:lang w:val="ru-RU" w:eastAsia="ru-RU"/>
        </w:rPr>
        <w:t>підхід</w:t>
      </w:r>
      <w:proofErr w:type="spellEnd"/>
      <w:r w:rsidRPr="00466A16">
        <w:rPr>
          <w:rFonts w:ascii="Times New Roman" w:eastAsia="Times New Roman" w:hAnsi="Times New Roman" w:cs="Times New Roman"/>
          <w:color w:val="000000"/>
          <w:sz w:val="28"/>
          <w:szCs w:val="28"/>
          <w:lang w:val="ru-RU" w:eastAsia="ru-RU"/>
        </w:rPr>
        <w:t xml:space="preserve"> до </w:t>
      </w:r>
      <w:proofErr w:type="spellStart"/>
      <w:r w:rsidRPr="00466A16">
        <w:rPr>
          <w:rFonts w:ascii="Times New Roman" w:eastAsia="Times New Roman" w:hAnsi="Times New Roman" w:cs="Times New Roman"/>
          <w:color w:val="000000"/>
          <w:sz w:val="28"/>
          <w:szCs w:val="28"/>
          <w:lang w:val="ru-RU" w:eastAsia="ru-RU"/>
        </w:rPr>
        <w:t>побудови</w:t>
      </w:r>
      <w:proofErr w:type="spellEnd"/>
      <w:r w:rsidRPr="00466A16">
        <w:rPr>
          <w:rFonts w:ascii="Times New Roman" w:eastAsia="Times New Roman" w:hAnsi="Times New Roman" w:cs="Times New Roman"/>
          <w:color w:val="000000"/>
          <w:sz w:val="28"/>
          <w:szCs w:val="28"/>
          <w:lang w:val="ru-RU" w:eastAsia="ru-RU"/>
        </w:rPr>
        <w:t xml:space="preserve"> </w:t>
      </w:r>
      <w:proofErr w:type="spellStart"/>
      <w:r w:rsidRPr="00466A16">
        <w:rPr>
          <w:rFonts w:ascii="Times New Roman" w:eastAsia="Times New Roman" w:hAnsi="Times New Roman" w:cs="Times New Roman"/>
          <w:color w:val="000000"/>
          <w:sz w:val="28"/>
          <w:szCs w:val="28"/>
          <w:lang w:val="ru-RU" w:eastAsia="ru-RU"/>
        </w:rPr>
        <w:t>математичних</w:t>
      </w:r>
      <w:proofErr w:type="spellEnd"/>
      <w:r w:rsidRPr="00466A16">
        <w:rPr>
          <w:rFonts w:ascii="Times New Roman" w:eastAsia="Times New Roman" w:hAnsi="Times New Roman" w:cs="Times New Roman"/>
          <w:color w:val="000000"/>
          <w:sz w:val="28"/>
          <w:szCs w:val="28"/>
          <w:lang w:val="ru-RU" w:eastAsia="ru-RU"/>
        </w:rPr>
        <w:t xml:space="preserve"> моделей на</w:t>
      </w:r>
      <w:r>
        <w:rPr>
          <w:rFonts w:ascii="Times New Roman" w:eastAsia="Times New Roman" w:hAnsi="Times New Roman" w:cs="Times New Roman"/>
          <w:color w:val="000000"/>
          <w:sz w:val="28"/>
          <w:szCs w:val="28"/>
          <w:lang w:val="ru-RU" w:eastAsia="ru-RU"/>
        </w:rPr>
        <w:t xml:space="preserve"> </w:t>
      </w:r>
      <w:proofErr w:type="spellStart"/>
      <w:r>
        <w:rPr>
          <w:rFonts w:ascii="Times New Roman" w:eastAsia="Times New Roman" w:hAnsi="Times New Roman" w:cs="Times New Roman"/>
          <w:color w:val="000000"/>
          <w:sz w:val="28"/>
          <w:szCs w:val="28"/>
          <w:lang w:val="ru-RU" w:eastAsia="ru-RU"/>
        </w:rPr>
        <w:t>основі</w:t>
      </w:r>
      <w:proofErr w:type="spellEnd"/>
      <w:r>
        <w:rPr>
          <w:rFonts w:ascii="Times New Roman" w:eastAsia="Times New Roman" w:hAnsi="Times New Roman" w:cs="Times New Roman"/>
          <w:color w:val="000000"/>
          <w:sz w:val="28"/>
          <w:szCs w:val="28"/>
          <w:lang w:val="ru-RU" w:eastAsia="ru-RU"/>
        </w:rPr>
        <w:t xml:space="preserve"> </w:t>
      </w:r>
      <w:proofErr w:type="spellStart"/>
      <w:r>
        <w:rPr>
          <w:rFonts w:ascii="Times New Roman" w:eastAsia="Times New Roman" w:hAnsi="Times New Roman" w:cs="Times New Roman"/>
          <w:color w:val="000000"/>
          <w:sz w:val="28"/>
          <w:szCs w:val="28"/>
          <w:lang w:val="ru-RU" w:eastAsia="ru-RU"/>
        </w:rPr>
        <w:t>часових</w:t>
      </w:r>
      <w:proofErr w:type="spellEnd"/>
      <w:r>
        <w:rPr>
          <w:rFonts w:ascii="Times New Roman" w:eastAsia="Times New Roman" w:hAnsi="Times New Roman" w:cs="Times New Roman"/>
          <w:color w:val="000000"/>
          <w:sz w:val="28"/>
          <w:szCs w:val="28"/>
          <w:lang w:val="ru-RU" w:eastAsia="ru-RU"/>
        </w:rPr>
        <w:t xml:space="preserve"> </w:t>
      </w:r>
      <w:proofErr w:type="spellStart"/>
      <w:r>
        <w:rPr>
          <w:rFonts w:ascii="Times New Roman" w:eastAsia="Times New Roman" w:hAnsi="Times New Roman" w:cs="Times New Roman"/>
          <w:color w:val="000000"/>
          <w:sz w:val="28"/>
          <w:szCs w:val="28"/>
          <w:lang w:val="ru-RU" w:eastAsia="ru-RU"/>
        </w:rPr>
        <w:t>рядів</w:t>
      </w:r>
      <w:proofErr w:type="spellEnd"/>
      <w:r>
        <w:rPr>
          <w:rFonts w:ascii="Times New Roman" w:eastAsia="Times New Roman" w:hAnsi="Times New Roman" w:cs="Times New Roman"/>
          <w:color w:val="000000"/>
          <w:sz w:val="28"/>
          <w:szCs w:val="28"/>
          <w:lang w:val="ru-RU" w:eastAsia="ru-RU"/>
        </w:rPr>
        <w:t xml:space="preserve"> / </w:t>
      </w:r>
      <w:proofErr w:type="spellStart"/>
      <w:r w:rsidRPr="00466A16">
        <w:rPr>
          <w:rFonts w:ascii="Times New Roman" w:eastAsia="Times New Roman" w:hAnsi="Times New Roman" w:cs="Times New Roman"/>
          <w:color w:val="000000"/>
          <w:sz w:val="28"/>
          <w:szCs w:val="28"/>
          <w:lang w:val="ru-RU" w:eastAsia="ru-RU"/>
        </w:rPr>
        <w:t>Системні</w:t>
      </w:r>
      <w:proofErr w:type="spellEnd"/>
      <w:r>
        <w:rPr>
          <w:rFonts w:ascii="Times New Roman" w:eastAsia="Times New Roman" w:hAnsi="Times New Roman" w:cs="Times New Roman"/>
          <w:color w:val="000000"/>
          <w:sz w:val="28"/>
          <w:szCs w:val="28"/>
          <w:lang w:val="ru-RU" w:eastAsia="ru-RU"/>
        </w:rPr>
        <w:t xml:space="preserve"> </w:t>
      </w:r>
      <w:proofErr w:type="spellStart"/>
      <w:r>
        <w:rPr>
          <w:rFonts w:ascii="Times New Roman" w:eastAsia="Times New Roman" w:hAnsi="Times New Roman" w:cs="Times New Roman"/>
          <w:color w:val="000000"/>
          <w:sz w:val="28"/>
          <w:szCs w:val="28"/>
          <w:lang w:val="ru-RU" w:eastAsia="ru-RU"/>
        </w:rPr>
        <w:t>дослідження</w:t>
      </w:r>
      <w:proofErr w:type="spellEnd"/>
      <w:r>
        <w:rPr>
          <w:rFonts w:ascii="Times New Roman" w:eastAsia="Times New Roman" w:hAnsi="Times New Roman" w:cs="Times New Roman"/>
          <w:color w:val="000000"/>
          <w:sz w:val="28"/>
          <w:szCs w:val="28"/>
          <w:lang w:val="ru-RU" w:eastAsia="ru-RU"/>
        </w:rPr>
        <w:t xml:space="preserve"> та </w:t>
      </w:r>
      <w:proofErr w:type="spellStart"/>
      <w:r>
        <w:rPr>
          <w:rFonts w:ascii="Times New Roman" w:eastAsia="Times New Roman" w:hAnsi="Times New Roman" w:cs="Times New Roman"/>
          <w:color w:val="000000"/>
          <w:sz w:val="28"/>
          <w:szCs w:val="28"/>
          <w:lang w:val="ru-RU" w:eastAsia="ru-RU"/>
        </w:rPr>
        <w:t>інрормаційні</w:t>
      </w:r>
      <w:proofErr w:type="spellEnd"/>
      <w:r>
        <w:rPr>
          <w:rFonts w:ascii="Times New Roman" w:eastAsia="Times New Roman" w:hAnsi="Times New Roman" w:cs="Times New Roman"/>
          <w:color w:val="000000"/>
          <w:sz w:val="28"/>
          <w:szCs w:val="28"/>
          <w:lang w:val="ru-RU" w:eastAsia="ru-RU"/>
        </w:rPr>
        <w:t xml:space="preserve"> </w:t>
      </w:r>
      <w:proofErr w:type="spellStart"/>
      <w:r>
        <w:rPr>
          <w:rFonts w:ascii="Times New Roman" w:eastAsia="Times New Roman" w:hAnsi="Times New Roman" w:cs="Times New Roman"/>
          <w:color w:val="000000"/>
          <w:sz w:val="28"/>
          <w:szCs w:val="28"/>
          <w:lang w:val="ru-RU" w:eastAsia="ru-RU"/>
        </w:rPr>
        <w:t>технології</w:t>
      </w:r>
      <w:proofErr w:type="spellEnd"/>
      <w:r>
        <w:rPr>
          <w:rFonts w:ascii="Times New Roman" w:eastAsia="Times New Roman" w:hAnsi="Times New Roman" w:cs="Times New Roman"/>
          <w:color w:val="000000"/>
          <w:sz w:val="28"/>
          <w:szCs w:val="28"/>
          <w:lang w:val="ru-RU" w:eastAsia="ru-RU"/>
        </w:rPr>
        <w:t>, №3, 2002.</w:t>
      </w:r>
      <w:r w:rsidRPr="00466A16">
        <w:rPr>
          <w:rFonts w:ascii="Times New Roman" w:eastAsia="Times New Roman" w:hAnsi="Times New Roman" w:cs="Times New Roman"/>
          <w:color w:val="000000"/>
          <w:sz w:val="28"/>
          <w:szCs w:val="28"/>
          <w:lang w:val="ru-RU" w:eastAsia="ru-RU"/>
        </w:rPr>
        <w:t xml:space="preserve"> l 14-131</w:t>
      </w:r>
      <w:r>
        <w:rPr>
          <w:rFonts w:ascii="Times New Roman" w:eastAsia="Times New Roman" w:hAnsi="Times New Roman" w:cs="Times New Roman"/>
          <w:color w:val="000000"/>
          <w:sz w:val="28"/>
          <w:szCs w:val="28"/>
          <w:lang w:val="ru-RU" w:eastAsia="ru-RU"/>
        </w:rPr>
        <w:t xml:space="preserve"> с</w:t>
      </w:r>
      <w:r w:rsidRPr="00466A16">
        <w:rPr>
          <w:rFonts w:ascii="Times New Roman" w:eastAsia="Times New Roman" w:hAnsi="Times New Roman" w:cs="Times New Roman"/>
          <w:color w:val="000000"/>
          <w:sz w:val="28"/>
          <w:szCs w:val="28"/>
          <w:lang w:val="ru-RU" w:eastAsia="ru-RU"/>
        </w:rPr>
        <w:t>.</w:t>
      </w:r>
    </w:p>
    <w:p w14:paraId="16E33428" w14:textId="77777777" w:rsidR="00FD3A88" w:rsidRDefault="00FD3A88" w:rsidP="00FD3A88">
      <w:pPr>
        <w:pStyle w:val="a3"/>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870"/>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proofErr w:type="spellStart"/>
      <w:r>
        <w:rPr>
          <w:rFonts w:ascii="Times New Roman" w:eastAsia="Times New Roman" w:hAnsi="Times New Roman" w:cs="Times New Roman"/>
          <w:color w:val="000000"/>
          <w:sz w:val="28"/>
          <w:szCs w:val="28"/>
          <w:lang w:val="ru-RU" w:eastAsia="ru-RU"/>
        </w:rPr>
        <w:t>Бідюк</w:t>
      </w:r>
      <w:proofErr w:type="spellEnd"/>
      <w:r>
        <w:rPr>
          <w:rFonts w:ascii="Times New Roman" w:eastAsia="Times New Roman" w:hAnsi="Times New Roman" w:cs="Times New Roman"/>
          <w:color w:val="000000"/>
          <w:sz w:val="28"/>
          <w:szCs w:val="28"/>
          <w:lang w:val="ru-RU" w:eastAsia="ru-RU"/>
        </w:rPr>
        <w:t xml:space="preserve"> П.І</w:t>
      </w:r>
      <w:r w:rsidRPr="00466A16">
        <w:rPr>
          <w:rFonts w:ascii="Times New Roman" w:eastAsia="Times New Roman" w:hAnsi="Times New Roman" w:cs="Times New Roman"/>
          <w:color w:val="000000"/>
          <w:sz w:val="28"/>
          <w:szCs w:val="28"/>
          <w:lang w:val="ru-RU" w:eastAsia="ru-RU"/>
        </w:rPr>
        <w:t xml:space="preserve">. </w:t>
      </w:r>
      <w:proofErr w:type="spellStart"/>
      <w:r w:rsidRPr="00466A16">
        <w:rPr>
          <w:rFonts w:ascii="Times New Roman" w:eastAsia="Times New Roman" w:hAnsi="Times New Roman" w:cs="Times New Roman"/>
          <w:color w:val="000000"/>
          <w:sz w:val="28"/>
          <w:szCs w:val="28"/>
          <w:lang w:val="ru-RU" w:eastAsia="ru-RU"/>
        </w:rPr>
        <w:t>Часові</w:t>
      </w:r>
      <w:proofErr w:type="spellEnd"/>
      <w:r w:rsidRPr="00466A16">
        <w:rPr>
          <w:rFonts w:ascii="Times New Roman" w:eastAsia="Times New Roman" w:hAnsi="Times New Roman" w:cs="Times New Roman"/>
          <w:color w:val="000000"/>
          <w:sz w:val="28"/>
          <w:szCs w:val="28"/>
          <w:lang w:val="ru-RU" w:eastAsia="ru-RU"/>
        </w:rPr>
        <w:t xml:space="preserve"> ряди: </w:t>
      </w:r>
      <w:proofErr w:type="spellStart"/>
      <w:r w:rsidRPr="00466A16">
        <w:rPr>
          <w:rFonts w:ascii="Times New Roman" w:eastAsia="Times New Roman" w:hAnsi="Times New Roman" w:cs="Times New Roman"/>
          <w:color w:val="000000"/>
          <w:sz w:val="28"/>
          <w:szCs w:val="28"/>
          <w:lang w:val="ru-RU" w:eastAsia="ru-RU"/>
        </w:rPr>
        <w:t>моделювання</w:t>
      </w:r>
      <w:proofErr w:type="spellEnd"/>
      <w:r w:rsidRPr="00466A16">
        <w:rPr>
          <w:rFonts w:ascii="Times New Roman" w:eastAsia="Times New Roman" w:hAnsi="Times New Roman" w:cs="Times New Roman"/>
          <w:color w:val="000000"/>
          <w:sz w:val="28"/>
          <w:szCs w:val="28"/>
          <w:lang w:val="ru-RU" w:eastAsia="ru-RU"/>
        </w:rPr>
        <w:t xml:space="preserve"> та </w:t>
      </w:r>
      <w:proofErr w:type="spellStart"/>
      <w:r w:rsidRPr="00466A16">
        <w:rPr>
          <w:rFonts w:ascii="Times New Roman" w:eastAsia="Times New Roman" w:hAnsi="Times New Roman" w:cs="Times New Roman"/>
          <w:color w:val="000000"/>
          <w:sz w:val="28"/>
          <w:szCs w:val="28"/>
          <w:lang w:val="ru-RU" w:eastAsia="ru-RU"/>
        </w:rPr>
        <w:t>прогнозування</w:t>
      </w:r>
      <w:proofErr w:type="spellEnd"/>
      <w:r w:rsidRPr="00466A16">
        <w:rPr>
          <w:rFonts w:ascii="Times New Roman" w:eastAsia="Times New Roman" w:hAnsi="Times New Roman" w:cs="Times New Roman"/>
          <w:color w:val="000000"/>
          <w:sz w:val="28"/>
          <w:szCs w:val="28"/>
          <w:lang w:val="ru-RU" w:eastAsia="ru-RU"/>
        </w:rPr>
        <w:t xml:space="preserve"> / </w:t>
      </w:r>
      <w:proofErr w:type="spellStart"/>
      <w:r>
        <w:rPr>
          <w:rFonts w:ascii="Times New Roman" w:eastAsia="Times New Roman" w:hAnsi="Times New Roman" w:cs="Times New Roman"/>
          <w:color w:val="000000"/>
          <w:sz w:val="28"/>
          <w:szCs w:val="28"/>
          <w:lang w:val="ru-RU" w:eastAsia="ru-RU"/>
        </w:rPr>
        <w:t>Київ</w:t>
      </w:r>
      <w:proofErr w:type="spellEnd"/>
      <w:r>
        <w:rPr>
          <w:rFonts w:ascii="Times New Roman" w:eastAsia="Times New Roman" w:hAnsi="Times New Roman" w:cs="Times New Roman"/>
          <w:color w:val="000000"/>
          <w:sz w:val="28"/>
          <w:szCs w:val="28"/>
          <w:lang w:val="ru-RU" w:eastAsia="ru-RU"/>
        </w:rPr>
        <w:t>: EKMO, 2004.</w:t>
      </w:r>
      <w:r w:rsidRPr="00466A16">
        <w:rPr>
          <w:rFonts w:ascii="Times New Roman" w:eastAsia="Times New Roman" w:hAnsi="Times New Roman" w:cs="Times New Roman"/>
          <w:color w:val="000000"/>
          <w:sz w:val="28"/>
          <w:szCs w:val="28"/>
          <w:lang w:val="ru-RU" w:eastAsia="ru-RU"/>
        </w:rPr>
        <w:t>144 с.</w:t>
      </w:r>
    </w:p>
    <w:p w14:paraId="25548DEB" w14:textId="77777777" w:rsidR="00FD3A88" w:rsidRPr="00D60162" w:rsidRDefault="00FD3A88" w:rsidP="00FD3A88">
      <w:pPr>
        <w:pStyle w:val="a3"/>
        <w:numPr>
          <w:ilvl w:val="0"/>
          <w:numId w:val="41"/>
        </w:numPr>
        <w:spacing w:before="240" w:after="200" w:line="360" w:lineRule="auto"/>
        <w:ind w:left="870"/>
        <w:jc w:val="both"/>
        <w:rPr>
          <w:rFonts w:ascii="Times New Roman" w:eastAsia="Times New Roman" w:hAnsi="Times New Roman" w:cs="Times New Roman"/>
          <w:color w:val="000000"/>
          <w:sz w:val="28"/>
          <w:szCs w:val="28"/>
          <w:lang w:val="ru-RU" w:eastAsia="ru-RU"/>
        </w:rPr>
      </w:pPr>
      <w:r w:rsidRPr="00D60162">
        <w:rPr>
          <w:rFonts w:ascii="Times New Roman" w:eastAsia="Times New Roman" w:hAnsi="Times New Roman" w:cs="Times New Roman"/>
          <w:color w:val="000000"/>
          <w:sz w:val="28"/>
          <w:szCs w:val="28"/>
          <w:lang w:val="ru-RU" w:eastAsia="ru-RU"/>
        </w:rPr>
        <w:t>Пашин В.П.  Функционально-стоимостный анализ конструкторско-технологических решений. - К.: Р</w:t>
      </w:r>
      <w:r>
        <w:rPr>
          <w:rFonts w:ascii="Times New Roman" w:eastAsia="Times New Roman" w:hAnsi="Times New Roman" w:cs="Times New Roman"/>
          <w:color w:val="000000"/>
          <w:sz w:val="28"/>
          <w:szCs w:val="28"/>
          <w:lang w:val="ru-RU" w:eastAsia="ru-RU"/>
        </w:rPr>
        <w:t>ДЭНТП «Знание» УССР, 1989. - 22</w:t>
      </w:r>
      <w:r w:rsidRPr="00D60162">
        <w:rPr>
          <w:rFonts w:ascii="Times New Roman" w:eastAsia="Times New Roman" w:hAnsi="Times New Roman" w:cs="Times New Roman"/>
          <w:color w:val="000000"/>
          <w:sz w:val="28"/>
          <w:szCs w:val="28"/>
          <w:lang w:val="ru-RU" w:eastAsia="ru-RU"/>
        </w:rPr>
        <w:t>с.</w:t>
      </w:r>
    </w:p>
    <w:p w14:paraId="37D52A5E" w14:textId="77777777" w:rsidR="00FD3A88" w:rsidRPr="00D60162" w:rsidRDefault="00FD3A88" w:rsidP="00FD3A88">
      <w:pPr>
        <w:pStyle w:val="a3"/>
        <w:numPr>
          <w:ilvl w:val="0"/>
          <w:numId w:val="41"/>
        </w:numPr>
        <w:spacing w:before="240" w:after="200" w:line="360" w:lineRule="auto"/>
        <w:ind w:left="870"/>
        <w:jc w:val="both"/>
        <w:rPr>
          <w:rFonts w:ascii="Times New Roman" w:eastAsia="Times New Roman" w:hAnsi="Times New Roman" w:cs="Times New Roman"/>
          <w:color w:val="000000"/>
          <w:sz w:val="28"/>
          <w:szCs w:val="28"/>
          <w:lang w:val="ru-RU" w:eastAsia="ru-RU"/>
        </w:rPr>
      </w:pPr>
      <w:proofErr w:type="spellStart"/>
      <w:r w:rsidRPr="00D60162">
        <w:rPr>
          <w:rFonts w:ascii="Times New Roman" w:eastAsia="Times New Roman" w:hAnsi="Times New Roman" w:cs="Times New Roman"/>
          <w:color w:val="000000"/>
          <w:sz w:val="28"/>
          <w:szCs w:val="28"/>
          <w:lang w:val="ru-RU" w:eastAsia="ru-RU"/>
        </w:rPr>
        <w:t>Пашін</w:t>
      </w:r>
      <w:proofErr w:type="spellEnd"/>
      <w:r w:rsidRPr="00D60162">
        <w:rPr>
          <w:rFonts w:ascii="Times New Roman" w:eastAsia="Times New Roman" w:hAnsi="Times New Roman" w:cs="Times New Roman"/>
          <w:color w:val="000000"/>
          <w:sz w:val="28"/>
          <w:szCs w:val="28"/>
          <w:lang w:val="ru-RU" w:eastAsia="ru-RU"/>
        </w:rPr>
        <w:t xml:space="preserve"> В.П. </w:t>
      </w:r>
      <w:proofErr w:type="spellStart"/>
      <w:r w:rsidRPr="00D60162">
        <w:rPr>
          <w:rFonts w:ascii="Times New Roman" w:eastAsia="Times New Roman" w:hAnsi="Times New Roman" w:cs="Times New Roman"/>
          <w:color w:val="000000"/>
          <w:sz w:val="28"/>
          <w:szCs w:val="28"/>
          <w:lang w:val="ru-RU" w:eastAsia="ru-RU"/>
        </w:rPr>
        <w:t>Оцінка</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конкурентоспроможності</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електронних</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пристроїв</w:t>
      </w:r>
      <w:proofErr w:type="spellEnd"/>
      <w:r w:rsidRPr="00D60162">
        <w:rPr>
          <w:rFonts w:ascii="Times New Roman" w:eastAsia="Times New Roman" w:hAnsi="Times New Roman" w:cs="Times New Roman"/>
          <w:color w:val="000000"/>
          <w:sz w:val="28"/>
          <w:szCs w:val="28"/>
          <w:lang w:val="ru-RU" w:eastAsia="ru-RU"/>
        </w:rPr>
        <w:t xml:space="preserve"> на </w:t>
      </w:r>
      <w:proofErr w:type="spellStart"/>
      <w:r w:rsidRPr="00D60162">
        <w:rPr>
          <w:rFonts w:ascii="Times New Roman" w:eastAsia="Times New Roman" w:hAnsi="Times New Roman" w:cs="Times New Roman"/>
          <w:color w:val="000000"/>
          <w:sz w:val="28"/>
          <w:szCs w:val="28"/>
          <w:lang w:val="ru-RU" w:eastAsia="ru-RU"/>
        </w:rPr>
        <w:t>стадії</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проектування</w:t>
      </w:r>
      <w:proofErr w:type="spellEnd"/>
      <w:r w:rsidRPr="00D60162">
        <w:rPr>
          <w:rFonts w:ascii="Times New Roman" w:eastAsia="Times New Roman" w:hAnsi="Times New Roman" w:cs="Times New Roman"/>
          <w:color w:val="000000"/>
          <w:sz w:val="28"/>
          <w:szCs w:val="28"/>
          <w:lang w:val="ru-RU" w:eastAsia="ru-RU"/>
        </w:rPr>
        <w:t xml:space="preserve">. - К. </w:t>
      </w:r>
      <w:proofErr w:type="spellStart"/>
      <w:r w:rsidRPr="00D60162">
        <w:rPr>
          <w:rFonts w:ascii="Times New Roman" w:eastAsia="Times New Roman" w:hAnsi="Times New Roman" w:cs="Times New Roman"/>
          <w:color w:val="000000"/>
          <w:sz w:val="28"/>
          <w:szCs w:val="28"/>
          <w:lang w:val="ru-RU" w:eastAsia="ru-RU"/>
        </w:rPr>
        <w:t>Економічний</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вісник</w:t>
      </w:r>
      <w:proofErr w:type="spellEnd"/>
      <w:r w:rsidRPr="00D60162">
        <w:rPr>
          <w:rFonts w:ascii="Times New Roman" w:eastAsia="Times New Roman" w:hAnsi="Times New Roman" w:cs="Times New Roman"/>
          <w:color w:val="000000"/>
          <w:sz w:val="28"/>
          <w:szCs w:val="28"/>
          <w:lang w:val="ru-RU" w:eastAsia="ru-RU"/>
        </w:rPr>
        <w:t xml:space="preserve"> НТУУ „КПІ", 2006. - №3. с. 252-255.</w:t>
      </w:r>
    </w:p>
    <w:p w14:paraId="07C72242" w14:textId="77777777" w:rsidR="00FD3A88" w:rsidRPr="00D60162" w:rsidRDefault="00FD3A88" w:rsidP="00FD3A88">
      <w:pPr>
        <w:pStyle w:val="a3"/>
        <w:numPr>
          <w:ilvl w:val="0"/>
          <w:numId w:val="41"/>
        </w:numPr>
        <w:spacing w:before="240" w:after="200" w:line="360" w:lineRule="auto"/>
        <w:ind w:left="870"/>
        <w:jc w:val="both"/>
        <w:rPr>
          <w:rFonts w:ascii="Times New Roman" w:eastAsia="Times New Roman" w:hAnsi="Times New Roman" w:cs="Times New Roman"/>
          <w:color w:val="000000"/>
          <w:sz w:val="28"/>
          <w:szCs w:val="28"/>
          <w:lang w:val="ru-RU" w:eastAsia="ru-RU"/>
        </w:rPr>
      </w:pPr>
      <w:r w:rsidRPr="00D60162">
        <w:rPr>
          <w:rFonts w:ascii="Times New Roman" w:eastAsia="Times New Roman" w:hAnsi="Times New Roman" w:cs="Times New Roman"/>
          <w:color w:val="000000"/>
          <w:sz w:val="28"/>
          <w:szCs w:val="28"/>
          <w:lang w:val="ru-RU" w:eastAsia="ru-RU"/>
        </w:rPr>
        <w:t>Пашин В.П. Управление качеством изделий на основе функционально-стоимостного анализа. - К.: «Технология и организация производства», 1989. - №1. с. 17-19.</w:t>
      </w:r>
    </w:p>
    <w:p w14:paraId="7D79E3BD" w14:textId="1922CFB3" w:rsidR="00FD3A88" w:rsidRPr="00D60162" w:rsidRDefault="00FD3A88" w:rsidP="00FD3A88">
      <w:pPr>
        <w:pStyle w:val="a3"/>
        <w:numPr>
          <w:ilvl w:val="0"/>
          <w:numId w:val="41"/>
        </w:numPr>
        <w:spacing w:before="240" w:after="200" w:line="360" w:lineRule="auto"/>
        <w:ind w:left="870"/>
        <w:jc w:val="both"/>
        <w:rPr>
          <w:rFonts w:ascii="Times New Roman" w:eastAsia="Times New Roman" w:hAnsi="Times New Roman" w:cs="Times New Roman"/>
          <w:color w:val="000000"/>
          <w:sz w:val="28"/>
          <w:szCs w:val="28"/>
          <w:lang w:val="ru-RU" w:eastAsia="ru-RU"/>
        </w:rPr>
      </w:pPr>
      <w:proofErr w:type="spellStart"/>
      <w:r w:rsidRPr="00D60162">
        <w:rPr>
          <w:rFonts w:ascii="Times New Roman" w:eastAsia="Times New Roman" w:hAnsi="Times New Roman" w:cs="Times New Roman"/>
          <w:color w:val="000000"/>
          <w:sz w:val="28"/>
          <w:szCs w:val="28"/>
          <w:lang w:val="ru-RU" w:eastAsia="ru-RU"/>
        </w:rPr>
        <w:t>Пашiн</w:t>
      </w:r>
      <w:proofErr w:type="spellEnd"/>
      <w:r w:rsidRPr="00D60162">
        <w:rPr>
          <w:rFonts w:ascii="Times New Roman" w:eastAsia="Times New Roman" w:hAnsi="Times New Roman" w:cs="Times New Roman"/>
          <w:color w:val="000000"/>
          <w:sz w:val="28"/>
          <w:szCs w:val="28"/>
          <w:lang w:val="ru-RU" w:eastAsia="ru-RU"/>
        </w:rPr>
        <w:t xml:space="preserve"> В. П. </w:t>
      </w:r>
      <w:proofErr w:type="spellStart"/>
      <w:r w:rsidRPr="00D60162">
        <w:rPr>
          <w:rFonts w:ascii="Times New Roman" w:eastAsia="Times New Roman" w:hAnsi="Times New Roman" w:cs="Times New Roman"/>
          <w:color w:val="000000"/>
          <w:sz w:val="28"/>
          <w:szCs w:val="28"/>
          <w:lang w:val="ru-RU" w:eastAsia="ru-RU"/>
        </w:rPr>
        <w:t>Методичнi</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вказiвки</w:t>
      </w:r>
      <w:proofErr w:type="spellEnd"/>
      <w:r w:rsidRPr="00D60162">
        <w:rPr>
          <w:rFonts w:ascii="Times New Roman" w:eastAsia="Times New Roman" w:hAnsi="Times New Roman" w:cs="Times New Roman"/>
          <w:color w:val="000000"/>
          <w:sz w:val="28"/>
          <w:szCs w:val="28"/>
          <w:lang w:val="ru-RU" w:eastAsia="ru-RU"/>
        </w:rPr>
        <w:t xml:space="preserve"> до </w:t>
      </w:r>
      <w:proofErr w:type="spellStart"/>
      <w:r w:rsidRPr="00D60162">
        <w:rPr>
          <w:rFonts w:ascii="Times New Roman" w:eastAsia="Times New Roman" w:hAnsi="Times New Roman" w:cs="Times New Roman"/>
          <w:color w:val="000000"/>
          <w:sz w:val="28"/>
          <w:szCs w:val="28"/>
          <w:lang w:val="ru-RU" w:eastAsia="ru-RU"/>
        </w:rPr>
        <w:t>виконання</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економiко-органiзацiйного</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роздiлу</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дипломних</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проектiв</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робiт</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бакалаврiв</w:t>
      </w:r>
      <w:proofErr w:type="spellEnd"/>
      <w:r w:rsidRPr="00D60162">
        <w:rPr>
          <w:rFonts w:ascii="Times New Roman" w:eastAsia="Times New Roman" w:hAnsi="Times New Roman" w:cs="Times New Roman"/>
          <w:color w:val="000000"/>
          <w:sz w:val="28"/>
          <w:szCs w:val="28"/>
          <w:lang w:val="ru-RU" w:eastAsia="ru-RU"/>
        </w:rPr>
        <w:t xml:space="preserve"> i </w:t>
      </w:r>
      <w:proofErr w:type="spellStart"/>
      <w:r w:rsidRPr="00D60162">
        <w:rPr>
          <w:rFonts w:ascii="Times New Roman" w:eastAsia="Times New Roman" w:hAnsi="Times New Roman" w:cs="Times New Roman"/>
          <w:color w:val="000000"/>
          <w:sz w:val="28"/>
          <w:szCs w:val="28"/>
          <w:lang w:val="ru-RU" w:eastAsia="ru-RU"/>
        </w:rPr>
        <w:t>спецi</w:t>
      </w:r>
      <w:r w:rsidR="00007D38">
        <w:rPr>
          <w:rFonts w:ascii="Times New Roman" w:eastAsia="Times New Roman" w:hAnsi="Times New Roman" w:cs="Times New Roman"/>
          <w:color w:val="000000"/>
          <w:sz w:val="28"/>
          <w:szCs w:val="28"/>
          <w:lang w:val="ru-RU" w:eastAsia="ru-RU"/>
        </w:rPr>
        <w:t>алiстiв</w:t>
      </w:r>
      <w:proofErr w:type="spellEnd"/>
      <w:r w:rsidR="00007D38">
        <w:rPr>
          <w:rFonts w:ascii="Times New Roman" w:eastAsia="Times New Roman" w:hAnsi="Times New Roman" w:cs="Times New Roman"/>
          <w:color w:val="000000"/>
          <w:sz w:val="28"/>
          <w:szCs w:val="28"/>
          <w:lang w:val="ru-RU" w:eastAsia="ru-RU"/>
        </w:rPr>
        <w:t xml:space="preserve"> </w:t>
      </w:r>
      <w:r w:rsidR="00E775AB">
        <w:rPr>
          <w:rFonts w:ascii="Times New Roman" w:eastAsia="Times New Roman" w:hAnsi="Times New Roman" w:cs="Times New Roman"/>
          <w:color w:val="000000"/>
          <w:sz w:val="28"/>
          <w:szCs w:val="28"/>
          <w:lang w:val="ru-RU" w:eastAsia="ru-RU"/>
        </w:rPr>
        <w:t xml:space="preserve">для </w:t>
      </w:r>
      <w:proofErr w:type="spellStart"/>
      <w:r w:rsidRPr="00D60162">
        <w:rPr>
          <w:rFonts w:ascii="Times New Roman" w:eastAsia="Times New Roman" w:hAnsi="Times New Roman" w:cs="Times New Roman"/>
          <w:color w:val="000000"/>
          <w:sz w:val="28"/>
          <w:szCs w:val="28"/>
          <w:lang w:val="ru-RU" w:eastAsia="ru-RU"/>
        </w:rPr>
        <w:t>студентiв</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Iнституту</w:t>
      </w:r>
      <w:proofErr w:type="spellEnd"/>
      <w:r>
        <w:rPr>
          <w:rFonts w:ascii="Times New Roman" w:eastAsia="Times New Roman" w:hAnsi="Times New Roman" w:cs="Times New Roman"/>
          <w:color w:val="000000"/>
          <w:sz w:val="28"/>
          <w:szCs w:val="28"/>
          <w:lang w:val="ru-RU" w:eastAsia="ru-RU"/>
        </w:rPr>
        <w:t xml:space="preserve"> прикладного системного </w:t>
      </w:r>
      <w:proofErr w:type="spellStart"/>
      <w:r>
        <w:rPr>
          <w:rFonts w:ascii="Times New Roman" w:eastAsia="Times New Roman" w:hAnsi="Times New Roman" w:cs="Times New Roman"/>
          <w:color w:val="000000"/>
          <w:sz w:val="28"/>
          <w:szCs w:val="28"/>
          <w:lang w:val="ru-RU" w:eastAsia="ru-RU"/>
        </w:rPr>
        <w:t>аналiзу</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Навч</w:t>
      </w:r>
      <w:proofErr w:type="spellEnd"/>
      <w:r w:rsidRPr="00D60162">
        <w:rPr>
          <w:rFonts w:ascii="Times New Roman" w:eastAsia="Times New Roman" w:hAnsi="Times New Roman" w:cs="Times New Roman"/>
          <w:color w:val="000000"/>
          <w:sz w:val="28"/>
          <w:szCs w:val="28"/>
          <w:lang w:val="ru-RU" w:eastAsia="ru-RU"/>
        </w:rPr>
        <w:t xml:space="preserve">. </w:t>
      </w:r>
      <w:proofErr w:type="spellStart"/>
      <w:r w:rsidRPr="00D60162">
        <w:rPr>
          <w:rFonts w:ascii="Times New Roman" w:eastAsia="Times New Roman" w:hAnsi="Times New Roman" w:cs="Times New Roman"/>
          <w:color w:val="000000"/>
          <w:sz w:val="28"/>
          <w:szCs w:val="28"/>
          <w:lang w:val="ru-RU" w:eastAsia="ru-RU"/>
        </w:rPr>
        <w:t>посiбник</w:t>
      </w:r>
      <w:proofErr w:type="spellEnd"/>
      <w:r w:rsidRPr="00D60162">
        <w:rPr>
          <w:rFonts w:ascii="Times New Roman" w:eastAsia="Times New Roman" w:hAnsi="Times New Roman" w:cs="Times New Roman"/>
          <w:color w:val="000000"/>
          <w:sz w:val="28"/>
          <w:szCs w:val="28"/>
          <w:lang w:val="ru-RU" w:eastAsia="ru-RU"/>
        </w:rPr>
        <w:t xml:space="preserve"> / </w:t>
      </w:r>
      <w:proofErr w:type="spellStart"/>
      <w:r w:rsidRPr="00D60162">
        <w:rPr>
          <w:rFonts w:ascii="Times New Roman" w:eastAsia="Times New Roman" w:hAnsi="Times New Roman" w:cs="Times New Roman"/>
          <w:color w:val="000000"/>
          <w:sz w:val="28"/>
          <w:szCs w:val="28"/>
          <w:lang w:val="ru-RU" w:eastAsia="ru-RU"/>
        </w:rPr>
        <w:t>Пашiн</w:t>
      </w:r>
      <w:proofErr w:type="spellEnd"/>
      <w:r w:rsidRPr="00D60162">
        <w:rPr>
          <w:rFonts w:ascii="Times New Roman" w:eastAsia="Times New Roman" w:hAnsi="Times New Roman" w:cs="Times New Roman"/>
          <w:color w:val="000000"/>
          <w:sz w:val="28"/>
          <w:szCs w:val="28"/>
          <w:lang w:val="ru-RU" w:eastAsia="ru-RU"/>
        </w:rPr>
        <w:t xml:space="preserve"> В. П., Романов В. В., </w:t>
      </w:r>
      <w:proofErr w:type="spellStart"/>
      <w:r w:rsidRPr="00D60162">
        <w:rPr>
          <w:rFonts w:ascii="Times New Roman" w:eastAsia="Times New Roman" w:hAnsi="Times New Roman" w:cs="Times New Roman"/>
          <w:color w:val="000000"/>
          <w:sz w:val="28"/>
          <w:szCs w:val="28"/>
          <w:lang w:val="ru-RU" w:eastAsia="ru-RU"/>
        </w:rPr>
        <w:t>Єгорова</w:t>
      </w:r>
      <w:proofErr w:type="spellEnd"/>
      <w:r w:rsidRPr="00D60162">
        <w:rPr>
          <w:rFonts w:ascii="Times New Roman" w:eastAsia="Times New Roman" w:hAnsi="Times New Roman" w:cs="Times New Roman"/>
          <w:color w:val="000000"/>
          <w:sz w:val="28"/>
          <w:szCs w:val="28"/>
          <w:lang w:val="ru-RU" w:eastAsia="ru-RU"/>
        </w:rPr>
        <w:t xml:space="preserve"> Н. В – К.: НТУУ “КПI”, 2011. – 118 с.</w:t>
      </w:r>
    </w:p>
    <w:p w14:paraId="1C72F956" w14:textId="77777777" w:rsidR="00FD3A88" w:rsidRPr="00FD3A88" w:rsidRDefault="00FD3A88" w:rsidP="00FD3A88">
      <w:pPr>
        <w:pStyle w:val="11"/>
        <w:jc w:val="both"/>
        <w:rPr>
          <w:lang w:val="ru-RU"/>
        </w:rPr>
      </w:pPr>
    </w:p>
    <w:p w14:paraId="01D4140A" w14:textId="77777777" w:rsidR="00FD3A88" w:rsidRDefault="00FD3A88" w:rsidP="00F1289A">
      <w:pPr>
        <w:pStyle w:val="11"/>
      </w:pPr>
    </w:p>
    <w:p w14:paraId="40117529" w14:textId="77777777" w:rsidR="00FD3A88" w:rsidRDefault="00FD3A88" w:rsidP="00F1289A">
      <w:pPr>
        <w:pStyle w:val="11"/>
      </w:pPr>
    </w:p>
    <w:p w14:paraId="78C88235" w14:textId="77777777" w:rsidR="00FD3A88" w:rsidRDefault="00FD3A88" w:rsidP="00F1289A">
      <w:pPr>
        <w:pStyle w:val="11"/>
      </w:pPr>
    </w:p>
    <w:p w14:paraId="3F3813B4" w14:textId="77777777" w:rsidR="00FD3A88" w:rsidRDefault="00FD3A88" w:rsidP="00F1289A">
      <w:pPr>
        <w:pStyle w:val="11"/>
      </w:pPr>
    </w:p>
    <w:p w14:paraId="6558C252" w14:textId="77777777" w:rsidR="00FD3A88" w:rsidRDefault="00FD3A88" w:rsidP="00F1289A">
      <w:pPr>
        <w:pStyle w:val="11"/>
      </w:pPr>
    </w:p>
    <w:p w14:paraId="1923AD24" w14:textId="77777777" w:rsidR="00FD3A88" w:rsidRDefault="00FD3A88" w:rsidP="00F1289A">
      <w:pPr>
        <w:pStyle w:val="11"/>
      </w:pPr>
    </w:p>
    <w:p w14:paraId="08B60065" w14:textId="77777777" w:rsidR="00FD3A88" w:rsidRDefault="00FD3A88" w:rsidP="00F1289A">
      <w:pPr>
        <w:pStyle w:val="11"/>
      </w:pPr>
    </w:p>
    <w:p w14:paraId="4939CCA7" w14:textId="77777777" w:rsidR="00FD3A88" w:rsidRDefault="00FD3A88" w:rsidP="00F1289A">
      <w:pPr>
        <w:pStyle w:val="11"/>
      </w:pPr>
    </w:p>
    <w:p w14:paraId="496CF1B8" w14:textId="77777777" w:rsidR="00FD3A88" w:rsidRDefault="00FD3A88" w:rsidP="00F1289A">
      <w:pPr>
        <w:pStyle w:val="11"/>
      </w:pPr>
    </w:p>
    <w:p w14:paraId="4FBB58A3" w14:textId="77777777" w:rsidR="00007D38" w:rsidRDefault="00007D38" w:rsidP="00007D38">
      <w:pPr>
        <w:pStyle w:val="11"/>
        <w:spacing w:before="0"/>
      </w:pPr>
    </w:p>
    <w:p w14:paraId="61443742" w14:textId="77777777" w:rsidR="00007D38" w:rsidRDefault="00007D38" w:rsidP="00F1289A">
      <w:pPr>
        <w:pStyle w:val="11"/>
      </w:pPr>
    </w:p>
    <w:p w14:paraId="7381EB85" w14:textId="77777777" w:rsidR="00FD3A88" w:rsidRDefault="00FD3A88" w:rsidP="00F1289A">
      <w:pPr>
        <w:pStyle w:val="11"/>
      </w:pPr>
    </w:p>
    <w:p w14:paraId="2BFA4247" w14:textId="77777777" w:rsidR="00FD3A88" w:rsidRDefault="00FD3A88" w:rsidP="009D43F0">
      <w:pPr>
        <w:pStyle w:val="11"/>
        <w:jc w:val="left"/>
      </w:pPr>
    </w:p>
    <w:bookmarkEnd w:id="2069"/>
    <w:p w14:paraId="3CDF1AF9" w14:textId="77777777" w:rsidR="00D4418F" w:rsidRPr="00FD3A88" w:rsidRDefault="00D4418F" w:rsidP="006A0152">
      <w:pPr>
        <w:spacing w:line="360" w:lineRule="auto"/>
        <w:rPr>
          <w:rFonts w:ascii="Times New Roman" w:hAnsi="Times New Roman" w:cs="Times New Roman"/>
          <w:sz w:val="28"/>
          <w:szCs w:val="28"/>
          <w:lang w:val="ru-RU"/>
        </w:rPr>
      </w:pPr>
    </w:p>
    <w:p w14:paraId="456762A3" w14:textId="77777777" w:rsidR="00007D38" w:rsidRPr="00D43EBF" w:rsidRDefault="00007D38" w:rsidP="00007D38">
      <w:pPr>
        <w:pStyle w:val="11"/>
      </w:pPr>
      <w:bookmarkStart w:id="2070" w:name="_Toc11367874"/>
      <w:r>
        <w:t>ДОДАТОК А</w:t>
      </w:r>
      <w:r>
        <w:br/>
      </w:r>
      <w:r w:rsidRPr="006A0152">
        <w:t>КОД ПРОГРАМНОГО ПРОДУКТУ</w:t>
      </w:r>
      <w:bookmarkEnd w:id="2070"/>
    </w:p>
    <w:p w14:paraId="587D892F" w14:textId="77777777" w:rsidR="00007D38" w:rsidRDefault="00007D38" w:rsidP="007F40D7">
      <w:pPr>
        <w:spacing w:line="360" w:lineRule="auto"/>
        <w:ind w:firstLine="851"/>
        <w:jc w:val="both"/>
        <w:rPr>
          <w:rFonts w:ascii="Times New Roman" w:hAnsi="Times New Roman" w:cs="Times New Roman"/>
        </w:rPr>
      </w:pPr>
    </w:p>
    <w:p w14:paraId="010CB52A"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import numpy</w:t>
      </w:r>
    </w:p>
    <w:p w14:paraId="5F8EB8EA"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import matplotlib.pyplot as plt</w:t>
      </w:r>
    </w:p>
    <w:p w14:paraId="0158CCBE"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from pandas import read_csv</w:t>
      </w:r>
    </w:p>
    <w:p w14:paraId="46B34AE6"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import math</w:t>
      </w:r>
    </w:p>
    <w:p w14:paraId="674D240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from keras.models import Sequential</w:t>
      </w:r>
    </w:p>
    <w:p w14:paraId="156C415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from keras.layers import Dense</w:t>
      </w:r>
    </w:p>
    <w:p w14:paraId="751378CD"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lastRenderedPageBreak/>
        <w:t>from keras.layers import LSTM</w:t>
      </w:r>
    </w:p>
    <w:p w14:paraId="070E344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from sklearn.preprocessing import MinMaxScaler</w:t>
      </w:r>
    </w:p>
    <w:p w14:paraId="46F85F89"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from sklearn.metrics import mean_squared_error</w:t>
      </w:r>
    </w:p>
    <w:p w14:paraId="4175D925"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convert an array of values into a dataset matrix</w:t>
      </w:r>
    </w:p>
    <w:p w14:paraId="61183A21"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def create_dataset(dataset, look_back=1):</w:t>
      </w:r>
    </w:p>
    <w:p w14:paraId="797AEE15"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ab/>
        <w:t>dataX, dataY = [], []</w:t>
      </w:r>
    </w:p>
    <w:p w14:paraId="7C0CA39F"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ab/>
        <w:t>for i in range(len(dataset)-look_back-1):</w:t>
      </w:r>
    </w:p>
    <w:p w14:paraId="0BEDFEAE"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ab/>
      </w:r>
      <w:r w:rsidRPr="007F40D7">
        <w:rPr>
          <w:rFonts w:ascii="Times New Roman" w:hAnsi="Times New Roman" w:cs="Times New Roman"/>
        </w:rPr>
        <w:tab/>
        <w:t>a = dataset[i:(i+look_back), 0]</w:t>
      </w:r>
    </w:p>
    <w:p w14:paraId="44500CB0"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ab/>
      </w:r>
      <w:r w:rsidRPr="007F40D7">
        <w:rPr>
          <w:rFonts w:ascii="Times New Roman" w:hAnsi="Times New Roman" w:cs="Times New Roman"/>
        </w:rPr>
        <w:tab/>
        <w:t>dataX.append(a)</w:t>
      </w:r>
    </w:p>
    <w:p w14:paraId="4E038D9C"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ab/>
      </w:r>
      <w:r w:rsidRPr="007F40D7">
        <w:rPr>
          <w:rFonts w:ascii="Times New Roman" w:hAnsi="Times New Roman" w:cs="Times New Roman"/>
        </w:rPr>
        <w:tab/>
        <w:t>dataY.append(dataset[i + look_back, 0])</w:t>
      </w:r>
    </w:p>
    <w:p w14:paraId="795C730F"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ab/>
        <w:t>return numpy.array(dataX), numpy.array(dataY)</w:t>
      </w:r>
    </w:p>
    <w:p w14:paraId="6AB6FB09"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fix random seed for reproducibility</w:t>
      </w:r>
    </w:p>
    <w:p w14:paraId="08C97A64"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numpy.random.seed(7)</w:t>
      </w:r>
    </w:p>
    <w:p w14:paraId="3468F3F1"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load the dataset</w:t>
      </w:r>
    </w:p>
    <w:p w14:paraId="3963456F"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dataframe = read_csv('1.txt', usecols=[1], engine='python')</w:t>
      </w:r>
    </w:p>
    <w:p w14:paraId="306B87D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dataset = dataframe.values</w:t>
      </w:r>
    </w:p>
    <w:p w14:paraId="28473F1D"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dataset = dataset.astype('float32')</w:t>
      </w:r>
    </w:p>
    <w:p w14:paraId="504D069D"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normalize the dataset</w:t>
      </w:r>
    </w:p>
    <w:p w14:paraId="36038F06"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scaler = MinMaxScaler(feature_range=(0, 1))</w:t>
      </w:r>
    </w:p>
    <w:p w14:paraId="4192B8CA"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dataset = scaler.fit_transform(dataset)</w:t>
      </w:r>
    </w:p>
    <w:p w14:paraId="34C7EE8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split into train and test sets</w:t>
      </w:r>
    </w:p>
    <w:p w14:paraId="7516A661"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train_size = int(len(dataset) * 0.67)</w:t>
      </w:r>
    </w:p>
    <w:p w14:paraId="00F9C251"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test_size = len(dataset) - train_size</w:t>
      </w:r>
    </w:p>
    <w:p w14:paraId="08A04045"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 test = dataset[0:train_size,:], dataset[train_size:len(dataset),:]</w:t>
      </w:r>
    </w:p>
    <w:p w14:paraId="06CE5C4E"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reshape into X=t and Y=t+1</w:t>
      </w:r>
    </w:p>
    <w:p w14:paraId="35B7D505"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look_back = 1</w:t>
      </w:r>
    </w:p>
    <w:p w14:paraId="6873F73E"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trainX, trainY = create_dataset(train, look_back)</w:t>
      </w:r>
    </w:p>
    <w:p w14:paraId="43E1068D"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testX, testY = create_dataset(test, look_back)</w:t>
      </w:r>
    </w:p>
    <w:p w14:paraId="2AC520D2"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reshape input to be [samples, time steps, features]</w:t>
      </w:r>
    </w:p>
    <w:p w14:paraId="6788EAB5"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trainX = numpy.reshape(trainX, (trainX.shape[0], 1, trainX.shape[1]))</w:t>
      </w:r>
    </w:p>
    <w:p w14:paraId="0AA11A7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testX = numpy.reshape(testX, (testX.shape[0], 1, testX.shape[1]))</w:t>
      </w:r>
    </w:p>
    <w:p w14:paraId="6181129B"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create and fit the LSTM network</w:t>
      </w:r>
    </w:p>
    <w:p w14:paraId="2FB3BA2C"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model = Sequential()</w:t>
      </w:r>
    </w:p>
    <w:p w14:paraId="1CF9F91C"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model.add(LSTM(4, input_shape=(1, look_back)))</w:t>
      </w:r>
    </w:p>
    <w:p w14:paraId="3CD679D1"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model.add(Dense(1))</w:t>
      </w:r>
    </w:p>
    <w:p w14:paraId="0B0C2E2E"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lastRenderedPageBreak/>
        <w:t>model.compile(loss='mean_squared_error', optimizer='adam')</w:t>
      </w:r>
    </w:p>
    <w:p w14:paraId="6D5459B9"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model.fit(trainX, trainY, epochs=100, batch_size=1, verbose=2)</w:t>
      </w:r>
    </w:p>
    <w:p w14:paraId="58030531"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make predictions</w:t>
      </w:r>
    </w:p>
    <w:p w14:paraId="06EB13BA"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trainPredict = model.predict(trainX)</w:t>
      </w:r>
    </w:p>
    <w:p w14:paraId="036081C5"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testPredict = model.predict(testX)</w:t>
      </w:r>
    </w:p>
    <w:p w14:paraId="285F02B6"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invert predictions</w:t>
      </w:r>
    </w:p>
    <w:p w14:paraId="5FF7D70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trainPredict = scaler.inverse_transform(trainPredict)</w:t>
      </w:r>
    </w:p>
    <w:p w14:paraId="420142B8"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trainY = scaler.inverse_transform([trainY])</w:t>
      </w:r>
    </w:p>
    <w:p w14:paraId="45696D80"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testPredict = scaler.inverse_transform(testPredict)</w:t>
      </w:r>
    </w:p>
    <w:p w14:paraId="789AAD79"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testY = scaler.inverse_transform([testY])</w:t>
      </w:r>
    </w:p>
    <w:p w14:paraId="60FE0353"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calculate root mean squared error</w:t>
      </w:r>
    </w:p>
    <w:p w14:paraId="0BD27779"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trainScore = math.sqrt(mean_squared_error(trainY[0], trainPredict[:,0]))</w:t>
      </w:r>
    </w:p>
    <w:p w14:paraId="243E1B26"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print('Train Score: %.2f RMSE' % (trainScore))</w:t>
      </w:r>
    </w:p>
    <w:p w14:paraId="7DA45180"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testScore = math.sqrt(mean_squared_error(testY[0], testPredict[:,0]))</w:t>
      </w:r>
    </w:p>
    <w:p w14:paraId="23D78D65"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print('Test Score: %.2f RMSE' % (testScore))</w:t>
      </w:r>
    </w:p>
    <w:p w14:paraId="1F5812C4"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shift train predictions for plotting</w:t>
      </w:r>
    </w:p>
    <w:p w14:paraId="10D4B017"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trainPredictPlot = numpy.empty_like(dataset)</w:t>
      </w:r>
    </w:p>
    <w:p w14:paraId="4A740F63"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trainPredictPlot[:, :] = numpy.nan</w:t>
      </w:r>
    </w:p>
    <w:p w14:paraId="617F292C"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trainPredictPlot[look_back:len(trainPredict)+look_back, :] = trainPredict</w:t>
      </w:r>
    </w:p>
    <w:p w14:paraId="665B5F83"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shift test predictions for plotting</w:t>
      </w:r>
    </w:p>
    <w:p w14:paraId="5A6C1F52"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testPredictPlot = numpy.empty_like(dataset)</w:t>
      </w:r>
    </w:p>
    <w:p w14:paraId="00FA7ADD"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testPredictPlot[:, :] = numpy.nan</w:t>
      </w:r>
    </w:p>
    <w:p w14:paraId="24481D3F"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testPredictPlot[len(trainPredict)+(look_back*2)+1:len(dataset)-1, :] = testPredict</w:t>
      </w:r>
    </w:p>
    <w:p w14:paraId="7D96ACC3"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 plot baseline and predictions</w:t>
      </w:r>
    </w:p>
    <w:p w14:paraId="186EA6FF"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plt.plot(scaler.inverse_transform(dataset))</w:t>
      </w:r>
    </w:p>
    <w:p w14:paraId="680940F4"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plt.plot(trainPredictPlot)</w:t>
      </w:r>
    </w:p>
    <w:p w14:paraId="460DB2F2" w14:textId="77777777" w:rsidR="007F40D7" w:rsidRP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plt.plot(testPredictPlot)</w:t>
      </w:r>
    </w:p>
    <w:p w14:paraId="1696D3BF" w14:textId="77777777" w:rsidR="007F40D7" w:rsidRDefault="007F40D7" w:rsidP="007F40D7">
      <w:pPr>
        <w:spacing w:line="360" w:lineRule="auto"/>
        <w:ind w:firstLine="851"/>
        <w:jc w:val="both"/>
        <w:rPr>
          <w:rFonts w:ascii="Times New Roman" w:hAnsi="Times New Roman" w:cs="Times New Roman"/>
        </w:rPr>
      </w:pPr>
      <w:r w:rsidRPr="007F40D7">
        <w:rPr>
          <w:rFonts w:ascii="Times New Roman" w:hAnsi="Times New Roman" w:cs="Times New Roman"/>
        </w:rPr>
        <w:t>plt.show()</w:t>
      </w:r>
    </w:p>
    <w:p w14:paraId="7D79BB0E"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n = 100</w:t>
      </w:r>
    </w:p>
    <w:p w14:paraId="4209FE9F"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a = [[0] * n for i in range(n)]</w:t>
      </w:r>
    </w:p>
    <w:p w14:paraId="147A0164"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a = np.loadtxt('SPY_line.txt')</w:t>
      </w:r>
    </w:p>
    <w:p w14:paraId="279414D3" w14:textId="77777777" w:rsidR="00F250F2" w:rsidRPr="00F250F2" w:rsidRDefault="00F250F2" w:rsidP="00F250F2">
      <w:pPr>
        <w:spacing w:line="360" w:lineRule="auto"/>
        <w:ind w:firstLine="851"/>
        <w:jc w:val="both"/>
        <w:rPr>
          <w:rFonts w:ascii="Times New Roman" w:hAnsi="Times New Roman" w:cs="Times New Roman"/>
        </w:rPr>
      </w:pPr>
    </w:p>
    <w:p w14:paraId="76EF9EAB"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alpha = 2/(n+1)</w:t>
      </w:r>
    </w:p>
    <w:p w14:paraId="61A6F2EA"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#print(alpha)</w:t>
      </w:r>
    </w:p>
    <w:p w14:paraId="5CC1F151"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u = [[0] * n for i in range(n)]</w:t>
      </w:r>
    </w:p>
    <w:p w14:paraId="1753A95D"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lastRenderedPageBreak/>
        <w:t>s = sum(a)/n</w:t>
      </w:r>
    </w:p>
    <w:p w14:paraId="7F950EB4"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#print(s)</w:t>
      </w:r>
    </w:p>
    <w:p w14:paraId="1461F8E5"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u[0] = s</w:t>
      </w:r>
    </w:p>
    <w:p w14:paraId="0D961314" w14:textId="77777777" w:rsidR="00F250F2" w:rsidRPr="00F250F2" w:rsidRDefault="00F250F2" w:rsidP="00F250F2">
      <w:pPr>
        <w:spacing w:line="360" w:lineRule="auto"/>
        <w:ind w:firstLine="851"/>
        <w:jc w:val="both"/>
        <w:rPr>
          <w:rFonts w:ascii="Times New Roman" w:hAnsi="Times New Roman" w:cs="Times New Roman"/>
        </w:rPr>
      </w:pPr>
    </w:p>
    <w:p w14:paraId="5166AE59"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for i in range(n-1):</w:t>
      </w:r>
    </w:p>
    <w:p w14:paraId="6B3B5C21"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 xml:space="preserve">    j = i+1</w:t>
      </w:r>
    </w:p>
    <w:p w14:paraId="5F4A48FC"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 xml:space="preserve">    u[j] = alpha*a[i] + (1 - alpha)*u[j-1]</w:t>
      </w:r>
    </w:p>
    <w:p w14:paraId="3FDED412"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 xml:space="preserve">    #print(j, u[j])</w:t>
      </w:r>
    </w:p>
    <w:p w14:paraId="627A9F49"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w:t>
      </w:r>
    </w:p>
    <w:p w14:paraId="153DB12D"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for i in range(n):</w:t>
      </w:r>
    </w:p>
    <w:p w14:paraId="7AC2D646"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 xml:space="preserve">    print(i,u[i])</w:t>
      </w:r>
    </w:p>
    <w:p w14:paraId="1FA32DD9"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w:t>
      </w:r>
    </w:p>
    <w:p w14:paraId="52229F65"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#forecasting</w:t>
      </w:r>
    </w:p>
    <w:p w14:paraId="1549BD10" w14:textId="77777777" w:rsidR="00F250F2" w:rsidRPr="00F250F2" w:rsidRDefault="00F250F2" w:rsidP="00F250F2">
      <w:pPr>
        <w:spacing w:line="360" w:lineRule="auto"/>
        <w:ind w:firstLine="851"/>
        <w:jc w:val="both"/>
        <w:rPr>
          <w:rFonts w:ascii="Times New Roman" w:hAnsi="Times New Roman" w:cs="Times New Roman"/>
        </w:rPr>
      </w:pPr>
    </w:p>
    <w:p w14:paraId="48E6BA58"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forecasting = alpha*a[99] + (1-alpha)*u[99]</w:t>
      </w:r>
    </w:p>
    <w:p w14:paraId="5687B043"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print(forecasting)</w:t>
      </w:r>
    </w:p>
    <w:p w14:paraId="2E81E291" w14:textId="77777777" w:rsidR="00F250F2" w:rsidRPr="00F250F2" w:rsidRDefault="00F250F2" w:rsidP="00F250F2">
      <w:pPr>
        <w:spacing w:line="360" w:lineRule="auto"/>
        <w:ind w:firstLine="851"/>
        <w:jc w:val="both"/>
        <w:rPr>
          <w:rFonts w:ascii="Times New Roman" w:hAnsi="Times New Roman" w:cs="Times New Roman"/>
        </w:rPr>
      </w:pPr>
    </w:p>
    <w:p w14:paraId="47DDA18D"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w:t>
      </w:r>
    </w:p>
    <w:p w14:paraId="1C8B8600"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df = pd.read_csv('SPY_line.txt')</w:t>
      </w:r>
    </w:p>
    <w:p w14:paraId="2FA0776E"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df.plot()</w:t>
      </w:r>
    </w:p>
    <w:p w14:paraId="3A12911A"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plt.ylabel('детское выражение')</w:t>
      </w:r>
    </w:p>
    <w:p w14:paraId="755559A0"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plt.show()</w:t>
      </w:r>
    </w:p>
    <w:p w14:paraId="665C3E64"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w:t>
      </w:r>
    </w:p>
    <w:p w14:paraId="7BD2787D"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w:t>
      </w:r>
    </w:p>
    <w:p w14:paraId="54653E68"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plot.plot(a, u)</w:t>
      </w:r>
    </w:p>
    <w:p w14:paraId="4B18044E"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plot.ylabel('детское выражение')</w:t>
      </w:r>
    </w:p>
    <w:p w14:paraId="736A0D15"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plot.show()</w:t>
      </w:r>
    </w:p>
    <w:p w14:paraId="4684DC49"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w:t>
      </w:r>
    </w:p>
    <w:p w14:paraId="7203A785"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b = [[0] * n for i in range(n)]</w:t>
      </w:r>
    </w:p>
    <w:p w14:paraId="113E92B4"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f = open('SPY_date.txt', 'r')</w:t>
      </w:r>
    </w:p>
    <w:p w14:paraId="288EC0C2"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'''for i in range(n):</w:t>
      </w:r>
    </w:p>
    <w:p w14:paraId="0785A341"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 xml:space="preserve">    b[i] = f.read(i)</w:t>
      </w:r>
    </w:p>
    <w:p w14:paraId="2CD4A0BF"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 xml:space="preserve">    print(b[i])</w:t>
      </w:r>
    </w:p>
    <w:p w14:paraId="742798B3"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w:t>
      </w:r>
    </w:p>
    <w:p w14:paraId="2E19F8A6"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t>for line in f:</w:t>
      </w:r>
    </w:p>
    <w:p w14:paraId="3564C841" w14:textId="77777777" w:rsidR="00F250F2" w:rsidRPr="00F250F2" w:rsidRDefault="00F250F2" w:rsidP="00F250F2">
      <w:pPr>
        <w:spacing w:line="360" w:lineRule="auto"/>
        <w:ind w:firstLine="851"/>
        <w:jc w:val="both"/>
        <w:rPr>
          <w:rFonts w:ascii="Times New Roman" w:hAnsi="Times New Roman" w:cs="Times New Roman"/>
        </w:rPr>
      </w:pPr>
      <w:r w:rsidRPr="00F250F2">
        <w:rPr>
          <w:rFonts w:ascii="Times New Roman" w:hAnsi="Times New Roman" w:cs="Times New Roman"/>
        </w:rPr>
        <w:lastRenderedPageBreak/>
        <w:t xml:space="preserve">    b[i] = line</w:t>
      </w:r>
    </w:p>
    <w:p w14:paraId="7663382E"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 xml:space="preserve">    #print(b[i])</w:t>
      </w:r>
    </w:p>
    <w:p w14:paraId="576F435B"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 xml:space="preserve">    </w:t>
      </w:r>
    </w:p>
    <w:p w14:paraId="6277E3A1"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f.close()</w:t>
      </w:r>
    </w:p>
    <w:p w14:paraId="2C649512" w14:textId="77777777" w:rsidR="00F250F2" w:rsidRPr="003B0647" w:rsidRDefault="00F250F2" w:rsidP="00F250F2">
      <w:pPr>
        <w:spacing w:line="360" w:lineRule="auto"/>
        <w:ind w:firstLine="851"/>
        <w:jc w:val="both"/>
        <w:rPr>
          <w:rFonts w:ascii="Times New Roman" w:hAnsi="Times New Roman" w:cs="Times New Roman"/>
        </w:rPr>
      </w:pPr>
    </w:p>
    <w:p w14:paraId="29B79780"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c = [[0] * n for i in range(n)]</w:t>
      </w:r>
    </w:p>
    <w:p w14:paraId="033BD9AD"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for i in range(n):</w:t>
      </w:r>
    </w:p>
    <w:p w14:paraId="2A1A82F6"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 xml:space="preserve">    c[i] = i</w:t>
      </w:r>
    </w:p>
    <w:p w14:paraId="561EEB4A"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d = [[0] * n for i in range(n+1)]</w:t>
      </w:r>
    </w:p>
    <w:p w14:paraId="7B355124"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for i in range(n):</w:t>
      </w:r>
    </w:p>
    <w:p w14:paraId="4776DB6C"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 xml:space="preserve">    d[i] = u[i]</w:t>
      </w:r>
    </w:p>
    <w:p w14:paraId="35CC9620"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d[100] = forecasting</w:t>
      </w:r>
    </w:p>
    <w:p w14:paraId="04A825F1" w14:textId="77777777" w:rsidR="00F250F2" w:rsidRPr="003B0647" w:rsidRDefault="00F250F2" w:rsidP="00F250F2">
      <w:pPr>
        <w:spacing w:line="360" w:lineRule="auto"/>
        <w:ind w:firstLine="851"/>
        <w:jc w:val="both"/>
        <w:rPr>
          <w:rFonts w:ascii="Times New Roman" w:hAnsi="Times New Roman" w:cs="Times New Roman"/>
        </w:rPr>
      </w:pPr>
    </w:p>
    <w:p w14:paraId="41C439A3"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p = [[0] * n for i in range(n+1)]</w:t>
      </w:r>
    </w:p>
    <w:p w14:paraId="1FE3E6B4"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for i in range(n+1):</w:t>
      </w:r>
    </w:p>
    <w:p w14:paraId="05163B9F"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 xml:space="preserve">    p[i] = i</w:t>
      </w:r>
    </w:p>
    <w:p w14:paraId="40F9E707" w14:textId="77777777" w:rsidR="00F250F2" w:rsidRPr="003B0647" w:rsidRDefault="00F250F2" w:rsidP="00F250F2">
      <w:pPr>
        <w:spacing w:line="360" w:lineRule="auto"/>
        <w:ind w:firstLine="851"/>
        <w:jc w:val="both"/>
        <w:rPr>
          <w:rFonts w:ascii="Times New Roman" w:hAnsi="Times New Roman" w:cs="Times New Roman"/>
        </w:rPr>
      </w:pPr>
    </w:p>
    <w:p w14:paraId="4E20CE16"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plot.plot(c,a)</w:t>
      </w:r>
    </w:p>
    <w:p w14:paraId="5B8EF3F6"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plot.plot(c,u)</w:t>
      </w:r>
    </w:p>
    <w:p w14:paraId="163219A2"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plot.plot(p,d)</w:t>
      </w:r>
    </w:p>
    <w:p w14:paraId="1B0E1998"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plot.ylabel('Data')</w:t>
      </w:r>
    </w:p>
    <w:p w14:paraId="06F8A979"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plot.xlabel('Date')</w:t>
      </w:r>
    </w:p>
    <w:p w14:paraId="0C8A44DA" w14:textId="77777777" w:rsidR="00F250F2" w:rsidRPr="003B0647" w:rsidRDefault="00F250F2" w:rsidP="00F250F2">
      <w:pPr>
        <w:spacing w:line="360" w:lineRule="auto"/>
        <w:ind w:firstLine="851"/>
        <w:jc w:val="both"/>
        <w:rPr>
          <w:rFonts w:ascii="Times New Roman" w:hAnsi="Times New Roman" w:cs="Times New Roman"/>
        </w:rPr>
      </w:pPr>
      <w:r w:rsidRPr="003B0647">
        <w:rPr>
          <w:rFonts w:ascii="Times New Roman" w:hAnsi="Times New Roman" w:cs="Times New Roman"/>
        </w:rPr>
        <w:t>plot.show()</w:t>
      </w:r>
    </w:p>
    <w:p w14:paraId="1DB20EEB" w14:textId="77777777" w:rsidR="007F40D7" w:rsidRPr="003B0647" w:rsidRDefault="007F40D7" w:rsidP="007F40D7">
      <w:pPr>
        <w:spacing w:line="360" w:lineRule="auto"/>
        <w:ind w:firstLine="851"/>
        <w:jc w:val="both"/>
        <w:rPr>
          <w:rFonts w:ascii="Times New Roman" w:hAnsi="Times New Roman" w:cs="Times New Roman"/>
        </w:rPr>
      </w:pPr>
    </w:p>
    <w:p w14:paraId="6D65A5AA"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series = pd.Series.from_csv('1.txt', header=0)</w:t>
      </w:r>
    </w:p>
    <w:p w14:paraId="6F914C63"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 split dataset</w:t>
      </w:r>
    </w:p>
    <w:p w14:paraId="342C65E1"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X = series.values</w:t>
      </w:r>
    </w:p>
    <w:p w14:paraId="264D4294"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train, test = X[1:len(X)-7], X[len(X)-7:]</w:t>
      </w:r>
    </w:p>
    <w:p w14:paraId="7CFFF96F"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 train autoregression</w:t>
      </w:r>
    </w:p>
    <w:p w14:paraId="03111715"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model = AR(train)</w:t>
      </w:r>
    </w:p>
    <w:p w14:paraId="41AF2891"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model_fit = model.fit()</w:t>
      </w:r>
    </w:p>
    <w:p w14:paraId="77B41565"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window = model_fit.k_ar</w:t>
      </w:r>
    </w:p>
    <w:p w14:paraId="52A5C8EA"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coef = model_fit.params</w:t>
      </w:r>
    </w:p>
    <w:p w14:paraId="3D199159"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 walk forward over time steps in test</w:t>
      </w:r>
    </w:p>
    <w:p w14:paraId="18E9E318"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history = train[len(train)-window:]</w:t>
      </w:r>
    </w:p>
    <w:p w14:paraId="5FB9C870"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lastRenderedPageBreak/>
        <w:t>history = [history[i] for i in range(len(history))]</w:t>
      </w:r>
    </w:p>
    <w:p w14:paraId="754B5DC8"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predictions = list()</w:t>
      </w:r>
    </w:p>
    <w:p w14:paraId="6759AD7A"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for t in range(len(test)):</w:t>
      </w:r>
    </w:p>
    <w:p w14:paraId="766109D8"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length = len(history)</w:t>
      </w:r>
    </w:p>
    <w:p w14:paraId="03C38C39"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lag = [history[i] for i in range(length-window,length)]</w:t>
      </w:r>
    </w:p>
    <w:p w14:paraId="7FE717C8"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yhat = coef[0]</w:t>
      </w:r>
    </w:p>
    <w:p w14:paraId="5F8852E2"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for d in range(window):</w:t>
      </w:r>
    </w:p>
    <w:p w14:paraId="0BE0926E"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r>
      <w:r w:rsidRPr="003B0647">
        <w:rPr>
          <w:rFonts w:ascii="Times New Roman" w:hAnsi="Times New Roman" w:cs="Times New Roman"/>
        </w:rPr>
        <w:tab/>
        <w:t>yhat += coef[d+1] * lag[window-d-1]</w:t>
      </w:r>
    </w:p>
    <w:p w14:paraId="415E2FC5"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obs = test[t]</w:t>
      </w:r>
    </w:p>
    <w:p w14:paraId="555B800B"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predictions.append(yhat)</w:t>
      </w:r>
    </w:p>
    <w:p w14:paraId="324BF9EB"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history.append(obs)</w:t>
      </w:r>
    </w:p>
    <w:p w14:paraId="27BF70A2"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ab/>
        <w:t>print('predicted=%f, expected=%f' % (yhat, obs))</w:t>
      </w:r>
    </w:p>
    <w:p w14:paraId="7650BC88"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error = mean_squared_error(test, predictions)</w:t>
      </w:r>
    </w:p>
    <w:p w14:paraId="125DAAC4"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print('Test MSE: %.3f' % error)</w:t>
      </w:r>
    </w:p>
    <w:p w14:paraId="2E6CD056"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 plot</w:t>
      </w:r>
    </w:p>
    <w:p w14:paraId="1F813063"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pyplot.plot(test)</w:t>
      </w:r>
    </w:p>
    <w:p w14:paraId="3A2A01D5" w14:textId="77777777" w:rsidR="003B064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pyplot.plot(predictions, color='red')</w:t>
      </w:r>
    </w:p>
    <w:p w14:paraId="3345F418" w14:textId="7895273C" w:rsidR="007F40D7" w:rsidRPr="003B0647" w:rsidRDefault="003B0647" w:rsidP="003B0647">
      <w:pPr>
        <w:spacing w:line="360" w:lineRule="auto"/>
        <w:ind w:firstLine="851"/>
        <w:jc w:val="both"/>
        <w:rPr>
          <w:rFonts w:ascii="Times New Roman" w:hAnsi="Times New Roman" w:cs="Times New Roman"/>
        </w:rPr>
      </w:pPr>
      <w:r w:rsidRPr="003B0647">
        <w:rPr>
          <w:rFonts w:ascii="Times New Roman" w:hAnsi="Times New Roman" w:cs="Times New Roman"/>
        </w:rPr>
        <w:t>pyplot.show()</w:t>
      </w:r>
    </w:p>
    <w:p w14:paraId="28B7D998" w14:textId="77777777" w:rsidR="00C203CC" w:rsidRPr="00C203CC" w:rsidRDefault="00C203CC" w:rsidP="001C2A59">
      <w:pPr>
        <w:spacing w:line="360" w:lineRule="auto"/>
        <w:ind w:firstLine="851"/>
        <w:jc w:val="both"/>
        <w:rPr>
          <w:rFonts w:ascii="Times New Roman" w:hAnsi="Times New Roman" w:cs="Times New Roman"/>
          <w:sz w:val="28"/>
          <w:szCs w:val="28"/>
        </w:rPr>
      </w:pPr>
    </w:p>
    <w:p w14:paraId="30235EFB" w14:textId="77777777" w:rsidR="001C2A59" w:rsidRDefault="001C2A59" w:rsidP="001C2A59">
      <w:pPr>
        <w:tabs>
          <w:tab w:val="left" w:pos="921"/>
        </w:tabs>
        <w:spacing w:line="360" w:lineRule="auto"/>
        <w:jc w:val="both"/>
        <w:rPr>
          <w:rFonts w:ascii="Times New Roman" w:hAnsi="Times New Roman" w:cs="Times New Roman"/>
          <w:b/>
          <w:sz w:val="28"/>
          <w:szCs w:val="28"/>
        </w:rPr>
      </w:pPr>
    </w:p>
    <w:p w14:paraId="07E7EE8D" w14:textId="77777777" w:rsidR="006D7E10" w:rsidRDefault="006D7E10" w:rsidP="001C2A59">
      <w:pPr>
        <w:tabs>
          <w:tab w:val="left" w:pos="921"/>
        </w:tabs>
        <w:spacing w:line="360" w:lineRule="auto"/>
        <w:jc w:val="both"/>
        <w:rPr>
          <w:rFonts w:ascii="Times New Roman" w:hAnsi="Times New Roman" w:cs="Times New Roman"/>
          <w:b/>
          <w:sz w:val="28"/>
          <w:szCs w:val="28"/>
        </w:rPr>
      </w:pPr>
    </w:p>
    <w:p w14:paraId="67B753B0" w14:textId="77777777" w:rsidR="006D7E10" w:rsidRDefault="006D7E10" w:rsidP="001C2A59">
      <w:pPr>
        <w:tabs>
          <w:tab w:val="left" w:pos="921"/>
        </w:tabs>
        <w:spacing w:line="360" w:lineRule="auto"/>
        <w:jc w:val="both"/>
        <w:rPr>
          <w:rFonts w:ascii="Times New Roman" w:hAnsi="Times New Roman" w:cs="Times New Roman"/>
          <w:b/>
          <w:sz w:val="28"/>
          <w:szCs w:val="28"/>
        </w:rPr>
      </w:pPr>
    </w:p>
    <w:p w14:paraId="7F12772D" w14:textId="77777777" w:rsidR="006D7E10" w:rsidRDefault="006D7E10" w:rsidP="001C2A59">
      <w:pPr>
        <w:tabs>
          <w:tab w:val="left" w:pos="921"/>
        </w:tabs>
        <w:spacing w:line="360" w:lineRule="auto"/>
        <w:jc w:val="both"/>
        <w:rPr>
          <w:rFonts w:ascii="Times New Roman" w:hAnsi="Times New Roman" w:cs="Times New Roman"/>
          <w:b/>
          <w:sz w:val="28"/>
          <w:szCs w:val="28"/>
        </w:rPr>
      </w:pPr>
    </w:p>
    <w:p w14:paraId="106C2182" w14:textId="77777777" w:rsidR="006D7E10" w:rsidRDefault="006D7E10" w:rsidP="001C2A59">
      <w:pPr>
        <w:tabs>
          <w:tab w:val="left" w:pos="921"/>
        </w:tabs>
        <w:spacing w:line="360" w:lineRule="auto"/>
        <w:jc w:val="both"/>
        <w:rPr>
          <w:rFonts w:ascii="Times New Roman" w:hAnsi="Times New Roman" w:cs="Times New Roman"/>
          <w:b/>
          <w:sz w:val="28"/>
          <w:szCs w:val="28"/>
        </w:rPr>
      </w:pPr>
    </w:p>
    <w:p w14:paraId="64F16DAA" w14:textId="5361902B" w:rsidR="006D7E10" w:rsidRDefault="006D7E10" w:rsidP="00101A2E">
      <w:pPr>
        <w:pStyle w:val="16"/>
        <w:spacing w:line="360" w:lineRule="auto"/>
      </w:pPr>
      <w:bookmarkStart w:id="2071" w:name="_Toc11367875"/>
      <w:r>
        <w:lastRenderedPageBreak/>
        <w:t>ДОДАТОК Б</w:t>
      </w:r>
      <w:r>
        <w:br/>
        <w:t>ПРЕЗЕНТАЦІЯ</w:t>
      </w:r>
      <w:bookmarkEnd w:id="2071"/>
    </w:p>
    <w:p w14:paraId="60FE5765" w14:textId="77777777" w:rsidR="007C3F1F" w:rsidRPr="00D43EBF" w:rsidRDefault="007C3F1F" w:rsidP="00901B86">
      <w:pPr>
        <w:pStyle w:val="11"/>
        <w:jc w:val="both"/>
      </w:pPr>
    </w:p>
    <w:p w14:paraId="1F4E23FD" w14:textId="6F7250E2" w:rsidR="006D7E10" w:rsidRDefault="007C3F1F" w:rsidP="001C2A59">
      <w:pPr>
        <w:tabs>
          <w:tab w:val="left" w:pos="921"/>
        </w:tabs>
        <w:spacing w:line="360" w:lineRule="auto"/>
        <w:jc w:val="both"/>
        <w:rPr>
          <w:rFonts w:ascii="Times New Roman" w:hAnsi="Times New Roman" w:cs="Times New Roman"/>
          <w:b/>
          <w:sz w:val="28"/>
          <w:szCs w:val="28"/>
        </w:rPr>
      </w:pPr>
      <w:r w:rsidRPr="007C3F1F">
        <w:rPr>
          <w:rFonts w:ascii="Times New Roman" w:hAnsi="Times New Roman" w:cs="Times New Roman"/>
          <w:b/>
          <w:noProof/>
          <w:sz w:val="28"/>
          <w:szCs w:val="28"/>
          <w:lang w:val="ru-RU" w:eastAsia="ru-RU"/>
        </w:rPr>
        <w:drawing>
          <wp:inline distT="0" distB="0" distL="0" distR="0" wp14:anchorId="0F95F32D" wp14:editId="1C33ED5D">
            <wp:extent cx="5936615" cy="3336290"/>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36615" cy="3336290"/>
                    </a:xfrm>
                    <a:prstGeom prst="rect">
                      <a:avLst/>
                    </a:prstGeom>
                  </pic:spPr>
                </pic:pic>
              </a:graphicData>
            </a:graphic>
          </wp:inline>
        </w:drawing>
      </w:r>
    </w:p>
    <w:p w14:paraId="5EAC9880"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1E634297"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0F25D823" w14:textId="2BB0FC0F" w:rsidR="007C3F1F" w:rsidRDefault="007C3F1F" w:rsidP="001C2A59">
      <w:pPr>
        <w:tabs>
          <w:tab w:val="left" w:pos="921"/>
        </w:tabs>
        <w:spacing w:line="360" w:lineRule="auto"/>
        <w:jc w:val="both"/>
        <w:rPr>
          <w:rFonts w:ascii="Times New Roman" w:hAnsi="Times New Roman" w:cs="Times New Roman"/>
          <w:b/>
          <w:sz w:val="28"/>
          <w:szCs w:val="28"/>
        </w:rPr>
      </w:pPr>
      <w:r w:rsidRPr="007C3F1F">
        <w:rPr>
          <w:rFonts w:ascii="Times New Roman" w:hAnsi="Times New Roman" w:cs="Times New Roman"/>
          <w:b/>
          <w:noProof/>
          <w:sz w:val="28"/>
          <w:szCs w:val="28"/>
          <w:lang w:val="ru-RU" w:eastAsia="ru-RU"/>
        </w:rPr>
        <w:drawing>
          <wp:inline distT="0" distB="0" distL="0" distR="0" wp14:anchorId="3FC2A07E" wp14:editId="14C82E80">
            <wp:extent cx="5936615" cy="3348990"/>
            <wp:effectExtent l="0" t="0" r="698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36615" cy="3348990"/>
                    </a:xfrm>
                    <a:prstGeom prst="rect">
                      <a:avLst/>
                    </a:prstGeom>
                  </pic:spPr>
                </pic:pic>
              </a:graphicData>
            </a:graphic>
          </wp:inline>
        </w:drawing>
      </w:r>
    </w:p>
    <w:p w14:paraId="186BB4E8"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434A1850"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0C93883D"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756F653E"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75CF1CBA"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4D8BFB20" w14:textId="28EB307E" w:rsidR="007C3F1F" w:rsidRDefault="007C3F1F" w:rsidP="001C2A59">
      <w:pPr>
        <w:tabs>
          <w:tab w:val="left" w:pos="921"/>
        </w:tabs>
        <w:spacing w:line="360" w:lineRule="auto"/>
        <w:jc w:val="both"/>
        <w:rPr>
          <w:rFonts w:ascii="Times New Roman" w:hAnsi="Times New Roman" w:cs="Times New Roman"/>
          <w:b/>
          <w:sz w:val="28"/>
          <w:szCs w:val="28"/>
        </w:rPr>
      </w:pPr>
      <w:r w:rsidRPr="007C3F1F">
        <w:rPr>
          <w:rFonts w:ascii="Times New Roman" w:hAnsi="Times New Roman" w:cs="Times New Roman"/>
          <w:b/>
          <w:noProof/>
          <w:sz w:val="28"/>
          <w:szCs w:val="28"/>
          <w:lang w:val="ru-RU" w:eastAsia="ru-RU"/>
        </w:rPr>
        <w:drawing>
          <wp:inline distT="0" distB="0" distL="0" distR="0" wp14:anchorId="61B01C8D" wp14:editId="3CE26AC3">
            <wp:extent cx="5968173" cy="3359770"/>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078854" cy="3422077"/>
                    </a:xfrm>
                    <a:prstGeom prst="rect">
                      <a:avLst/>
                    </a:prstGeom>
                  </pic:spPr>
                </pic:pic>
              </a:graphicData>
            </a:graphic>
          </wp:inline>
        </w:drawing>
      </w:r>
    </w:p>
    <w:p w14:paraId="1BFBB231"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2DE99A3F"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442B1179"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56E71928" w14:textId="0D0F5499" w:rsidR="007C3F1F" w:rsidRDefault="007C3F1F" w:rsidP="001C2A59">
      <w:pPr>
        <w:tabs>
          <w:tab w:val="left" w:pos="921"/>
        </w:tabs>
        <w:spacing w:line="360" w:lineRule="auto"/>
        <w:jc w:val="both"/>
        <w:rPr>
          <w:rFonts w:ascii="Times New Roman" w:hAnsi="Times New Roman" w:cs="Times New Roman"/>
          <w:b/>
          <w:sz w:val="28"/>
          <w:szCs w:val="28"/>
        </w:rPr>
      </w:pPr>
      <w:r w:rsidRPr="007C3F1F">
        <w:rPr>
          <w:rFonts w:ascii="Times New Roman" w:hAnsi="Times New Roman" w:cs="Times New Roman"/>
          <w:b/>
          <w:noProof/>
          <w:sz w:val="28"/>
          <w:szCs w:val="28"/>
          <w:lang w:val="ru-RU" w:eastAsia="ru-RU"/>
        </w:rPr>
        <w:drawing>
          <wp:inline distT="0" distB="0" distL="0" distR="0" wp14:anchorId="202D3372" wp14:editId="1FDAF4DB">
            <wp:extent cx="6035155" cy="3391668"/>
            <wp:effectExtent l="0" t="0" r="10160" b="1206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036338" cy="3392333"/>
                    </a:xfrm>
                    <a:prstGeom prst="rect">
                      <a:avLst/>
                    </a:prstGeom>
                  </pic:spPr>
                </pic:pic>
              </a:graphicData>
            </a:graphic>
          </wp:inline>
        </w:drawing>
      </w:r>
    </w:p>
    <w:p w14:paraId="12DE311A"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7B60820E"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48832138" w14:textId="77777777" w:rsidR="007C3F1F" w:rsidRDefault="007C3F1F" w:rsidP="001C2A59">
      <w:pPr>
        <w:tabs>
          <w:tab w:val="left" w:pos="921"/>
        </w:tabs>
        <w:spacing w:line="360" w:lineRule="auto"/>
        <w:jc w:val="both"/>
        <w:rPr>
          <w:rFonts w:ascii="Times New Roman" w:hAnsi="Times New Roman" w:cs="Times New Roman"/>
          <w:b/>
          <w:sz w:val="28"/>
          <w:szCs w:val="28"/>
        </w:rPr>
      </w:pPr>
    </w:p>
    <w:p w14:paraId="55269846"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699E32B7" w14:textId="76C76CAA" w:rsidR="007C3F1F" w:rsidRDefault="00140A1B" w:rsidP="001C2A59">
      <w:pPr>
        <w:tabs>
          <w:tab w:val="left" w:pos="921"/>
        </w:tabs>
        <w:spacing w:line="360" w:lineRule="auto"/>
        <w:jc w:val="both"/>
        <w:rPr>
          <w:rFonts w:ascii="Times New Roman" w:hAnsi="Times New Roman" w:cs="Times New Roman"/>
          <w:b/>
          <w:sz w:val="28"/>
          <w:szCs w:val="28"/>
        </w:rPr>
      </w:pPr>
      <w:r w:rsidRPr="00140A1B">
        <w:rPr>
          <w:rFonts w:ascii="Times New Roman" w:hAnsi="Times New Roman" w:cs="Times New Roman"/>
          <w:b/>
          <w:noProof/>
          <w:sz w:val="28"/>
          <w:szCs w:val="28"/>
          <w:lang w:val="ru-RU" w:eastAsia="ru-RU"/>
        </w:rPr>
        <w:drawing>
          <wp:inline distT="0" distB="0" distL="0" distR="0" wp14:anchorId="5BA0A447" wp14:editId="48849BA7">
            <wp:extent cx="5936615" cy="3343910"/>
            <wp:effectExtent l="0" t="0" r="698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36615" cy="3343910"/>
                    </a:xfrm>
                    <a:prstGeom prst="rect">
                      <a:avLst/>
                    </a:prstGeom>
                  </pic:spPr>
                </pic:pic>
              </a:graphicData>
            </a:graphic>
          </wp:inline>
        </w:drawing>
      </w:r>
    </w:p>
    <w:p w14:paraId="22543B33"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44ACA2AD"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146FCBBA"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1FE75AE4" w14:textId="5CAFB456" w:rsidR="00140A1B" w:rsidRDefault="00140A1B" w:rsidP="001C2A59">
      <w:pPr>
        <w:tabs>
          <w:tab w:val="left" w:pos="921"/>
        </w:tabs>
        <w:spacing w:line="360" w:lineRule="auto"/>
        <w:jc w:val="both"/>
        <w:rPr>
          <w:rFonts w:ascii="Times New Roman" w:hAnsi="Times New Roman" w:cs="Times New Roman"/>
          <w:b/>
          <w:sz w:val="28"/>
          <w:szCs w:val="28"/>
        </w:rPr>
      </w:pPr>
      <w:r w:rsidRPr="00140A1B">
        <w:rPr>
          <w:rFonts w:ascii="Times New Roman" w:hAnsi="Times New Roman" w:cs="Times New Roman"/>
          <w:b/>
          <w:noProof/>
          <w:sz w:val="28"/>
          <w:szCs w:val="28"/>
          <w:lang w:val="ru-RU" w:eastAsia="ru-RU"/>
        </w:rPr>
        <w:drawing>
          <wp:inline distT="0" distB="0" distL="0" distR="0" wp14:anchorId="5BA62D12" wp14:editId="13EB5EE2">
            <wp:extent cx="5936615" cy="3340100"/>
            <wp:effectExtent l="0" t="0" r="6985" b="1270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36615" cy="3340100"/>
                    </a:xfrm>
                    <a:prstGeom prst="rect">
                      <a:avLst/>
                    </a:prstGeom>
                  </pic:spPr>
                </pic:pic>
              </a:graphicData>
            </a:graphic>
          </wp:inline>
        </w:drawing>
      </w:r>
    </w:p>
    <w:p w14:paraId="47A3D27A"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63E7C012"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4CC04C4E"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07BF3072"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6A9107C4" w14:textId="703A3E6F" w:rsidR="00140A1B" w:rsidRDefault="00140A1B" w:rsidP="001C2A59">
      <w:pPr>
        <w:tabs>
          <w:tab w:val="left" w:pos="921"/>
        </w:tabs>
        <w:spacing w:line="360" w:lineRule="auto"/>
        <w:jc w:val="both"/>
        <w:rPr>
          <w:rFonts w:ascii="Times New Roman" w:hAnsi="Times New Roman" w:cs="Times New Roman"/>
          <w:b/>
          <w:sz w:val="28"/>
          <w:szCs w:val="28"/>
        </w:rPr>
      </w:pPr>
      <w:r w:rsidRPr="00140A1B">
        <w:rPr>
          <w:rFonts w:ascii="Times New Roman" w:hAnsi="Times New Roman" w:cs="Times New Roman"/>
          <w:b/>
          <w:noProof/>
          <w:sz w:val="28"/>
          <w:szCs w:val="28"/>
          <w:lang w:val="ru-RU" w:eastAsia="ru-RU"/>
        </w:rPr>
        <w:drawing>
          <wp:inline distT="0" distB="0" distL="0" distR="0" wp14:anchorId="057A2409" wp14:editId="31578BFA">
            <wp:extent cx="5936615" cy="3346450"/>
            <wp:effectExtent l="0" t="0" r="6985"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36615" cy="3346450"/>
                    </a:xfrm>
                    <a:prstGeom prst="rect">
                      <a:avLst/>
                    </a:prstGeom>
                  </pic:spPr>
                </pic:pic>
              </a:graphicData>
            </a:graphic>
          </wp:inline>
        </w:drawing>
      </w:r>
    </w:p>
    <w:p w14:paraId="06A1C6F9"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258E1477"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56B3EDAC"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45BA3FDE" w14:textId="186A09B3" w:rsidR="00140A1B" w:rsidRDefault="00140A1B" w:rsidP="001C2A59">
      <w:pPr>
        <w:tabs>
          <w:tab w:val="left" w:pos="921"/>
        </w:tabs>
        <w:spacing w:line="360" w:lineRule="auto"/>
        <w:jc w:val="both"/>
        <w:rPr>
          <w:rFonts w:ascii="Times New Roman" w:hAnsi="Times New Roman" w:cs="Times New Roman"/>
          <w:b/>
          <w:sz w:val="28"/>
          <w:szCs w:val="28"/>
        </w:rPr>
      </w:pPr>
      <w:r w:rsidRPr="00140A1B">
        <w:rPr>
          <w:rFonts w:ascii="Times New Roman" w:hAnsi="Times New Roman" w:cs="Times New Roman"/>
          <w:b/>
          <w:noProof/>
          <w:sz w:val="28"/>
          <w:szCs w:val="28"/>
          <w:lang w:val="ru-RU" w:eastAsia="ru-RU"/>
        </w:rPr>
        <w:drawing>
          <wp:inline distT="0" distB="0" distL="0" distR="0" wp14:anchorId="3702E966" wp14:editId="46CD063E">
            <wp:extent cx="5936615" cy="3331210"/>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36615" cy="3331210"/>
                    </a:xfrm>
                    <a:prstGeom prst="rect">
                      <a:avLst/>
                    </a:prstGeom>
                  </pic:spPr>
                </pic:pic>
              </a:graphicData>
            </a:graphic>
          </wp:inline>
        </w:drawing>
      </w:r>
    </w:p>
    <w:p w14:paraId="42755F1A"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2F2EFC5B"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3893EF33"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1E4C3D96"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1F038CFC"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664454E5" w14:textId="5AFF667D" w:rsidR="00140A1B" w:rsidRDefault="00140A1B" w:rsidP="001C2A59">
      <w:pPr>
        <w:tabs>
          <w:tab w:val="left" w:pos="921"/>
        </w:tabs>
        <w:spacing w:line="360" w:lineRule="auto"/>
        <w:jc w:val="both"/>
        <w:rPr>
          <w:rFonts w:ascii="Times New Roman" w:hAnsi="Times New Roman" w:cs="Times New Roman"/>
          <w:b/>
          <w:sz w:val="28"/>
          <w:szCs w:val="28"/>
        </w:rPr>
      </w:pPr>
      <w:r w:rsidRPr="00140A1B">
        <w:rPr>
          <w:rFonts w:ascii="Times New Roman" w:hAnsi="Times New Roman" w:cs="Times New Roman"/>
          <w:b/>
          <w:noProof/>
          <w:sz w:val="28"/>
          <w:szCs w:val="28"/>
          <w:lang w:val="ru-RU" w:eastAsia="ru-RU"/>
        </w:rPr>
        <w:drawing>
          <wp:inline distT="0" distB="0" distL="0" distR="0" wp14:anchorId="130BBB74" wp14:editId="40731222">
            <wp:extent cx="5936615" cy="3333750"/>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36615" cy="3333750"/>
                    </a:xfrm>
                    <a:prstGeom prst="rect">
                      <a:avLst/>
                    </a:prstGeom>
                  </pic:spPr>
                </pic:pic>
              </a:graphicData>
            </a:graphic>
          </wp:inline>
        </w:drawing>
      </w:r>
    </w:p>
    <w:p w14:paraId="198B820A"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4FB1D486"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7432E7E0"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55CE087B" w14:textId="3F773F9E" w:rsidR="00140A1B" w:rsidRDefault="00140A1B" w:rsidP="001C2A59">
      <w:pPr>
        <w:tabs>
          <w:tab w:val="left" w:pos="921"/>
        </w:tabs>
        <w:spacing w:line="360" w:lineRule="auto"/>
        <w:jc w:val="both"/>
        <w:rPr>
          <w:rFonts w:ascii="Times New Roman" w:hAnsi="Times New Roman" w:cs="Times New Roman"/>
          <w:b/>
          <w:sz w:val="28"/>
          <w:szCs w:val="28"/>
        </w:rPr>
      </w:pPr>
      <w:r w:rsidRPr="00140A1B">
        <w:rPr>
          <w:rFonts w:ascii="Times New Roman" w:hAnsi="Times New Roman" w:cs="Times New Roman"/>
          <w:b/>
          <w:noProof/>
          <w:sz w:val="28"/>
          <w:szCs w:val="28"/>
          <w:lang w:val="ru-RU" w:eastAsia="ru-RU"/>
        </w:rPr>
        <w:drawing>
          <wp:inline distT="0" distB="0" distL="0" distR="0" wp14:anchorId="5CD07374" wp14:editId="0EA10FE3">
            <wp:extent cx="5936615" cy="3331210"/>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6615" cy="3331210"/>
                    </a:xfrm>
                    <a:prstGeom prst="rect">
                      <a:avLst/>
                    </a:prstGeom>
                  </pic:spPr>
                </pic:pic>
              </a:graphicData>
            </a:graphic>
          </wp:inline>
        </w:drawing>
      </w:r>
    </w:p>
    <w:p w14:paraId="53EB411E"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48530D5A" w14:textId="77777777" w:rsidR="00140A1B" w:rsidRDefault="00140A1B" w:rsidP="001C2A59">
      <w:pPr>
        <w:tabs>
          <w:tab w:val="left" w:pos="921"/>
        </w:tabs>
        <w:spacing w:line="360" w:lineRule="auto"/>
        <w:jc w:val="both"/>
        <w:rPr>
          <w:rFonts w:ascii="Times New Roman" w:hAnsi="Times New Roman" w:cs="Times New Roman"/>
          <w:b/>
          <w:sz w:val="28"/>
          <w:szCs w:val="28"/>
        </w:rPr>
      </w:pPr>
    </w:p>
    <w:p w14:paraId="5FF67C5A"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0E0D6BD4"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33EE6368"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353403EC" w14:textId="5A214E02" w:rsidR="00140A1B" w:rsidRDefault="00C71DCB" w:rsidP="001C2A59">
      <w:pPr>
        <w:tabs>
          <w:tab w:val="left" w:pos="921"/>
        </w:tabs>
        <w:spacing w:line="360" w:lineRule="auto"/>
        <w:jc w:val="both"/>
        <w:rPr>
          <w:rFonts w:ascii="Times New Roman" w:hAnsi="Times New Roman" w:cs="Times New Roman"/>
          <w:b/>
          <w:sz w:val="28"/>
          <w:szCs w:val="28"/>
        </w:rPr>
      </w:pPr>
      <w:r w:rsidRPr="00C71DCB">
        <w:rPr>
          <w:rFonts w:ascii="Times New Roman" w:hAnsi="Times New Roman" w:cs="Times New Roman"/>
          <w:b/>
          <w:noProof/>
          <w:sz w:val="28"/>
          <w:szCs w:val="28"/>
          <w:lang w:val="ru-RU" w:eastAsia="ru-RU"/>
        </w:rPr>
        <w:drawing>
          <wp:inline distT="0" distB="0" distL="0" distR="0" wp14:anchorId="4ABA857B" wp14:editId="321674FD">
            <wp:extent cx="5936615" cy="333629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6615" cy="3336290"/>
                    </a:xfrm>
                    <a:prstGeom prst="rect">
                      <a:avLst/>
                    </a:prstGeom>
                  </pic:spPr>
                </pic:pic>
              </a:graphicData>
            </a:graphic>
          </wp:inline>
        </w:drawing>
      </w:r>
    </w:p>
    <w:p w14:paraId="5B6859E2"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4D4D096B"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1F6F314E"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773F1486" w14:textId="354D10F3" w:rsidR="00C71DCB" w:rsidRDefault="00C71DCB" w:rsidP="001C2A59">
      <w:pPr>
        <w:tabs>
          <w:tab w:val="left" w:pos="921"/>
        </w:tabs>
        <w:spacing w:line="360" w:lineRule="auto"/>
        <w:jc w:val="both"/>
        <w:rPr>
          <w:rFonts w:ascii="Times New Roman" w:hAnsi="Times New Roman" w:cs="Times New Roman"/>
          <w:b/>
          <w:sz w:val="28"/>
          <w:szCs w:val="28"/>
        </w:rPr>
      </w:pPr>
      <w:r w:rsidRPr="00C71DCB">
        <w:rPr>
          <w:rFonts w:ascii="Times New Roman" w:hAnsi="Times New Roman" w:cs="Times New Roman"/>
          <w:b/>
          <w:noProof/>
          <w:sz w:val="28"/>
          <w:szCs w:val="28"/>
          <w:lang w:val="ru-RU" w:eastAsia="ru-RU"/>
        </w:rPr>
        <w:lastRenderedPageBreak/>
        <w:drawing>
          <wp:inline distT="0" distB="0" distL="0" distR="0" wp14:anchorId="688FFBEA" wp14:editId="7BE2D0BE">
            <wp:extent cx="5936615" cy="333438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36615" cy="3334385"/>
                    </a:xfrm>
                    <a:prstGeom prst="rect">
                      <a:avLst/>
                    </a:prstGeom>
                  </pic:spPr>
                </pic:pic>
              </a:graphicData>
            </a:graphic>
          </wp:inline>
        </w:drawing>
      </w:r>
    </w:p>
    <w:p w14:paraId="476F05C7"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5EAC6DEC"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07C3323D"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666B0AC6"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33894C1C"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1801EFD2" w14:textId="60013A6D" w:rsidR="00C71DCB" w:rsidRDefault="00C71DCB" w:rsidP="001C2A59">
      <w:pPr>
        <w:tabs>
          <w:tab w:val="left" w:pos="921"/>
        </w:tabs>
        <w:spacing w:line="360" w:lineRule="auto"/>
        <w:jc w:val="both"/>
        <w:rPr>
          <w:rFonts w:ascii="Times New Roman" w:hAnsi="Times New Roman" w:cs="Times New Roman"/>
          <w:b/>
          <w:sz w:val="28"/>
          <w:szCs w:val="28"/>
        </w:rPr>
      </w:pPr>
      <w:r w:rsidRPr="00C71DCB">
        <w:rPr>
          <w:rFonts w:ascii="Times New Roman" w:hAnsi="Times New Roman" w:cs="Times New Roman"/>
          <w:b/>
          <w:noProof/>
          <w:sz w:val="28"/>
          <w:szCs w:val="28"/>
          <w:lang w:val="ru-RU" w:eastAsia="ru-RU"/>
        </w:rPr>
        <w:drawing>
          <wp:inline distT="0" distB="0" distL="0" distR="0" wp14:anchorId="2A2B45DC" wp14:editId="620A6DE8">
            <wp:extent cx="5936615" cy="3339465"/>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36615" cy="3339465"/>
                    </a:xfrm>
                    <a:prstGeom prst="rect">
                      <a:avLst/>
                    </a:prstGeom>
                  </pic:spPr>
                </pic:pic>
              </a:graphicData>
            </a:graphic>
          </wp:inline>
        </w:drawing>
      </w:r>
    </w:p>
    <w:p w14:paraId="4527352C"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3539A384"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7F42D485" w14:textId="77777777" w:rsidR="00C71DCB" w:rsidRDefault="00C71DCB" w:rsidP="001C2A59">
      <w:pPr>
        <w:tabs>
          <w:tab w:val="left" w:pos="921"/>
        </w:tabs>
        <w:spacing w:line="360" w:lineRule="auto"/>
        <w:jc w:val="both"/>
        <w:rPr>
          <w:rFonts w:ascii="Times New Roman" w:hAnsi="Times New Roman" w:cs="Times New Roman"/>
          <w:b/>
          <w:sz w:val="28"/>
          <w:szCs w:val="28"/>
        </w:rPr>
      </w:pPr>
    </w:p>
    <w:p w14:paraId="2AD3F523" w14:textId="4E8127A0" w:rsidR="00C71DCB" w:rsidRPr="00F00F57" w:rsidRDefault="00C71DCB" w:rsidP="001C2A59">
      <w:pPr>
        <w:tabs>
          <w:tab w:val="left" w:pos="921"/>
        </w:tabs>
        <w:spacing w:line="360" w:lineRule="auto"/>
        <w:jc w:val="both"/>
        <w:rPr>
          <w:rFonts w:ascii="Times New Roman" w:hAnsi="Times New Roman" w:cs="Times New Roman"/>
          <w:b/>
          <w:sz w:val="28"/>
          <w:szCs w:val="28"/>
        </w:rPr>
      </w:pPr>
      <w:r w:rsidRPr="00C71DCB">
        <w:rPr>
          <w:rFonts w:ascii="Times New Roman" w:hAnsi="Times New Roman" w:cs="Times New Roman"/>
          <w:b/>
          <w:noProof/>
          <w:sz w:val="28"/>
          <w:szCs w:val="28"/>
          <w:lang w:val="ru-RU" w:eastAsia="ru-RU"/>
        </w:rPr>
        <w:drawing>
          <wp:inline distT="0" distB="0" distL="0" distR="0" wp14:anchorId="4BD9FA18" wp14:editId="166C285E">
            <wp:extent cx="5936615" cy="3328670"/>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36615" cy="3328670"/>
                    </a:xfrm>
                    <a:prstGeom prst="rect">
                      <a:avLst/>
                    </a:prstGeom>
                  </pic:spPr>
                </pic:pic>
              </a:graphicData>
            </a:graphic>
          </wp:inline>
        </w:drawing>
      </w:r>
    </w:p>
    <w:sectPr w:rsidR="00C71DCB" w:rsidRPr="00F00F57" w:rsidSect="00C42965">
      <w:headerReference w:type="even" r:id="rId165"/>
      <w:headerReference w:type="default" r:id="rId166"/>
      <w:footerReference w:type="even" r:id="rId167"/>
      <w:footerReference w:type="default" r:id="rId168"/>
      <w:headerReference w:type="first" r:id="rId169"/>
      <w:footerReference w:type="first" r:id="rId170"/>
      <w:pgSz w:w="11900" w:h="16840"/>
      <w:pgMar w:top="1134" w:right="850" w:bottom="1134" w:left="1701" w:header="708" w:footer="708" w:gutter="0"/>
      <w:pgNumType w:start="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06B6EF" w14:textId="77777777" w:rsidR="006A7235" w:rsidRDefault="006A7235" w:rsidP="00CC455B">
      <w:r>
        <w:separator/>
      </w:r>
    </w:p>
  </w:endnote>
  <w:endnote w:type="continuationSeparator" w:id="0">
    <w:p w14:paraId="266BF037" w14:textId="77777777" w:rsidR="006A7235" w:rsidRDefault="006A7235" w:rsidP="00CC45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20000287" w:usb1="00000000" w:usb2="00000000" w:usb3="00000000" w:csb0="0000019F"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DejaVu Sans">
    <w:altName w:val="Arial"/>
    <w:charset w:val="CC"/>
    <w:family w:val="swiss"/>
    <w:pitch w:val="variable"/>
    <w:sig w:usb0="00000000" w:usb1="D200FDFF" w:usb2="0A246029" w:usb3="00000000" w:csb0="000001FF" w:csb1="00000000"/>
  </w:font>
  <w:font w:name="Tahoma">
    <w:panose1 w:val="020B0604030504040204"/>
    <w:charset w:val="CC"/>
    <w:family w:val="swiss"/>
    <w:pitch w:val="variable"/>
    <w:sig w:usb0="61002A87" w:usb1="80000000" w:usb2="00000008"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20002A87" w:usb1="80000000" w:usb2="00000008" w:usb3="00000000" w:csb0="000001FF"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imes New Roman CYR">
    <w:panose1 w:val="020206030504050203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74A61" w14:textId="77777777" w:rsidR="00C42965" w:rsidRDefault="00C42965">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7D9A9" w14:textId="77777777" w:rsidR="00C42965" w:rsidRDefault="00C42965">
    <w:pPr>
      <w:pStyle w:val="a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85288" w14:textId="77777777" w:rsidR="00C42965" w:rsidRDefault="00C42965">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C496CB" w14:textId="77777777" w:rsidR="006A7235" w:rsidRDefault="006A7235" w:rsidP="00CC455B">
      <w:r>
        <w:separator/>
      </w:r>
    </w:p>
  </w:footnote>
  <w:footnote w:type="continuationSeparator" w:id="0">
    <w:p w14:paraId="5F82A49A" w14:textId="77777777" w:rsidR="006A7235" w:rsidRDefault="006A7235" w:rsidP="00CC45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B5523" w14:textId="77777777" w:rsidR="001636C0" w:rsidRDefault="001636C0" w:rsidP="00717799">
    <w:pPr>
      <w:pStyle w:val="af"/>
      <w:framePr w:wrap="none"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2CCD4135" w14:textId="77777777" w:rsidR="001636C0" w:rsidRDefault="001636C0" w:rsidP="005C239D">
    <w:pPr>
      <w:pStyle w:val="af"/>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5777479"/>
      <w:docPartObj>
        <w:docPartGallery w:val="Page Numbers (Top of Page)"/>
        <w:docPartUnique/>
      </w:docPartObj>
    </w:sdtPr>
    <w:sdtContent>
      <w:p w14:paraId="5E931115" w14:textId="56998910" w:rsidR="00C42965" w:rsidRDefault="00C42965">
        <w:pPr>
          <w:pStyle w:val="af"/>
          <w:jc w:val="right"/>
        </w:pPr>
        <w:r>
          <w:fldChar w:fldCharType="begin"/>
        </w:r>
        <w:r>
          <w:instrText>PAGE   \* MERGEFORMAT</w:instrText>
        </w:r>
        <w:r>
          <w:fldChar w:fldCharType="separate"/>
        </w:r>
        <w:r>
          <w:rPr>
            <w:noProof/>
          </w:rPr>
          <w:t>4</w:t>
        </w:r>
        <w:r>
          <w:fldChar w:fldCharType="end"/>
        </w:r>
      </w:p>
    </w:sdtContent>
  </w:sdt>
  <w:p w14:paraId="44345961" w14:textId="77777777" w:rsidR="001636C0" w:rsidRDefault="001636C0" w:rsidP="005C239D">
    <w:pPr>
      <w:pStyle w:val="af"/>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741F9" w14:textId="77777777" w:rsidR="00C42965" w:rsidRDefault="00C42965">
    <w:pPr>
      <w:pStyle w:val="af"/>
    </w:pPr>
    <w:bookmarkStart w:id="2072" w:name="_GoBack"/>
    <w:bookmarkEnd w:id="2072"/>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110631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3"/>
    <w:multiLevelType w:val="hybridMultilevel"/>
    <w:tmpl w:val="C674FB78"/>
    <w:lvl w:ilvl="0" w:tplc="6C767EC8">
      <w:start w:val="1"/>
      <w:numFmt w:val="decimal"/>
      <w:lvlText w:val="%1."/>
      <w:lvlJc w:val="left"/>
      <w:pPr>
        <w:tabs>
          <w:tab w:val="num" w:pos="0"/>
        </w:tabs>
        <w:ind w:left="1069" w:hanging="709"/>
      </w:pPr>
      <w:rPr>
        <w:rFonts w:ascii="Times New Roman" w:hAnsi="Times New Roman" w:cs="Times New Roman" w:hint="default"/>
        <w:b w:val="0"/>
        <w:bCs w:val="0"/>
        <w:i w:val="0"/>
        <w:iCs w:val="0"/>
        <w:strike w:val="0"/>
        <w:color w:val="000000"/>
        <w:sz w:val="28"/>
        <w:szCs w:val="20"/>
        <w:u w:val="none"/>
      </w:rPr>
    </w:lvl>
    <w:lvl w:ilvl="1" w:tplc="FFFFFFFF">
      <w:start w:val="1"/>
      <w:numFmt w:val="lowerLetter"/>
      <w:lvlText w:val="%2."/>
      <w:lvlJc w:val="left"/>
      <w:pPr>
        <w:tabs>
          <w:tab w:val="num" w:pos="0"/>
        </w:tabs>
        <w:ind w:left="1789" w:hanging="709"/>
      </w:pPr>
      <w:rPr>
        <w:rFonts w:ascii="Times New Roman" w:eastAsia="Times New Roman" w:hAnsi="Times New Roman" w:cs="Times New Roman"/>
        <w:b w:val="0"/>
        <w:bCs w:val="0"/>
        <w:i w:val="0"/>
        <w:iCs w:val="0"/>
        <w:strike w:val="0"/>
        <w:color w:val="000000"/>
        <w:sz w:val="20"/>
        <w:szCs w:val="20"/>
        <w:u w:val="none"/>
      </w:rPr>
    </w:lvl>
    <w:lvl w:ilvl="2" w:tplc="FFFFFFFF">
      <w:start w:val="1"/>
      <w:numFmt w:val="lowerRoman"/>
      <w:lvlText w:val="%3."/>
      <w:lvlJc w:val="right"/>
      <w:pPr>
        <w:tabs>
          <w:tab w:val="num" w:pos="0"/>
        </w:tabs>
        <w:ind w:left="2509" w:hanging="529"/>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3229" w:hanging="709"/>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949" w:hanging="709"/>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669" w:hanging="529"/>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389" w:hanging="709"/>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6109" w:hanging="709"/>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829" w:hanging="529"/>
      </w:pPr>
      <w:rPr>
        <w:rFonts w:ascii="Times New Roman" w:eastAsia="Times New Roman" w:hAnsi="Times New Roman" w:cs="Times New Roman"/>
        <w:b w:val="0"/>
        <w:bCs w:val="0"/>
        <w:i w:val="0"/>
        <w:iCs w:val="0"/>
        <w:strike w:val="0"/>
        <w:color w:val="000000"/>
        <w:sz w:val="20"/>
        <w:szCs w:val="20"/>
        <w:u w:val="none"/>
      </w:rPr>
    </w:lvl>
  </w:abstractNum>
  <w:abstractNum w:abstractNumId="2">
    <w:nsid w:val="00196504"/>
    <w:multiLevelType w:val="hybridMultilevel"/>
    <w:tmpl w:val="9D426E0E"/>
    <w:lvl w:ilvl="0" w:tplc="89286962">
      <w:start w:val="1"/>
      <w:numFmt w:val="decimal"/>
      <w:lvlText w:val="%1."/>
      <w:lvlJc w:val="left"/>
      <w:pPr>
        <w:tabs>
          <w:tab w:val="num" w:pos="720"/>
        </w:tabs>
        <w:ind w:left="720" w:hanging="360"/>
      </w:pPr>
      <w:rPr>
        <w:rFonts w:ascii="Times New Roman" w:eastAsia="Times New Roman" w:hAnsi="Times New Roman" w:cs="Times New Roman"/>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037C5D51"/>
    <w:multiLevelType w:val="hybridMultilevel"/>
    <w:tmpl w:val="5BF05EE2"/>
    <w:lvl w:ilvl="0" w:tplc="6C767EC8">
      <w:start w:val="1"/>
      <w:numFmt w:val="decimal"/>
      <w:lvlText w:val="%1."/>
      <w:lvlJc w:val="left"/>
      <w:rPr>
        <w:rFonts w:ascii="Times New Roman" w:hAnsi="Times New Roman" w:cs="Times New Roman" w:hint="default"/>
        <w:b w:val="0"/>
        <w:bCs w:val="0"/>
        <w:i w:val="0"/>
        <w:iCs w:val="0"/>
        <w:strike w:val="0"/>
        <w:color w:val="000000"/>
        <w:sz w:val="28"/>
        <w:szCs w:val="20"/>
        <w:u w:val="none"/>
      </w:rPr>
    </w:lvl>
    <w:lvl w:ilvl="1" w:tplc="FFFFFFFF">
      <w:start w:val="1"/>
      <w:numFmt w:val="bullet"/>
      <w:lvlText w:val="○"/>
      <w:lvlJc w:val="left"/>
      <w:pPr>
        <w:tabs>
          <w:tab w:val="num" w:pos="2008"/>
        </w:tabs>
        <w:ind w:left="2008"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2728"/>
        </w:tabs>
        <w:ind w:left="2728"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3448"/>
        </w:tabs>
        <w:ind w:left="3448"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4168"/>
        </w:tabs>
        <w:ind w:left="4168"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4888"/>
        </w:tabs>
        <w:ind w:left="4888"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5608"/>
        </w:tabs>
        <w:ind w:left="5608"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6328"/>
        </w:tabs>
        <w:ind w:left="6328"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7048"/>
        </w:tabs>
        <w:ind w:left="7048" w:hanging="180"/>
      </w:pPr>
      <w:rPr>
        <w:rFonts w:ascii="Verdana" w:eastAsia="Verdana" w:hAnsi="Verdana" w:cs="Verdana"/>
        <w:b w:val="0"/>
        <w:bCs w:val="0"/>
        <w:i w:val="0"/>
        <w:iCs w:val="0"/>
        <w:strike w:val="0"/>
        <w:color w:val="000000"/>
        <w:sz w:val="20"/>
        <w:szCs w:val="20"/>
        <w:u w:val="none"/>
      </w:rPr>
    </w:lvl>
  </w:abstractNum>
  <w:abstractNum w:abstractNumId="4">
    <w:nsid w:val="09AA6AE5"/>
    <w:multiLevelType w:val="hybridMultilevel"/>
    <w:tmpl w:val="6040CEFE"/>
    <w:lvl w:ilvl="0" w:tplc="0FCA0D6C">
      <w:start w:val="1"/>
      <w:numFmt w:val="bullet"/>
      <w:lvlText w:val="-"/>
      <w:lvlJc w:val="left"/>
      <w:pPr>
        <w:ind w:left="786"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297F3B"/>
    <w:multiLevelType w:val="multilevel"/>
    <w:tmpl w:val="AEC66CAC"/>
    <w:lvl w:ilvl="0">
      <w:start w:val="2"/>
      <w:numFmt w:val="decimal"/>
      <w:lvlText w:val="%1"/>
      <w:lvlJc w:val="left"/>
      <w:pPr>
        <w:ind w:left="360" w:hanging="360"/>
      </w:pPr>
      <w:rPr>
        <w:rFonts w:hint="default"/>
      </w:rPr>
    </w:lvl>
    <w:lvl w:ilvl="1">
      <w:start w:val="4"/>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6">
    <w:nsid w:val="11B1688B"/>
    <w:multiLevelType w:val="hybridMultilevel"/>
    <w:tmpl w:val="2032A646"/>
    <w:lvl w:ilvl="0" w:tplc="53F672E8">
      <w:start w:val="1"/>
      <w:numFmt w:val="decimal"/>
      <w:lvlText w:val="%1."/>
      <w:lvlJc w:val="left"/>
      <w:pPr>
        <w:ind w:left="1495" w:hanging="360"/>
      </w:pPr>
      <w:rPr>
        <w:rFonts w:ascii="Times New Roman" w:hAnsi="Times New Roman" w:cs="Times New Roman" w:hint="default"/>
        <w:sz w:val="28"/>
        <w:szCs w:val="28"/>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nsid w:val="12A201F6"/>
    <w:multiLevelType w:val="hybridMultilevel"/>
    <w:tmpl w:val="A3928538"/>
    <w:lvl w:ilvl="0" w:tplc="D0C812F6">
      <w:start w:val="1"/>
      <w:numFmt w:val="bullet"/>
      <w:lvlText w:val=""/>
      <w:lvlJc w:val="left"/>
      <w:pPr>
        <w:ind w:left="1287" w:hanging="360"/>
      </w:pPr>
      <w:rPr>
        <w:rFonts w:ascii="Symbol" w:hAnsi="Symbol" w:hint="default"/>
        <w:sz w:val="24"/>
        <w:szCs w:val="24"/>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
    <w:nsid w:val="182D3B34"/>
    <w:multiLevelType w:val="hybridMultilevel"/>
    <w:tmpl w:val="5BF05EE2"/>
    <w:lvl w:ilvl="0" w:tplc="6C767EC8">
      <w:start w:val="1"/>
      <w:numFmt w:val="decimal"/>
      <w:lvlText w:val="%1."/>
      <w:lvlJc w:val="left"/>
      <w:rPr>
        <w:rFonts w:ascii="Times New Roman" w:hAnsi="Times New Roman" w:cs="Times New Roman" w:hint="default"/>
        <w:b w:val="0"/>
        <w:bCs w:val="0"/>
        <w:i w:val="0"/>
        <w:iCs w:val="0"/>
        <w:strike w:val="0"/>
        <w:color w:val="000000"/>
        <w:sz w:val="28"/>
        <w:szCs w:val="20"/>
        <w:u w:val="none"/>
      </w:rPr>
    </w:lvl>
    <w:lvl w:ilvl="1" w:tplc="FFFFFFFF">
      <w:start w:val="1"/>
      <w:numFmt w:val="bullet"/>
      <w:lvlText w:val="○"/>
      <w:lvlJc w:val="left"/>
      <w:pPr>
        <w:tabs>
          <w:tab w:val="num" w:pos="2008"/>
        </w:tabs>
        <w:ind w:left="2008"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2728"/>
        </w:tabs>
        <w:ind w:left="2728"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3448"/>
        </w:tabs>
        <w:ind w:left="3448"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4168"/>
        </w:tabs>
        <w:ind w:left="4168"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4888"/>
        </w:tabs>
        <w:ind w:left="4888"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5608"/>
        </w:tabs>
        <w:ind w:left="5608"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6328"/>
        </w:tabs>
        <w:ind w:left="6328"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7048"/>
        </w:tabs>
        <w:ind w:left="7048" w:hanging="180"/>
      </w:pPr>
      <w:rPr>
        <w:rFonts w:ascii="Verdana" w:eastAsia="Verdana" w:hAnsi="Verdana" w:cs="Verdana"/>
        <w:b w:val="0"/>
        <w:bCs w:val="0"/>
        <w:i w:val="0"/>
        <w:iCs w:val="0"/>
        <w:strike w:val="0"/>
        <w:color w:val="000000"/>
        <w:sz w:val="20"/>
        <w:szCs w:val="20"/>
        <w:u w:val="none"/>
      </w:rPr>
    </w:lvl>
  </w:abstractNum>
  <w:abstractNum w:abstractNumId="9">
    <w:nsid w:val="18EA7E26"/>
    <w:multiLevelType w:val="hybridMultilevel"/>
    <w:tmpl w:val="963C1894"/>
    <w:lvl w:ilvl="0" w:tplc="EA069A8C">
      <w:start w:val="1"/>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
    <w:nsid w:val="1CC739BB"/>
    <w:multiLevelType w:val="hybridMultilevel"/>
    <w:tmpl w:val="7DFC8ABE"/>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
    <w:nsid w:val="250B49A8"/>
    <w:multiLevelType w:val="hybridMultilevel"/>
    <w:tmpl w:val="5400E8FA"/>
    <w:lvl w:ilvl="0" w:tplc="339E8AC0">
      <w:start w:val="3"/>
      <w:numFmt w:val="bullet"/>
      <w:lvlText w:val="-"/>
      <w:lvlJc w:val="left"/>
      <w:pPr>
        <w:ind w:left="1440" w:hanging="360"/>
      </w:pPr>
      <w:rPr>
        <w:rFonts w:ascii="Calibri" w:eastAsiaTheme="minorHAnsi" w:hAnsi="Calibri" w:cstheme="minorBidi"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2">
    <w:nsid w:val="28835E26"/>
    <w:multiLevelType w:val="hybridMultilevel"/>
    <w:tmpl w:val="EBD60F30"/>
    <w:lvl w:ilvl="0" w:tplc="3C1089C0">
      <w:start w:val="1"/>
      <w:numFmt w:val="decimal"/>
      <w:lvlText w:val="%1."/>
      <w:lvlJc w:val="left"/>
      <w:pPr>
        <w:tabs>
          <w:tab w:val="num" w:pos="1080"/>
        </w:tabs>
        <w:ind w:left="1080" w:hanging="360"/>
      </w:pPr>
      <w:rPr>
        <w:rFonts w:hint="default"/>
      </w:rPr>
    </w:lvl>
    <w:lvl w:ilvl="1" w:tplc="04190019">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
    <w:nsid w:val="28F906B7"/>
    <w:multiLevelType w:val="hybridMultilevel"/>
    <w:tmpl w:val="66A406D4"/>
    <w:lvl w:ilvl="0" w:tplc="4A506A44">
      <w:start w:val="1"/>
      <w:numFmt w:val="decimal"/>
      <w:lvlText w:val="%1."/>
      <w:lvlJc w:val="left"/>
      <w:pPr>
        <w:ind w:left="2061" w:hanging="360"/>
      </w:pPr>
      <w:rPr>
        <w:rFonts w:hint="default"/>
        <w:u w:val="none"/>
      </w:rPr>
    </w:lvl>
    <w:lvl w:ilvl="1" w:tplc="04220019" w:tentative="1">
      <w:start w:val="1"/>
      <w:numFmt w:val="lowerLetter"/>
      <w:lvlText w:val="%2."/>
      <w:lvlJc w:val="left"/>
      <w:pPr>
        <w:ind w:left="2781" w:hanging="360"/>
      </w:pPr>
    </w:lvl>
    <w:lvl w:ilvl="2" w:tplc="0422001B" w:tentative="1">
      <w:start w:val="1"/>
      <w:numFmt w:val="lowerRoman"/>
      <w:lvlText w:val="%3."/>
      <w:lvlJc w:val="right"/>
      <w:pPr>
        <w:ind w:left="3501" w:hanging="180"/>
      </w:pPr>
    </w:lvl>
    <w:lvl w:ilvl="3" w:tplc="0422000F" w:tentative="1">
      <w:start w:val="1"/>
      <w:numFmt w:val="decimal"/>
      <w:lvlText w:val="%4."/>
      <w:lvlJc w:val="left"/>
      <w:pPr>
        <w:ind w:left="4221" w:hanging="360"/>
      </w:pPr>
    </w:lvl>
    <w:lvl w:ilvl="4" w:tplc="04220019" w:tentative="1">
      <w:start w:val="1"/>
      <w:numFmt w:val="lowerLetter"/>
      <w:lvlText w:val="%5."/>
      <w:lvlJc w:val="left"/>
      <w:pPr>
        <w:ind w:left="4941" w:hanging="360"/>
      </w:pPr>
    </w:lvl>
    <w:lvl w:ilvl="5" w:tplc="0422001B" w:tentative="1">
      <w:start w:val="1"/>
      <w:numFmt w:val="lowerRoman"/>
      <w:lvlText w:val="%6."/>
      <w:lvlJc w:val="right"/>
      <w:pPr>
        <w:ind w:left="5661" w:hanging="180"/>
      </w:pPr>
    </w:lvl>
    <w:lvl w:ilvl="6" w:tplc="0422000F" w:tentative="1">
      <w:start w:val="1"/>
      <w:numFmt w:val="decimal"/>
      <w:lvlText w:val="%7."/>
      <w:lvlJc w:val="left"/>
      <w:pPr>
        <w:ind w:left="6381" w:hanging="360"/>
      </w:pPr>
    </w:lvl>
    <w:lvl w:ilvl="7" w:tplc="04220019" w:tentative="1">
      <w:start w:val="1"/>
      <w:numFmt w:val="lowerLetter"/>
      <w:lvlText w:val="%8."/>
      <w:lvlJc w:val="left"/>
      <w:pPr>
        <w:ind w:left="7101" w:hanging="360"/>
      </w:pPr>
    </w:lvl>
    <w:lvl w:ilvl="8" w:tplc="0422001B" w:tentative="1">
      <w:start w:val="1"/>
      <w:numFmt w:val="lowerRoman"/>
      <w:lvlText w:val="%9."/>
      <w:lvlJc w:val="right"/>
      <w:pPr>
        <w:ind w:left="7821" w:hanging="180"/>
      </w:pPr>
    </w:lvl>
  </w:abstractNum>
  <w:abstractNum w:abstractNumId="14">
    <w:nsid w:val="2C224973"/>
    <w:multiLevelType w:val="hybridMultilevel"/>
    <w:tmpl w:val="5BF05EE2"/>
    <w:lvl w:ilvl="0" w:tplc="6C767EC8">
      <w:start w:val="1"/>
      <w:numFmt w:val="decimal"/>
      <w:lvlText w:val="%1."/>
      <w:lvlJc w:val="left"/>
      <w:rPr>
        <w:rFonts w:ascii="Times New Roman" w:hAnsi="Times New Roman" w:cs="Times New Roman" w:hint="default"/>
        <w:b w:val="0"/>
        <w:bCs w:val="0"/>
        <w:i w:val="0"/>
        <w:iCs w:val="0"/>
        <w:strike w:val="0"/>
        <w:color w:val="000000"/>
        <w:sz w:val="28"/>
        <w:szCs w:val="20"/>
        <w:u w:val="none"/>
      </w:rPr>
    </w:lvl>
    <w:lvl w:ilvl="1" w:tplc="FFFFFFFF">
      <w:start w:val="1"/>
      <w:numFmt w:val="bullet"/>
      <w:lvlText w:val="○"/>
      <w:lvlJc w:val="left"/>
      <w:pPr>
        <w:tabs>
          <w:tab w:val="num" w:pos="2008"/>
        </w:tabs>
        <w:ind w:left="2008"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2728"/>
        </w:tabs>
        <w:ind w:left="2728"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3448"/>
        </w:tabs>
        <w:ind w:left="3448"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4168"/>
        </w:tabs>
        <w:ind w:left="4168"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4888"/>
        </w:tabs>
        <w:ind w:left="4888"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5608"/>
        </w:tabs>
        <w:ind w:left="5608"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6328"/>
        </w:tabs>
        <w:ind w:left="6328"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7048"/>
        </w:tabs>
        <w:ind w:left="7048" w:hanging="180"/>
      </w:pPr>
      <w:rPr>
        <w:rFonts w:ascii="Verdana" w:eastAsia="Verdana" w:hAnsi="Verdana" w:cs="Verdana"/>
        <w:b w:val="0"/>
        <w:bCs w:val="0"/>
        <w:i w:val="0"/>
        <w:iCs w:val="0"/>
        <w:strike w:val="0"/>
        <w:color w:val="000000"/>
        <w:sz w:val="20"/>
        <w:szCs w:val="20"/>
        <w:u w:val="none"/>
      </w:rPr>
    </w:lvl>
  </w:abstractNum>
  <w:abstractNum w:abstractNumId="15">
    <w:nsid w:val="2D2B1463"/>
    <w:multiLevelType w:val="hybridMultilevel"/>
    <w:tmpl w:val="5BF05EE2"/>
    <w:lvl w:ilvl="0" w:tplc="6C767EC8">
      <w:start w:val="1"/>
      <w:numFmt w:val="decimal"/>
      <w:lvlText w:val="%1."/>
      <w:lvlJc w:val="left"/>
      <w:rPr>
        <w:rFonts w:ascii="Times New Roman" w:hAnsi="Times New Roman" w:cs="Times New Roman" w:hint="default"/>
        <w:b w:val="0"/>
        <w:bCs w:val="0"/>
        <w:i w:val="0"/>
        <w:iCs w:val="0"/>
        <w:strike w:val="0"/>
        <w:color w:val="000000"/>
        <w:sz w:val="28"/>
        <w:szCs w:val="20"/>
        <w:u w:val="none"/>
      </w:rPr>
    </w:lvl>
    <w:lvl w:ilvl="1" w:tplc="FFFFFFFF">
      <w:start w:val="1"/>
      <w:numFmt w:val="bullet"/>
      <w:lvlText w:val="○"/>
      <w:lvlJc w:val="left"/>
      <w:pPr>
        <w:tabs>
          <w:tab w:val="num" w:pos="2008"/>
        </w:tabs>
        <w:ind w:left="2008"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2728"/>
        </w:tabs>
        <w:ind w:left="2728"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3448"/>
        </w:tabs>
        <w:ind w:left="3448"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4168"/>
        </w:tabs>
        <w:ind w:left="4168"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4888"/>
        </w:tabs>
        <w:ind w:left="4888"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5608"/>
        </w:tabs>
        <w:ind w:left="5608"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6328"/>
        </w:tabs>
        <w:ind w:left="6328"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7048"/>
        </w:tabs>
        <w:ind w:left="7048" w:hanging="180"/>
      </w:pPr>
      <w:rPr>
        <w:rFonts w:ascii="Verdana" w:eastAsia="Verdana" w:hAnsi="Verdana" w:cs="Verdana"/>
        <w:b w:val="0"/>
        <w:bCs w:val="0"/>
        <w:i w:val="0"/>
        <w:iCs w:val="0"/>
        <w:strike w:val="0"/>
        <w:color w:val="000000"/>
        <w:sz w:val="20"/>
        <w:szCs w:val="20"/>
        <w:u w:val="none"/>
      </w:rPr>
    </w:lvl>
  </w:abstractNum>
  <w:abstractNum w:abstractNumId="16">
    <w:nsid w:val="2EC90719"/>
    <w:multiLevelType w:val="multilevel"/>
    <w:tmpl w:val="EC5060AA"/>
    <w:lvl w:ilvl="0">
      <w:start w:val="1"/>
      <w:numFmt w:val="decimal"/>
      <w:lvlText w:val="%1"/>
      <w:lvlJc w:val="left"/>
      <w:pPr>
        <w:ind w:left="600" w:hanging="600"/>
      </w:pPr>
      <w:rPr>
        <w:rFonts w:hint="default"/>
      </w:rPr>
    </w:lvl>
    <w:lvl w:ilvl="1">
      <w:start w:val="2"/>
      <w:numFmt w:val="decimal"/>
      <w:lvlText w:val="%1.%2"/>
      <w:lvlJc w:val="left"/>
      <w:pPr>
        <w:ind w:left="1309" w:hanging="600"/>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nsid w:val="2F867049"/>
    <w:multiLevelType w:val="hybridMultilevel"/>
    <w:tmpl w:val="B728FBB4"/>
    <w:lvl w:ilvl="0" w:tplc="AEFEDEFC">
      <w:start w:val="1"/>
      <w:numFmt w:val="decimal"/>
      <w:lvlText w:val="%1."/>
      <w:lvlJc w:val="left"/>
      <w:pPr>
        <w:ind w:left="1068" w:hanging="360"/>
      </w:pPr>
      <w:rPr>
        <w:rFonts w:ascii="Times New Roman" w:eastAsiaTheme="minorHAnsi" w:hAnsi="Times New Roman" w:cs="Times New Roman"/>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2FE36200"/>
    <w:multiLevelType w:val="multilevel"/>
    <w:tmpl w:val="DE529838"/>
    <w:lvl w:ilvl="0">
      <w:start w:val="1"/>
      <w:numFmt w:val="decimal"/>
      <w:lvlText w:val="%1."/>
      <w:lvlJc w:val="left"/>
      <w:pPr>
        <w:ind w:left="720" w:hanging="360"/>
      </w:pPr>
      <w:rPr>
        <w:rFonts w:ascii="Times New Roman" w:eastAsiaTheme="minorEastAsia" w:hAnsi="Times New Roman" w:cs="Times New Roman"/>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9">
    <w:nsid w:val="38EA2F77"/>
    <w:multiLevelType w:val="multilevel"/>
    <w:tmpl w:val="30E675EA"/>
    <w:lvl w:ilvl="0">
      <w:start w:val="2"/>
      <w:numFmt w:val="decimal"/>
      <w:lvlText w:val="%1"/>
      <w:lvlJc w:val="left"/>
      <w:pPr>
        <w:ind w:left="560" w:hanging="560"/>
      </w:pPr>
      <w:rPr>
        <w:rFonts w:eastAsia="Times New Roman" w:hint="default"/>
      </w:rPr>
    </w:lvl>
    <w:lvl w:ilvl="1">
      <w:start w:val="4"/>
      <w:numFmt w:val="decimal"/>
      <w:lvlText w:val="%1.%2"/>
      <w:lvlJc w:val="left"/>
      <w:pPr>
        <w:ind w:left="985" w:hanging="560"/>
      </w:pPr>
      <w:rPr>
        <w:rFonts w:eastAsia="Times New Roman" w:hint="default"/>
      </w:rPr>
    </w:lvl>
    <w:lvl w:ilvl="2">
      <w:start w:val="3"/>
      <w:numFmt w:val="decimal"/>
      <w:lvlText w:val="%1.%2.%3"/>
      <w:lvlJc w:val="left"/>
      <w:pPr>
        <w:ind w:left="1570" w:hanging="720"/>
      </w:pPr>
      <w:rPr>
        <w:rFonts w:eastAsia="Times New Roman" w:hint="default"/>
      </w:rPr>
    </w:lvl>
    <w:lvl w:ilvl="3">
      <w:start w:val="1"/>
      <w:numFmt w:val="decimal"/>
      <w:lvlText w:val="%1.%2.%3.%4"/>
      <w:lvlJc w:val="left"/>
      <w:pPr>
        <w:ind w:left="2355" w:hanging="1080"/>
      </w:pPr>
      <w:rPr>
        <w:rFonts w:eastAsia="Times New Roman" w:hint="default"/>
      </w:rPr>
    </w:lvl>
    <w:lvl w:ilvl="4">
      <w:start w:val="1"/>
      <w:numFmt w:val="decimal"/>
      <w:lvlText w:val="%1.%2.%3.%4.%5"/>
      <w:lvlJc w:val="left"/>
      <w:pPr>
        <w:ind w:left="2780" w:hanging="1080"/>
      </w:pPr>
      <w:rPr>
        <w:rFonts w:eastAsia="Times New Roman" w:hint="default"/>
      </w:rPr>
    </w:lvl>
    <w:lvl w:ilvl="5">
      <w:start w:val="1"/>
      <w:numFmt w:val="decimal"/>
      <w:lvlText w:val="%1.%2.%3.%4.%5.%6"/>
      <w:lvlJc w:val="left"/>
      <w:pPr>
        <w:ind w:left="3565" w:hanging="1440"/>
      </w:pPr>
      <w:rPr>
        <w:rFonts w:eastAsia="Times New Roman" w:hint="default"/>
      </w:rPr>
    </w:lvl>
    <w:lvl w:ilvl="6">
      <w:start w:val="1"/>
      <w:numFmt w:val="decimal"/>
      <w:lvlText w:val="%1.%2.%3.%4.%5.%6.%7"/>
      <w:lvlJc w:val="left"/>
      <w:pPr>
        <w:ind w:left="3990" w:hanging="1440"/>
      </w:pPr>
      <w:rPr>
        <w:rFonts w:eastAsia="Times New Roman" w:hint="default"/>
      </w:rPr>
    </w:lvl>
    <w:lvl w:ilvl="7">
      <w:start w:val="1"/>
      <w:numFmt w:val="decimal"/>
      <w:lvlText w:val="%1.%2.%3.%4.%5.%6.%7.%8"/>
      <w:lvlJc w:val="left"/>
      <w:pPr>
        <w:ind w:left="4775" w:hanging="1800"/>
      </w:pPr>
      <w:rPr>
        <w:rFonts w:eastAsia="Times New Roman" w:hint="default"/>
      </w:rPr>
    </w:lvl>
    <w:lvl w:ilvl="8">
      <w:start w:val="1"/>
      <w:numFmt w:val="decimal"/>
      <w:lvlText w:val="%1.%2.%3.%4.%5.%6.%7.%8.%9"/>
      <w:lvlJc w:val="left"/>
      <w:pPr>
        <w:ind w:left="5560" w:hanging="2160"/>
      </w:pPr>
      <w:rPr>
        <w:rFonts w:eastAsia="Times New Roman" w:hint="default"/>
      </w:rPr>
    </w:lvl>
  </w:abstractNum>
  <w:abstractNum w:abstractNumId="20">
    <w:nsid w:val="3D603D06"/>
    <w:multiLevelType w:val="hybridMultilevel"/>
    <w:tmpl w:val="DE20369C"/>
    <w:lvl w:ilvl="0" w:tplc="9A5C2294">
      <w:start w:val="1"/>
      <w:numFmt w:val="decimal"/>
      <w:lvlText w:val="%1."/>
      <w:lvlJc w:val="left"/>
      <w:pPr>
        <w:tabs>
          <w:tab w:val="num" w:pos="795"/>
        </w:tabs>
        <w:ind w:left="795" w:hanging="43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E92320F"/>
    <w:multiLevelType w:val="hybridMultilevel"/>
    <w:tmpl w:val="7472A338"/>
    <w:lvl w:ilvl="0" w:tplc="399C72B6">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4E37A54"/>
    <w:multiLevelType w:val="hybridMultilevel"/>
    <w:tmpl w:val="868ACC54"/>
    <w:lvl w:ilvl="0" w:tplc="0419000F">
      <w:start w:val="1"/>
      <w:numFmt w:val="decimal"/>
      <w:lvlText w:val="%1."/>
      <w:lvlJc w:val="left"/>
      <w:pPr>
        <w:ind w:left="644" w:hanging="360"/>
      </w:p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23">
    <w:nsid w:val="48400D36"/>
    <w:multiLevelType w:val="multilevel"/>
    <w:tmpl w:val="216CA9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4A96304E"/>
    <w:multiLevelType w:val="multilevel"/>
    <w:tmpl w:val="868ACC54"/>
    <w:lvl w:ilvl="0">
      <w:start w:val="1"/>
      <w:numFmt w:val="decimal"/>
      <w:lvlText w:val="%1."/>
      <w:lvlJc w:val="left"/>
      <w:pPr>
        <w:ind w:left="644" w:hanging="360"/>
      </w:pPr>
    </w:lvl>
    <w:lvl w:ilvl="1">
      <w:start w:val="1"/>
      <w:numFmt w:val="lowerLetter"/>
      <w:lvlText w:val="%2."/>
      <w:lvlJc w:val="left"/>
      <w:pPr>
        <w:ind w:left="1590" w:hanging="360"/>
      </w:pPr>
    </w:lvl>
    <w:lvl w:ilvl="2">
      <w:start w:val="1"/>
      <w:numFmt w:val="lowerRoman"/>
      <w:lvlText w:val="%3."/>
      <w:lvlJc w:val="right"/>
      <w:pPr>
        <w:ind w:left="2310" w:hanging="180"/>
      </w:pPr>
    </w:lvl>
    <w:lvl w:ilvl="3">
      <w:start w:val="1"/>
      <w:numFmt w:val="decimal"/>
      <w:lvlText w:val="%4."/>
      <w:lvlJc w:val="left"/>
      <w:pPr>
        <w:ind w:left="3030" w:hanging="360"/>
      </w:pPr>
    </w:lvl>
    <w:lvl w:ilvl="4">
      <w:start w:val="1"/>
      <w:numFmt w:val="lowerLetter"/>
      <w:lvlText w:val="%5."/>
      <w:lvlJc w:val="left"/>
      <w:pPr>
        <w:ind w:left="3750" w:hanging="360"/>
      </w:pPr>
    </w:lvl>
    <w:lvl w:ilvl="5">
      <w:start w:val="1"/>
      <w:numFmt w:val="lowerRoman"/>
      <w:lvlText w:val="%6."/>
      <w:lvlJc w:val="right"/>
      <w:pPr>
        <w:ind w:left="4470" w:hanging="180"/>
      </w:pPr>
    </w:lvl>
    <w:lvl w:ilvl="6">
      <w:start w:val="1"/>
      <w:numFmt w:val="decimal"/>
      <w:lvlText w:val="%7."/>
      <w:lvlJc w:val="left"/>
      <w:pPr>
        <w:ind w:left="5190" w:hanging="360"/>
      </w:pPr>
    </w:lvl>
    <w:lvl w:ilvl="7">
      <w:start w:val="1"/>
      <w:numFmt w:val="lowerLetter"/>
      <w:lvlText w:val="%8."/>
      <w:lvlJc w:val="left"/>
      <w:pPr>
        <w:ind w:left="5910" w:hanging="360"/>
      </w:pPr>
    </w:lvl>
    <w:lvl w:ilvl="8">
      <w:start w:val="1"/>
      <w:numFmt w:val="lowerRoman"/>
      <w:lvlText w:val="%9."/>
      <w:lvlJc w:val="right"/>
      <w:pPr>
        <w:ind w:left="6630" w:hanging="180"/>
      </w:pPr>
    </w:lvl>
  </w:abstractNum>
  <w:abstractNum w:abstractNumId="25">
    <w:nsid w:val="4C4711CA"/>
    <w:multiLevelType w:val="hybridMultilevel"/>
    <w:tmpl w:val="524A51BE"/>
    <w:lvl w:ilvl="0" w:tplc="372AB484">
      <w:start w:val="1"/>
      <w:numFmt w:val="decimal"/>
      <w:lvlText w:val="%1."/>
      <w:lvlJc w:val="left"/>
      <w:pPr>
        <w:tabs>
          <w:tab w:val="num" w:pos="0"/>
        </w:tabs>
        <w:ind w:left="1069" w:hanging="709"/>
      </w:pPr>
      <w:rPr>
        <w:rFonts w:ascii="Times New Roman" w:hAnsi="Times New Roman" w:cs="Times New Roman" w:hint="default"/>
        <w:b w:val="0"/>
        <w:bCs w:val="0"/>
        <w:i w:val="0"/>
        <w:iCs w:val="0"/>
        <w:strike w:val="0"/>
        <w:color w:val="000000"/>
        <w:sz w:val="28"/>
        <w:szCs w:val="20"/>
        <w:u w:val="none"/>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nsid w:val="4DE21DC3"/>
    <w:multiLevelType w:val="hybridMultilevel"/>
    <w:tmpl w:val="085AB19C"/>
    <w:lvl w:ilvl="0" w:tplc="3CB0AB66">
      <w:start w:val="1"/>
      <w:numFmt w:val="decimal"/>
      <w:lvlText w:val="%1."/>
      <w:lvlJc w:val="left"/>
      <w:rPr>
        <w:rFonts w:ascii="Times New Roman" w:eastAsiaTheme="minorEastAsia" w:hAnsi="Times New Roman" w:cstheme="minorBidi"/>
        <w:b w:val="0"/>
        <w:bCs w:val="0"/>
        <w:i w:val="0"/>
        <w:iCs w:val="0"/>
        <w:strike w:val="0"/>
        <w:noProof w:val="0"/>
        <w:color w:val="000000"/>
        <w:sz w:val="28"/>
        <w:szCs w:val="20"/>
        <w:u w:val="none"/>
      </w:rPr>
    </w:lvl>
    <w:lvl w:ilvl="1" w:tplc="FFFFFFFF">
      <w:start w:val="1"/>
      <w:numFmt w:val="bullet"/>
      <w:lvlText w:val="○"/>
      <w:lvlJc w:val="left"/>
      <w:pPr>
        <w:tabs>
          <w:tab w:val="num" w:pos="2008"/>
        </w:tabs>
        <w:ind w:left="2008"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2728"/>
        </w:tabs>
        <w:ind w:left="2728"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3448"/>
        </w:tabs>
        <w:ind w:left="3448"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4168"/>
        </w:tabs>
        <w:ind w:left="4168"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4888"/>
        </w:tabs>
        <w:ind w:left="4888"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5608"/>
        </w:tabs>
        <w:ind w:left="5608"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6328"/>
        </w:tabs>
        <w:ind w:left="6328"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7048"/>
        </w:tabs>
        <w:ind w:left="7048" w:hanging="180"/>
      </w:pPr>
      <w:rPr>
        <w:rFonts w:ascii="Verdana" w:eastAsia="Verdana" w:hAnsi="Verdana" w:cs="Verdana"/>
        <w:b w:val="0"/>
        <w:bCs w:val="0"/>
        <w:i w:val="0"/>
        <w:iCs w:val="0"/>
        <w:strike w:val="0"/>
        <w:color w:val="000000"/>
        <w:sz w:val="20"/>
        <w:szCs w:val="20"/>
        <w:u w:val="none"/>
      </w:rPr>
    </w:lvl>
  </w:abstractNum>
  <w:abstractNum w:abstractNumId="27">
    <w:nsid w:val="4EB66E43"/>
    <w:multiLevelType w:val="singleLevel"/>
    <w:tmpl w:val="0419000F"/>
    <w:lvl w:ilvl="0">
      <w:start w:val="1"/>
      <w:numFmt w:val="decimal"/>
      <w:lvlText w:val="%1."/>
      <w:lvlJc w:val="left"/>
      <w:pPr>
        <w:tabs>
          <w:tab w:val="num" w:pos="360"/>
        </w:tabs>
        <w:ind w:left="360" w:hanging="360"/>
      </w:pPr>
      <w:rPr>
        <w:rFonts w:hint="default"/>
      </w:rPr>
    </w:lvl>
  </w:abstractNum>
  <w:abstractNum w:abstractNumId="28">
    <w:nsid w:val="58822912"/>
    <w:multiLevelType w:val="hybridMultilevel"/>
    <w:tmpl w:val="44C6E132"/>
    <w:lvl w:ilvl="0" w:tplc="6C767EC8">
      <w:start w:val="1"/>
      <w:numFmt w:val="decimal"/>
      <w:lvlText w:val="%1."/>
      <w:lvlJc w:val="left"/>
      <w:rPr>
        <w:rFonts w:ascii="Times New Roman" w:hAnsi="Times New Roman" w:cs="Times New Roman" w:hint="default"/>
        <w:b w:val="0"/>
        <w:bCs w:val="0"/>
        <w:i w:val="0"/>
        <w:iCs w:val="0"/>
        <w:strike w:val="0"/>
        <w:color w:val="000000"/>
        <w:sz w:val="28"/>
        <w:szCs w:val="20"/>
        <w:u w:val="none"/>
      </w:rPr>
    </w:lvl>
    <w:lvl w:ilvl="1" w:tplc="FFFFFFFF">
      <w:start w:val="1"/>
      <w:numFmt w:val="bullet"/>
      <w:lvlText w:val="○"/>
      <w:lvlJc w:val="left"/>
      <w:pPr>
        <w:tabs>
          <w:tab w:val="num" w:pos="2008"/>
        </w:tabs>
        <w:ind w:left="2008"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2728"/>
        </w:tabs>
        <w:ind w:left="2728"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3448"/>
        </w:tabs>
        <w:ind w:left="3448"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4168"/>
        </w:tabs>
        <w:ind w:left="4168"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4888"/>
        </w:tabs>
        <w:ind w:left="4888"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5608"/>
        </w:tabs>
        <w:ind w:left="5608"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6328"/>
        </w:tabs>
        <w:ind w:left="6328"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7048"/>
        </w:tabs>
        <w:ind w:left="7048" w:hanging="180"/>
      </w:pPr>
      <w:rPr>
        <w:rFonts w:ascii="Verdana" w:eastAsia="Verdana" w:hAnsi="Verdana" w:cs="Verdana"/>
        <w:b w:val="0"/>
        <w:bCs w:val="0"/>
        <w:i w:val="0"/>
        <w:iCs w:val="0"/>
        <w:strike w:val="0"/>
        <w:color w:val="000000"/>
        <w:sz w:val="20"/>
        <w:szCs w:val="20"/>
        <w:u w:val="none"/>
      </w:rPr>
    </w:lvl>
  </w:abstractNum>
  <w:abstractNum w:abstractNumId="29">
    <w:nsid w:val="5B5644C9"/>
    <w:multiLevelType w:val="hybridMultilevel"/>
    <w:tmpl w:val="CE564DAA"/>
    <w:lvl w:ilvl="0" w:tplc="C5247200">
      <w:start w:val="1"/>
      <w:numFmt w:val="decimal"/>
      <w:lvlText w:val="%1."/>
      <w:lvlJc w:val="left"/>
      <w:pPr>
        <w:tabs>
          <w:tab w:val="num" w:pos="720"/>
        </w:tabs>
        <w:ind w:left="720" w:hanging="360"/>
      </w:pPr>
      <w:rPr>
        <w:sz w:val="28"/>
        <w:szCs w:val="28"/>
      </w:rPr>
    </w:lvl>
    <w:lvl w:ilvl="1" w:tplc="17C2EED4">
      <w:start w:val="1"/>
      <w:numFmt w:val="decimal"/>
      <w:lvlText w:val="%2."/>
      <w:lvlJc w:val="left"/>
      <w:pPr>
        <w:tabs>
          <w:tab w:val="num" w:pos="1440"/>
        </w:tabs>
        <w:ind w:left="1440" w:hanging="360"/>
      </w:pPr>
    </w:lvl>
    <w:lvl w:ilvl="2" w:tplc="D076E2C0" w:tentative="1">
      <w:start w:val="1"/>
      <w:numFmt w:val="decimal"/>
      <w:lvlText w:val="%3."/>
      <w:lvlJc w:val="left"/>
      <w:pPr>
        <w:tabs>
          <w:tab w:val="num" w:pos="2160"/>
        </w:tabs>
        <w:ind w:left="2160" w:hanging="360"/>
      </w:pPr>
    </w:lvl>
    <w:lvl w:ilvl="3" w:tplc="86BA07C0" w:tentative="1">
      <w:start w:val="1"/>
      <w:numFmt w:val="decimal"/>
      <w:lvlText w:val="%4."/>
      <w:lvlJc w:val="left"/>
      <w:pPr>
        <w:tabs>
          <w:tab w:val="num" w:pos="2880"/>
        </w:tabs>
        <w:ind w:left="2880" w:hanging="360"/>
      </w:pPr>
    </w:lvl>
    <w:lvl w:ilvl="4" w:tplc="D59A1F82" w:tentative="1">
      <w:start w:val="1"/>
      <w:numFmt w:val="decimal"/>
      <w:lvlText w:val="%5."/>
      <w:lvlJc w:val="left"/>
      <w:pPr>
        <w:tabs>
          <w:tab w:val="num" w:pos="3600"/>
        </w:tabs>
        <w:ind w:left="3600" w:hanging="360"/>
      </w:pPr>
    </w:lvl>
    <w:lvl w:ilvl="5" w:tplc="2138DFA2" w:tentative="1">
      <w:start w:val="1"/>
      <w:numFmt w:val="decimal"/>
      <w:lvlText w:val="%6."/>
      <w:lvlJc w:val="left"/>
      <w:pPr>
        <w:tabs>
          <w:tab w:val="num" w:pos="4320"/>
        </w:tabs>
        <w:ind w:left="4320" w:hanging="360"/>
      </w:pPr>
    </w:lvl>
    <w:lvl w:ilvl="6" w:tplc="000E6E98" w:tentative="1">
      <w:start w:val="1"/>
      <w:numFmt w:val="decimal"/>
      <w:lvlText w:val="%7."/>
      <w:lvlJc w:val="left"/>
      <w:pPr>
        <w:tabs>
          <w:tab w:val="num" w:pos="5040"/>
        </w:tabs>
        <w:ind w:left="5040" w:hanging="360"/>
      </w:pPr>
    </w:lvl>
    <w:lvl w:ilvl="7" w:tplc="2DBCD23A" w:tentative="1">
      <w:start w:val="1"/>
      <w:numFmt w:val="decimal"/>
      <w:lvlText w:val="%8."/>
      <w:lvlJc w:val="left"/>
      <w:pPr>
        <w:tabs>
          <w:tab w:val="num" w:pos="5760"/>
        </w:tabs>
        <w:ind w:left="5760" w:hanging="360"/>
      </w:pPr>
    </w:lvl>
    <w:lvl w:ilvl="8" w:tplc="7EB2F648" w:tentative="1">
      <w:start w:val="1"/>
      <w:numFmt w:val="decimal"/>
      <w:lvlText w:val="%9."/>
      <w:lvlJc w:val="left"/>
      <w:pPr>
        <w:tabs>
          <w:tab w:val="num" w:pos="6480"/>
        </w:tabs>
        <w:ind w:left="6480" w:hanging="360"/>
      </w:pPr>
    </w:lvl>
  </w:abstractNum>
  <w:abstractNum w:abstractNumId="30">
    <w:nsid w:val="5C766DAF"/>
    <w:multiLevelType w:val="multilevel"/>
    <w:tmpl w:val="0000002C"/>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2"/>
      <w:numFmt w:val="decimal"/>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9"/>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28"/>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31"/>
      <w:numFmt w:val="decimal"/>
      <w:lvlText w:val="%7."/>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35"/>
      <w:numFmt w:val="decimal"/>
      <w:lvlText w:val="%8."/>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53"/>
      <w:numFmt w:val="decimal"/>
      <w:lvlText w:val="%9."/>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1">
    <w:nsid w:val="5D3174F8"/>
    <w:multiLevelType w:val="multilevel"/>
    <w:tmpl w:val="A54AA98C"/>
    <w:lvl w:ilvl="0">
      <w:start w:val="1"/>
      <w:numFmt w:val="decimal"/>
      <w:lvlText w:val="%1."/>
      <w:lvlJc w:val="left"/>
      <w:pPr>
        <w:ind w:left="720" w:hanging="360"/>
      </w:pPr>
      <w:rPr>
        <w:rFonts w:hint="default"/>
      </w:rPr>
    </w:lvl>
    <w:lvl w:ilvl="1">
      <w:start w:val="1"/>
      <w:numFmt w:val="decimal"/>
      <w:isLgl/>
      <w:lvlText w:val="%1.%2"/>
      <w:lvlJc w:val="left"/>
      <w:pPr>
        <w:ind w:left="1129" w:hanging="420"/>
      </w:pPr>
      <w:rPr>
        <w:rFonts w:eastAsiaTheme="minorHAnsi" w:cs="Times New Roman" w:hint="default"/>
      </w:rPr>
    </w:lvl>
    <w:lvl w:ilvl="2">
      <w:start w:val="1"/>
      <w:numFmt w:val="decimal"/>
      <w:isLgl/>
      <w:lvlText w:val="%1.%2.%3"/>
      <w:lvlJc w:val="left"/>
      <w:pPr>
        <w:ind w:left="1778" w:hanging="720"/>
      </w:pPr>
      <w:rPr>
        <w:rFonts w:eastAsiaTheme="minorHAnsi" w:cs="Times New Roman" w:hint="default"/>
      </w:rPr>
    </w:lvl>
    <w:lvl w:ilvl="3">
      <w:start w:val="1"/>
      <w:numFmt w:val="decimal"/>
      <w:isLgl/>
      <w:lvlText w:val="%1.%2.%3.%4"/>
      <w:lvlJc w:val="left"/>
      <w:pPr>
        <w:ind w:left="2487" w:hanging="1080"/>
      </w:pPr>
      <w:rPr>
        <w:rFonts w:eastAsiaTheme="minorHAnsi" w:cs="Times New Roman" w:hint="default"/>
      </w:rPr>
    </w:lvl>
    <w:lvl w:ilvl="4">
      <w:start w:val="1"/>
      <w:numFmt w:val="decimal"/>
      <w:isLgl/>
      <w:lvlText w:val="%1.%2.%3.%4.%5"/>
      <w:lvlJc w:val="left"/>
      <w:pPr>
        <w:ind w:left="2836" w:hanging="1080"/>
      </w:pPr>
      <w:rPr>
        <w:rFonts w:eastAsiaTheme="minorHAnsi" w:cs="Times New Roman" w:hint="default"/>
      </w:rPr>
    </w:lvl>
    <w:lvl w:ilvl="5">
      <w:start w:val="1"/>
      <w:numFmt w:val="decimal"/>
      <w:isLgl/>
      <w:lvlText w:val="%1.%2.%3.%4.%5.%6"/>
      <w:lvlJc w:val="left"/>
      <w:pPr>
        <w:ind w:left="3545" w:hanging="1440"/>
      </w:pPr>
      <w:rPr>
        <w:rFonts w:eastAsiaTheme="minorHAnsi" w:cs="Times New Roman" w:hint="default"/>
      </w:rPr>
    </w:lvl>
    <w:lvl w:ilvl="6">
      <w:start w:val="1"/>
      <w:numFmt w:val="decimal"/>
      <w:isLgl/>
      <w:lvlText w:val="%1.%2.%3.%4.%5.%6.%7"/>
      <w:lvlJc w:val="left"/>
      <w:pPr>
        <w:ind w:left="3894" w:hanging="1440"/>
      </w:pPr>
      <w:rPr>
        <w:rFonts w:eastAsiaTheme="minorHAnsi" w:cs="Times New Roman" w:hint="default"/>
      </w:rPr>
    </w:lvl>
    <w:lvl w:ilvl="7">
      <w:start w:val="1"/>
      <w:numFmt w:val="decimal"/>
      <w:isLgl/>
      <w:lvlText w:val="%1.%2.%3.%4.%5.%6.%7.%8"/>
      <w:lvlJc w:val="left"/>
      <w:pPr>
        <w:ind w:left="4603" w:hanging="1800"/>
      </w:pPr>
      <w:rPr>
        <w:rFonts w:eastAsiaTheme="minorHAnsi" w:cs="Times New Roman" w:hint="default"/>
      </w:rPr>
    </w:lvl>
    <w:lvl w:ilvl="8">
      <w:start w:val="1"/>
      <w:numFmt w:val="decimal"/>
      <w:isLgl/>
      <w:lvlText w:val="%1.%2.%3.%4.%5.%6.%7.%8.%9"/>
      <w:lvlJc w:val="left"/>
      <w:pPr>
        <w:ind w:left="5312" w:hanging="2160"/>
      </w:pPr>
      <w:rPr>
        <w:rFonts w:eastAsiaTheme="minorHAnsi" w:cs="Times New Roman" w:hint="default"/>
      </w:rPr>
    </w:lvl>
  </w:abstractNum>
  <w:abstractNum w:abstractNumId="32">
    <w:nsid w:val="5F3A0E98"/>
    <w:multiLevelType w:val="multilevel"/>
    <w:tmpl w:val="2E62D528"/>
    <w:lvl w:ilvl="0">
      <w:start w:val="1"/>
      <w:numFmt w:val="decimal"/>
      <w:lvlText w:val="%1."/>
      <w:lvlJc w:val="left"/>
      <w:pPr>
        <w:tabs>
          <w:tab w:val="num" w:pos="360"/>
        </w:tabs>
        <w:ind w:left="360" w:hanging="360"/>
      </w:pPr>
      <w:rPr>
        <w:rFonts w:ascii="Times New Roman" w:hAnsi="Times New Roman" w:cs="Times New Roman" w:hint="default"/>
        <w:b/>
      </w:rPr>
    </w:lvl>
    <w:lvl w:ilvl="1">
      <w:start w:val="2"/>
      <w:numFmt w:val="decimal"/>
      <w:isLgl/>
      <w:lvlText w:val="%1.%2"/>
      <w:lvlJc w:val="left"/>
      <w:pPr>
        <w:ind w:left="1159" w:hanging="45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33">
    <w:nsid w:val="5FE50C81"/>
    <w:multiLevelType w:val="multilevel"/>
    <w:tmpl w:val="D6482038"/>
    <w:lvl w:ilvl="0">
      <w:start w:val="2"/>
      <w:numFmt w:val="decimal"/>
      <w:lvlText w:val="%1"/>
      <w:lvlJc w:val="left"/>
      <w:pPr>
        <w:ind w:left="360" w:hanging="360"/>
      </w:pPr>
      <w:rPr>
        <w:rFonts w:hint="default"/>
      </w:rPr>
    </w:lvl>
    <w:lvl w:ilvl="1">
      <w:start w:val="4"/>
      <w:numFmt w:val="decimal"/>
      <w:lvlText w:val="%1.%2"/>
      <w:lvlJc w:val="left"/>
      <w:pPr>
        <w:ind w:left="1070"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4">
    <w:nsid w:val="618C135D"/>
    <w:multiLevelType w:val="hybridMultilevel"/>
    <w:tmpl w:val="2104144C"/>
    <w:lvl w:ilvl="0" w:tplc="5FEE8B52">
      <w:numFmt w:val="bullet"/>
      <w:lvlText w:val="–"/>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nsid w:val="629B200C"/>
    <w:multiLevelType w:val="multilevel"/>
    <w:tmpl w:val="0422001D"/>
    <w:lvl w:ilvl="0">
      <w:start w:val="1"/>
      <w:numFmt w:val="decimal"/>
      <w:lvlText w:val="%1)"/>
      <w:lvlJc w:val="left"/>
      <w:pPr>
        <w:ind w:left="107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31F7599"/>
    <w:multiLevelType w:val="hybridMultilevel"/>
    <w:tmpl w:val="EF9CE37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nsid w:val="675D2935"/>
    <w:multiLevelType w:val="multilevel"/>
    <w:tmpl w:val="29F62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AD655B3"/>
    <w:multiLevelType w:val="hybridMultilevel"/>
    <w:tmpl w:val="0AE2F35C"/>
    <w:lvl w:ilvl="0" w:tplc="ECF03CC0">
      <w:start w:val="3"/>
      <w:numFmt w:val="bullet"/>
      <w:lvlText w:val="-"/>
      <w:lvlJc w:val="left"/>
      <w:pPr>
        <w:ind w:left="1069" w:hanging="360"/>
      </w:pPr>
      <w:rPr>
        <w:rFonts w:ascii="Times New Roman" w:eastAsiaTheme="minorHAns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9">
    <w:nsid w:val="6C8D2E52"/>
    <w:multiLevelType w:val="hybridMultilevel"/>
    <w:tmpl w:val="9892A2BE"/>
    <w:lvl w:ilvl="0" w:tplc="04220011">
      <w:start w:val="1"/>
      <w:numFmt w:val="decimal"/>
      <w:lvlText w:val="%1)"/>
      <w:lvlJc w:val="left"/>
      <w:rPr>
        <w:rFonts w:hint="default"/>
        <w:b w:val="0"/>
        <w:bCs w:val="0"/>
        <w:i w:val="0"/>
        <w:iCs w:val="0"/>
        <w:strike w:val="0"/>
        <w:color w:val="000000"/>
        <w:sz w:val="28"/>
        <w:szCs w:val="20"/>
        <w:u w:val="none"/>
      </w:rPr>
    </w:lvl>
    <w:lvl w:ilvl="1" w:tplc="FFFFFFFF">
      <w:start w:val="1"/>
      <w:numFmt w:val="bullet"/>
      <w:lvlText w:val="○"/>
      <w:lvlJc w:val="left"/>
      <w:pPr>
        <w:tabs>
          <w:tab w:val="num" w:pos="2008"/>
        </w:tabs>
        <w:ind w:left="2008" w:hanging="360"/>
      </w:pPr>
      <w:rPr>
        <w:rFonts w:ascii="Courier New" w:eastAsia="Courier New" w:hAnsi="Courier New" w:cs="Courier New"/>
        <w:b w:val="0"/>
        <w:bCs w:val="0"/>
        <w:i w:val="0"/>
        <w:iCs w:val="0"/>
        <w:strike w:val="0"/>
        <w:color w:val="000000"/>
        <w:sz w:val="20"/>
        <w:szCs w:val="20"/>
        <w:u w:val="none"/>
      </w:rPr>
    </w:lvl>
    <w:lvl w:ilvl="2" w:tplc="FFFFFFFF">
      <w:start w:val="1"/>
      <w:numFmt w:val="bullet"/>
      <w:lvlText w:val="■"/>
      <w:lvlJc w:val="right"/>
      <w:pPr>
        <w:tabs>
          <w:tab w:val="num" w:pos="2728"/>
        </w:tabs>
        <w:ind w:left="2728" w:hanging="18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3448"/>
        </w:tabs>
        <w:ind w:left="3448" w:hanging="36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4168"/>
        </w:tabs>
        <w:ind w:left="4168" w:hanging="360"/>
      </w:pPr>
      <w:rPr>
        <w:rFonts w:ascii="Courier New" w:eastAsia="Courier New" w:hAnsi="Courier New" w:cs="Courier New"/>
        <w:b w:val="0"/>
        <w:bCs w:val="0"/>
        <w:i w:val="0"/>
        <w:iCs w:val="0"/>
        <w:strike w:val="0"/>
        <w:color w:val="000000"/>
        <w:sz w:val="20"/>
        <w:szCs w:val="20"/>
        <w:u w:val="none"/>
      </w:rPr>
    </w:lvl>
    <w:lvl w:ilvl="5" w:tplc="FFFFFFFF">
      <w:start w:val="1"/>
      <w:numFmt w:val="bullet"/>
      <w:lvlText w:val="■"/>
      <w:lvlJc w:val="right"/>
      <w:pPr>
        <w:tabs>
          <w:tab w:val="num" w:pos="4888"/>
        </w:tabs>
        <w:ind w:left="4888" w:hanging="18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5608"/>
        </w:tabs>
        <w:ind w:left="5608" w:hanging="36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6328"/>
        </w:tabs>
        <w:ind w:left="6328" w:hanging="360"/>
      </w:pPr>
      <w:rPr>
        <w:rFonts w:ascii="Courier New" w:eastAsia="Courier New" w:hAnsi="Courier New" w:cs="Courier New"/>
        <w:b w:val="0"/>
        <w:bCs w:val="0"/>
        <w:i w:val="0"/>
        <w:iCs w:val="0"/>
        <w:strike w:val="0"/>
        <w:color w:val="000000"/>
        <w:sz w:val="20"/>
        <w:szCs w:val="20"/>
        <w:u w:val="none"/>
      </w:rPr>
    </w:lvl>
    <w:lvl w:ilvl="8" w:tplc="FFFFFFFF">
      <w:start w:val="1"/>
      <w:numFmt w:val="bullet"/>
      <w:lvlText w:val="■"/>
      <w:lvlJc w:val="right"/>
      <w:pPr>
        <w:tabs>
          <w:tab w:val="num" w:pos="7048"/>
        </w:tabs>
        <w:ind w:left="7048" w:hanging="180"/>
      </w:pPr>
      <w:rPr>
        <w:rFonts w:ascii="Verdana" w:eastAsia="Verdana" w:hAnsi="Verdana" w:cs="Verdana"/>
        <w:b w:val="0"/>
        <w:bCs w:val="0"/>
        <w:i w:val="0"/>
        <w:iCs w:val="0"/>
        <w:strike w:val="0"/>
        <w:color w:val="000000"/>
        <w:sz w:val="20"/>
        <w:szCs w:val="20"/>
        <w:u w:val="none"/>
      </w:rPr>
    </w:lvl>
  </w:abstractNum>
  <w:abstractNum w:abstractNumId="40">
    <w:nsid w:val="715E6969"/>
    <w:multiLevelType w:val="hybridMultilevel"/>
    <w:tmpl w:val="DBB8DF50"/>
    <w:lvl w:ilvl="0" w:tplc="40F210B8">
      <w:start w:val="1"/>
      <w:numFmt w:val="bullet"/>
      <w:lvlText w:val="-"/>
      <w:lvlJc w:val="left"/>
      <w:pPr>
        <w:ind w:left="1428" w:hanging="360"/>
      </w:pPr>
      <w:rPr>
        <w:rFonts w:ascii="Times New Roman" w:eastAsiaTheme="minorHAns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74762604"/>
    <w:multiLevelType w:val="hybridMultilevel"/>
    <w:tmpl w:val="C4380C68"/>
    <w:lvl w:ilvl="0" w:tplc="31B6A04A">
      <w:start w:val="1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2">
    <w:nsid w:val="7CB9155A"/>
    <w:multiLevelType w:val="multilevel"/>
    <w:tmpl w:val="A82E9820"/>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3">
    <w:nsid w:val="7DF56768"/>
    <w:multiLevelType w:val="multilevel"/>
    <w:tmpl w:val="782E1952"/>
    <w:lvl w:ilvl="0">
      <w:start w:val="1"/>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4">
    <w:nsid w:val="7F9E319C"/>
    <w:multiLevelType w:val="hybridMultilevel"/>
    <w:tmpl w:val="E034EF6C"/>
    <w:lvl w:ilvl="0" w:tplc="38BABA5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7"/>
  </w:num>
  <w:num w:numId="2">
    <w:abstractNumId w:val="9"/>
  </w:num>
  <w:num w:numId="3">
    <w:abstractNumId w:val="40"/>
  </w:num>
  <w:num w:numId="4">
    <w:abstractNumId w:val="44"/>
  </w:num>
  <w:num w:numId="5">
    <w:abstractNumId w:val="31"/>
  </w:num>
  <w:num w:numId="6">
    <w:abstractNumId w:val="21"/>
  </w:num>
  <w:num w:numId="7">
    <w:abstractNumId w:val="18"/>
  </w:num>
  <w:num w:numId="8">
    <w:abstractNumId w:val="2"/>
  </w:num>
  <w:num w:numId="9">
    <w:abstractNumId w:val="23"/>
  </w:num>
  <w:num w:numId="10">
    <w:abstractNumId w:val="33"/>
  </w:num>
  <w:num w:numId="11">
    <w:abstractNumId w:val="19"/>
  </w:num>
  <w:num w:numId="12">
    <w:abstractNumId w:val="5"/>
  </w:num>
  <w:num w:numId="13">
    <w:abstractNumId w:val="4"/>
  </w:num>
  <w:num w:numId="14">
    <w:abstractNumId w:val="29"/>
  </w:num>
  <w:num w:numId="15">
    <w:abstractNumId w:val="42"/>
  </w:num>
  <w:num w:numId="16">
    <w:abstractNumId w:val="32"/>
    <w:lvlOverride w:ilvl="0">
      <w:startOverride w:val="1"/>
    </w:lvlOverride>
  </w:num>
  <w:num w:numId="17">
    <w:abstractNumId w:val="38"/>
  </w:num>
  <w:num w:numId="18">
    <w:abstractNumId w:val="34"/>
  </w:num>
  <w:num w:numId="19">
    <w:abstractNumId w:val="11"/>
  </w:num>
  <w:num w:numId="20">
    <w:abstractNumId w:val="10"/>
  </w:num>
  <w:num w:numId="21">
    <w:abstractNumId w:val="27"/>
  </w:num>
  <w:num w:numId="22">
    <w:abstractNumId w:val="37"/>
  </w:num>
  <w:num w:numId="23">
    <w:abstractNumId w:val="41"/>
  </w:num>
  <w:num w:numId="24">
    <w:abstractNumId w:val="12"/>
  </w:num>
  <w:num w:numId="25">
    <w:abstractNumId w:val="43"/>
  </w:num>
  <w:num w:numId="26">
    <w:abstractNumId w:val="1"/>
  </w:num>
  <w:num w:numId="27">
    <w:abstractNumId w:val="25"/>
  </w:num>
  <w:num w:numId="28">
    <w:abstractNumId w:val="39"/>
  </w:num>
  <w:num w:numId="29">
    <w:abstractNumId w:val="7"/>
  </w:num>
  <w:num w:numId="30">
    <w:abstractNumId w:val="8"/>
  </w:num>
  <w:num w:numId="31">
    <w:abstractNumId w:val="15"/>
  </w:num>
  <w:num w:numId="32">
    <w:abstractNumId w:val="14"/>
  </w:num>
  <w:num w:numId="33">
    <w:abstractNumId w:val="3"/>
  </w:num>
  <w:num w:numId="34">
    <w:abstractNumId w:val="26"/>
  </w:num>
  <w:num w:numId="35">
    <w:abstractNumId w:val="28"/>
  </w:num>
  <w:num w:numId="36">
    <w:abstractNumId w:val="36"/>
  </w:num>
  <w:num w:numId="37">
    <w:abstractNumId w:val="35"/>
  </w:num>
  <w:num w:numId="38">
    <w:abstractNumId w:val="20"/>
  </w:num>
  <w:num w:numId="39">
    <w:abstractNumId w:val="16"/>
  </w:num>
  <w:num w:numId="40">
    <w:abstractNumId w:val="13"/>
  </w:num>
  <w:num w:numId="41">
    <w:abstractNumId w:val="22"/>
  </w:num>
  <w:num w:numId="42">
    <w:abstractNumId w:val="6"/>
  </w:num>
  <w:num w:numId="43">
    <w:abstractNumId w:val="30"/>
  </w:num>
  <w:num w:numId="44">
    <w:abstractNumId w:val="24"/>
  </w:num>
  <w:num w:numId="45">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Таня Самонюк">
    <w15:presenceInfo w15:providerId="Windows Live" w15:userId="85937117ffcd8cb8"/>
  </w15:person>
  <w15:person w15:author="пользователь Microsoft Office">
    <w15:presenceInfo w15:providerId="None" w15:userId="пользователь Microsoft Off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1E0C"/>
    <w:rsid w:val="00001A9A"/>
    <w:rsid w:val="00002B8D"/>
    <w:rsid w:val="00007820"/>
    <w:rsid w:val="00007D38"/>
    <w:rsid w:val="000214EC"/>
    <w:rsid w:val="000223B6"/>
    <w:rsid w:val="0004359E"/>
    <w:rsid w:val="00044E9E"/>
    <w:rsid w:val="000462DF"/>
    <w:rsid w:val="000525E4"/>
    <w:rsid w:val="00054876"/>
    <w:rsid w:val="00055821"/>
    <w:rsid w:val="00065529"/>
    <w:rsid w:val="00071D4A"/>
    <w:rsid w:val="00082B22"/>
    <w:rsid w:val="000915E1"/>
    <w:rsid w:val="00091BA2"/>
    <w:rsid w:val="00092C9B"/>
    <w:rsid w:val="000A0671"/>
    <w:rsid w:val="000A2D96"/>
    <w:rsid w:val="000A40D5"/>
    <w:rsid w:val="000B273A"/>
    <w:rsid w:val="000B3A50"/>
    <w:rsid w:val="000B6E09"/>
    <w:rsid w:val="000C0135"/>
    <w:rsid w:val="000C6491"/>
    <w:rsid w:val="000C7BF3"/>
    <w:rsid w:val="000D489D"/>
    <w:rsid w:val="000D5347"/>
    <w:rsid w:val="000D65C6"/>
    <w:rsid w:val="000F1DA3"/>
    <w:rsid w:val="000F1DCE"/>
    <w:rsid w:val="001017A5"/>
    <w:rsid w:val="00101A2E"/>
    <w:rsid w:val="00107824"/>
    <w:rsid w:val="001133A7"/>
    <w:rsid w:val="00114CB9"/>
    <w:rsid w:val="00115F3F"/>
    <w:rsid w:val="00122E1F"/>
    <w:rsid w:val="00124DF4"/>
    <w:rsid w:val="0013217A"/>
    <w:rsid w:val="001409E6"/>
    <w:rsid w:val="00140A1B"/>
    <w:rsid w:val="00144AC0"/>
    <w:rsid w:val="001468E5"/>
    <w:rsid w:val="00147A77"/>
    <w:rsid w:val="00152394"/>
    <w:rsid w:val="0015363A"/>
    <w:rsid w:val="00162163"/>
    <w:rsid w:val="001636C0"/>
    <w:rsid w:val="00172812"/>
    <w:rsid w:val="001758F6"/>
    <w:rsid w:val="00180B9B"/>
    <w:rsid w:val="001812C2"/>
    <w:rsid w:val="00181E0C"/>
    <w:rsid w:val="00185F81"/>
    <w:rsid w:val="00186591"/>
    <w:rsid w:val="0018730D"/>
    <w:rsid w:val="0019381D"/>
    <w:rsid w:val="001963BF"/>
    <w:rsid w:val="001A3C25"/>
    <w:rsid w:val="001A48F1"/>
    <w:rsid w:val="001A6CB1"/>
    <w:rsid w:val="001B007A"/>
    <w:rsid w:val="001B02DF"/>
    <w:rsid w:val="001B1FC5"/>
    <w:rsid w:val="001B2BB7"/>
    <w:rsid w:val="001C2A59"/>
    <w:rsid w:val="001C4388"/>
    <w:rsid w:val="001C725F"/>
    <w:rsid w:val="001E4754"/>
    <w:rsid w:val="001F06D5"/>
    <w:rsid w:val="001F1B3E"/>
    <w:rsid w:val="001F5359"/>
    <w:rsid w:val="0020253A"/>
    <w:rsid w:val="002028BF"/>
    <w:rsid w:val="00206CC0"/>
    <w:rsid w:val="0021175B"/>
    <w:rsid w:val="00212117"/>
    <w:rsid w:val="00214023"/>
    <w:rsid w:val="00215DB7"/>
    <w:rsid w:val="002228C1"/>
    <w:rsid w:val="0022753F"/>
    <w:rsid w:val="00231644"/>
    <w:rsid w:val="00232383"/>
    <w:rsid w:val="0023427F"/>
    <w:rsid w:val="002361EF"/>
    <w:rsid w:val="00236952"/>
    <w:rsid w:val="00240D71"/>
    <w:rsid w:val="00244635"/>
    <w:rsid w:val="00244BCF"/>
    <w:rsid w:val="00250C53"/>
    <w:rsid w:val="00251299"/>
    <w:rsid w:val="00251C99"/>
    <w:rsid w:val="002532BC"/>
    <w:rsid w:val="00262E65"/>
    <w:rsid w:val="00264288"/>
    <w:rsid w:val="002648BB"/>
    <w:rsid w:val="00267D79"/>
    <w:rsid w:val="00275B35"/>
    <w:rsid w:val="00276A22"/>
    <w:rsid w:val="00282624"/>
    <w:rsid w:val="00283C4B"/>
    <w:rsid w:val="00285B73"/>
    <w:rsid w:val="00286840"/>
    <w:rsid w:val="00287545"/>
    <w:rsid w:val="00291064"/>
    <w:rsid w:val="0029211F"/>
    <w:rsid w:val="002971B0"/>
    <w:rsid w:val="002A0072"/>
    <w:rsid w:val="002A0FA9"/>
    <w:rsid w:val="002A6FDC"/>
    <w:rsid w:val="002B3D8B"/>
    <w:rsid w:val="002B551C"/>
    <w:rsid w:val="002B6786"/>
    <w:rsid w:val="002B7A56"/>
    <w:rsid w:val="002C4951"/>
    <w:rsid w:val="002C6D0E"/>
    <w:rsid w:val="002D15B2"/>
    <w:rsid w:val="002D2DAB"/>
    <w:rsid w:val="002D3062"/>
    <w:rsid w:val="002D3A2A"/>
    <w:rsid w:val="002D3EA9"/>
    <w:rsid w:val="002D528F"/>
    <w:rsid w:val="002F2FBD"/>
    <w:rsid w:val="002F4AEA"/>
    <w:rsid w:val="00304CAE"/>
    <w:rsid w:val="00307336"/>
    <w:rsid w:val="00313288"/>
    <w:rsid w:val="00314936"/>
    <w:rsid w:val="003175BB"/>
    <w:rsid w:val="00320C6B"/>
    <w:rsid w:val="00321C39"/>
    <w:rsid w:val="00323D66"/>
    <w:rsid w:val="00331007"/>
    <w:rsid w:val="00331EBD"/>
    <w:rsid w:val="0033517B"/>
    <w:rsid w:val="003376C6"/>
    <w:rsid w:val="00342221"/>
    <w:rsid w:val="00344F81"/>
    <w:rsid w:val="003473EB"/>
    <w:rsid w:val="00354643"/>
    <w:rsid w:val="0035723E"/>
    <w:rsid w:val="003575FA"/>
    <w:rsid w:val="003633B2"/>
    <w:rsid w:val="00366F10"/>
    <w:rsid w:val="00367988"/>
    <w:rsid w:val="003701F1"/>
    <w:rsid w:val="003734E0"/>
    <w:rsid w:val="00374B1F"/>
    <w:rsid w:val="003757BE"/>
    <w:rsid w:val="003761EB"/>
    <w:rsid w:val="003847AD"/>
    <w:rsid w:val="00397377"/>
    <w:rsid w:val="0039763B"/>
    <w:rsid w:val="003B0647"/>
    <w:rsid w:val="003B1FAB"/>
    <w:rsid w:val="003B66FE"/>
    <w:rsid w:val="003B6F90"/>
    <w:rsid w:val="003C415F"/>
    <w:rsid w:val="003C474D"/>
    <w:rsid w:val="003C5737"/>
    <w:rsid w:val="003C7E3D"/>
    <w:rsid w:val="003D23A9"/>
    <w:rsid w:val="003E761A"/>
    <w:rsid w:val="003E7E43"/>
    <w:rsid w:val="003E7F9D"/>
    <w:rsid w:val="003F148C"/>
    <w:rsid w:val="003F735B"/>
    <w:rsid w:val="00401010"/>
    <w:rsid w:val="00403996"/>
    <w:rsid w:val="004073CF"/>
    <w:rsid w:val="004131C9"/>
    <w:rsid w:val="00422D0B"/>
    <w:rsid w:val="0043304E"/>
    <w:rsid w:val="004334F8"/>
    <w:rsid w:val="00434BC9"/>
    <w:rsid w:val="00441F5E"/>
    <w:rsid w:val="00445638"/>
    <w:rsid w:val="004470AD"/>
    <w:rsid w:val="004504D7"/>
    <w:rsid w:val="0045351F"/>
    <w:rsid w:val="0045457D"/>
    <w:rsid w:val="00454E94"/>
    <w:rsid w:val="00461352"/>
    <w:rsid w:val="0047458A"/>
    <w:rsid w:val="00475AB5"/>
    <w:rsid w:val="004762E8"/>
    <w:rsid w:val="004768DF"/>
    <w:rsid w:val="00477A50"/>
    <w:rsid w:val="004870F3"/>
    <w:rsid w:val="004915BF"/>
    <w:rsid w:val="004941C0"/>
    <w:rsid w:val="004A3BC2"/>
    <w:rsid w:val="004A534B"/>
    <w:rsid w:val="004B05B1"/>
    <w:rsid w:val="004B3CC2"/>
    <w:rsid w:val="004B6F29"/>
    <w:rsid w:val="004D09E4"/>
    <w:rsid w:val="004D468F"/>
    <w:rsid w:val="004D79F7"/>
    <w:rsid w:val="004E0E99"/>
    <w:rsid w:val="004E1168"/>
    <w:rsid w:val="004E1D91"/>
    <w:rsid w:val="004E5EA3"/>
    <w:rsid w:val="004E6BFA"/>
    <w:rsid w:val="004F122B"/>
    <w:rsid w:val="00501AE5"/>
    <w:rsid w:val="00501DFC"/>
    <w:rsid w:val="00505843"/>
    <w:rsid w:val="0050705D"/>
    <w:rsid w:val="00511AC5"/>
    <w:rsid w:val="00512858"/>
    <w:rsid w:val="00513F0A"/>
    <w:rsid w:val="005142D6"/>
    <w:rsid w:val="0051491F"/>
    <w:rsid w:val="00517584"/>
    <w:rsid w:val="00522082"/>
    <w:rsid w:val="0053250B"/>
    <w:rsid w:val="00540773"/>
    <w:rsid w:val="0054120A"/>
    <w:rsid w:val="00542F55"/>
    <w:rsid w:val="0054352D"/>
    <w:rsid w:val="00550A6A"/>
    <w:rsid w:val="0056110E"/>
    <w:rsid w:val="0057605A"/>
    <w:rsid w:val="005761C9"/>
    <w:rsid w:val="005807C0"/>
    <w:rsid w:val="005814EC"/>
    <w:rsid w:val="005814F6"/>
    <w:rsid w:val="005830B3"/>
    <w:rsid w:val="005846B1"/>
    <w:rsid w:val="005864F6"/>
    <w:rsid w:val="005868A0"/>
    <w:rsid w:val="005900C4"/>
    <w:rsid w:val="005A351F"/>
    <w:rsid w:val="005A51ED"/>
    <w:rsid w:val="005A640C"/>
    <w:rsid w:val="005A686A"/>
    <w:rsid w:val="005A7B5B"/>
    <w:rsid w:val="005C239D"/>
    <w:rsid w:val="005C4269"/>
    <w:rsid w:val="005C5CBA"/>
    <w:rsid w:val="005C7115"/>
    <w:rsid w:val="005C736C"/>
    <w:rsid w:val="005D0EC3"/>
    <w:rsid w:val="005D15F4"/>
    <w:rsid w:val="005D261E"/>
    <w:rsid w:val="005D395E"/>
    <w:rsid w:val="005E18E0"/>
    <w:rsid w:val="005E4C91"/>
    <w:rsid w:val="005F0B9B"/>
    <w:rsid w:val="005F4B35"/>
    <w:rsid w:val="00603087"/>
    <w:rsid w:val="00607E93"/>
    <w:rsid w:val="006164BD"/>
    <w:rsid w:val="00623B4C"/>
    <w:rsid w:val="00625012"/>
    <w:rsid w:val="0063582D"/>
    <w:rsid w:val="006509CD"/>
    <w:rsid w:val="00652E41"/>
    <w:rsid w:val="006538EE"/>
    <w:rsid w:val="006569F1"/>
    <w:rsid w:val="006600C3"/>
    <w:rsid w:val="006633F3"/>
    <w:rsid w:val="00670A6A"/>
    <w:rsid w:val="00671C79"/>
    <w:rsid w:val="00671F56"/>
    <w:rsid w:val="00676980"/>
    <w:rsid w:val="0068723F"/>
    <w:rsid w:val="006907FF"/>
    <w:rsid w:val="0069636F"/>
    <w:rsid w:val="006A0152"/>
    <w:rsid w:val="006A411E"/>
    <w:rsid w:val="006A7235"/>
    <w:rsid w:val="006B0BCD"/>
    <w:rsid w:val="006B23E8"/>
    <w:rsid w:val="006C6400"/>
    <w:rsid w:val="006C7CA0"/>
    <w:rsid w:val="006D3AFD"/>
    <w:rsid w:val="006D48FC"/>
    <w:rsid w:val="006D7E10"/>
    <w:rsid w:val="006E4CE5"/>
    <w:rsid w:val="006E5B0E"/>
    <w:rsid w:val="006F77ED"/>
    <w:rsid w:val="007055D4"/>
    <w:rsid w:val="0070689C"/>
    <w:rsid w:val="00706BAA"/>
    <w:rsid w:val="00710CFE"/>
    <w:rsid w:val="00717799"/>
    <w:rsid w:val="00717A63"/>
    <w:rsid w:val="0072015C"/>
    <w:rsid w:val="00722484"/>
    <w:rsid w:val="007316CA"/>
    <w:rsid w:val="00733FE7"/>
    <w:rsid w:val="007356F0"/>
    <w:rsid w:val="007413D1"/>
    <w:rsid w:val="007459A8"/>
    <w:rsid w:val="00751E9A"/>
    <w:rsid w:val="00754205"/>
    <w:rsid w:val="007578CB"/>
    <w:rsid w:val="0076185E"/>
    <w:rsid w:val="007644EB"/>
    <w:rsid w:val="00771538"/>
    <w:rsid w:val="007816C3"/>
    <w:rsid w:val="007856EC"/>
    <w:rsid w:val="00786767"/>
    <w:rsid w:val="007902E8"/>
    <w:rsid w:val="00796732"/>
    <w:rsid w:val="007A1B08"/>
    <w:rsid w:val="007A2481"/>
    <w:rsid w:val="007B2509"/>
    <w:rsid w:val="007B6845"/>
    <w:rsid w:val="007C28B6"/>
    <w:rsid w:val="007C3F1F"/>
    <w:rsid w:val="007F40D7"/>
    <w:rsid w:val="007F4EE6"/>
    <w:rsid w:val="00804972"/>
    <w:rsid w:val="008065CE"/>
    <w:rsid w:val="0081510C"/>
    <w:rsid w:val="00831DA8"/>
    <w:rsid w:val="0085521A"/>
    <w:rsid w:val="00855AF4"/>
    <w:rsid w:val="0086089B"/>
    <w:rsid w:val="00866211"/>
    <w:rsid w:val="008667F2"/>
    <w:rsid w:val="008668BE"/>
    <w:rsid w:val="00866A64"/>
    <w:rsid w:val="00872542"/>
    <w:rsid w:val="008749D7"/>
    <w:rsid w:val="00875399"/>
    <w:rsid w:val="00876CFF"/>
    <w:rsid w:val="00877433"/>
    <w:rsid w:val="00877756"/>
    <w:rsid w:val="00877FA6"/>
    <w:rsid w:val="0088172B"/>
    <w:rsid w:val="0088697B"/>
    <w:rsid w:val="00893A73"/>
    <w:rsid w:val="008A162B"/>
    <w:rsid w:val="008A63C4"/>
    <w:rsid w:val="008A661F"/>
    <w:rsid w:val="008B0D18"/>
    <w:rsid w:val="008B5B83"/>
    <w:rsid w:val="008C0B87"/>
    <w:rsid w:val="008C4A99"/>
    <w:rsid w:val="008D2A8C"/>
    <w:rsid w:val="008D48F3"/>
    <w:rsid w:val="008D5B6D"/>
    <w:rsid w:val="008E1AD2"/>
    <w:rsid w:val="008E39C8"/>
    <w:rsid w:val="008F1A38"/>
    <w:rsid w:val="008F722B"/>
    <w:rsid w:val="00901B86"/>
    <w:rsid w:val="00906B95"/>
    <w:rsid w:val="0091270C"/>
    <w:rsid w:val="00914A62"/>
    <w:rsid w:val="00916505"/>
    <w:rsid w:val="0092367C"/>
    <w:rsid w:val="00925A53"/>
    <w:rsid w:val="0093385C"/>
    <w:rsid w:val="0093580B"/>
    <w:rsid w:val="00935AA3"/>
    <w:rsid w:val="00935D68"/>
    <w:rsid w:val="00946948"/>
    <w:rsid w:val="00952D74"/>
    <w:rsid w:val="0095536C"/>
    <w:rsid w:val="00965DA7"/>
    <w:rsid w:val="009704A6"/>
    <w:rsid w:val="00970E53"/>
    <w:rsid w:val="00976E3E"/>
    <w:rsid w:val="009840D6"/>
    <w:rsid w:val="00984F1D"/>
    <w:rsid w:val="00990242"/>
    <w:rsid w:val="00995DD7"/>
    <w:rsid w:val="009963E3"/>
    <w:rsid w:val="009966AC"/>
    <w:rsid w:val="009A46D8"/>
    <w:rsid w:val="009C022A"/>
    <w:rsid w:val="009C2B8A"/>
    <w:rsid w:val="009D43F0"/>
    <w:rsid w:val="009E05C2"/>
    <w:rsid w:val="009E3A71"/>
    <w:rsid w:val="009E3C65"/>
    <w:rsid w:val="009F3197"/>
    <w:rsid w:val="00A0797F"/>
    <w:rsid w:val="00A13791"/>
    <w:rsid w:val="00A205CF"/>
    <w:rsid w:val="00A243F2"/>
    <w:rsid w:val="00A2544A"/>
    <w:rsid w:val="00A260D0"/>
    <w:rsid w:val="00A30EE8"/>
    <w:rsid w:val="00A31828"/>
    <w:rsid w:val="00A324D2"/>
    <w:rsid w:val="00A44F9D"/>
    <w:rsid w:val="00A56D6A"/>
    <w:rsid w:val="00A6319C"/>
    <w:rsid w:val="00A65B78"/>
    <w:rsid w:val="00A66EE7"/>
    <w:rsid w:val="00A71731"/>
    <w:rsid w:val="00A726A8"/>
    <w:rsid w:val="00A76D32"/>
    <w:rsid w:val="00A84DAC"/>
    <w:rsid w:val="00A91137"/>
    <w:rsid w:val="00A93746"/>
    <w:rsid w:val="00A96390"/>
    <w:rsid w:val="00AA60FC"/>
    <w:rsid w:val="00AA6FEB"/>
    <w:rsid w:val="00AB3A7B"/>
    <w:rsid w:val="00AC4948"/>
    <w:rsid w:val="00AD01CE"/>
    <w:rsid w:val="00AD1CD3"/>
    <w:rsid w:val="00AF0197"/>
    <w:rsid w:val="00AF23C3"/>
    <w:rsid w:val="00AF2E1C"/>
    <w:rsid w:val="00AF53AB"/>
    <w:rsid w:val="00AF7B40"/>
    <w:rsid w:val="00B044E0"/>
    <w:rsid w:val="00B12D81"/>
    <w:rsid w:val="00B17BCF"/>
    <w:rsid w:val="00B26B37"/>
    <w:rsid w:val="00B27238"/>
    <w:rsid w:val="00B31D6A"/>
    <w:rsid w:val="00B32BFF"/>
    <w:rsid w:val="00B3349B"/>
    <w:rsid w:val="00B34F95"/>
    <w:rsid w:val="00B35CE5"/>
    <w:rsid w:val="00B35DD8"/>
    <w:rsid w:val="00B416C9"/>
    <w:rsid w:val="00B43B51"/>
    <w:rsid w:val="00B55716"/>
    <w:rsid w:val="00B56B7F"/>
    <w:rsid w:val="00B61182"/>
    <w:rsid w:val="00B665BD"/>
    <w:rsid w:val="00B67393"/>
    <w:rsid w:val="00B748FC"/>
    <w:rsid w:val="00B756E9"/>
    <w:rsid w:val="00B80FB9"/>
    <w:rsid w:val="00B821A1"/>
    <w:rsid w:val="00B85591"/>
    <w:rsid w:val="00B85629"/>
    <w:rsid w:val="00B8720B"/>
    <w:rsid w:val="00B91A85"/>
    <w:rsid w:val="00B92761"/>
    <w:rsid w:val="00B97CDE"/>
    <w:rsid w:val="00BA5752"/>
    <w:rsid w:val="00BB6AE5"/>
    <w:rsid w:val="00BC006B"/>
    <w:rsid w:val="00BC1FD4"/>
    <w:rsid w:val="00BC3451"/>
    <w:rsid w:val="00BC4666"/>
    <w:rsid w:val="00BC6B2B"/>
    <w:rsid w:val="00BD3B17"/>
    <w:rsid w:val="00BD3F01"/>
    <w:rsid w:val="00BD5930"/>
    <w:rsid w:val="00BD68E9"/>
    <w:rsid w:val="00BD7B22"/>
    <w:rsid w:val="00BE011B"/>
    <w:rsid w:val="00BE01EE"/>
    <w:rsid w:val="00BE2A06"/>
    <w:rsid w:val="00BF0347"/>
    <w:rsid w:val="00C01734"/>
    <w:rsid w:val="00C06CFA"/>
    <w:rsid w:val="00C06EF9"/>
    <w:rsid w:val="00C16C0E"/>
    <w:rsid w:val="00C17673"/>
    <w:rsid w:val="00C203CC"/>
    <w:rsid w:val="00C2411E"/>
    <w:rsid w:val="00C25083"/>
    <w:rsid w:val="00C2579A"/>
    <w:rsid w:val="00C307B9"/>
    <w:rsid w:val="00C30EFC"/>
    <w:rsid w:val="00C33A48"/>
    <w:rsid w:val="00C34ECE"/>
    <w:rsid w:val="00C354AB"/>
    <w:rsid w:val="00C42965"/>
    <w:rsid w:val="00C4499D"/>
    <w:rsid w:val="00C45E57"/>
    <w:rsid w:val="00C51703"/>
    <w:rsid w:val="00C54D25"/>
    <w:rsid w:val="00C55782"/>
    <w:rsid w:val="00C60116"/>
    <w:rsid w:val="00C676EA"/>
    <w:rsid w:val="00C7199F"/>
    <w:rsid w:val="00C71DCB"/>
    <w:rsid w:val="00C74053"/>
    <w:rsid w:val="00C82917"/>
    <w:rsid w:val="00C90EFF"/>
    <w:rsid w:val="00C93038"/>
    <w:rsid w:val="00C96A64"/>
    <w:rsid w:val="00C96D66"/>
    <w:rsid w:val="00C97A97"/>
    <w:rsid w:val="00CA0648"/>
    <w:rsid w:val="00CA371F"/>
    <w:rsid w:val="00CB01EC"/>
    <w:rsid w:val="00CB0571"/>
    <w:rsid w:val="00CC193E"/>
    <w:rsid w:val="00CC322D"/>
    <w:rsid w:val="00CC455B"/>
    <w:rsid w:val="00CC5464"/>
    <w:rsid w:val="00CC563C"/>
    <w:rsid w:val="00CC5C6B"/>
    <w:rsid w:val="00CD3D5B"/>
    <w:rsid w:val="00CE13A0"/>
    <w:rsid w:val="00CE2957"/>
    <w:rsid w:val="00CE4424"/>
    <w:rsid w:val="00CE79FC"/>
    <w:rsid w:val="00CF157F"/>
    <w:rsid w:val="00CF22F3"/>
    <w:rsid w:val="00D00675"/>
    <w:rsid w:val="00D019B8"/>
    <w:rsid w:val="00D050DC"/>
    <w:rsid w:val="00D073CF"/>
    <w:rsid w:val="00D16D27"/>
    <w:rsid w:val="00D238DF"/>
    <w:rsid w:val="00D33276"/>
    <w:rsid w:val="00D34165"/>
    <w:rsid w:val="00D34D81"/>
    <w:rsid w:val="00D359F6"/>
    <w:rsid w:val="00D42D38"/>
    <w:rsid w:val="00D43B70"/>
    <w:rsid w:val="00D43EBF"/>
    <w:rsid w:val="00D4418F"/>
    <w:rsid w:val="00D5607B"/>
    <w:rsid w:val="00D57E33"/>
    <w:rsid w:val="00D6051D"/>
    <w:rsid w:val="00D61C9E"/>
    <w:rsid w:val="00D7379B"/>
    <w:rsid w:val="00D7693D"/>
    <w:rsid w:val="00D800FC"/>
    <w:rsid w:val="00D8676D"/>
    <w:rsid w:val="00D87B08"/>
    <w:rsid w:val="00D913F3"/>
    <w:rsid w:val="00D9288D"/>
    <w:rsid w:val="00D93240"/>
    <w:rsid w:val="00D957D4"/>
    <w:rsid w:val="00D96334"/>
    <w:rsid w:val="00D9753F"/>
    <w:rsid w:val="00DB603A"/>
    <w:rsid w:val="00DB64C9"/>
    <w:rsid w:val="00DC301E"/>
    <w:rsid w:val="00DD308C"/>
    <w:rsid w:val="00DD4272"/>
    <w:rsid w:val="00DE3BE5"/>
    <w:rsid w:val="00DF0056"/>
    <w:rsid w:val="00DF101D"/>
    <w:rsid w:val="00DF4129"/>
    <w:rsid w:val="00E01536"/>
    <w:rsid w:val="00E02005"/>
    <w:rsid w:val="00E02263"/>
    <w:rsid w:val="00E05A86"/>
    <w:rsid w:val="00E20C8F"/>
    <w:rsid w:val="00E2198D"/>
    <w:rsid w:val="00E22C0D"/>
    <w:rsid w:val="00E32768"/>
    <w:rsid w:val="00E46EA8"/>
    <w:rsid w:val="00E533C1"/>
    <w:rsid w:val="00E60F18"/>
    <w:rsid w:val="00E6531B"/>
    <w:rsid w:val="00E671A1"/>
    <w:rsid w:val="00E744F2"/>
    <w:rsid w:val="00E775AB"/>
    <w:rsid w:val="00E92F5B"/>
    <w:rsid w:val="00EA3E82"/>
    <w:rsid w:val="00EA6D35"/>
    <w:rsid w:val="00EA73D7"/>
    <w:rsid w:val="00EB12CE"/>
    <w:rsid w:val="00EB7C35"/>
    <w:rsid w:val="00EC7580"/>
    <w:rsid w:val="00EC7D7C"/>
    <w:rsid w:val="00ED0D29"/>
    <w:rsid w:val="00ED380F"/>
    <w:rsid w:val="00ED4D19"/>
    <w:rsid w:val="00EE1735"/>
    <w:rsid w:val="00EE4A8E"/>
    <w:rsid w:val="00EE5179"/>
    <w:rsid w:val="00EF2226"/>
    <w:rsid w:val="00EF3A73"/>
    <w:rsid w:val="00F00F57"/>
    <w:rsid w:val="00F020B1"/>
    <w:rsid w:val="00F0291E"/>
    <w:rsid w:val="00F030D6"/>
    <w:rsid w:val="00F0731E"/>
    <w:rsid w:val="00F11233"/>
    <w:rsid w:val="00F1289A"/>
    <w:rsid w:val="00F147DF"/>
    <w:rsid w:val="00F172DB"/>
    <w:rsid w:val="00F220F4"/>
    <w:rsid w:val="00F250F2"/>
    <w:rsid w:val="00F2521C"/>
    <w:rsid w:val="00F271A6"/>
    <w:rsid w:val="00F33F15"/>
    <w:rsid w:val="00F3770A"/>
    <w:rsid w:val="00F425CD"/>
    <w:rsid w:val="00F42629"/>
    <w:rsid w:val="00F42AE8"/>
    <w:rsid w:val="00F44014"/>
    <w:rsid w:val="00F446F1"/>
    <w:rsid w:val="00F56DF7"/>
    <w:rsid w:val="00F61B63"/>
    <w:rsid w:val="00F6644A"/>
    <w:rsid w:val="00F66A92"/>
    <w:rsid w:val="00F7034F"/>
    <w:rsid w:val="00F70993"/>
    <w:rsid w:val="00F71F96"/>
    <w:rsid w:val="00F72D7F"/>
    <w:rsid w:val="00F733B7"/>
    <w:rsid w:val="00F81447"/>
    <w:rsid w:val="00F85F46"/>
    <w:rsid w:val="00F93260"/>
    <w:rsid w:val="00FA01CB"/>
    <w:rsid w:val="00FA1005"/>
    <w:rsid w:val="00FA2892"/>
    <w:rsid w:val="00FA47F0"/>
    <w:rsid w:val="00FA7878"/>
    <w:rsid w:val="00FB25DE"/>
    <w:rsid w:val="00FB7577"/>
    <w:rsid w:val="00FC1F1F"/>
    <w:rsid w:val="00FC296F"/>
    <w:rsid w:val="00FC2EB3"/>
    <w:rsid w:val="00FD357A"/>
    <w:rsid w:val="00FD3A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A8DA7C"/>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6CC0"/>
    <w:rPr>
      <w:lang w:val="uk-UA"/>
    </w:rPr>
  </w:style>
  <w:style w:type="paragraph" w:styleId="1">
    <w:name w:val="heading 1"/>
    <w:aliases w:val="Заголовок 1а,Heading 1 AM + Times New Roman,все прописные,По це...,1"/>
    <w:basedOn w:val="a"/>
    <w:next w:val="a"/>
    <w:link w:val="10"/>
    <w:uiPriority w:val="9"/>
    <w:qFormat/>
    <w:rsid w:val="00C1767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aliases w:val=" Знак,2"/>
    <w:basedOn w:val="a"/>
    <w:next w:val="a"/>
    <w:link w:val="20"/>
    <w:uiPriority w:val="9"/>
    <w:unhideWhenUsed/>
    <w:qFormat/>
    <w:rsid w:val="00251C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aliases w:val="3"/>
    <w:basedOn w:val="a"/>
    <w:next w:val="a"/>
    <w:link w:val="30"/>
    <w:uiPriority w:val="9"/>
    <w:unhideWhenUsed/>
    <w:qFormat/>
    <w:rsid w:val="006164BD"/>
    <w:pPr>
      <w:keepNext/>
      <w:keepLines/>
      <w:spacing w:before="40" w:line="276" w:lineRule="auto"/>
      <w:outlineLvl w:val="2"/>
    </w:pPr>
    <w:rPr>
      <w:rFonts w:asciiTheme="majorHAnsi" w:eastAsiaTheme="majorEastAsia" w:hAnsiTheme="majorHAnsi" w:cstheme="majorBidi"/>
      <w:color w:val="1F3763" w:themeColor="accent1" w:themeShade="7F"/>
      <w:lang w:val="ru-RU"/>
    </w:rPr>
  </w:style>
  <w:style w:type="paragraph" w:styleId="4">
    <w:name w:val="heading 4"/>
    <w:basedOn w:val="a"/>
    <w:next w:val="a"/>
    <w:link w:val="40"/>
    <w:unhideWhenUsed/>
    <w:qFormat/>
    <w:rsid w:val="006164BD"/>
    <w:pPr>
      <w:keepNext/>
      <w:keepLines/>
      <w:spacing w:before="40" w:line="276" w:lineRule="auto"/>
      <w:outlineLvl w:val="3"/>
    </w:pPr>
    <w:rPr>
      <w:rFonts w:asciiTheme="majorHAnsi" w:eastAsiaTheme="majorEastAsia" w:hAnsiTheme="majorHAnsi" w:cstheme="majorBidi"/>
      <w:i/>
      <w:iCs/>
      <w:color w:val="2F5496" w:themeColor="accent1" w:themeShade="BF"/>
      <w:sz w:val="22"/>
      <w:szCs w:val="22"/>
      <w:lang w:val="ru-RU"/>
    </w:rPr>
  </w:style>
  <w:style w:type="paragraph" w:styleId="5">
    <w:name w:val="heading 5"/>
    <w:basedOn w:val="a"/>
    <w:next w:val="a"/>
    <w:link w:val="50"/>
    <w:qFormat/>
    <w:rsid w:val="006164BD"/>
    <w:pPr>
      <w:widowControl w:val="0"/>
      <w:spacing w:before="240" w:after="60"/>
      <w:outlineLvl w:val="4"/>
    </w:pPr>
    <w:rPr>
      <w:rFonts w:ascii="Times New Roman" w:eastAsia="Times New Roman" w:hAnsi="Times New Roman" w:cs="Times New Roman"/>
      <w:sz w:val="22"/>
      <w:szCs w:val="20"/>
      <w:lang w:val="ru-RU" w:eastAsia="ru-RU"/>
    </w:rPr>
  </w:style>
  <w:style w:type="paragraph" w:styleId="8">
    <w:name w:val="heading 8"/>
    <w:basedOn w:val="a"/>
    <w:next w:val="a"/>
    <w:link w:val="80"/>
    <w:unhideWhenUsed/>
    <w:qFormat/>
    <w:rsid w:val="006164BD"/>
    <w:pPr>
      <w:keepNext/>
      <w:keepLines/>
      <w:spacing w:before="200" w:line="276" w:lineRule="auto"/>
      <w:outlineLvl w:val="7"/>
    </w:pPr>
    <w:rPr>
      <w:rFonts w:asciiTheme="majorHAnsi" w:eastAsiaTheme="majorEastAsia" w:hAnsiTheme="majorHAnsi" w:cstheme="majorBidi"/>
      <w:color w:val="404040" w:themeColor="text1" w:themeTint="BF"/>
      <w:sz w:val="20"/>
      <w:szCs w:val="20"/>
      <w:lang w:val="ru-RU"/>
    </w:rPr>
  </w:style>
  <w:style w:type="paragraph" w:styleId="9">
    <w:name w:val="heading 9"/>
    <w:basedOn w:val="a"/>
    <w:next w:val="a"/>
    <w:link w:val="90"/>
    <w:uiPriority w:val="9"/>
    <w:unhideWhenUsed/>
    <w:qFormat/>
    <w:rsid w:val="006164BD"/>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Стиль1"/>
    <w:basedOn w:val="1"/>
    <w:qFormat/>
    <w:rsid w:val="002361EF"/>
    <w:pPr>
      <w:tabs>
        <w:tab w:val="left" w:leader="underscore" w:pos="9631"/>
      </w:tabs>
      <w:spacing w:line="360" w:lineRule="auto"/>
      <w:jc w:val="center"/>
    </w:pPr>
    <w:rPr>
      <w:rFonts w:ascii="Times New Roman" w:eastAsia="Calibri" w:hAnsi="Times New Roman" w:cs="Times New Roman"/>
      <w:color w:val="auto"/>
      <w:sz w:val="28"/>
    </w:rPr>
  </w:style>
  <w:style w:type="character" w:customStyle="1" w:styleId="10">
    <w:name w:val="Заголовок 1 Знак"/>
    <w:aliases w:val="Заголовок 1а Знак,Heading 1 AM + Times New Roman Знак,все прописные Знак,По це... Знак,1 Знак"/>
    <w:basedOn w:val="a0"/>
    <w:link w:val="1"/>
    <w:uiPriority w:val="9"/>
    <w:rsid w:val="00C17673"/>
    <w:rPr>
      <w:rFonts w:asciiTheme="majorHAnsi" w:eastAsiaTheme="majorEastAsia" w:hAnsiTheme="majorHAnsi" w:cstheme="majorBidi"/>
      <w:color w:val="2F5496" w:themeColor="accent1" w:themeShade="BF"/>
      <w:sz w:val="32"/>
      <w:szCs w:val="32"/>
      <w:lang w:val="uk-UA"/>
    </w:rPr>
  </w:style>
  <w:style w:type="character" w:customStyle="1" w:styleId="20">
    <w:name w:val="Заголовок 2 Знак"/>
    <w:aliases w:val=" Знак Знак,2 Знак"/>
    <w:basedOn w:val="a0"/>
    <w:link w:val="2"/>
    <w:uiPriority w:val="9"/>
    <w:rsid w:val="00251C99"/>
    <w:rPr>
      <w:rFonts w:asciiTheme="majorHAnsi" w:eastAsiaTheme="majorEastAsia" w:hAnsiTheme="majorHAnsi" w:cstheme="majorBidi"/>
      <w:color w:val="2F5496" w:themeColor="accent1" w:themeShade="BF"/>
      <w:sz w:val="26"/>
      <w:szCs w:val="26"/>
      <w:lang w:val="uk-UA"/>
    </w:rPr>
  </w:style>
  <w:style w:type="paragraph" w:styleId="a3">
    <w:name w:val="List Paragraph"/>
    <w:basedOn w:val="a"/>
    <w:link w:val="a4"/>
    <w:uiPriority w:val="34"/>
    <w:qFormat/>
    <w:rsid w:val="003B1FAB"/>
    <w:pPr>
      <w:ind w:left="720"/>
      <w:contextualSpacing/>
    </w:pPr>
    <w:rPr>
      <w:lang w:val="en-US"/>
    </w:rPr>
  </w:style>
  <w:style w:type="character" w:customStyle="1" w:styleId="a4">
    <w:name w:val="Абзац списка Знак"/>
    <w:basedOn w:val="a0"/>
    <w:link w:val="a3"/>
    <w:uiPriority w:val="34"/>
    <w:rsid w:val="003B1FAB"/>
    <w:rPr>
      <w:lang w:val="en-US"/>
    </w:rPr>
  </w:style>
  <w:style w:type="paragraph" w:customStyle="1" w:styleId="a5">
    <w:name w:val="Диплом"/>
    <w:basedOn w:val="a"/>
    <w:rsid w:val="00976E3E"/>
    <w:pPr>
      <w:widowControl w:val="0"/>
      <w:suppressAutoHyphens/>
      <w:spacing w:line="360" w:lineRule="auto"/>
      <w:ind w:firstLine="709"/>
    </w:pPr>
    <w:rPr>
      <w:rFonts w:ascii="Times New Roman" w:eastAsia="DejaVu Sans" w:hAnsi="Times New Roman" w:cs="Times New Roman"/>
      <w:bCs/>
      <w:noProof/>
      <w:kern w:val="1"/>
      <w:sz w:val="28"/>
      <w:szCs w:val="28"/>
      <w:lang w:eastAsia="ru-RU"/>
    </w:rPr>
  </w:style>
  <w:style w:type="paragraph" w:styleId="a6">
    <w:name w:val="Revision"/>
    <w:hidden/>
    <w:uiPriority w:val="99"/>
    <w:semiHidden/>
    <w:rsid w:val="00321C39"/>
    <w:rPr>
      <w:lang w:val="en-US"/>
    </w:rPr>
  </w:style>
  <w:style w:type="character" w:styleId="a7">
    <w:name w:val="Placeholder Text"/>
    <w:basedOn w:val="a0"/>
    <w:uiPriority w:val="99"/>
    <w:semiHidden/>
    <w:rsid w:val="00671F56"/>
    <w:rPr>
      <w:color w:val="808080"/>
    </w:rPr>
  </w:style>
  <w:style w:type="paragraph" w:styleId="a8">
    <w:name w:val="Normal (Web)"/>
    <w:basedOn w:val="a"/>
    <w:uiPriority w:val="99"/>
    <w:unhideWhenUsed/>
    <w:rsid w:val="002A0072"/>
    <w:pPr>
      <w:spacing w:before="100" w:beforeAutospacing="1" w:after="100" w:afterAutospacing="1"/>
    </w:pPr>
    <w:rPr>
      <w:rFonts w:ascii="Times New Roman" w:hAnsi="Times New Roman" w:cs="Times New Roman"/>
      <w:lang w:val="ru-RU" w:eastAsia="ru-RU"/>
    </w:rPr>
  </w:style>
  <w:style w:type="table" w:styleId="a9">
    <w:name w:val="Table Grid"/>
    <w:basedOn w:val="a1"/>
    <w:uiPriority w:val="59"/>
    <w:rsid w:val="001409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aliases w:val="3 Знак"/>
    <w:basedOn w:val="a0"/>
    <w:link w:val="3"/>
    <w:uiPriority w:val="9"/>
    <w:rsid w:val="006164BD"/>
    <w:rPr>
      <w:rFonts w:asciiTheme="majorHAnsi" w:eastAsiaTheme="majorEastAsia" w:hAnsiTheme="majorHAnsi" w:cstheme="majorBidi"/>
      <w:color w:val="1F3763" w:themeColor="accent1" w:themeShade="7F"/>
    </w:rPr>
  </w:style>
  <w:style w:type="character" w:customStyle="1" w:styleId="40">
    <w:name w:val="Заголовок 4 Знак"/>
    <w:basedOn w:val="a0"/>
    <w:link w:val="4"/>
    <w:rsid w:val="006164BD"/>
    <w:rPr>
      <w:rFonts w:asciiTheme="majorHAnsi" w:eastAsiaTheme="majorEastAsia" w:hAnsiTheme="majorHAnsi" w:cstheme="majorBidi"/>
      <w:i/>
      <w:iCs/>
      <w:color w:val="2F5496" w:themeColor="accent1" w:themeShade="BF"/>
      <w:sz w:val="22"/>
      <w:szCs w:val="22"/>
    </w:rPr>
  </w:style>
  <w:style w:type="character" w:customStyle="1" w:styleId="50">
    <w:name w:val="Заголовок 5 Знак"/>
    <w:basedOn w:val="a0"/>
    <w:link w:val="5"/>
    <w:rsid w:val="006164BD"/>
    <w:rPr>
      <w:rFonts w:ascii="Times New Roman" w:eastAsia="Times New Roman" w:hAnsi="Times New Roman" w:cs="Times New Roman"/>
      <w:sz w:val="22"/>
      <w:szCs w:val="20"/>
      <w:lang w:eastAsia="ru-RU"/>
    </w:rPr>
  </w:style>
  <w:style w:type="character" w:customStyle="1" w:styleId="80">
    <w:name w:val="Заголовок 8 Знак"/>
    <w:basedOn w:val="a0"/>
    <w:link w:val="8"/>
    <w:rsid w:val="006164BD"/>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rsid w:val="006164BD"/>
    <w:rPr>
      <w:rFonts w:asciiTheme="majorHAnsi" w:eastAsiaTheme="majorEastAsia" w:hAnsiTheme="majorHAnsi" w:cstheme="majorBidi"/>
      <w:i/>
      <w:iCs/>
      <w:color w:val="404040" w:themeColor="text1" w:themeTint="BF"/>
      <w:sz w:val="20"/>
      <w:szCs w:val="20"/>
    </w:rPr>
  </w:style>
  <w:style w:type="paragraph" w:styleId="aa">
    <w:name w:val="Body Text Indent"/>
    <w:basedOn w:val="a"/>
    <w:link w:val="ab"/>
    <w:rsid w:val="006164BD"/>
    <w:pPr>
      <w:spacing w:after="120"/>
      <w:ind w:left="283"/>
    </w:pPr>
    <w:rPr>
      <w:rFonts w:ascii="Times New Roman" w:eastAsia="Times New Roman" w:hAnsi="Times New Roman" w:cs="Times New Roman"/>
      <w:lang w:val="ru-RU" w:eastAsia="ru-RU"/>
    </w:rPr>
  </w:style>
  <w:style w:type="character" w:customStyle="1" w:styleId="ab">
    <w:name w:val="Основной текст с отступом Знак"/>
    <w:basedOn w:val="a0"/>
    <w:link w:val="aa"/>
    <w:rsid w:val="006164BD"/>
    <w:rPr>
      <w:rFonts w:ascii="Times New Roman" w:eastAsia="Times New Roman" w:hAnsi="Times New Roman" w:cs="Times New Roman"/>
      <w:lang w:eastAsia="ru-RU"/>
    </w:rPr>
  </w:style>
  <w:style w:type="paragraph" w:customStyle="1" w:styleId="ac">
    <w:name w:val="ТЕКСТ СТАТЬИ"/>
    <w:basedOn w:val="a"/>
    <w:rsid w:val="006164BD"/>
    <w:pPr>
      <w:overflowPunct w:val="0"/>
      <w:autoSpaceDE w:val="0"/>
      <w:autoSpaceDN w:val="0"/>
      <w:adjustRightInd w:val="0"/>
      <w:ind w:firstLine="454"/>
      <w:jc w:val="both"/>
      <w:textAlignment w:val="baseline"/>
    </w:pPr>
    <w:rPr>
      <w:rFonts w:ascii="Times New Roman" w:eastAsia="Times New Roman" w:hAnsi="Times New Roman" w:cs="Times New Roman"/>
      <w:sz w:val="22"/>
      <w:szCs w:val="20"/>
      <w:lang w:val="ru-RU" w:eastAsia="ru-RU"/>
    </w:rPr>
  </w:style>
  <w:style w:type="paragraph" w:styleId="ad">
    <w:name w:val="Balloon Text"/>
    <w:basedOn w:val="a"/>
    <w:link w:val="ae"/>
    <w:uiPriority w:val="99"/>
    <w:semiHidden/>
    <w:unhideWhenUsed/>
    <w:rsid w:val="006164BD"/>
    <w:rPr>
      <w:rFonts w:ascii="Tahoma" w:hAnsi="Tahoma" w:cs="Tahoma"/>
      <w:sz w:val="16"/>
      <w:szCs w:val="16"/>
      <w:lang w:val="ru-RU"/>
    </w:rPr>
  </w:style>
  <w:style w:type="character" w:customStyle="1" w:styleId="ae">
    <w:name w:val="Текст выноски Знак"/>
    <w:basedOn w:val="a0"/>
    <w:link w:val="ad"/>
    <w:uiPriority w:val="99"/>
    <w:semiHidden/>
    <w:rsid w:val="006164BD"/>
    <w:rPr>
      <w:rFonts w:ascii="Tahoma" w:hAnsi="Tahoma" w:cs="Tahoma"/>
      <w:sz w:val="16"/>
      <w:szCs w:val="16"/>
    </w:rPr>
  </w:style>
  <w:style w:type="paragraph" w:styleId="af">
    <w:name w:val="header"/>
    <w:basedOn w:val="a"/>
    <w:link w:val="af0"/>
    <w:uiPriority w:val="99"/>
    <w:unhideWhenUsed/>
    <w:rsid w:val="006164BD"/>
    <w:pPr>
      <w:tabs>
        <w:tab w:val="center" w:pos="4677"/>
        <w:tab w:val="right" w:pos="9355"/>
      </w:tabs>
    </w:pPr>
    <w:rPr>
      <w:sz w:val="22"/>
      <w:szCs w:val="22"/>
      <w:lang w:val="ru-RU"/>
    </w:rPr>
  </w:style>
  <w:style w:type="character" w:customStyle="1" w:styleId="af0">
    <w:name w:val="Верхний колонтитул Знак"/>
    <w:basedOn w:val="a0"/>
    <w:link w:val="af"/>
    <w:uiPriority w:val="99"/>
    <w:rsid w:val="006164BD"/>
    <w:rPr>
      <w:sz w:val="22"/>
      <w:szCs w:val="22"/>
    </w:rPr>
  </w:style>
  <w:style w:type="paragraph" w:styleId="af1">
    <w:name w:val="footer"/>
    <w:basedOn w:val="a"/>
    <w:link w:val="af2"/>
    <w:uiPriority w:val="99"/>
    <w:unhideWhenUsed/>
    <w:rsid w:val="006164BD"/>
    <w:pPr>
      <w:tabs>
        <w:tab w:val="center" w:pos="4677"/>
        <w:tab w:val="right" w:pos="9355"/>
      </w:tabs>
    </w:pPr>
    <w:rPr>
      <w:sz w:val="22"/>
      <w:szCs w:val="22"/>
      <w:lang w:val="ru-RU"/>
    </w:rPr>
  </w:style>
  <w:style w:type="character" w:customStyle="1" w:styleId="af2">
    <w:name w:val="Нижний колонтитул Знак"/>
    <w:basedOn w:val="a0"/>
    <w:link w:val="af1"/>
    <w:uiPriority w:val="99"/>
    <w:rsid w:val="006164BD"/>
    <w:rPr>
      <w:sz w:val="22"/>
      <w:szCs w:val="22"/>
    </w:rPr>
  </w:style>
  <w:style w:type="paragraph" w:customStyle="1" w:styleId="Default">
    <w:name w:val="Default"/>
    <w:rsid w:val="006164BD"/>
    <w:pPr>
      <w:autoSpaceDE w:val="0"/>
      <w:autoSpaceDN w:val="0"/>
      <w:adjustRightInd w:val="0"/>
    </w:pPr>
    <w:rPr>
      <w:rFonts w:ascii="Times New Roman" w:eastAsia="Batang" w:hAnsi="Times New Roman" w:cs="Times New Roman"/>
      <w:color w:val="000000"/>
      <w:lang w:eastAsia="ko-KR"/>
    </w:rPr>
  </w:style>
  <w:style w:type="character" w:customStyle="1" w:styleId="st">
    <w:name w:val="st"/>
    <w:basedOn w:val="a0"/>
    <w:rsid w:val="006164BD"/>
  </w:style>
  <w:style w:type="character" w:styleId="af3">
    <w:name w:val="Emphasis"/>
    <w:basedOn w:val="a0"/>
    <w:uiPriority w:val="20"/>
    <w:qFormat/>
    <w:rsid w:val="006164BD"/>
    <w:rPr>
      <w:i/>
      <w:iCs/>
    </w:rPr>
  </w:style>
  <w:style w:type="paragraph" w:styleId="af4">
    <w:name w:val="Body Text"/>
    <w:basedOn w:val="a"/>
    <w:link w:val="af5"/>
    <w:unhideWhenUsed/>
    <w:rsid w:val="006164BD"/>
    <w:pPr>
      <w:spacing w:after="120" w:line="276" w:lineRule="auto"/>
    </w:pPr>
    <w:rPr>
      <w:sz w:val="22"/>
      <w:szCs w:val="22"/>
      <w:lang w:val="ru-RU"/>
    </w:rPr>
  </w:style>
  <w:style w:type="character" w:customStyle="1" w:styleId="af5">
    <w:name w:val="Основной текст Знак"/>
    <w:basedOn w:val="a0"/>
    <w:link w:val="af4"/>
    <w:rsid w:val="006164BD"/>
    <w:rPr>
      <w:sz w:val="22"/>
      <w:szCs w:val="22"/>
    </w:rPr>
  </w:style>
  <w:style w:type="paragraph" w:styleId="21">
    <w:name w:val="Body Text Indent 2"/>
    <w:basedOn w:val="a"/>
    <w:link w:val="22"/>
    <w:uiPriority w:val="99"/>
    <w:semiHidden/>
    <w:unhideWhenUsed/>
    <w:rsid w:val="006164BD"/>
    <w:pPr>
      <w:spacing w:after="120" w:line="480" w:lineRule="auto"/>
      <w:ind w:left="283"/>
    </w:pPr>
    <w:rPr>
      <w:rFonts w:ascii="Times New Roman" w:eastAsia="Calibri" w:hAnsi="Times New Roman" w:cs="Times New Roman"/>
      <w:color w:val="000000"/>
      <w:lang w:val="ru-RU"/>
    </w:rPr>
  </w:style>
  <w:style w:type="character" w:customStyle="1" w:styleId="22">
    <w:name w:val="Основной текст с отступом 2 Знак"/>
    <w:basedOn w:val="a0"/>
    <w:link w:val="21"/>
    <w:uiPriority w:val="99"/>
    <w:semiHidden/>
    <w:rsid w:val="006164BD"/>
    <w:rPr>
      <w:rFonts w:ascii="Times New Roman" w:eastAsia="Calibri" w:hAnsi="Times New Roman" w:cs="Times New Roman"/>
      <w:color w:val="000000"/>
    </w:rPr>
  </w:style>
  <w:style w:type="paragraph" w:styleId="af6">
    <w:name w:val="Block Text"/>
    <w:basedOn w:val="a"/>
    <w:semiHidden/>
    <w:unhideWhenUsed/>
    <w:rsid w:val="006164BD"/>
    <w:pPr>
      <w:widowControl w:val="0"/>
      <w:autoSpaceDE w:val="0"/>
      <w:autoSpaceDN w:val="0"/>
      <w:adjustRightInd w:val="0"/>
      <w:spacing w:line="360" w:lineRule="auto"/>
      <w:ind w:left="113" w:right="113"/>
    </w:pPr>
    <w:rPr>
      <w:rFonts w:ascii="Times New Roman" w:eastAsia="Times New Roman" w:hAnsi="Times New Roman" w:cs="Times New Roman"/>
      <w:sz w:val="28"/>
      <w:szCs w:val="20"/>
      <w:lang w:eastAsia="ru-RU"/>
    </w:rPr>
  </w:style>
  <w:style w:type="paragraph" w:customStyle="1" w:styleId="12">
    <w:name w:val="Обычный1"/>
    <w:rsid w:val="006164BD"/>
    <w:pPr>
      <w:widowControl w:val="0"/>
      <w:snapToGrid w:val="0"/>
      <w:spacing w:before="100" w:after="100"/>
    </w:pPr>
    <w:rPr>
      <w:rFonts w:ascii="Times New Roman" w:eastAsia="Times New Roman" w:hAnsi="Times New Roman" w:cs="Times New Roman"/>
      <w:szCs w:val="20"/>
      <w:lang w:eastAsia="ru-RU"/>
    </w:rPr>
  </w:style>
  <w:style w:type="paragraph" w:styleId="23">
    <w:name w:val="Body Text 2"/>
    <w:basedOn w:val="a"/>
    <w:link w:val="24"/>
    <w:unhideWhenUsed/>
    <w:rsid w:val="006164BD"/>
    <w:pPr>
      <w:spacing w:after="120" w:line="480" w:lineRule="auto"/>
    </w:pPr>
    <w:rPr>
      <w:sz w:val="22"/>
      <w:szCs w:val="22"/>
      <w:lang w:val="ru-RU"/>
    </w:rPr>
  </w:style>
  <w:style w:type="character" w:customStyle="1" w:styleId="24">
    <w:name w:val="Основной текст 2 Знак"/>
    <w:basedOn w:val="a0"/>
    <w:link w:val="23"/>
    <w:rsid w:val="006164BD"/>
    <w:rPr>
      <w:sz w:val="22"/>
      <w:szCs w:val="22"/>
    </w:rPr>
  </w:style>
  <w:style w:type="paragraph" w:customStyle="1" w:styleId="Lexa-">
    <w:name w:val="Lexa-Формула"/>
    <w:rsid w:val="006164BD"/>
    <w:pPr>
      <w:tabs>
        <w:tab w:val="left" w:pos="1134"/>
        <w:tab w:val="left" w:pos="8505"/>
      </w:tabs>
      <w:ind w:firstLine="720"/>
      <w:jc w:val="both"/>
    </w:pPr>
    <w:rPr>
      <w:rFonts w:ascii="Times New Roman" w:eastAsiaTheme="minorEastAsia" w:hAnsi="Times New Roman" w:cs="Times New Roman"/>
      <w:sz w:val="28"/>
      <w:szCs w:val="28"/>
      <w:lang w:val="en-US" w:eastAsia="ru-RU"/>
    </w:rPr>
  </w:style>
  <w:style w:type="character" w:customStyle="1" w:styleId="apple-converted-space">
    <w:name w:val="apple-converted-space"/>
    <w:basedOn w:val="a0"/>
    <w:rsid w:val="006164BD"/>
  </w:style>
  <w:style w:type="character" w:styleId="af7">
    <w:name w:val="Hyperlink"/>
    <w:basedOn w:val="a0"/>
    <w:uiPriority w:val="99"/>
    <w:unhideWhenUsed/>
    <w:rsid w:val="006164BD"/>
    <w:rPr>
      <w:color w:val="0000FF"/>
      <w:u w:val="single"/>
    </w:rPr>
  </w:style>
  <w:style w:type="numbering" w:customStyle="1" w:styleId="13">
    <w:name w:val="Нет списка1"/>
    <w:next w:val="a2"/>
    <w:semiHidden/>
    <w:rsid w:val="006164BD"/>
  </w:style>
  <w:style w:type="paragraph" w:customStyle="1" w:styleId="Lexa-0">
    <w:name w:val="Lexa-Заголовок"/>
    <w:rsid w:val="006164BD"/>
    <w:pPr>
      <w:widowControl w:val="0"/>
      <w:spacing w:line="360" w:lineRule="auto"/>
      <w:jc w:val="center"/>
    </w:pPr>
    <w:rPr>
      <w:rFonts w:ascii="Arial" w:eastAsia="Times New Roman" w:hAnsi="Arial" w:cs="Times New Roman"/>
      <w:b/>
      <w:sz w:val="32"/>
      <w:szCs w:val="20"/>
      <w:lang w:eastAsia="ru-RU"/>
    </w:rPr>
  </w:style>
  <w:style w:type="paragraph" w:customStyle="1" w:styleId="Lexa-1">
    <w:name w:val="Lexa-Исходник"/>
    <w:rsid w:val="006164BD"/>
    <w:pPr>
      <w:widowControl w:val="0"/>
    </w:pPr>
    <w:rPr>
      <w:rFonts w:ascii="Courier New" w:eastAsia="Times New Roman" w:hAnsi="Courier New" w:cs="Times New Roman"/>
      <w:sz w:val="20"/>
      <w:szCs w:val="20"/>
      <w:lang w:eastAsia="ru-RU"/>
    </w:rPr>
  </w:style>
  <w:style w:type="paragraph" w:customStyle="1" w:styleId="Lexa-2">
    <w:name w:val="Lexa-Подзаголовок"/>
    <w:rsid w:val="006164BD"/>
    <w:pPr>
      <w:widowControl w:val="0"/>
      <w:spacing w:line="360" w:lineRule="auto"/>
      <w:jc w:val="center"/>
    </w:pPr>
    <w:rPr>
      <w:rFonts w:ascii="Arial" w:eastAsia="Times New Roman" w:hAnsi="Arial" w:cs="Times New Roman"/>
      <w:i/>
      <w:sz w:val="32"/>
      <w:szCs w:val="20"/>
      <w:lang w:eastAsia="ru-RU"/>
    </w:rPr>
  </w:style>
  <w:style w:type="paragraph" w:customStyle="1" w:styleId="Lexa-3">
    <w:name w:val="Lexa-Содержание"/>
    <w:rsid w:val="006164BD"/>
    <w:pPr>
      <w:widowControl w:val="0"/>
      <w:tabs>
        <w:tab w:val="left" w:pos="1134"/>
        <w:tab w:val="left" w:leader="dot" w:pos="9072"/>
      </w:tabs>
      <w:spacing w:line="480" w:lineRule="auto"/>
    </w:pPr>
    <w:rPr>
      <w:rFonts w:ascii="Times New Roman" w:eastAsia="Times New Roman" w:hAnsi="Times New Roman" w:cs="Times New Roman"/>
      <w:sz w:val="28"/>
      <w:szCs w:val="20"/>
      <w:lang w:eastAsia="ru-RU"/>
    </w:rPr>
  </w:style>
  <w:style w:type="paragraph" w:customStyle="1" w:styleId="Lexa-4">
    <w:name w:val="Lexa-текст"/>
    <w:rsid w:val="006164BD"/>
    <w:pPr>
      <w:widowControl w:val="0"/>
      <w:spacing w:line="360" w:lineRule="auto"/>
      <w:jc w:val="both"/>
    </w:pPr>
    <w:rPr>
      <w:rFonts w:ascii="Times New Roman" w:eastAsia="Times New Roman" w:hAnsi="Times New Roman" w:cs="Times New Roman"/>
      <w:sz w:val="28"/>
      <w:szCs w:val="20"/>
      <w:lang w:eastAsia="ru-RU"/>
    </w:rPr>
  </w:style>
  <w:style w:type="character" w:styleId="af8">
    <w:name w:val="page number"/>
    <w:basedOn w:val="a0"/>
    <w:rsid w:val="006164BD"/>
  </w:style>
  <w:style w:type="paragraph" w:styleId="af9">
    <w:name w:val="Title"/>
    <w:basedOn w:val="a"/>
    <w:link w:val="afa"/>
    <w:qFormat/>
    <w:rsid w:val="006164BD"/>
    <w:pPr>
      <w:jc w:val="center"/>
    </w:pPr>
    <w:rPr>
      <w:rFonts w:ascii="Arial" w:eastAsia="Times New Roman" w:hAnsi="Arial" w:cs="Times New Roman"/>
      <w:i/>
      <w:sz w:val="32"/>
      <w:szCs w:val="20"/>
      <w:u w:val="single"/>
      <w:lang w:val="ru-RU" w:eastAsia="ru-RU"/>
    </w:rPr>
  </w:style>
  <w:style w:type="character" w:customStyle="1" w:styleId="afa">
    <w:name w:val="Название Знак"/>
    <w:basedOn w:val="a0"/>
    <w:link w:val="af9"/>
    <w:rsid w:val="006164BD"/>
    <w:rPr>
      <w:rFonts w:ascii="Arial" w:eastAsia="Times New Roman" w:hAnsi="Arial" w:cs="Times New Roman"/>
      <w:i/>
      <w:sz w:val="32"/>
      <w:szCs w:val="20"/>
      <w:u w:val="single"/>
      <w:lang w:eastAsia="ru-RU"/>
    </w:rPr>
  </w:style>
  <w:style w:type="paragraph" w:styleId="afb">
    <w:name w:val="Subtitle"/>
    <w:basedOn w:val="a"/>
    <w:link w:val="afc"/>
    <w:qFormat/>
    <w:rsid w:val="006164BD"/>
    <w:pPr>
      <w:jc w:val="center"/>
    </w:pPr>
    <w:rPr>
      <w:rFonts w:ascii="Arial" w:eastAsia="Times New Roman" w:hAnsi="Arial" w:cs="Times New Roman"/>
      <w:i/>
      <w:sz w:val="32"/>
      <w:szCs w:val="20"/>
      <w:u w:val="single"/>
      <w:lang w:val="ru-RU" w:eastAsia="ru-RU"/>
    </w:rPr>
  </w:style>
  <w:style w:type="character" w:customStyle="1" w:styleId="afc">
    <w:name w:val="Подзаголовок Знак"/>
    <w:basedOn w:val="a0"/>
    <w:link w:val="afb"/>
    <w:rsid w:val="006164BD"/>
    <w:rPr>
      <w:rFonts w:ascii="Arial" w:eastAsia="Times New Roman" w:hAnsi="Arial" w:cs="Times New Roman"/>
      <w:i/>
      <w:sz w:val="32"/>
      <w:szCs w:val="20"/>
      <w:u w:val="single"/>
      <w:lang w:eastAsia="ru-RU"/>
    </w:rPr>
  </w:style>
  <w:style w:type="paragraph" w:customStyle="1" w:styleId="afd">
    <w:name w:val="Рисунок"/>
    <w:basedOn w:val="a"/>
    <w:rsid w:val="006164BD"/>
    <w:pPr>
      <w:widowControl w:val="0"/>
    </w:pPr>
    <w:rPr>
      <w:rFonts w:ascii="Times New Roman" w:eastAsia="Times New Roman" w:hAnsi="Times New Roman" w:cs="Times New Roman"/>
      <w:sz w:val="20"/>
      <w:szCs w:val="20"/>
      <w:lang w:val="ru-RU" w:eastAsia="ru-RU"/>
    </w:rPr>
  </w:style>
  <w:style w:type="paragraph" w:customStyle="1" w:styleId="afe">
    <w:name w:val="ОснТекст Знак"/>
    <w:basedOn w:val="aa"/>
    <w:rsid w:val="006164BD"/>
    <w:pPr>
      <w:spacing w:after="0" w:line="360" w:lineRule="auto"/>
      <w:ind w:left="0" w:firstLine="709"/>
      <w:jc w:val="both"/>
    </w:pPr>
    <w:rPr>
      <w:sz w:val="28"/>
      <w:szCs w:val="28"/>
      <w:lang w:val="uk-UA" w:eastAsia="uk-UA"/>
    </w:rPr>
  </w:style>
  <w:style w:type="numbering" w:customStyle="1" w:styleId="25">
    <w:name w:val="Нет списка2"/>
    <w:next w:val="a2"/>
    <w:uiPriority w:val="99"/>
    <w:semiHidden/>
    <w:unhideWhenUsed/>
    <w:rsid w:val="006164BD"/>
  </w:style>
  <w:style w:type="character" w:customStyle="1" w:styleId="aff">
    <w:name w:val="Основний текст + Курсив"/>
    <w:basedOn w:val="a0"/>
    <w:rsid w:val="006164BD"/>
    <w:rPr>
      <w:rFonts w:ascii="Century Schoolbook" w:eastAsia="Century Schoolbook" w:hAnsi="Century Schoolbook" w:cs="Century Schoolbook"/>
      <w:i/>
      <w:iCs/>
      <w:sz w:val="21"/>
      <w:szCs w:val="21"/>
      <w:shd w:val="clear" w:color="auto" w:fill="FFFFFF"/>
    </w:rPr>
  </w:style>
  <w:style w:type="character" w:customStyle="1" w:styleId="95pt">
    <w:name w:val="Основний текст + 9;5 pt"/>
    <w:basedOn w:val="a0"/>
    <w:rsid w:val="006164BD"/>
    <w:rPr>
      <w:rFonts w:ascii="Century Schoolbook" w:eastAsia="Century Schoolbook" w:hAnsi="Century Schoolbook" w:cs="Century Schoolbook"/>
      <w:b w:val="0"/>
      <w:bCs w:val="0"/>
      <w:i w:val="0"/>
      <w:iCs w:val="0"/>
      <w:smallCaps w:val="0"/>
      <w:strike w:val="0"/>
      <w:spacing w:val="0"/>
      <w:sz w:val="19"/>
      <w:szCs w:val="19"/>
      <w:shd w:val="clear" w:color="auto" w:fill="FFFFFF"/>
    </w:rPr>
  </w:style>
  <w:style w:type="character" w:customStyle="1" w:styleId="31">
    <w:name w:val="Заголовок №3"/>
    <w:basedOn w:val="a0"/>
    <w:rsid w:val="006164BD"/>
    <w:rPr>
      <w:rFonts w:ascii="Century Schoolbook" w:eastAsia="Century Schoolbook" w:hAnsi="Century Schoolbook" w:cs="Century Schoolbook"/>
      <w:b w:val="0"/>
      <w:bCs w:val="0"/>
      <w:i w:val="0"/>
      <w:iCs w:val="0"/>
      <w:smallCaps w:val="0"/>
      <w:strike w:val="0"/>
      <w:spacing w:val="0"/>
      <w:sz w:val="21"/>
      <w:szCs w:val="21"/>
      <w:u w:val="single"/>
    </w:rPr>
  </w:style>
  <w:style w:type="table" w:customStyle="1" w:styleId="14">
    <w:name w:val="Сетка таблицы1"/>
    <w:basedOn w:val="a1"/>
    <w:next w:val="a9"/>
    <w:rsid w:val="006164BD"/>
    <w:rPr>
      <w:rFonts w:eastAsiaTheme="minorEastAsia"/>
      <w:sz w:val="22"/>
      <w:szCs w:val="22"/>
      <w:lang w:val="uk-UA" w:eastAsia="uk-U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1pt">
    <w:name w:val="Основний текст + 11 pt"/>
    <w:basedOn w:val="a0"/>
    <w:rsid w:val="006164BD"/>
    <w:rPr>
      <w:rFonts w:ascii="Century Schoolbook" w:eastAsia="Century Schoolbook" w:hAnsi="Century Schoolbook" w:cs="Century Schoolbook"/>
      <w:b w:val="0"/>
      <w:bCs w:val="0"/>
      <w:i w:val="0"/>
      <w:iCs w:val="0"/>
      <w:smallCaps w:val="0"/>
      <w:strike w:val="0"/>
      <w:spacing w:val="0"/>
      <w:sz w:val="22"/>
      <w:szCs w:val="22"/>
      <w:shd w:val="clear" w:color="auto" w:fill="FFFFFF"/>
    </w:rPr>
  </w:style>
  <w:style w:type="paragraph" w:styleId="aff0">
    <w:name w:val="No Spacing"/>
    <w:link w:val="aff1"/>
    <w:uiPriority w:val="1"/>
    <w:qFormat/>
    <w:rsid w:val="006164BD"/>
    <w:rPr>
      <w:rFonts w:eastAsiaTheme="minorEastAsia"/>
      <w:sz w:val="22"/>
      <w:szCs w:val="22"/>
      <w:lang w:val="uk-UA" w:eastAsia="uk-UA"/>
    </w:rPr>
  </w:style>
  <w:style w:type="paragraph" w:customStyle="1" w:styleId="-11">
    <w:name w:val="Текст-11 для алгоритмов"/>
    <w:basedOn w:val="a"/>
    <w:link w:val="-110"/>
    <w:qFormat/>
    <w:rsid w:val="006164BD"/>
    <w:pPr>
      <w:ind w:firstLine="709"/>
      <w:contextualSpacing/>
    </w:pPr>
    <w:rPr>
      <w:rFonts w:ascii="Courier New" w:hAnsi="Courier New" w:cs="Times New Roman"/>
      <w:sz w:val="22"/>
    </w:rPr>
  </w:style>
  <w:style w:type="character" w:customStyle="1" w:styleId="-110">
    <w:name w:val="Текст-11 для алгоритмов Знак"/>
    <w:basedOn w:val="a0"/>
    <w:link w:val="-11"/>
    <w:rsid w:val="006164BD"/>
    <w:rPr>
      <w:rFonts w:ascii="Courier New" w:hAnsi="Courier New" w:cs="Times New Roman"/>
      <w:sz w:val="22"/>
      <w:lang w:val="uk-UA"/>
    </w:rPr>
  </w:style>
  <w:style w:type="character" w:customStyle="1" w:styleId="aff1">
    <w:name w:val="Без интервала Знак"/>
    <w:basedOn w:val="a0"/>
    <w:link w:val="aff0"/>
    <w:uiPriority w:val="1"/>
    <w:rsid w:val="006164BD"/>
    <w:rPr>
      <w:rFonts w:eastAsiaTheme="minorEastAsia"/>
      <w:sz w:val="22"/>
      <w:szCs w:val="22"/>
      <w:lang w:val="uk-UA" w:eastAsia="uk-UA"/>
    </w:rPr>
  </w:style>
  <w:style w:type="paragraph" w:styleId="26">
    <w:name w:val="toc 2"/>
    <w:basedOn w:val="a"/>
    <w:next w:val="a"/>
    <w:autoRedefine/>
    <w:uiPriority w:val="39"/>
    <w:unhideWhenUsed/>
    <w:rsid w:val="006164BD"/>
    <w:pPr>
      <w:spacing w:before="120"/>
      <w:ind w:left="240"/>
    </w:pPr>
    <w:rPr>
      <w:rFonts w:cstheme="minorHAnsi"/>
      <w:b/>
      <w:bCs/>
      <w:sz w:val="22"/>
      <w:szCs w:val="22"/>
    </w:rPr>
  </w:style>
  <w:style w:type="paragraph" w:styleId="15">
    <w:name w:val="toc 1"/>
    <w:basedOn w:val="a"/>
    <w:next w:val="a"/>
    <w:autoRedefine/>
    <w:uiPriority w:val="39"/>
    <w:unhideWhenUsed/>
    <w:rsid w:val="005864F6"/>
    <w:pPr>
      <w:spacing w:before="120"/>
    </w:pPr>
    <w:rPr>
      <w:rFonts w:cstheme="minorHAnsi"/>
      <w:b/>
      <w:bCs/>
      <w:i/>
      <w:iCs/>
    </w:rPr>
  </w:style>
  <w:style w:type="paragraph" w:styleId="32">
    <w:name w:val="toc 3"/>
    <w:basedOn w:val="a"/>
    <w:next w:val="a"/>
    <w:autoRedefine/>
    <w:uiPriority w:val="39"/>
    <w:unhideWhenUsed/>
    <w:rsid w:val="006164BD"/>
    <w:pPr>
      <w:ind w:left="480"/>
    </w:pPr>
    <w:rPr>
      <w:rFonts w:cstheme="minorHAnsi"/>
      <w:sz w:val="20"/>
      <w:szCs w:val="20"/>
    </w:rPr>
  </w:style>
  <w:style w:type="paragraph" w:styleId="aff2">
    <w:name w:val="TOC Heading"/>
    <w:basedOn w:val="1"/>
    <w:next w:val="a"/>
    <w:uiPriority w:val="39"/>
    <w:unhideWhenUsed/>
    <w:qFormat/>
    <w:rsid w:val="006164BD"/>
    <w:pPr>
      <w:spacing w:before="480" w:line="276" w:lineRule="auto"/>
      <w:outlineLvl w:val="9"/>
    </w:pPr>
    <w:rPr>
      <w:b/>
      <w:bCs/>
      <w:sz w:val="28"/>
      <w:szCs w:val="28"/>
      <w:lang w:val="ru-RU"/>
    </w:rPr>
  </w:style>
  <w:style w:type="paragraph" w:customStyle="1" w:styleId="aff3">
    <w:name w:val="Формула"/>
    <w:basedOn w:val="a"/>
    <w:link w:val="aff4"/>
    <w:qFormat/>
    <w:rsid w:val="006164BD"/>
    <w:pPr>
      <w:tabs>
        <w:tab w:val="center" w:pos="4678"/>
        <w:tab w:val="right" w:pos="9356"/>
      </w:tabs>
      <w:spacing w:after="200" w:line="360" w:lineRule="auto"/>
      <w:contextualSpacing/>
      <w:jc w:val="center"/>
    </w:pPr>
    <w:rPr>
      <w:rFonts w:ascii="Cambria Math" w:eastAsiaTheme="minorEastAsia" w:hAnsi="Cambria Math"/>
      <w:sz w:val="28"/>
      <w:szCs w:val="28"/>
      <w:lang w:eastAsia="uk-UA"/>
    </w:rPr>
  </w:style>
  <w:style w:type="character" w:customStyle="1" w:styleId="aff4">
    <w:name w:val="Формула Знак"/>
    <w:basedOn w:val="a0"/>
    <w:link w:val="aff3"/>
    <w:rsid w:val="006164BD"/>
    <w:rPr>
      <w:rFonts w:ascii="Cambria Math" w:eastAsiaTheme="minorEastAsia" w:hAnsi="Cambria Math"/>
      <w:sz w:val="28"/>
      <w:szCs w:val="28"/>
      <w:lang w:val="uk-UA" w:eastAsia="uk-UA"/>
    </w:rPr>
  </w:style>
  <w:style w:type="paragraph" w:customStyle="1" w:styleId="111">
    <w:name w:val="111"/>
    <w:basedOn w:val="aff0"/>
    <w:link w:val="1110"/>
    <w:qFormat/>
    <w:rsid w:val="006164BD"/>
    <w:pPr>
      <w:spacing w:line="360" w:lineRule="auto"/>
      <w:ind w:firstLine="567"/>
      <w:contextualSpacing/>
      <w:jc w:val="both"/>
    </w:pPr>
    <w:rPr>
      <w:rFonts w:ascii="Times New Roman" w:eastAsiaTheme="minorHAnsi" w:hAnsi="Times New Roman" w:cs="Times New Roman"/>
      <w:sz w:val="28"/>
      <w:szCs w:val="28"/>
      <w:lang w:eastAsia="en-US"/>
    </w:rPr>
  </w:style>
  <w:style w:type="character" w:customStyle="1" w:styleId="1110">
    <w:name w:val="111 Знак"/>
    <w:basedOn w:val="a0"/>
    <w:link w:val="111"/>
    <w:rsid w:val="006164BD"/>
    <w:rPr>
      <w:rFonts w:ascii="Times New Roman" w:hAnsi="Times New Roman" w:cs="Times New Roman"/>
      <w:sz w:val="28"/>
      <w:szCs w:val="28"/>
      <w:lang w:val="uk-UA"/>
    </w:rPr>
  </w:style>
  <w:style w:type="paragraph" w:styleId="33">
    <w:name w:val="Body Text Indent 3"/>
    <w:basedOn w:val="a"/>
    <w:link w:val="34"/>
    <w:uiPriority w:val="99"/>
    <w:semiHidden/>
    <w:unhideWhenUsed/>
    <w:rsid w:val="006164BD"/>
    <w:pPr>
      <w:spacing w:after="120" w:line="360" w:lineRule="auto"/>
      <w:ind w:left="283" w:firstLine="567"/>
      <w:contextualSpacing/>
      <w:jc w:val="both"/>
    </w:pPr>
    <w:rPr>
      <w:rFonts w:ascii="Times New Roman" w:eastAsiaTheme="minorEastAsia" w:hAnsi="Times New Roman"/>
      <w:sz w:val="16"/>
      <w:szCs w:val="16"/>
      <w:lang w:eastAsia="uk-UA"/>
    </w:rPr>
  </w:style>
  <w:style w:type="character" w:customStyle="1" w:styleId="34">
    <w:name w:val="Основной текст с отступом 3 Знак"/>
    <w:basedOn w:val="a0"/>
    <w:link w:val="33"/>
    <w:uiPriority w:val="99"/>
    <w:semiHidden/>
    <w:rsid w:val="006164BD"/>
    <w:rPr>
      <w:rFonts w:ascii="Times New Roman" w:eastAsiaTheme="minorEastAsia" w:hAnsi="Times New Roman"/>
      <w:sz w:val="16"/>
      <w:szCs w:val="16"/>
      <w:lang w:val="uk-UA" w:eastAsia="uk-UA"/>
    </w:rPr>
  </w:style>
  <w:style w:type="paragraph" w:customStyle="1" w:styleId="27">
    <w:name w:val="Обычный2"/>
    <w:rsid w:val="006164BD"/>
    <w:pPr>
      <w:widowControl w:val="0"/>
      <w:spacing w:before="100" w:after="100"/>
    </w:pPr>
    <w:rPr>
      <w:rFonts w:ascii="Times New Roman" w:eastAsia="Times New Roman" w:hAnsi="Times New Roman" w:cs="Times New Roman"/>
      <w:snapToGrid w:val="0"/>
      <w:szCs w:val="20"/>
      <w:lang w:eastAsia="ru-RU"/>
    </w:rPr>
  </w:style>
  <w:style w:type="paragraph" w:customStyle="1" w:styleId="CM3">
    <w:name w:val="CM3"/>
    <w:basedOn w:val="Default"/>
    <w:next w:val="Default"/>
    <w:uiPriority w:val="99"/>
    <w:rsid w:val="006164BD"/>
    <w:pPr>
      <w:widowControl w:val="0"/>
      <w:spacing w:line="486" w:lineRule="atLeast"/>
    </w:pPr>
    <w:rPr>
      <w:rFonts w:eastAsiaTheme="minorEastAsia"/>
      <w:color w:val="auto"/>
      <w:lang w:val="uk-UA" w:eastAsia="uk-UA"/>
    </w:rPr>
  </w:style>
  <w:style w:type="paragraph" w:customStyle="1" w:styleId="CM14">
    <w:name w:val="CM14"/>
    <w:basedOn w:val="Default"/>
    <w:next w:val="Default"/>
    <w:uiPriority w:val="99"/>
    <w:rsid w:val="006164BD"/>
    <w:pPr>
      <w:widowControl w:val="0"/>
    </w:pPr>
    <w:rPr>
      <w:rFonts w:eastAsiaTheme="minorEastAsia"/>
      <w:color w:val="auto"/>
      <w:lang w:val="uk-UA" w:eastAsia="uk-UA"/>
    </w:rPr>
  </w:style>
  <w:style w:type="paragraph" w:customStyle="1" w:styleId="CM13">
    <w:name w:val="CM13"/>
    <w:basedOn w:val="Default"/>
    <w:next w:val="Default"/>
    <w:uiPriority w:val="99"/>
    <w:rsid w:val="006164BD"/>
    <w:pPr>
      <w:widowControl w:val="0"/>
    </w:pPr>
    <w:rPr>
      <w:rFonts w:eastAsiaTheme="minorEastAsia"/>
      <w:color w:val="auto"/>
      <w:lang w:val="uk-UA" w:eastAsia="uk-UA"/>
    </w:rPr>
  </w:style>
  <w:style w:type="paragraph" w:customStyle="1" w:styleId="CM6">
    <w:name w:val="CM6"/>
    <w:basedOn w:val="Default"/>
    <w:next w:val="Default"/>
    <w:uiPriority w:val="99"/>
    <w:rsid w:val="006164BD"/>
    <w:pPr>
      <w:widowControl w:val="0"/>
      <w:spacing w:line="483" w:lineRule="atLeast"/>
    </w:pPr>
    <w:rPr>
      <w:rFonts w:eastAsiaTheme="minorEastAsia"/>
      <w:color w:val="auto"/>
      <w:lang w:val="uk-UA" w:eastAsia="uk-UA"/>
    </w:rPr>
  </w:style>
  <w:style w:type="paragraph" w:customStyle="1" w:styleId="Style21">
    <w:name w:val="Style21"/>
    <w:basedOn w:val="a"/>
    <w:rsid w:val="006164BD"/>
    <w:pPr>
      <w:widowControl w:val="0"/>
      <w:autoSpaceDE w:val="0"/>
      <w:autoSpaceDN w:val="0"/>
      <w:adjustRightInd w:val="0"/>
    </w:pPr>
    <w:rPr>
      <w:rFonts w:ascii="Courier New" w:eastAsia="Times New Roman" w:hAnsi="Courier New" w:cs="Times New Roman"/>
      <w:lang w:val="ru-RU" w:eastAsia="ru-RU"/>
    </w:rPr>
  </w:style>
  <w:style w:type="character" w:customStyle="1" w:styleId="FontStyle48">
    <w:name w:val="Font Style48"/>
    <w:basedOn w:val="a0"/>
    <w:rsid w:val="006164BD"/>
    <w:rPr>
      <w:rFonts w:ascii="Courier New" w:hAnsi="Courier New" w:cs="Courier New"/>
      <w:b/>
      <w:bCs/>
      <w:spacing w:val="-10"/>
      <w:sz w:val="26"/>
      <w:szCs w:val="26"/>
    </w:rPr>
  </w:style>
  <w:style w:type="character" w:customStyle="1" w:styleId="FontStyle49">
    <w:name w:val="Font Style49"/>
    <w:basedOn w:val="a0"/>
    <w:rsid w:val="006164BD"/>
    <w:rPr>
      <w:rFonts w:ascii="Courier New" w:hAnsi="Courier New" w:cs="Courier New"/>
      <w:b/>
      <w:bCs/>
      <w:sz w:val="26"/>
      <w:szCs w:val="26"/>
    </w:rPr>
  </w:style>
  <w:style w:type="paragraph" w:customStyle="1" w:styleId="Style28">
    <w:name w:val="Style28"/>
    <w:basedOn w:val="a"/>
    <w:rsid w:val="006164BD"/>
    <w:pPr>
      <w:widowControl w:val="0"/>
      <w:autoSpaceDE w:val="0"/>
      <w:autoSpaceDN w:val="0"/>
      <w:adjustRightInd w:val="0"/>
    </w:pPr>
    <w:rPr>
      <w:rFonts w:ascii="Courier New" w:eastAsia="Times New Roman" w:hAnsi="Courier New" w:cs="Times New Roman"/>
      <w:lang w:val="ru-RU" w:eastAsia="ru-RU"/>
    </w:rPr>
  </w:style>
  <w:style w:type="character" w:customStyle="1" w:styleId="FontStyle67">
    <w:name w:val="Font Style67"/>
    <w:rsid w:val="006164BD"/>
    <w:rPr>
      <w:rFonts w:ascii="Courier New" w:hAnsi="Courier New" w:cs="Courier New"/>
      <w:b/>
      <w:bCs/>
      <w:spacing w:val="-10"/>
      <w:sz w:val="22"/>
      <w:szCs w:val="22"/>
    </w:rPr>
  </w:style>
  <w:style w:type="character" w:customStyle="1" w:styleId="FontStyle58">
    <w:name w:val="Font Style58"/>
    <w:rsid w:val="006164BD"/>
    <w:rPr>
      <w:rFonts w:ascii="Bookman Old Style" w:hAnsi="Bookman Old Style" w:cs="Bookman Old Style"/>
      <w:b/>
      <w:bCs/>
      <w:i/>
      <w:iCs/>
      <w:spacing w:val="-10"/>
      <w:sz w:val="18"/>
      <w:szCs w:val="18"/>
    </w:rPr>
  </w:style>
  <w:style w:type="paragraph" w:styleId="aff5">
    <w:name w:val="Document Map"/>
    <w:basedOn w:val="a"/>
    <w:link w:val="aff6"/>
    <w:uiPriority w:val="99"/>
    <w:semiHidden/>
    <w:unhideWhenUsed/>
    <w:rsid w:val="006164BD"/>
    <w:pPr>
      <w:ind w:firstLine="709"/>
      <w:contextualSpacing/>
      <w:jc w:val="both"/>
    </w:pPr>
    <w:rPr>
      <w:rFonts w:ascii="Tahoma" w:eastAsiaTheme="minorEastAsia" w:hAnsi="Tahoma" w:cs="Tahoma"/>
      <w:sz w:val="16"/>
      <w:szCs w:val="16"/>
      <w:lang w:eastAsia="uk-UA"/>
    </w:rPr>
  </w:style>
  <w:style w:type="character" w:customStyle="1" w:styleId="aff6">
    <w:name w:val="Схема документа Знак"/>
    <w:basedOn w:val="a0"/>
    <w:link w:val="aff5"/>
    <w:uiPriority w:val="99"/>
    <w:semiHidden/>
    <w:rsid w:val="006164BD"/>
    <w:rPr>
      <w:rFonts w:ascii="Tahoma" w:eastAsiaTheme="minorEastAsia" w:hAnsi="Tahoma" w:cs="Tahoma"/>
      <w:sz w:val="16"/>
      <w:szCs w:val="16"/>
      <w:lang w:val="uk-UA" w:eastAsia="uk-UA"/>
    </w:rPr>
  </w:style>
  <w:style w:type="paragraph" w:customStyle="1" w:styleId="aff7">
    <w:name w:val="алгоритм"/>
    <w:basedOn w:val="aff0"/>
    <w:link w:val="aff8"/>
    <w:qFormat/>
    <w:rsid w:val="006164BD"/>
    <w:rPr>
      <w:rFonts w:ascii="Courier New" w:hAnsi="Courier New" w:cs="Courier New"/>
      <w:lang w:val="en-US"/>
    </w:rPr>
  </w:style>
  <w:style w:type="character" w:customStyle="1" w:styleId="aff8">
    <w:name w:val="алгоритм Знак"/>
    <w:basedOn w:val="aff1"/>
    <w:link w:val="aff7"/>
    <w:rsid w:val="006164BD"/>
    <w:rPr>
      <w:rFonts w:ascii="Courier New" w:eastAsiaTheme="minorEastAsia" w:hAnsi="Courier New" w:cs="Courier New"/>
      <w:sz w:val="22"/>
      <w:szCs w:val="22"/>
      <w:lang w:val="en-US" w:eastAsia="uk-UA"/>
    </w:rPr>
  </w:style>
  <w:style w:type="character" w:styleId="aff9">
    <w:name w:val="annotation reference"/>
    <w:basedOn w:val="a0"/>
    <w:uiPriority w:val="99"/>
    <w:semiHidden/>
    <w:unhideWhenUsed/>
    <w:rsid w:val="006164BD"/>
    <w:rPr>
      <w:sz w:val="16"/>
      <w:szCs w:val="16"/>
    </w:rPr>
  </w:style>
  <w:style w:type="paragraph" w:styleId="affa">
    <w:name w:val="annotation text"/>
    <w:basedOn w:val="a"/>
    <w:link w:val="affb"/>
    <w:uiPriority w:val="99"/>
    <w:semiHidden/>
    <w:unhideWhenUsed/>
    <w:rsid w:val="006164BD"/>
    <w:pPr>
      <w:spacing w:after="200"/>
    </w:pPr>
    <w:rPr>
      <w:sz w:val="20"/>
      <w:szCs w:val="20"/>
      <w:lang w:val="ru-RU"/>
    </w:rPr>
  </w:style>
  <w:style w:type="character" w:customStyle="1" w:styleId="affb">
    <w:name w:val="Текст примечания Знак"/>
    <w:basedOn w:val="a0"/>
    <w:link w:val="affa"/>
    <w:uiPriority w:val="99"/>
    <w:semiHidden/>
    <w:rsid w:val="006164BD"/>
    <w:rPr>
      <w:sz w:val="20"/>
      <w:szCs w:val="20"/>
    </w:rPr>
  </w:style>
  <w:style w:type="paragraph" w:styleId="affc">
    <w:name w:val="annotation subject"/>
    <w:basedOn w:val="affa"/>
    <w:next w:val="affa"/>
    <w:link w:val="affd"/>
    <w:uiPriority w:val="99"/>
    <w:semiHidden/>
    <w:unhideWhenUsed/>
    <w:rsid w:val="006164BD"/>
    <w:rPr>
      <w:b/>
      <w:bCs/>
    </w:rPr>
  </w:style>
  <w:style w:type="character" w:customStyle="1" w:styleId="affd">
    <w:name w:val="Тема примечания Знак"/>
    <w:basedOn w:val="affb"/>
    <w:link w:val="affc"/>
    <w:uiPriority w:val="99"/>
    <w:semiHidden/>
    <w:rsid w:val="006164BD"/>
    <w:rPr>
      <w:b/>
      <w:bCs/>
      <w:sz w:val="20"/>
      <w:szCs w:val="20"/>
    </w:rPr>
  </w:style>
  <w:style w:type="paragraph" w:customStyle="1" w:styleId="16">
    <w:name w:val="Заголовок1"/>
    <w:basedOn w:val="1"/>
    <w:qFormat/>
    <w:rsid w:val="006600C3"/>
    <w:pPr>
      <w:jc w:val="center"/>
    </w:pPr>
    <w:rPr>
      <w:rFonts w:ascii="Times New Roman" w:hAnsi="Times New Roman"/>
      <w:color w:val="auto"/>
      <w:sz w:val="28"/>
      <w:szCs w:val="28"/>
    </w:rPr>
  </w:style>
  <w:style w:type="paragraph" w:customStyle="1" w:styleId="35">
    <w:name w:val="Стиль3"/>
    <w:basedOn w:val="3"/>
    <w:qFormat/>
    <w:rsid w:val="008B5B83"/>
    <w:pPr>
      <w:jc w:val="both"/>
    </w:pPr>
    <w:rPr>
      <w:rFonts w:ascii="Times New Roman" w:hAnsi="Times New Roman"/>
      <w:color w:val="auto"/>
      <w:sz w:val="28"/>
    </w:rPr>
  </w:style>
  <w:style w:type="character" w:customStyle="1" w:styleId="affe">
    <w:name w:val="Основной текст_"/>
    <w:basedOn w:val="a0"/>
    <w:link w:val="17"/>
    <w:uiPriority w:val="99"/>
    <w:rsid w:val="00F44014"/>
    <w:rPr>
      <w:rFonts w:ascii="Times New Roman" w:hAnsi="Times New Roman" w:cs="Times New Roman"/>
      <w:sz w:val="28"/>
      <w:szCs w:val="28"/>
      <w:shd w:val="clear" w:color="auto" w:fill="FFFFFF"/>
    </w:rPr>
  </w:style>
  <w:style w:type="paragraph" w:customStyle="1" w:styleId="17">
    <w:name w:val="Основной текст1"/>
    <w:basedOn w:val="a"/>
    <w:link w:val="affe"/>
    <w:uiPriority w:val="99"/>
    <w:rsid w:val="00F44014"/>
    <w:pPr>
      <w:shd w:val="clear" w:color="auto" w:fill="FFFFFF"/>
      <w:spacing w:line="317" w:lineRule="exact"/>
      <w:ind w:hanging="1120"/>
      <w:jc w:val="center"/>
    </w:pPr>
    <w:rPr>
      <w:rFonts w:ascii="Times New Roman" w:hAnsi="Times New Roman" w:cs="Times New Roman"/>
      <w:sz w:val="28"/>
      <w:szCs w:val="28"/>
      <w:lang w:val="ru-RU"/>
    </w:rPr>
  </w:style>
  <w:style w:type="paragraph" w:customStyle="1" w:styleId="28">
    <w:name w:val="Стиль2"/>
    <w:basedOn w:val="2"/>
    <w:qFormat/>
    <w:rsid w:val="008B5B83"/>
    <w:pPr>
      <w:spacing w:line="360" w:lineRule="auto"/>
      <w:ind w:firstLine="709"/>
      <w:jc w:val="both"/>
    </w:pPr>
    <w:rPr>
      <w:rFonts w:ascii="Times New Roman" w:eastAsiaTheme="minorEastAsia" w:hAnsi="Times New Roman" w:cs="Times New Roman"/>
      <w:color w:val="auto"/>
      <w:sz w:val="28"/>
      <w:szCs w:val="28"/>
    </w:rPr>
  </w:style>
  <w:style w:type="paragraph" w:styleId="41">
    <w:name w:val="toc 4"/>
    <w:basedOn w:val="a"/>
    <w:next w:val="a"/>
    <w:autoRedefine/>
    <w:uiPriority w:val="39"/>
    <w:semiHidden/>
    <w:unhideWhenUsed/>
    <w:rsid w:val="005D15F4"/>
    <w:pPr>
      <w:ind w:left="720"/>
    </w:pPr>
    <w:rPr>
      <w:rFonts w:cstheme="minorHAnsi"/>
      <w:sz w:val="20"/>
      <w:szCs w:val="20"/>
    </w:rPr>
  </w:style>
  <w:style w:type="paragraph" w:styleId="51">
    <w:name w:val="toc 5"/>
    <w:basedOn w:val="a"/>
    <w:next w:val="a"/>
    <w:autoRedefine/>
    <w:uiPriority w:val="39"/>
    <w:semiHidden/>
    <w:unhideWhenUsed/>
    <w:rsid w:val="005D15F4"/>
    <w:pPr>
      <w:ind w:left="960"/>
    </w:pPr>
    <w:rPr>
      <w:rFonts w:cstheme="minorHAnsi"/>
      <w:sz w:val="20"/>
      <w:szCs w:val="20"/>
    </w:rPr>
  </w:style>
  <w:style w:type="paragraph" w:styleId="6">
    <w:name w:val="toc 6"/>
    <w:basedOn w:val="a"/>
    <w:next w:val="a"/>
    <w:autoRedefine/>
    <w:uiPriority w:val="39"/>
    <w:semiHidden/>
    <w:unhideWhenUsed/>
    <w:rsid w:val="005D15F4"/>
    <w:pPr>
      <w:ind w:left="1200"/>
    </w:pPr>
    <w:rPr>
      <w:rFonts w:cstheme="minorHAnsi"/>
      <w:sz w:val="20"/>
      <w:szCs w:val="20"/>
    </w:rPr>
  </w:style>
  <w:style w:type="paragraph" w:styleId="7">
    <w:name w:val="toc 7"/>
    <w:basedOn w:val="a"/>
    <w:next w:val="a"/>
    <w:autoRedefine/>
    <w:uiPriority w:val="39"/>
    <w:semiHidden/>
    <w:unhideWhenUsed/>
    <w:rsid w:val="005D15F4"/>
    <w:pPr>
      <w:ind w:left="1440"/>
    </w:pPr>
    <w:rPr>
      <w:rFonts w:cstheme="minorHAnsi"/>
      <w:sz w:val="20"/>
      <w:szCs w:val="20"/>
    </w:rPr>
  </w:style>
  <w:style w:type="paragraph" w:styleId="81">
    <w:name w:val="toc 8"/>
    <w:basedOn w:val="a"/>
    <w:next w:val="a"/>
    <w:autoRedefine/>
    <w:uiPriority w:val="39"/>
    <w:semiHidden/>
    <w:unhideWhenUsed/>
    <w:rsid w:val="005D15F4"/>
    <w:pPr>
      <w:ind w:left="1680"/>
    </w:pPr>
    <w:rPr>
      <w:rFonts w:cstheme="minorHAnsi"/>
      <w:sz w:val="20"/>
      <w:szCs w:val="20"/>
    </w:rPr>
  </w:style>
  <w:style w:type="paragraph" w:styleId="91">
    <w:name w:val="toc 9"/>
    <w:basedOn w:val="a"/>
    <w:next w:val="a"/>
    <w:autoRedefine/>
    <w:uiPriority w:val="39"/>
    <w:semiHidden/>
    <w:unhideWhenUsed/>
    <w:rsid w:val="005D15F4"/>
    <w:pPr>
      <w:ind w:left="1920"/>
    </w:pPr>
    <w:rPr>
      <w:rFonts w:cs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6CC0"/>
    <w:rPr>
      <w:lang w:val="uk-UA"/>
    </w:rPr>
  </w:style>
  <w:style w:type="paragraph" w:styleId="1">
    <w:name w:val="heading 1"/>
    <w:aliases w:val="Заголовок 1а,Heading 1 AM + Times New Roman,все прописные,По це...,1"/>
    <w:basedOn w:val="a"/>
    <w:next w:val="a"/>
    <w:link w:val="10"/>
    <w:uiPriority w:val="9"/>
    <w:qFormat/>
    <w:rsid w:val="00C1767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aliases w:val=" Знак,2"/>
    <w:basedOn w:val="a"/>
    <w:next w:val="a"/>
    <w:link w:val="20"/>
    <w:uiPriority w:val="9"/>
    <w:unhideWhenUsed/>
    <w:qFormat/>
    <w:rsid w:val="00251C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aliases w:val="3"/>
    <w:basedOn w:val="a"/>
    <w:next w:val="a"/>
    <w:link w:val="30"/>
    <w:uiPriority w:val="9"/>
    <w:unhideWhenUsed/>
    <w:qFormat/>
    <w:rsid w:val="006164BD"/>
    <w:pPr>
      <w:keepNext/>
      <w:keepLines/>
      <w:spacing w:before="40" w:line="276" w:lineRule="auto"/>
      <w:outlineLvl w:val="2"/>
    </w:pPr>
    <w:rPr>
      <w:rFonts w:asciiTheme="majorHAnsi" w:eastAsiaTheme="majorEastAsia" w:hAnsiTheme="majorHAnsi" w:cstheme="majorBidi"/>
      <w:color w:val="1F3763" w:themeColor="accent1" w:themeShade="7F"/>
      <w:lang w:val="ru-RU"/>
    </w:rPr>
  </w:style>
  <w:style w:type="paragraph" w:styleId="4">
    <w:name w:val="heading 4"/>
    <w:basedOn w:val="a"/>
    <w:next w:val="a"/>
    <w:link w:val="40"/>
    <w:unhideWhenUsed/>
    <w:qFormat/>
    <w:rsid w:val="006164BD"/>
    <w:pPr>
      <w:keepNext/>
      <w:keepLines/>
      <w:spacing w:before="40" w:line="276" w:lineRule="auto"/>
      <w:outlineLvl w:val="3"/>
    </w:pPr>
    <w:rPr>
      <w:rFonts w:asciiTheme="majorHAnsi" w:eastAsiaTheme="majorEastAsia" w:hAnsiTheme="majorHAnsi" w:cstheme="majorBidi"/>
      <w:i/>
      <w:iCs/>
      <w:color w:val="2F5496" w:themeColor="accent1" w:themeShade="BF"/>
      <w:sz w:val="22"/>
      <w:szCs w:val="22"/>
      <w:lang w:val="ru-RU"/>
    </w:rPr>
  </w:style>
  <w:style w:type="paragraph" w:styleId="5">
    <w:name w:val="heading 5"/>
    <w:basedOn w:val="a"/>
    <w:next w:val="a"/>
    <w:link w:val="50"/>
    <w:qFormat/>
    <w:rsid w:val="006164BD"/>
    <w:pPr>
      <w:widowControl w:val="0"/>
      <w:spacing w:before="240" w:after="60"/>
      <w:outlineLvl w:val="4"/>
    </w:pPr>
    <w:rPr>
      <w:rFonts w:ascii="Times New Roman" w:eastAsia="Times New Roman" w:hAnsi="Times New Roman" w:cs="Times New Roman"/>
      <w:sz w:val="22"/>
      <w:szCs w:val="20"/>
      <w:lang w:val="ru-RU" w:eastAsia="ru-RU"/>
    </w:rPr>
  </w:style>
  <w:style w:type="paragraph" w:styleId="8">
    <w:name w:val="heading 8"/>
    <w:basedOn w:val="a"/>
    <w:next w:val="a"/>
    <w:link w:val="80"/>
    <w:unhideWhenUsed/>
    <w:qFormat/>
    <w:rsid w:val="006164BD"/>
    <w:pPr>
      <w:keepNext/>
      <w:keepLines/>
      <w:spacing w:before="200" w:line="276" w:lineRule="auto"/>
      <w:outlineLvl w:val="7"/>
    </w:pPr>
    <w:rPr>
      <w:rFonts w:asciiTheme="majorHAnsi" w:eastAsiaTheme="majorEastAsia" w:hAnsiTheme="majorHAnsi" w:cstheme="majorBidi"/>
      <w:color w:val="404040" w:themeColor="text1" w:themeTint="BF"/>
      <w:sz w:val="20"/>
      <w:szCs w:val="20"/>
      <w:lang w:val="ru-RU"/>
    </w:rPr>
  </w:style>
  <w:style w:type="paragraph" w:styleId="9">
    <w:name w:val="heading 9"/>
    <w:basedOn w:val="a"/>
    <w:next w:val="a"/>
    <w:link w:val="90"/>
    <w:uiPriority w:val="9"/>
    <w:unhideWhenUsed/>
    <w:qFormat/>
    <w:rsid w:val="006164BD"/>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Стиль1"/>
    <w:basedOn w:val="1"/>
    <w:qFormat/>
    <w:rsid w:val="002361EF"/>
    <w:pPr>
      <w:tabs>
        <w:tab w:val="left" w:leader="underscore" w:pos="9631"/>
      </w:tabs>
      <w:spacing w:line="360" w:lineRule="auto"/>
      <w:jc w:val="center"/>
    </w:pPr>
    <w:rPr>
      <w:rFonts w:ascii="Times New Roman" w:eastAsia="Calibri" w:hAnsi="Times New Roman" w:cs="Times New Roman"/>
      <w:color w:val="auto"/>
      <w:sz w:val="28"/>
    </w:rPr>
  </w:style>
  <w:style w:type="character" w:customStyle="1" w:styleId="10">
    <w:name w:val="Заголовок 1 Знак"/>
    <w:aliases w:val="Заголовок 1а Знак,Heading 1 AM + Times New Roman Знак,все прописные Знак,По це... Знак,1 Знак"/>
    <w:basedOn w:val="a0"/>
    <w:link w:val="1"/>
    <w:uiPriority w:val="9"/>
    <w:rsid w:val="00C17673"/>
    <w:rPr>
      <w:rFonts w:asciiTheme="majorHAnsi" w:eastAsiaTheme="majorEastAsia" w:hAnsiTheme="majorHAnsi" w:cstheme="majorBidi"/>
      <w:color w:val="2F5496" w:themeColor="accent1" w:themeShade="BF"/>
      <w:sz w:val="32"/>
      <w:szCs w:val="32"/>
      <w:lang w:val="uk-UA"/>
    </w:rPr>
  </w:style>
  <w:style w:type="character" w:customStyle="1" w:styleId="20">
    <w:name w:val="Заголовок 2 Знак"/>
    <w:aliases w:val=" Знак Знак,2 Знак"/>
    <w:basedOn w:val="a0"/>
    <w:link w:val="2"/>
    <w:uiPriority w:val="9"/>
    <w:rsid w:val="00251C99"/>
    <w:rPr>
      <w:rFonts w:asciiTheme="majorHAnsi" w:eastAsiaTheme="majorEastAsia" w:hAnsiTheme="majorHAnsi" w:cstheme="majorBidi"/>
      <w:color w:val="2F5496" w:themeColor="accent1" w:themeShade="BF"/>
      <w:sz w:val="26"/>
      <w:szCs w:val="26"/>
      <w:lang w:val="uk-UA"/>
    </w:rPr>
  </w:style>
  <w:style w:type="paragraph" w:styleId="a3">
    <w:name w:val="List Paragraph"/>
    <w:basedOn w:val="a"/>
    <w:link w:val="a4"/>
    <w:uiPriority w:val="34"/>
    <w:qFormat/>
    <w:rsid w:val="003B1FAB"/>
    <w:pPr>
      <w:ind w:left="720"/>
      <w:contextualSpacing/>
    </w:pPr>
    <w:rPr>
      <w:lang w:val="en-US"/>
    </w:rPr>
  </w:style>
  <w:style w:type="character" w:customStyle="1" w:styleId="a4">
    <w:name w:val="Абзац списка Знак"/>
    <w:basedOn w:val="a0"/>
    <w:link w:val="a3"/>
    <w:uiPriority w:val="34"/>
    <w:rsid w:val="003B1FAB"/>
    <w:rPr>
      <w:lang w:val="en-US"/>
    </w:rPr>
  </w:style>
  <w:style w:type="paragraph" w:customStyle="1" w:styleId="a5">
    <w:name w:val="Диплом"/>
    <w:basedOn w:val="a"/>
    <w:rsid w:val="00976E3E"/>
    <w:pPr>
      <w:widowControl w:val="0"/>
      <w:suppressAutoHyphens/>
      <w:spacing w:line="360" w:lineRule="auto"/>
      <w:ind w:firstLine="709"/>
    </w:pPr>
    <w:rPr>
      <w:rFonts w:ascii="Times New Roman" w:eastAsia="DejaVu Sans" w:hAnsi="Times New Roman" w:cs="Times New Roman"/>
      <w:bCs/>
      <w:noProof/>
      <w:kern w:val="1"/>
      <w:sz w:val="28"/>
      <w:szCs w:val="28"/>
      <w:lang w:eastAsia="ru-RU"/>
    </w:rPr>
  </w:style>
  <w:style w:type="paragraph" w:styleId="a6">
    <w:name w:val="Revision"/>
    <w:hidden/>
    <w:uiPriority w:val="99"/>
    <w:semiHidden/>
    <w:rsid w:val="00321C39"/>
    <w:rPr>
      <w:lang w:val="en-US"/>
    </w:rPr>
  </w:style>
  <w:style w:type="character" w:styleId="a7">
    <w:name w:val="Placeholder Text"/>
    <w:basedOn w:val="a0"/>
    <w:uiPriority w:val="99"/>
    <w:semiHidden/>
    <w:rsid w:val="00671F56"/>
    <w:rPr>
      <w:color w:val="808080"/>
    </w:rPr>
  </w:style>
  <w:style w:type="paragraph" w:styleId="a8">
    <w:name w:val="Normal (Web)"/>
    <w:basedOn w:val="a"/>
    <w:uiPriority w:val="99"/>
    <w:unhideWhenUsed/>
    <w:rsid w:val="002A0072"/>
    <w:pPr>
      <w:spacing w:before="100" w:beforeAutospacing="1" w:after="100" w:afterAutospacing="1"/>
    </w:pPr>
    <w:rPr>
      <w:rFonts w:ascii="Times New Roman" w:hAnsi="Times New Roman" w:cs="Times New Roman"/>
      <w:lang w:val="ru-RU" w:eastAsia="ru-RU"/>
    </w:rPr>
  </w:style>
  <w:style w:type="table" w:styleId="a9">
    <w:name w:val="Table Grid"/>
    <w:basedOn w:val="a1"/>
    <w:uiPriority w:val="59"/>
    <w:rsid w:val="001409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aliases w:val="3 Знак"/>
    <w:basedOn w:val="a0"/>
    <w:link w:val="3"/>
    <w:uiPriority w:val="9"/>
    <w:rsid w:val="006164BD"/>
    <w:rPr>
      <w:rFonts w:asciiTheme="majorHAnsi" w:eastAsiaTheme="majorEastAsia" w:hAnsiTheme="majorHAnsi" w:cstheme="majorBidi"/>
      <w:color w:val="1F3763" w:themeColor="accent1" w:themeShade="7F"/>
    </w:rPr>
  </w:style>
  <w:style w:type="character" w:customStyle="1" w:styleId="40">
    <w:name w:val="Заголовок 4 Знак"/>
    <w:basedOn w:val="a0"/>
    <w:link w:val="4"/>
    <w:rsid w:val="006164BD"/>
    <w:rPr>
      <w:rFonts w:asciiTheme="majorHAnsi" w:eastAsiaTheme="majorEastAsia" w:hAnsiTheme="majorHAnsi" w:cstheme="majorBidi"/>
      <w:i/>
      <w:iCs/>
      <w:color w:val="2F5496" w:themeColor="accent1" w:themeShade="BF"/>
      <w:sz w:val="22"/>
      <w:szCs w:val="22"/>
    </w:rPr>
  </w:style>
  <w:style w:type="character" w:customStyle="1" w:styleId="50">
    <w:name w:val="Заголовок 5 Знак"/>
    <w:basedOn w:val="a0"/>
    <w:link w:val="5"/>
    <w:rsid w:val="006164BD"/>
    <w:rPr>
      <w:rFonts w:ascii="Times New Roman" w:eastAsia="Times New Roman" w:hAnsi="Times New Roman" w:cs="Times New Roman"/>
      <w:sz w:val="22"/>
      <w:szCs w:val="20"/>
      <w:lang w:eastAsia="ru-RU"/>
    </w:rPr>
  </w:style>
  <w:style w:type="character" w:customStyle="1" w:styleId="80">
    <w:name w:val="Заголовок 8 Знак"/>
    <w:basedOn w:val="a0"/>
    <w:link w:val="8"/>
    <w:rsid w:val="006164BD"/>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rsid w:val="006164BD"/>
    <w:rPr>
      <w:rFonts w:asciiTheme="majorHAnsi" w:eastAsiaTheme="majorEastAsia" w:hAnsiTheme="majorHAnsi" w:cstheme="majorBidi"/>
      <w:i/>
      <w:iCs/>
      <w:color w:val="404040" w:themeColor="text1" w:themeTint="BF"/>
      <w:sz w:val="20"/>
      <w:szCs w:val="20"/>
    </w:rPr>
  </w:style>
  <w:style w:type="paragraph" w:styleId="aa">
    <w:name w:val="Body Text Indent"/>
    <w:basedOn w:val="a"/>
    <w:link w:val="ab"/>
    <w:rsid w:val="006164BD"/>
    <w:pPr>
      <w:spacing w:after="120"/>
      <w:ind w:left="283"/>
    </w:pPr>
    <w:rPr>
      <w:rFonts w:ascii="Times New Roman" w:eastAsia="Times New Roman" w:hAnsi="Times New Roman" w:cs="Times New Roman"/>
      <w:lang w:val="ru-RU" w:eastAsia="ru-RU"/>
    </w:rPr>
  </w:style>
  <w:style w:type="character" w:customStyle="1" w:styleId="ab">
    <w:name w:val="Основной текст с отступом Знак"/>
    <w:basedOn w:val="a0"/>
    <w:link w:val="aa"/>
    <w:rsid w:val="006164BD"/>
    <w:rPr>
      <w:rFonts w:ascii="Times New Roman" w:eastAsia="Times New Roman" w:hAnsi="Times New Roman" w:cs="Times New Roman"/>
      <w:lang w:eastAsia="ru-RU"/>
    </w:rPr>
  </w:style>
  <w:style w:type="paragraph" w:customStyle="1" w:styleId="ac">
    <w:name w:val="ТЕКСТ СТАТЬИ"/>
    <w:basedOn w:val="a"/>
    <w:rsid w:val="006164BD"/>
    <w:pPr>
      <w:overflowPunct w:val="0"/>
      <w:autoSpaceDE w:val="0"/>
      <w:autoSpaceDN w:val="0"/>
      <w:adjustRightInd w:val="0"/>
      <w:ind w:firstLine="454"/>
      <w:jc w:val="both"/>
      <w:textAlignment w:val="baseline"/>
    </w:pPr>
    <w:rPr>
      <w:rFonts w:ascii="Times New Roman" w:eastAsia="Times New Roman" w:hAnsi="Times New Roman" w:cs="Times New Roman"/>
      <w:sz w:val="22"/>
      <w:szCs w:val="20"/>
      <w:lang w:val="ru-RU" w:eastAsia="ru-RU"/>
    </w:rPr>
  </w:style>
  <w:style w:type="paragraph" w:styleId="ad">
    <w:name w:val="Balloon Text"/>
    <w:basedOn w:val="a"/>
    <w:link w:val="ae"/>
    <w:uiPriority w:val="99"/>
    <w:semiHidden/>
    <w:unhideWhenUsed/>
    <w:rsid w:val="006164BD"/>
    <w:rPr>
      <w:rFonts w:ascii="Tahoma" w:hAnsi="Tahoma" w:cs="Tahoma"/>
      <w:sz w:val="16"/>
      <w:szCs w:val="16"/>
      <w:lang w:val="ru-RU"/>
    </w:rPr>
  </w:style>
  <w:style w:type="character" w:customStyle="1" w:styleId="ae">
    <w:name w:val="Текст выноски Знак"/>
    <w:basedOn w:val="a0"/>
    <w:link w:val="ad"/>
    <w:uiPriority w:val="99"/>
    <w:semiHidden/>
    <w:rsid w:val="006164BD"/>
    <w:rPr>
      <w:rFonts w:ascii="Tahoma" w:hAnsi="Tahoma" w:cs="Tahoma"/>
      <w:sz w:val="16"/>
      <w:szCs w:val="16"/>
    </w:rPr>
  </w:style>
  <w:style w:type="paragraph" w:styleId="af">
    <w:name w:val="header"/>
    <w:basedOn w:val="a"/>
    <w:link w:val="af0"/>
    <w:uiPriority w:val="99"/>
    <w:unhideWhenUsed/>
    <w:rsid w:val="006164BD"/>
    <w:pPr>
      <w:tabs>
        <w:tab w:val="center" w:pos="4677"/>
        <w:tab w:val="right" w:pos="9355"/>
      </w:tabs>
    </w:pPr>
    <w:rPr>
      <w:sz w:val="22"/>
      <w:szCs w:val="22"/>
      <w:lang w:val="ru-RU"/>
    </w:rPr>
  </w:style>
  <w:style w:type="character" w:customStyle="1" w:styleId="af0">
    <w:name w:val="Верхний колонтитул Знак"/>
    <w:basedOn w:val="a0"/>
    <w:link w:val="af"/>
    <w:uiPriority w:val="99"/>
    <w:rsid w:val="006164BD"/>
    <w:rPr>
      <w:sz w:val="22"/>
      <w:szCs w:val="22"/>
    </w:rPr>
  </w:style>
  <w:style w:type="paragraph" w:styleId="af1">
    <w:name w:val="footer"/>
    <w:basedOn w:val="a"/>
    <w:link w:val="af2"/>
    <w:uiPriority w:val="99"/>
    <w:unhideWhenUsed/>
    <w:rsid w:val="006164BD"/>
    <w:pPr>
      <w:tabs>
        <w:tab w:val="center" w:pos="4677"/>
        <w:tab w:val="right" w:pos="9355"/>
      </w:tabs>
    </w:pPr>
    <w:rPr>
      <w:sz w:val="22"/>
      <w:szCs w:val="22"/>
      <w:lang w:val="ru-RU"/>
    </w:rPr>
  </w:style>
  <w:style w:type="character" w:customStyle="1" w:styleId="af2">
    <w:name w:val="Нижний колонтитул Знак"/>
    <w:basedOn w:val="a0"/>
    <w:link w:val="af1"/>
    <w:uiPriority w:val="99"/>
    <w:rsid w:val="006164BD"/>
    <w:rPr>
      <w:sz w:val="22"/>
      <w:szCs w:val="22"/>
    </w:rPr>
  </w:style>
  <w:style w:type="paragraph" w:customStyle="1" w:styleId="Default">
    <w:name w:val="Default"/>
    <w:rsid w:val="006164BD"/>
    <w:pPr>
      <w:autoSpaceDE w:val="0"/>
      <w:autoSpaceDN w:val="0"/>
      <w:adjustRightInd w:val="0"/>
    </w:pPr>
    <w:rPr>
      <w:rFonts w:ascii="Times New Roman" w:eastAsia="Batang" w:hAnsi="Times New Roman" w:cs="Times New Roman"/>
      <w:color w:val="000000"/>
      <w:lang w:eastAsia="ko-KR"/>
    </w:rPr>
  </w:style>
  <w:style w:type="character" w:customStyle="1" w:styleId="st">
    <w:name w:val="st"/>
    <w:basedOn w:val="a0"/>
    <w:rsid w:val="006164BD"/>
  </w:style>
  <w:style w:type="character" w:styleId="af3">
    <w:name w:val="Emphasis"/>
    <w:basedOn w:val="a0"/>
    <w:uiPriority w:val="20"/>
    <w:qFormat/>
    <w:rsid w:val="006164BD"/>
    <w:rPr>
      <w:i/>
      <w:iCs/>
    </w:rPr>
  </w:style>
  <w:style w:type="paragraph" w:styleId="af4">
    <w:name w:val="Body Text"/>
    <w:basedOn w:val="a"/>
    <w:link w:val="af5"/>
    <w:unhideWhenUsed/>
    <w:rsid w:val="006164BD"/>
    <w:pPr>
      <w:spacing w:after="120" w:line="276" w:lineRule="auto"/>
    </w:pPr>
    <w:rPr>
      <w:sz w:val="22"/>
      <w:szCs w:val="22"/>
      <w:lang w:val="ru-RU"/>
    </w:rPr>
  </w:style>
  <w:style w:type="character" w:customStyle="1" w:styleId="af5">
    <w:name w:val="Основной текст Знак"/>
    <w:basedOn w:val="a0"/>
    <w:link w:val="af4"/>
    <w:rsid w:val="006164BD"/>
    <w:rPr>
      <w:sz w:val="22"/>
      <w:szCs w:val="22"/>
    </w:rPr>
  </w:style>
  <w:style w:type="paragraph" w:styleId="21">
    <w:name w:val="Body Text Indent 2"/>
    <w:basedOn w:val="a"/>
    <w:link w:val="22"/>
    <w:uiPriority w:val="99"/>
    <w:semiHidden/>
    <w:unhideWhenUsed/>
    <w:rsid w:val="006164BD"/>
    <w:pPr>
      <w:spacing w:after="120" w:line="480" w:lineRule="auto"/>
      <w:ind w:left="283"/>
    </w:pPr>
    <w:rPr>
      <w:rFonts w:ascii="Times New Roman" w:eastAsia="Calibri" w:hAnsi="Times New Roman" w:cs="Times New Roman"/>
      <w:color w:val="000000"/>
      <w:lang w:val="ru-RU"/>
    </w:rPr>
  </w:style>
  <w:style w:type="character" w:customStyle="1" w:styleId="22">
    <w:name w:val="Основной текст с отступом 2 Знак"/>
    <w:basedOn w:val="a0"/>
    <w:link w:val="21"/>
    <w:uiPriority w:val="99"/>
    <w:semiHidden/>
    <w:rsid w:val="006164BD"/>
    <w:rPr>
      <w:rFonts w:ascii="Times New Roman" w:eastAsia="Calibri" w:hAnsi="Times New Roman" w:cs="Times New Roman"/>
      <w:color w:val="000000"/>
    </w:rPr>
  </w:style>
  <w:style w:type="paragraph" w:styleId="af6">
    <w:name w:val="Block Text"/>
    <w:basedOn w:val="a"/>
    <w:semiHidden/>
    <w:unhideWhenUsed/>
    <w:rsid w:val="006164BD"/>
    <w:pPr>
      <w:widowControl w:val="0"/>
      <w:autoSpaceDE w:val="0"/>
      <w:autoSpaceDN w:val="0"/>
      <w:adjustRightInd w:val="0"/>
      <w:spacing w:line="360" w:lineRule="auto"/>
      <w:ind w:left="113" w:right="113"/>
    </w:pPr>
    <w:rPr>
      <w:rFonts w:ascii="Times New Roman" w:eastAsia="Times New Roman" w:hAnsi="Times New Roman" w:cs="Times New Roman"/>
      <w:sz w:val="28"/>
      <w:szCs w:val="20"/>
      <w:lang w:eastAsia="ru-RU"/>
    </w:rPr>
  </w:style>
  <w:style w:type="paragraph" w:customStyle="1" w:styleId="12">
    <w:name w:val="Обычный1"/>
    <w:rsid w:val="006164BD"/>
    <w:pPr>
      <w:widowControl w:val="0"/>
      <w:snapToGrid w:val="0"/>
      <w:spacing w:before="100" w:after="100"/>
    </w:pPr>
    <w:rPr>
      <w:rFonts w:ascii="Times New Roman" w:eastAsia="Times New Roman" w:hAnsi="Times New Roman" w:cs="Times New Roman"/>
      <w:szCs w:val="20"/>
      <w:lang w:eastAsia="ru-RU"/>
    </w:rPr>
  </w:style>
  <w:style w:type="paragraph" w:styleId="23">
    <w:name w:val="Body Text 2"/>
    <w:basedOn w:val="a"/>
    <w:link w:val="24"/>
    <w:unhideWhenUsed/>
    <w:rsid w:val="006164BD"/>
    <w:pPr>
      <w:spacing w:after="120" w:line="480" w:lineRule="auto"/>
    </w:pPr>
    <w:rPr>
      <w:sz w:val="22"/>
      <w:szCs w:val="22"/>
      <w:lang w:val="ru-RU"/>
    </w:rPr>
  </w:style>
  <w:style w:type="character" w:customStyle="1" w:styleId="24">
    <w:name w:val="Основной текст 2 Знак"/>
    <w:basedOn w:val="a0"/>
    <w:link w:val="23"/>
    <w:rsid w:val="006164BD"/>
    <w:rPr>
      <w:sz w:val="22"/>
      <w:szCs w:val="22"/>
    </w:rPr>
  </w:style>
  <w:style w:type="paragraph" w:customStyle="1" w:styleId="Lexa-">
    <w:name w:val="Lexa-Формула"/>
    <w:rsid w:val="006164BD"/>
    <w:pPr>
      <w:tabs>
        <w:tab w:val="left" w:pos="1134"/>
        <w:tab w:val="left" w:pos="8505"/>
      </w:tabs>
      <w:ind w:firstLine="720"/>
      <w:jc w:val="both"/>
    </w:pPr>
    <w:rPr>
      <w:rFonts w:ascii="Times New Roman" w:eastAsiaTheme="minorEastAsia" w:hAnsi="Times New Roman" w:cs="Times New Roman"/>
      <w:sz w:val="28"/>
      <w:szCs w:val="28"/>
      <w:lang w:val="en-US" w:eastAsia="ru-RU"/>
    </w:rPr>
  </w:style>
  <w:style w:type="character" w:customStyle="1" w:styleId="apple-converted-space">
    <w:name w:val="apple-converted-space"/>
    <w:basedOn w:val="a0"/>
    <w:rsid w:val="006164BD"/>
  </w:style>
  <w:style w:type="character" w:styleId="af7">
    <w:name w:val="Hyperlink"/>
    <w:basedOn w:val="a0"/>
    <w:uiPriority w:val="99"/>
    <w:unhideWhenUsed/>
    <w:rsid w:val="006164BD"/>
    <w:rPr>
      <w:color w:val="0000FF"/>
      <w:u w:val="single"/>
    </w:rPr>
  </w:style>
  <w:style w:type="numbering" w:customStyle="1" w:styleId="13">
    <w:name w:val="Нет списка1"/>
    <w:next w:val="a2"/>
    <w:semiHidden/>
    <w:rsid w:val="006164BD"/>
  </w:style>
  <w:style w:type="paragraph" w:customStyle="1" w:styleId="Lexa-0">
    <w:name w:val="Lexa-Заголовок"/>
    <w:rsid w:val="006164BD"/>
    <w:pPr>
      <w:widowControl w:val="0"/>
      <w:spacing w:line="360" w:lineRule="auto"/>
      <w:jc w:val="center"/>
    </w:pPr>
    <w:rPr>
      <w:rFonts w:ascii="Arial" w:eastAsia="Times New Roman" w:hAnsi="Arial" w:cs="Times New Roman"/>
      <w:b/>
      <w:sz w:val="32"/>
      <w:szCs w:val="20"/>
      <w:lang w:eastAsia="ru-RU"/>
    </w:rPr>
  </w:style>
  <w:style w:type="paragraph" w:customStyle="1" w:styleId="Lexa-1">
    <w:name w:val="Lexa-Исходник"/>
    <w:rsid w:val="006164BD"/>
    <w:pPr>
      <w:widowControl w:val="0"/>
    </w:pPr>
    <w:rPr>
      <w:rFonts w:ascii="Courier New" w:eastAsia="Times New Roman" w:hAnsi="Courier New" w:cs="Times New Roman"/>
      <w:sz w:val="20"/>
      <w:szCs w:val="20"/>
      <w:lang w:eastAsia="ru-RU"/>
    </w:rPr>
  </w:style>
  <w:style w:type="paragraph" w:customStyle="1" w:styleId="Lexa-2">
    <w:name w:val="Lexa-Подзаголовок"/>
    <w:rsid w:val="006164BD"/>
    <w:pPr>
      <w:widowControl w:val="0"/>
      <w:spacing w:line="360" w:lineRule="auto"/>
      <w:jc w:val="center"/>
    </w:pPr>
    <w:rPr>
      <w:rFonts w:ascii="Arial" w:eastAsia="Times New Roman" w:hAnsi="Arial" w:cs="Times New Roman"/>
      <w:i/>
      <w:sz w:val="32"/>
      <w:szCs w:val="20"/>
      <w:lang w:eastAsia="ru-RU"/>
    </w:rPr>
  </w:style>
  <w:style w:type="paragraph" w:customStyle="1" w:styleId="Lexa-3">
    <w:name w:val="Lexa-Содержание"/>
    <w:rsid w:val="006164BD"/>
    <w:pPr>
      <w:widowControl w:val="0"/>
      <w:tabs>
        <w:tab w:val="left" w:pos="1134"/>
        <w:tab w:val="left" w:leader="dot" w:pos="9072"/>
      </w:tabs>
      <w:spacing w:line="480" w:lineRule="auto"/>
    </w:pPr>
    <w:rPr>
      <w:rFonts w:ascii="Times New Roman" w:eastAsia="Times New Roman" w:hAnsi="Times New Roman" w:cs="Times New Roman"/>
      <w:sz w:val="28"/>
      <w:szCs w:val="20"/>
      <w:lang w:eastAsia="ru-RU"/>
    </w:rPr>
  </w:style>
  <w:style w:type="paragraph" w:customStyle="1" w:styleId="Lexa-4">
    <w:name w:val="Lexa-текст"/>
    <w:rsid w:val="006164BD"/>
    <w:pPr>
      <w:widowControl w:val="0"/>
      <w:spacing w:line="360" w:lineRule="auto"/>
      <w:jc w:val="both"/>
    </w:pPr>
    <w:rPr>
      <w:rFonts w:ascii="Times New Roman" w:eastAsia="Times New Roman" w:hAnsi="Times New Roman" w:cs="Times New Roman"/>
      <w:sz w:val="28"/>
      <w:szCs w:val="20"/>
      <w:lang w:eastAsia="ru-RU"/>
    </w:rPr>
  </w:style>
  <w:style w:type="character" w:styleId="af8">
    <w:name w:val="page number"/>
    <w:basedOn w:val="a0"/>
    <w:rsid w:val="006164BD"/>
  </w:style>
  <w:style w:type="paragraph" w:styleId="af9">
    <w:name w:val="Title"/>
    <w:basedOn w:val="a"/>
    <w:link w:val="afa"/>
    <w:qFormat/>
    <w:rsid w:val="006164BD"/>
    <w:pPr>
      <w:jc w:val="center"/>
    </w:pPr>
    <w:rPr>
      <w:rFonts w:ascii="Arial" w:eastAsia="Times New Roman" w:hAnsi="Arial" w:cs="Times New Roman"/>
      <w:i/>
      <w:sz w:val="32"/>
      <w:szCs w:val="20"/>
      <w:u w:val="single"/>
      <w:lang w:val="ru-RU" w:eastAsia="ru-RU"/>
    </w:rPr>
  </w:style>
  <w:style w:type="character" w:customStyle="1" w:styleId="afa">
    <w:name w:val="Название Знак"/>
    <w:basedOn w:val="a0"/>
    <w:link w:val="af9"/>
    <w:rsid w:val="006164BD"/>
    <w:rPr>
      <w:rFonts w:ascii="Arial" w:eastAsia="Times New Roman" w:hAnsi="Arial" w:cs="Times New Roman"/>
      <w:i/>
      <w:sz w:val="32"/>
      <w:szCs w:val="20"/>
      <w:u w:val="single"/>
      <w:lang w:eastAsia="ru-RU"/>
    </w:rPr>
  </w:style>
  <w:style w:type="paragraph" w:styleId="afb">
    <w:name w:val="Subtitle"/>
    <w:basedOn w:val="a"/>
    <w:link w:val="afc"/>
    <w:qFormat/>
    <w:rsid w:val="006164BD"/>
    <w:pPr>
      <w:jc w:val="center"/>
    </w:pPr>
    <w:rPr>
      <w:rFonts w:ascii="Arial" w:eastAsia="Times New Roman" w:hAnsi="Arial" w:cs="Times New Roman"/>
      <w:i/>
      <w:sz w:val="32"/>
      <w:szCs w:val="20"/>
      <w:u w:val="single"/>
      <w:lang w:val="ru-RU" w:eastAsia="ru-RU"/>
    </w:rPr>
  </w:style>
  <w:style w:type="character" w:customStyle="1" w:styleId="afc">
    <w:name w:val="Подзаголовок Знак"/>
    <w:basedOn w:val="a0"/>
    <w:link w:val="afb"/>
    <w:rsid w:val="006164BD"/>
    <w:rPr>
      <w:rFonts w:ascii="Arial" w:eastAsia="Times New Roman" w:hAnsi="Arial" w:cs="Times New Roman"/>
      <w:i/>
      <w:sz w:val="32"/>
      <w:szCs w:val="20"/>
      <w:u w:val="single"/>
      <w:lang w:eastAsia="ru-RU"/>
    </w:rPr>
  </w:style>
  <w:style w:type="paragraph" w:customStyle="1" w:styleId="afd">
    <w:name w:val="Рисунок"/>
    <w:basedOn w:val="a"/>
    <w:rsid w:val="006164BD"/>
    <w:pPr>
      <w:widowControl w:val="0"/>
    </w:pPr>
    <w:rPr>
      <w:rFonts w:ascii="Times New Roman" w:eastAsia="Times New Roman" w:hAnsi="Times New Roman" w:cs="Times New Roman"/>
      <w:sz w:val="20"/>
      <w:szCs w:val="20"/>
      <w:lang w:val="ru-RU" w:eastAsia="ru-RU"/>
    </w:rPr>
  </w:style>
  <w:style w:type="paragraph" w:customStyle="1" w:styleId="afe">
    <w:name w:val="ОснТекст Знак"/>
    <w:basedOn w:val="aa"/>
    <w:rsid w:val="006164BD"/>
    <w:pPr>
      <w:spacing w:after="0" w:line="360" w:lineRule="auto"/>
      <w:ind w:left="0" w:firstLine="709"/>
      <w:jc w:val="both"/>
    </w:pPr>
    <w:rPr>
      <w:sz w:val="28"/>
      <w:szCs w:val="28"/>
      <w:lang w:val="uk-UA" w:eastAsia="uk-UA"/>
    </w:rPr>
  </w:style>
  <w:style w:type="numbering" w:customStyle="1" w:styleId="25">
    <w:name w:val="Нет списка2"/>
    <w:next w:val="a2"/>
    <w:uiPriority w:val="99"/>
    <w:semiHidden/>
    <w:unhideWhenUsed/>
    <w:rsid w:val="006164BD"/>
  </w:style>
  <w:style w:type="character" w:customStyle="1" w:styleId="aff">
    <w:name w:val="Основний текст + Курсив"/>
    <w:basedOn w:val="a0"/>
    <w:rsid w:val="006164BD"/>
    <w:rPr>
      <w:rFonts w:ascii="Century Schoolbook" w:eastAsia="Century Schoolbook" w:hAnsi="Century Schoolbook" w:cs="Century Schoolbook"/>
      <w:i/>
      <w:iCs/>
      <w:sz w:val="21"/>
      <w:szCs w:val="21"/>
      <w:shd w:val="clear" w:color="auto" w:fill="FFFFFF"/>
    </w:rPr>
  </w:style>
  <w:style w:type="character" w:customStyle="1" w:styleId="95pt">
    <w:name w:val="Основний текст + 9;5 pt"/>
    <w:basedOn w:val="a0"/>
    <w:rsid w:val="006164BD"/>
    <w:rPr>
      <w:rFonts w:ascii="Century Schoolbook" w:eastAsia="Century Schoolbook" w:hAnsi="Century Schoolbook" w:cs="Century Schoolbook"/>
      <w:b w:val="0"/>
      <w:bCs w:val="0"/>
      <w:i w:val="0"/>
      <w:iCs w:val="0"/>
      <w:smallCaps w:val="0"/>
      <w:strike w:val="0"/>
      <w:spacing w:val="0"/>
      <w:sz w:val="19"/>
      <w:szCs w:val="19"/>
      <w:shd w:val="clear" w:color="auto" w:fill="FFFFFF"/>
    </w:rPr>
  </w:style>
  <w:style w:type="character" w:customStyle="1" w:styleId="31">
    <w:name w:val="Заголовок №3"/>
    <w:basedOn w:val="a0"/>
    <w:rsid w:val="006164BD"/>
    <w:rPr>
      <w:rFonts w:ascii="Century Schoolbook" w:eastAsia="Century Schoolbook" w:hAnsi="Century Schoolbook" w:cs="Century Schoolbook"/>
      <w:b w:val="0"/>
      <w:bCs w:val="0"/>
      <w:i w:val="0"/>
      <w:iCs w:val="0"/>
      <w:smallCaps w:val="0"/>
      <w:strike w:val="0"/>
      <w:spacing w:val="0"/>
      <w:sz w:val="21"/>
      <w:szCs w:val="21"/>
      <w:u w:val="single"/>
    </w:rPr>
  </w:style>
  <w:style w:type="table" w:customStyle="1" w:styleId="14">
    <w:name w:val="Сетка таблицы1"/>
    <w:basedOn w:val="a1"/>
    <w:next w:val="a9"/>
    <w:rsid w:val="006164BD"/>
    <w:rPr>
      <w:rFonts w:eastAsiaTheme="minorEastAsia"/>
      <w:sz w:val="22"/>
      <w:szCs w:val="22"/>
      <w:lang w:val="uk-UA" w:eastAsia="uk-U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1pt">
    <w:name w:val="Основний текст + 11 pt"/>
    <w:basedOn w:val="a0"/>
    <w:rsid w:val="006164BD"/>
    <w:rPr>
      <w:rFonts w:ascii="Century Schoolbook" w:eastAsia="Century Schoolbook" w:hAnsi="Century Schoolbook" w:cs="Century Schoolbook"/>
      <w:b w:val="0"/>
      <w:bCs w:val="0"/>
      <w:i w:val="0"/>
      <w:iCs w:val="0"/>
      <w:smallCaps w:val="0"/>
      <w:strike w:val="0"/>
      <w:spacing w:val="0"/>
      <w:sz w:val="22"/>
      <w:szCs w:val="22"/>
      <w:shd w:val="clear" w:color="auto" w:fill="FFFFFF"/>
    </w:rPr>
  </w:style>
  <w:style w:type="paragraph" w:styleId="aff0">
    <w:name w:val="No Spacing"/>
    <w:link w:val="aff1"/>
    <w:uiPriority w:val="1"/>
    <w:qFormat/>
    <w:rsid w:val="006164BD"/>
    <w:rPr>
      <w:rFonts w:eastAsiaTheme="minorEastAsia"/>
      <w:sz w:val="22"/>
      <w:szCs w:val="22"/>
      <w:lang w:val="uk-UA" w:eastAsia="uk-UA"/>
    </w:rPr>
  </w:style>
  <w:style w:type="paragraph" w:customStyle="1" w:styleId="-11">
    <w:name w:val="Текст-11 для алгоритмов"/>
    <w:basedOn w:val="a"/>
    <w:link w:val="-110"/>
    <w:qFormat/>
    <w:rsid w:val="006164BD"/>
    <w:pPr>
      <w:ind w:firstLine="709"/>
      <w:contextualSpacing/>
    </w:pPr>
    <w:rPr>
      <w:rFonts w:ascii="Courier New" w:hAnsi="Courier New" w:cs="Times New Roman"/>
      <w:sz w:val="22"/>
    </w:rPr>
  </w:style>
  <w:style w:type="character" w:customStyle="1" w:styleId="-110">
    <w:name w:val="Текст-11 для алгоритмов Знак"/>
    <w:basedOn w:val="a0"/>
    <w:link w:val="-11"/>
    <w:rsid w:val="006164BD"/>
    <w:rPr>
      <w:rFonts w:ascii="Courier New" w:hAnsi="Courier New" w:cs="Times New Roman"/>
      <w:sz w:val="22"/>
      <w:lang w:val="uk-UA"/>
    </w:rPr>
  </w:style>
  <w:style w:type="character" w:customStyle="1" w:styleId="aff1">
    <w:name w:val="Без интервала Знак"/>
    <w:basedOn w:val="a0"/>
    <w:link w:val="aff0"/>
    <w:uiPriority w:val="1"/>
    <w:rsid w:val="006164BD"/>
    <w:rPr>
      <w:rFonts w:eastAsiaTheme="minorEastAsia"/>
      <w:sz w:val="22"/>
      <w:szCs w:val="22"/>
      <w:lang w:val="uk-UA" w:eastAsia="uk-UA"/>
    </w:rPr>
  </w:style>
  <w:style w:type="paragraph" w:styleId="26">
    <w:name w:val="toc 2"/>
    <w:basedOn w:val="a"/>
    <w:next w:val="a"/>
    <w:autoRedefine/>
    <w:uiPriority w:val="39"/>
    <w:unhideWhenUsed/>
    <w:rsid w:val="006164BD"/>
    <w:pPr>
      <w:spacing w:before="120"/>
      <w:ind w:left="240"/>
    </w:pPr>
    <w:rPr>
      <w:rFonts w:cstheme="minorHAnsi"/>
      <w:b/>
      <w:bCs/>
      <w:sz w:val="22"/>
      <w:szCs w:val="22"/>
    </w:rPr>
  </w:style>
  <w:style w:type="paragraph" w:styleId="15">
    <w:name w:val="toc 1"/>
    <w:basedOn w:val="a"/>
    <w:next w:val="a"/>
    <w:autoRedefine/>
    <w:uiPriority w:val="39"/>
    <w:unhideWhenUsed/>
    <w:rsid w:val="005864F6"/>
    <w:pPr>
      <w:spacing w:before="120"/>
    </w:pPr>
    <w:rPr>
      <w:rFonts w:cstheme="minorHAnsi"/>
      <w:b/>
      <w:bCs/>
      <w:i/>
      <w:iCs/>
    </w:rPr>
  </w:style>
  <w:style w:type="paragraph" w:styleId="32">
    <w:name w:val="toc 3"/>
    <w:basedOn w:val="a"/>
    <w:next w:val="a"/>
    <w:autoRedefine/>
    <w:uiPriority w:val="39"/>
    <w:unhideWhenUsed/>
    <w:rsid w:val="006164BD"/>
    <w:pPr>
      <w:ind w:left="480"/>
    </w:pPr>
    <w:rPr>
      <w:rFonts w:cstheme="minorHAnsi"/>
      <w:sz w:val="20"/>
      <w:szCs w:val="20"/>
    </w:rPr>
  </w:style>
  <w:style w:type="paragraph" w:styleId="aff2">
    <w:name w:val="TOC Heading"/>
    <w:basedOn w:val="1"/>
    <w:next w:val="a"/>
    <w:uiPriority w:val="39"/>
    <w:unhideWhenUsed/>
    <w:qFormat/>
    <w:rsid w:val="006164BD"/>
    <w:pPr>
      <w:spacing w:before="480" w:line="276" w:lineRule="auto"/>
      <w:outlineLvl w:val="9"/>
    </w:pPr>
    <w:rPr>
      <w:b/>
      <w:bCs/>
      <w:sz w:val="28"/>
      <w:szCs w:val="28"/>
      <w:lang w:val="ru-RU"/>
    </w:rPr>
  </w:style>
  <w:style w:type="paragraph" w:customStyle="1" w:styleId="aff3">
    <w:name w:val="Формула"/>
    <w:basedOn w:val="a"/>
    <w:link w:val="aff4"/>
    <w:qFormat/>
    <w:rsid w:val="006164BD"/>
    <w:pPr>
      <w:tabs>
        <w:tab w:val="center" w:pos="4678"/>
        <w:tab w:val="right" w:pos="9356"/>
      </w:tabs>
      <w:spacing w:after="200" w:line="360" w:lineRule="auto"/>
      <w:contextualSpacing/>
      <w:jc w:val="center"/>
    </w:pPr>
    <w:rPr>
      <w:rFonts w:ascii="Cambria Math" w:eastAsiaTheme="minorEastAsia" w:hAnsi="Cambria Math"/>
      <w:sz w:val="28"/>
      <w:szCs w:val="28"/>
      <w:lang w:eastAsia="uk-UA"/>
    </w:rPr>
  </w:style>
  <w:style w:type="character" w:customStyle="1" w:styleId="aff4">
    <w:name w:val="Формула Знак"/>
    <w:basedOn w:val="a0"/>
    <w:link w:val="aff3"/>
    <w:rsid w:val="006164BD"/>
    <w:rPr>
      <w:rFonts w:ascii="Cambria Math" w:eastAsiaTheme="minorEastAsia" w:hAnsi="Cambria Math"/>
      <w:sz w:val="28"/>
      <w:szCs w:val="28"/>
      <w:lang w:val="uk-UA" w:eastAsia="uk-UA"/>
    </w:rPr>
  </w:style>
  <w:style w:type="paragraph" w:customStyle="1" w:styleId="111">
    <w:name w:val="111"/>
    <w:basedOn w:val="aff0"/>
    <w:link w:val="1110"/>
    <w:qFormat/>
    <w:rsid w:val="006164BD"/>
    <w:pPr>
      <w:spacing w:line="360" w:lineRule="auto"/>
      <w:ind w:firstLine="567"/>
      <w:contextualSpacing/>
      <w:jc w:val="both"/>
    </w:pPr>
    <w:rPr>
      <w:rFonts w:ascii="Times New Roman" w:eastAsiaTheme="minorHAnsi" w:hAnsi="Times New Roman" w:cs="Times New Roman"/>
      <w:sz w:val="28"/>
      <w:szCs w:val="28"/>
      <w:lang w:eastAsia="en-US"/>
    </w:rPr>
  </w:style>
  <w:style w:type="character" w:customStyle="1" w:styleId="1110">
    <w:name w:val="111 Знак"/>
    <w:basedOn w:val="a0"/>
    <w:link w:val="111"/>
    <w:rsid w:val="006164BD"/>
    <w:rPr>
      <w:rFonts w:ascii="Times New Roman" w:hAnsi="Times New Roman" w:cs="Times New Roman"/>
      <w:sz w:val="28"/>
      <w:szCs w:val="28"/>
      <w:lang w:val="uk-UA"/>
    </w:rPr>
  </w:style>
  <w:style w:type="paragraph" w:styleId="33">
    <w:name w:val="Body Text Indent 3"/>
    <w:basedOn w:val="a"/>
    <w:link w:val="34"/>
    <w:uiPriority w:val="99"/>
    <w:semiHidden/>
    <w:unhideWhenUsed/>
    <w:rsid w:val="006164BD"/>
    <w:pPr>
      <w:spacing w:after="120" w:line="360" w:lineRule="auto"/>
      <w:ind w:left="283" w:firstLine="567"/>
      <w:contextualSpacing/>
      <w:jc w:val="both"/>
    </w:pPr>
    <w:rPr>
      <w:rFonts w:ascii="Times New Roman" w:eastAsiaTheme="minorEastAsia" w:hAnsi="Times New Roman"/>
      <w:sz w:val="16"/>
      <w:szCs w:val="16"/>
      <w:lang w:eastAsia="uk-UA"/>
    </w:rPr>
  </w:style>
  <w:style w:type="character" w:customStyle="1" w:styleId="34">
    <w:name w:val="Основной текст с отступом 3 Знак"/>
    <w:basedOn w:val="a0"/>
    <w:link w:val="33"/>
    <w:uiPriority w:val="99"/>
    <w:semiHidden/>
    <w:rsid w:val="006164BD"/>
    <w:rPr>
      <w:rFonts w:ascii="Times New Roman" w:eastAsiaTheme="minorEastAsia" w:hAnsi="Times New Roman"/>
      <w:sz w:val="16"/>
      <w:szCs w:val="16"/>
      <w:lang w:val="uk-UA" w:eastAsia="uk-UA"/>
    </w:rPr>
  </w:style>
  <w:style w:type="paragraph" w:customStyle="1" w:styleId="27">
    <w:name w:val="Обычный2"/>
    <w:rsid w:val="006164BD"/>
    <w:pPr>
      <w:widowControl w:val="0"/>
      <w:spacing w:before="100" w:after="100"/>
    </w:pPr>
    <w:rPr>
      <w:rFonts w:ascii="Times New Roman" w:eastAsia="Times New Roman" w:hAnsi="Times New Roman" w:cs="Times New Roman"/>
      <w:snapToGrid w:val="0"/>
      <w:szCs w:val="20"/>
      <w:lang w:eastAsia="ru-RU"/>
    </w:rPr>
  </w:style>
  <w:style w:type="paragraph" w:customStyle="1" w:styleId="CM3">
    <w:name w:val="CM3"/>
    <w:basedOn w:val="Default"/>
    <w:next w:val="Default"/>
    <w:uiPriority w:val="99"/>
    <w:rsid w:val="006164BD"/>
    <w:pPr>
      <w:widowControl w:val="0"/>
      <w:spacing w:line="486" w:lineRule="atLeast"/>
    </w:pPr>
    <w:rPr>
      <w:rFonts w:eastAsiaTheme="minorEastAsia"/>
      <w:color w:val="auto"/>
      <w:lang w:val="uk-UA" w:eastAsia="uk-UA"/>
    </w:rPr>
  </w:style>
  <w:style w:type="paragraph" w:customStyle="1" w:styleId="CM14">
    <w:name w:val="CM14"/>
    <w:basedOn w:val="Default"/>
    <w:next w:val="Default"/>
    <w:uiPriority w:val="99"/>
    <w:rsid w:val="006164BD"/>
    <w:pPr>
      <w:widowControl w:val="0"/>
    </w:pPr>
    <w:rPr>
      <w:rFonts w:eastAsiaTheme="minorEastAsia"/>
      <w:color w:val="auto"/>
      <w:lang w:val="uk-UA" w:eastAsia="uk-UA"/>
    </w:rPr>
  </w:style>
  <w:style w:type="paragraph" w:customStyle="1" w:styleId="CM13">
    <w:name w:val="CM13"/>
    <w:basedOn w:val="Default"/>
    <w:next w:val="Default"/>
    <w:uiPriority w:val="99"/>
    <w:rsid w:val="006164BD"/>
    <w:pPr>
      <w:widowControl w:val="0"/>
    </w:pPr>
    <w:rPr>
      <w:rFonts w:eastAsiaTheme="minorEastAsia"/>
      <w:color w:val="auto"/>
      <w:lang w:val="uk-UA" w:eastAsia="uk-UA"/>
    </w:rPr>
  </w:style>
  <w:style w:type="paragraph" w:customStyle="1" w:styleId="CM6">
    <w:name w:val="CM6"/>
    <w:basedOn w:val="Default"/>
    <w:next w:val="Default"/>
    <w:uiPriority w:val="99"/>
    <w:rsid w:val="006164BD"/>
    <w:pPr>
      <w:widowControl w:val="0"/>
      <w:spacing w:line="483" w:lineRule="atLeast"/>
    </w:pPr>
    <w:rPr>
      <w:rFonts w:eastAsiaTheme="minorEastAsia"/>
      <w:color w:val="auto"/>
      <w:lang w:val="uk-UA" w:eastAsia="uk-UA"/>
    </w:rPr>
  </w:style>
  <w:style w:type="paragraph" w:customStyle="1" w:styleId="Style21">
    <w:name w:val="Style21"/>
    <w:basedOn w:val="a"/>
    <w:rsid w:val="006164BD"/>
    <w:pPr>
      <w:widowControl w:val="0"/>
      <w:autoSpaceDE w:val="0"/>
      <w:autoSpaceDN w:val="0"/>
      <w:adjustRightInd w:val="0"/>
    </w:pPr>
    <w:rPr>
      <w:rFonts w:ascii="Courier New" w:eastAsia="Times New Roman" w:hAnsi="Courier New" w:cs="Times New Roman"/>
      <w:lang w:val="ru-RU" w:eastAsia="ru-RU"/>
    </w:rPr>
  </w:style>
  <w:style w:type="character" w:customStyle="1" w:styleId="FontStyle48">
    <w:name w:val="Font Style48"/>
    <w:basedOn w:val="a0"/>
    <w:rsid w:val="006164BD"/>
    <w:rPr>
      <w:rFonts w:ascii="Courier New" w:hAnsi="Courier New" w:cs="Courier New"/>
      <w:b/>
      <w:bCs/>
      <w:spacing w:val="-10"/>
      <w:sz w:val="26"/>
      <w:szCs w:val="26"/>
    </w:rPr>
  </w:style>
  <w:style w:type="character" w:customStyle="1" w:styleId="FontStyle49">
    <w:name w:val="Font Style49"/>
    <w:basedOn w:val="a0"/>
    <w:rsid w:val="006164BD"/>
    <w:rPr>
      <w:rFonts w:ascii="Courier New" w:hAnsi="Courier New" w:cs="Courier New"/>
      <w:b/>
      <w:bCs/>
      <w:sz w:val="26"/>
      <w:szCs w:val="26"/>
    </w:rPr>
  </w:style>
  <w:style w:type="paragraph" w:customStyle="1" w:styleId="Style28">
    <w:name w:val="Style28"/>
    <w:basedOn w:val="a"/>
    <w:rsid w:val="006164BD"/>
    <w:pPr>
      <w:widowControl w:val="0"/>
      <w:autoSpaceDE w:val="0"/>
      <w:autoSpaceDN w:val="0"/>
      <w:adjustRightInd w:val="0"/>
    </w:pPr>
    <w:rPr>
      <w:rFonts w:ascii="Courier New" w:eastAsia="Times New Roman" w:hAnsi="Courier New" w:cs="Times New Roman"/>
      <w:lang w:val="ru-RU" w:eastAsia="ru-RU"/>
    </w:rPr>
  </w:style>
  <w:style w:type="character" w:customStyle="1" w:styleId="FontStyle67">
    <w:name w:val="Font Style67"/>
    <w:rsid w:val="006164BD"/>
    <w:rPr>
      <w:rFonts w:ascii="Courier New" w:hAnsi="Courier New" w:cs="Courier New"/>
      <w:b/>
      <w:bCs/>
      <w:spacing w:val="-10"/>
      <w:sz w:val="22"/>
      <w:szCs w:val="22"/>
    </w:rPr>
  </w:style>
  <w:style w:type="character" w:customStyle="1" w:styleId="FontStyle58">
    <w:name w:val="Font Style58"/>
    <w:rsid w:val="006164BD"/>
    <w:rPr>
      <w:rFonts w:ascii="Bookman Old Style" w:hAnsi="Bookman Old Style" w:cs="Bookman Old Style"/>
      <w:b/>
      <w:bCs/>
      <w:i/>
      <w:iCs/>
      <w:spacing w:val="-10"/>
      <w:sz w:val="18"/>
      <w:szCs w:val="18"/>
    </w:rPr>
  </w:style>
  <w:style w:type="paragraph" w:styleId="aff5">
    <w:name w:val="Document Map"/>
    <w:basedOn w:val="a"/>
    <w:link w:val="aff6"/>
    <w:uiPriority w:val="99"/>
    <w:semiHidden/>
    <w:unhideWhenUsed/>
    <w:rsid w:val="006164BD"/>
    <w:pPr>
      <w:ind w:firstLine="709"/>
      <w:contextualSpacing/>
      <w:jc w:val="both"/>
    </w:pPr>
    <w:rPr>
      <w:rFonts w:ascii="Tahoma" w:eastAsiaTheme="minorEastAsia" w:hAnsi="Tahoma" w:cs="Tahoma"/>
      <w:sz w:val="16"/>
      <w:szCs w:val="16"/>
      <w:lang w:eastAsia="uk-UA"/>
    </w:rPr>
  </w:style>
  <w:style w:type="character" w:customStyle="1" w:styleId="aff6">
    <w:name w:val="Схема документа Знак"/>
    <w:basedOn w:val="a0"/>
    <w:link w:val="aff5"/>
    <w:uiPriority w:val="99"/>
    <w:semiHidden/>
    <w:rsid w:val="006164BD"/>
    <w:rPr>
      <w:rFonts w:ascii="Tahoma" w:eastAsiaTheme="minorEastAsia" w:hAnsi="Tahoma" w:cs="Tahoma"/>
      <w:sz w:val="16"/>
      <w:szCs w:val="16"/>
      <w:lang w:val="uk-UA" w:eastAsia="uk-UA"/>
    </w:rPr>
  </w:style>
  <w:style w:type="paragraph" w:customStyle="1" w:styleId="aff7">
    <w:name w:val="алгоритм"/>
    <w:basedOn w:val="aff0"/>
    <w:link w:val="aff8"/>
    <w:qFormat/>
    <w:rsid w:val="006164BD"/>
    <w:rPr>
      <w:rFonts w:ascii="Courier New" w:hAnsi="Courier New" w:cs="Courier New"/>
      <w:lang w:val="en-US"/>
    </w:rPr>
  </w:style>
  <w:style w:type="character" w:customStyle="1" w:styleId="aff8">
    <w:name w:val="алгоритм Знак"/>
    <w:basedOn w:val="aff1"/>
    <w:link w:val="aff7"/>
    <w:rsid w:val="006164BD"/>
    <w:rPr>
      <w:rFonts w:ascii="Courier New" w:eastAsiaTheme="minorEastAsia" w:hAnsi="Courier New" w:cs="Courier New"/>
      <w:sz w:val="22"/>
      <w:szCs w:val="22"/>
      <w:lang w:val="en-US" w:eastAsia="uk-UA"/>
    </w:rPr>
  </w:style>
  <w:style w:type="character" w:styleId="aff9">
    <w:name w:val="annotation reference"/>
    <w:basedOn w:val="a0"/>
    <w:uiPriority w:val="99"/>
    <w:semiHidden/>
    <w:unhideWhenUsed/>
    <w:rsid w:val="006164BD"/>
    <w:rPr>
      <w:sz w:val="16"/>
      <w:szCs w:val="16"/>
    </w:rPr>
  </w:style>
  <w:style w:type="paragraph" w:styleId="affa">
    <w:name w:val="annotation text"/>
    <w:basedOn w:val="a"/>
    <w:link w:val="affb"/>
    <w:uiPriority w:val="99"/>
    <w:semiHidden/>
    <w:unhideWhenUsed/>
    <w:rsid w:val="006164BD"/>
    <w:pPr>
      <w:spacing w:after="200"/>
    </w:pPr>
    <w:rPr>
      <w:sz w:val="20"/>
      <w:szCs w:val="20"/>
      <w:lang w:val="ru-RU"/>
    </w:rPr>
  </w:style>
  <w:style w:type="character" w:customStyle="1" w:styleId="affb">
    <w:name w:val="Текст примечания Знак"/>
    <w:basedOn w:val="a0"/>
    <w:link w:val="affa"/>
    <w:uiPriority w:val="99"/>
    <w:semiHidden/>
    <w:rsid w:val="006164BD"/>
    <w:rPr>
      <w:sz w:val="20"/>
      <w:szCs w:val="20"/>
    </w:rPr>
  </w:style>
  <w:style w:type="paragraph" w:styleId="affc">
    <w:name w:val="annotation subject"/>
    <w:basedOn w:val="affa"/>
    <w:next w:val="affa"/>
    <w:link w:val="affd"/>
    <w:uiPriority w:val="99"/>
    <w:semiHidden/>
    <w:unhideWhenUsed/>
    <w:rsid w:val="006164BD"/>
    <w:rPr>
      <w:b/>
      <w:bCs/>
    </w:rPr>
  </w:style>
  <w:style w:type="character" w:customStyle="1" w:styleId="affd">
    <w:name w:val="Тема примечания Знак"/>
    <w:basedOn w:val="affb"/>
    <w:link w:val="affc"/>
    <w:uiPriority w:val="99"/>
    <w:semiHidden/>
    <w:rsid w:val="006164BD"/>
    <w:rPr>
      <w:b/>
      <w:bCs/>
      <w:sz w:val="20"/>
      <w:szCs w:val="20"/>
    </w:rPr>
  </w:style>
  <w:style w:type="paragraph" w:customStyle="1" w:styleId="16">
    <w:name w:val="Заголовок1"/>
    <w:basedOn w:val="1"/>
    <w:qFormat/>
    <w:rsid w:val="006600C3"/>
    <w:pPr>
      <w:jc w:val="center"/>
    </w:pPr>
    <w:rPr>
      <w:rFonts w:ascii="Times New Roman" w:hAnsi="Times New Roman"/>
      <w:color w:val="auto"/>
      <w:sz w:val="28"/>
      <w:szCs w:val="28"/>
    </w:rPr>
  </w:style>
  <w:style w:type="paragraph" w:customStyle="1" w:styleId="35">
    <w:name w:val="Стиль3"/>
    <w:basedOn w:val="3"/>
    <w:qFormat/>
    <w:rsid w:val="008B5B83"/>
    <w:pPr>
      <w:jc w:val="both"/>
    </w:pPr>
    <w:rPr>
      <w:rFonts w:ascii="Times New Roman" w:hAnsi="Times New Roman"/>
      <w:color w:val="auto"/>
      <w:sz w:val="28"/>
    </w:rPr>
  </w:style>
  <w:style w:type="character" w:customStyle="1" w:styleId="affe">
    <w:name w:val="Основной текст_"/>
    <w:basedOn w:val="a0"/>
    <w:link w:val="17"/>
    <w:uiPriority w:val="99"/>
    <w:rsid w:val="00F44014"/>
    <w:rPr>
      <w:rFonts w:ascii="Times New Roman" w:hAnsi="Times New Roman" w:cs="Times New Roman"/>
      <w:sz w:val="28"/>
      <w:szCs w:val="28"/>
      <w:shd w:val="clear" w:color="auto" w:fill="FFFFFF"/>
    </w:rPr>
  </w:style>
  <w:style w:type="paragraph" w:customStyle="1" w:styleId="17">
    <w:name w:val="Основной текст1"/>
    <w:basedOn w:val="a"/>
    <w:link w:val="affe"/>
    <w:uiPriority w:val="99"/>
    <w:rsid w:val="00F44014"/>
    <w:pPr>
      <w:shd w:val="clear" w:color="auto" w:fill="FFFFFF"/>
      <w:spacing w:line="317" w:lineRule="exact"/>
      <w:ind w:hanging="1120"/>
      <w:jc w:val="center"/>
    </w:pPr>
    <w:rPr>
      <w:rFonts w:ascii="Times New Roman" w:hAnsi="Times New Roman" w:cs="Times New Roman"/>
      <w:sz w:val="28"/>
      <w:szCs w:val="28"/>
      <w:lang w:val="ru-RU"/>
    </w:rPr>
  </w:style>
  <w:style w:type="paragraph" w:customStyle="1" w:styleId="28">
    <w:name w:val="Стиль2"/>
    <w:basedOn w:val="2"/>
    <w:qFormat/>
    <w:rsid w:val="008B5B83"/>
    <w:pPr>
      <w:spacing w:line="360" w:lineRule="auto"/>
      <w:ind w:firstLine="709"/>
      <w:jc w:val="both"/>
    </w:pPr>
    <w:rPr>
      <w:rFonts w:ascii="Times New Roman" w:eastAsiaTheme="minorEastAsia" w:hAnsi="Times New Roman" w:cs="Times New Roman"/>
      <w:color w:val="auto"/>
      <w:sz w:val="28"/>
      <w:szCs w:val="28"/>
    </w:rPr>
  </w:style>
  <w:style w:type="paragraph" w:styleId="41">
    <w:name w:val="toc 4"/>
    <w:basedOn w:val="a"/>
    <w:next w:val="a"/>
    <w:autoRedefine/>
    <w:uiPriority w:val="39"/>
    <w:semiHidden/>
    <w:unhideWhenUsed/>
    <w:rsid w:val="005D15F4"/>
    <w:pPr>
      <w:ind w:left="720"/>
    </w:pPr>
    <w:rPr>
      <w:rFonts w:cstheme="minorHAnsi"/>
      <w:sz w:val="20"/>
      <w:szCs w:val="20"/>
    </w:rPr>
  </w:style>
  <w:style w:type="paragraph" w:styleId="51">
    <w:name w:val="toc 5"/>
    <w:basedOn w:val="a"/>
    <w:next w:val="a"/>
    <w:autoRedefine/>
    <w:uiPriority w:val="39"/>
    <w:semiHidden/>
    <w:unhideWhenUsed/>
    <w:rsid w:val="005D15F4"/>
    <w:pPr>
      <w:ind w:left="960"/>
    </w:pPr>
    <w:rPr>
      <w:rFonts w:cstheme="minorHAnsi"/>
      <w:sz w:val="20"/>
      <w:szCs w:val="20"/>
    </w:rPr>
  </w:style>
  <w:style w:type="paragraph" w:styleId="6">
    <w:name w:val="toc 6"/>
    <w:basedOn w:val="a"/>
    <w:next w:val="a"/>
    <w:autoRedefine/>
    <w:uiPriority w:val="39"/>
    <w:semiHidden/>
    <w:unhideWhenUsed/>
    <w:rsid w:val="005D15F4"/>
    <w:pPr>
      <w:ind w:left="1200"/>
    </w:pPr>
    <w:rPr>
      <w:rFonts w:cstheme="minorHAnsi"/>
      <w:sz w:val="20"/>
      <w:szCs w:val="20"/>
    </w:rPr>
  </w:style>
  <w:style w:type="paragraph" w:styleId="7">
    <w:name w:val="toc 7"/>
    <w:basedOn w:val="a"/>
    <w:next w:val="a"/>
    <w:autoRedefine/>
    <w:uiPriority w:val="39"/>
    <w:semiHidden/>
    <w:unhideWhenUsed/>
    <w:rsid w:val="005D15F4"/>
    <w:pPr>
      <w:ind w:left="1440"/>
    </w:pPr>
    <w:rPr>
      <w:rFonts w:cstheme="minorHAnsi"/>
      <w:sz w:val="20"/>
      <w:szCs w:val="20"/>
    </w:rPr>
  </w:style>
  <w:style w:type="paragraph" w:styleId="81">
    <w:name w:val="toc 8"/>
    <w:basedOn w:val="a"/>
    <w:next w:val="a"/>
    <w:autoRedefine/>
    <w:uiPriority w:val="39"/>
    <w:semiHidden/>
    <w:unhideWhenUsed/>
    <w:rsid w:val="005D15F4"/>
    <w:pPr>
      <w:ind w:left="1680"/>
    </w:pPr>
    <w:rPr>
      <w:rFonts w:cstheme="minorHAnsi"/>
      <w:sz w:val="20"/>
      <w:szCs w:val="20"/>
    </w:rPr>
  </w:style>
  <w:style w:type="paragraph" w:styleId="91">
    <w:name w:val="toc 9"/>
    <w:basedOn w:val="a"/>
    <w:next w:val="a"/>
    <w:autoRedefine/>
    <w:uiPriority w:val="39"/>
    <w:semiHidden/>
    <w:unhideWhenUsed/>
    <w:rsid w:val="005D15F4"/>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792116">
      <w:bodyDiv w:val="1"/>
      <w:marLeft w:val="0"/>
      <w:marRight w:val="0"/>
      <w:marTop w:val="0"/>
      <w:marBottom w:val="0"/>
      <w:divBdr>
        <w:top w:val="none" w:sz="0" w:space="0" w:color="auto"/>
        <w:left w:val="none" w:sz="0" w:space="0" w:color="auto"/>
        <w:bottom w:val="none" w:sz="0" w:space="0" w:color="auto"/>
        <w:right w:val="none" w:sz="0" w:space="0" w:color="auto"/>
      </w:divBdr>
      <w:divsChild>
        <w:div w:id="1246262087">
          <w:marLeft w:val="0"/>
          <w:marRight w:val="0"/>
          <w:marTop w:val="0"/>
          <w:marBottom w:val="0"/>
          <w:divBdr>
            <w:top w:val="none" w:sz="0" w:space="0" w:color="auto"/>
            <w:left w:val="none" w:sz="0" w:space="0" w:color="auto"/>
            <w:bottom w:val="none" w:sz="0" w:space="0" w:color="auto"/>
            <w:right w:val="none" w:sz="0" w:space="0" w:color="auto"/>
          </w:divBdr>
          <w:divsChild>
            <w:div w:id="2135905641">
              <w:marLeft w:val="0"/>
              <w:marRight w:val="0"/>
              <w:marTop w:val="0"/>
              <w:marBottom w:val="0"/>
              <w:divBdr>
                <w:top w:val="none" w:sz="0" w:space="0" w:color="auto"/>
                <w:left w:val="none" w:sz="0" w:space="0" w:color="auto"/>
                <w:bottom w:val="none" w:sz="0" w:space="0" w:color="auto"/>
                <w:right w:val="none" w:sz="0" w:space="0" w:color="auto"/>
              </w:divBdr>
              <w:divsChild>
                <w:div w:id="40379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117" Type="http://schemas.openxmlformats.org/officeDocument/2006/relationships/image" Target="media/image49.tiff"/><Relationship Id="rId21" Type="http://schemas.openxmlformats.org/officeDocument/2006/relationships/oleObject" Target="embeddings/oleObject7.bin"/><Relationship Id="rId42" Type="http://schemas.openxmlformats.org/officeDocument/2006/relationships/oleObject" Target="embeddings/oleObject19.bin"/><Relationship Id="rId47" Type="http://schemas.openxmlformats.org/officeDocument/2006/relationships/oleObject" Target="embeddings/oleObject22.bin"/><Relationship Id="rId63" Type="http://schemas.openxmlformats.org/officeDocument/2006/relationships/oleObject" Target="embeddings/oleObject30.bin"/><Relationship Id="rId68" Type="http://schemas.openxmlformats.org/officeDocument/2006/relationships/image" Target="media/image27.wmf"/><Relationship Id="rId84" Type="http://schemas.openxmlformats.org/officeDocument/2006/relationships/oleObject" Target="embeddings/oleObject43.bin"/><Relationship Id="rId89" Type="http://schemas.openxmlformats.org/officeDocument/2006/relationships/image" Target="media/image36.wmf"/><Relationship Id="rId112" Type="http://schemas.openxmlformats.org/officeDocument/2006/relationships/image" Target="media/image47.wmf"/><Relationship Id="rId133" Type="http://schemas.openxmlformats.org/officeDocument/2006/relationships/oleObject" Target="embeddings/oleObject66.bin"/><Relationship Id="rId138" Type="http://schemas.openxmlformats.org/officeDocument/2006/relationships/image" Target="media/image62.wmf"/><Relationship Id="rId154" Type="http://schemas.openxmlformats.org/officeDocument/2006/relationships/image" Target="media/image71.tiff"/><Relationship Id="rId159" Type="http://schemas.openxmlformats.org/officeDocument/2006/relationships/image" Target="media/image76.tiff"/><Relationship Id="rId170" Type="http://schemas.openxmlformats.org/officeDocument/2006/relationships/footer" Target="footer3.xml"/><Relationship Id="rId16" Type="http://schemas.openxmlformats.org/officeDocument/2006/relationships/oleObject" Target="embeddings/oleObject4.bin"/><Relationship Id="rId107" Type="http://schemas.openxmlformats.org/officeDocument/2006/relationships/image" Target="media/image45.wmf"/><Relationship Id="rId11" Type="http://schemas.openxmlformats.org/officeDocument/2006/relationships/image" Target="media/image2.wmf"/><Relationship Id="rId32" Type="http://schemas.openxmlformats.org/officeDocument/2006/relationships/image" Target="media/image11.wmf"/><Relationship Id="rId37" Type="http://schemas.openxmlformats.org/officeDocument/2006/relationships/oleObject" Target="embeddings/oleObject16.bin"/><Relationship Id="rId53" Type="http://schemas.openxmlformats.org/officeDocument/2006/relationships/oleObject" Target="embeddings/oleObject25.bin"/><Relationship Id="rId58" Type="http://schemas.openxmlformats.org/officeDocument/2006/relationships/image" Target="media/image23.wmf"/><Relationship Id="rId74" Type="http://schemas.openxmlformats.org/officeDocument/2006/relationships/image" Target="media/image29.wmf"/><Relationship Id="rId79" Type="http://schemas.openxmlformats.org/officeDocument/2006/relationships/oleObject" Target="embeddings/oleObject40.bin"/><Relationship Id="rId102" Type="http://schemas.openxmlformats.org/officeDocument/2006/relationships/oleObject" Target="embeddings/oleObject52.bin"/><Relationship Id="rId123" Type="http://schemas.openxmlformats.org/officeDocument/2006/relationships/image" Target="media/image55.wmf"/><Relationship Id="rId128" Type="http://schemas.openxmlformats.org/officeDocument/2006/relationships/oleObject" Target="embeddings/oleObject63.bin"/><Relationship Id="rId144" Type="http://schemas.openxmlformats.org/officeDocument/2006/relationships/image" Target="media/image65.wmf"/><Relationship Id="rId149" Type="http://schemas.openxmlformats.org/officeDocument/2006/relationships/oleObject" Target="embeddings/oleObject74.bin"/><Relationship Id="rId5" Type="http://schemas.openxmlformats.org/officeDocument/2006/relationships/settings" Target="settings.xml"/><Relationship Id="rId90" Type="http://schemas.openxmlformats.org/officeDocument/2006/relationships/oleObject" Target="embeddings/oleObject46.bin"/><Relationship Id="rId95" Type="http://schemas.openxmlformats.org/officeDocument/2006/relationships/image" Target="media/image39.wmf"/><Relationship Id="rId160" Type="http://schemas.openxmlformats.org/officeDocument/2006/relationships/image" Target="media/image77.tiff"/><Relationship Id="rId165" Type="http://schemas.openxmlformats.org/officeDocument/2006/relationships/header" Target="header1.xml"/><Relationship Id="rId22" Type="http://schemas.openxmlformats.org/officeDocument/2006/relationships/image" Target="media/image7.wmf"/><Relationship Id="rId27" Type="http://schemas.openxmlformats.org/officeDocument/2006/relationships/image" Target="media/image9.wmf"/><Relationship Id="rId43" Type="http://schemas.openxmlformats.org/officeDocument/2006/relationships/image" Target="media/image16.wmf"/><Relationship Id="rId48" Type="http://schemas.openxmlformats.org/officeDocument/2006/relationships/image" Target="media/image18.wmf"/><Relationship Id="rId64" Type="http://schemas.openxmlformats.org/officeDocument/2006/relationships/oleObject" Target="embeddings/oleObject31.bin"/><Relationship Id="rId69" Type="http://schemas.openxmlformats.org/officeDocument/2006/relationships/oleObject" Target="embeddings/oleObject34.bin"/><Relationship Id="rId113" Type="http://schemas.openxmlformats.org/officeDocument/2006/relationships/oleObject" Target="embeddings/oleObject58.bin"/><Relationship Id="rId118" Type="http://schemas.openxmlformats.org/officeDocument/2006/relationships/image" Target="media/image50.tiff"/><Relationship Id="rId134" Type="http://schemas.openxmlformats.org/officeDocument/2006/relationships/image" Target="media/image60.wmf"/><Relationship Id="rId139" Type="http://schemas.openxmlformats.org/officeDocument/2006/relationships/oleObject" Target="embeddings/oleObject69.bin"/><Relationship Id="rId80" Type="http://schemas.openxmlformats.org/officeDocument/2006/relationships/image" Target="media/image32.wmf"/><Relationship Id="rId85" Type="http://schemas.openxmlformats.org/officeDocument/2006/relationships/image" Target="media/image34.wmf"/><Relationship Id="rId150" Type="http://schemas.openxmlformats.org/officeDocument/2006/relationships/hyperlink" Target="https://studme.org/1115121211736/menedzhment/metod_eksponentsialnogo_sglazhivaniya" TargetMode="External"/><Relationship Id="rId155" Type="http://schemas.openxmlformats.org/officeDocument/2006/relationships/image" Target="media/image72.tiff"/><Relationship Id="rId171" Type="http://schemas.openxmlformats.org/officeDocument/2006/relationships/fontTable" Target="fontTable.xml"/><Relationship Id="rId12" Type="http://schemas.openxmlformats.org/officeDocument/2006/relationships/oleObject" Target="embeddings/oleObject2.bin"/><Relationship Id="rId17" Type="http://schemas.openxmlformats.org/officeDocument/2006/relationships/image" Target="media/image5.wmf"/><Relationship Id="rId33" Type="http://schemas.openxmlformats.org/officeDocument/2006/relationships/oleObject" Target="embeddings/oleObject14.bin"/><Relationship Id="rId38" Type="http://schemas.openxmlformats.org/officeDocument/2006/relationships/image" Target="media/image14.wmf"/><Relationship Id="rId59" Type="http://schemas.openxmlformats.org/officeDocument/2006/relationships/oleObject" Target="embeddings/oleObject28.bin"/><Relationship Id="rId103" Type="http://schemas.openxmlformats.org/officeDocument/2006/relationships/image" Target="media/image43.wmf"/><Relationship Id="rId108" Type="http://schemas.openxmlformats.org/officeDocument/2006/relationships/oleObject" Target="embeddings/oleObject55.bin"/><Relationship Id="rId124" Type="http://schemas.openxmlformats.org/officeDocument/2006/relationships/oleObject" Target="embeddings/oleObject61.bin"/><Relationship Id="rId129" Type="http://schemas.openxmlformats.org/officeDocument/2006/relationships/image" Target="media/image58.wmf"/><Relationship Id="rId54" Type="http://schemas.openxmlformats.org/officeDocument/2006/relationships/image" Target="media/image21.wmf"/><Relationship Id="rId70" Type="http://schemas.openxmlformats.org/officeDocument/2006/relationships/oleObject" Target="embeddings/oleObject35.bin"/><Relationship Id="rId75" Type="http://schemas.openxmlformats.org/officeDocument/2006/relationships/oleObject" Target="embeddings/oleObject38.bin"/><Relationship Id="rId91" Type="http://schemas.openxmlformats.org/officeDocument/2006/relationships/image" Target="media/image37.wmf"/><Relationship Id="rId96" Type="http://schemas.openxmlformats.org/officeDocument/2006/relationships/oleObject" Target="embeddings/oleObject49.bin"/><Relationship Id="rId140" Type="http://schemas.openxmlformats.org/officeDocument/2006/relationships/image" Target="media/image63.wmf"/><Relationship Id="rId145" Type="http://schemas.openxmlformats.org/officeDocument/2006/relationships/oleObject" Target="embeddings/oleObject72.bin"/><Relationship Id="rId161" Type="http://schemas.openxmlformats.org/officeDocument/2006/relationships/image" Target="media/image78.tiff"/><Relationship Id="rId16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oleObject" Target="embeddings/oleObject8.bin"/><Relationship Id="rId28" Type="http://schemas.openxmlformats.org/officeDocument/2006/relationships/oleObject" Target="embeddings/oleObject11.bin"/><Relationship Id="rId36" Type="http://schemas.openxmlformats.org/officeDocument/2006/relationships/image" Target="media/image13.wmf"/><Relationship Id="rId49" Type="http://schemas.openxmlformats.org/officeDocument/2006/relationships/oleObject" Target="embeddings/oleObject23.bin"/><Relationship Id="rId57" Type="http://schemas.openxmlformats.org/officeDocument/2006/relationships/oleObject" Target="embeddings/oleObject27.bin"/><Relationship Id="rId106" Type="http://schemas.openxmlformats.org/officeDocument/2006/relationships/oleObject" Target="embeddings/oleObject54.bin"/><Relationship Id="rId114" Type="http://schemas.openxmlformats.org/officeDocument/2006/relationships/oleObject" Target="embeddings/oleObject59.bin"/><Relationship Id="rId119" Type="http://schemas.openxmlformats.org/officeDocument/2006/relationships/image" Target="media/image51.tiff"/><Relationship Id="rId127" Type="http://schemas.openxmlformats.org/officeDocument/2006/relationships/image" Target="media/image57.wmf"/><Relationship Id="rId10" Type="http://schemas.openxmlformats.org/officeDocument/2006/relationships/oleObject" Target="embeddings/oleObject1.bin"/><Relationship Id="rId31" Type="http://schemas.openxmlformats.org/officeDocument/2006/relationships/oleObject" Target="embeddings/oleObject13.bin"/><Relationship Id="rId44" Type="http://schemas.openxmlformats.org/officeDocument/2006/relationships/oleObject" Target="embeddings/oleObject20.bin"/><Relationship Id="rId52" Type="http://schemas.openxmlformats.org/officeDocument/2006/relationships/image" Target="media/image20.wmf"/><Relationship Id="rId60" Type="http://schemas.openxmlformats.org/officeDocument/2006/relationships/image" Target="media/image24.wmf"/><Relationship Id="rId65" Type="http://schemas.openxmlformats.org/officeDocument/2006/relationships/image" Target="media/image26.wmf"/><Relationship Id="rId73" Type="http://schemas.openxmlformats.org/officeDocument/2006/relationships/oleObject" Target="embeddings/oleObject37.bin"/><Relationship Id="rId78" Type="http://schemas.openxmlformats.org/officeDocument/2006/relationships/image" Target="media/image31.wmf"/><Relationship Id="rId81" Type="http://schemas.openxmlformats.org/officeDocument/2006/relationships/oleObject" Target="embeddings/oleObject41.bin"/><Relationship Id="rId86" Type="http://schemas.openxmlformats.org/officeDocument/2006/relationships/oleObject" Target="embeddings/oleObject44.bin"/><Relationship Id="rId94" Type="http://schemas.openxmlformats.org/officeDocument/2006/relationships/oleObject" Target="embeddings/oleObject48.bin"/><Relationship Id="rId99" Type="http://schemas.openxmlformats.org/officeDocument/2006/relationships/image" Target="media/image41.wmf"/><Relationship Id="rId101" Type="http://schemas.openxmlformats.org/officeDocument/2006/relationships/image" Target="media/image42.wmf"/><Relationship Id="rId122" Type="http://schemas.openxmlformats.org/officeDocument/2006/relationships/image" Target="media/image54.gif"/><Relationship Id="rId130" Type="http://schemas.openxmlformats.org/officeDocument/2006/relationships/oleObject" Target="embeddings/oleObject64.bin"/><Relationship Id="rId135" Type="http://schemas.openxmlformats.org/officeDocument/2006/relationships/oleObject" Target="embeddings/oleObject67.bin"/><Relationship Id="rId143" Type="http://schemas.openxmlformats.org/officeDocument/2006/relationships/oleObject" Target="embeddings/oleObject71.bin"/><Relationship Id="rId148" Type="http://schemas.openxmlformats.org/officeDocument/2006/relationships/image" Target="media/image67.wmf"/><Relationship Id="rId151" Type="http://schemas.openxmlformats.org/officeDocument/2006/relationships/image" Target="media/image68.tiff"/><Relationship Id="rId156" Type="http://schemas.openxmlformats.org/officeDocument/2006/relationships/image" Target="media/image73.tiff"/><Relationship Id="rId164" Type="http://schemas.openxmlformats.org/officeDocument/2006/relationships/image" Target="media/image81.tiff"/><Relationship Id="rId169"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wmf"/><Relationship Id="rId172" Type="http://schemas.openxmlformats.org/officeDocument/2006/relationships/theme" Target="theme/theme1.xml"/><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oleObject" Target="embeddings/oleObject17.bin"/><Relationship Id="rId109" Type="http://schemas.openxmlformats.org/officeDocument/2006/relationships/image" Target="media/image46.wmf"/><Relationship Id="rId34" Type="http://schemas.openxmlformats.org/officeDocument/2006/relationships/image" Target="media/image12.wmf"/><Relationship Id="rId50" Type="http://schemas.openxmlformats.org/officeDocument/2006/relationships/image" Target="media/image19.wmf"/><Relationship Id="rId55" Type="http://schemas.openxmlformats.org/officeDocument/2006/relationships/oleObject" Target="embeddings/oleObject26.bin"/><Relationship Id="rId76" Type="http://schemas.openxmlformats.org/officeDocument/2006/relationships/image" Target="media/image30.wmf"/><Relationship Id="rId97" Type="http://schemas.openxmlformats.org/officeDocument/2006/relationships/image" Target="media/image40.wmf"/><Relationship Id="rId104" Type="http://schemas.openxmlformats.org/officeDocument/2006/relationships/oleObject" Target="embeddings/oleObject53.bin"/><Relationship Id="rId120" Type="http://schemas.openxmlformats.org/officeDocument/2006/relationships/image" Target="media/image52.gif"/><Relationship Id="rId125" Type="http://schemas.openxmlformats.org/officeDocument/2006/relationships/image" Target="media/image56.wmf"/><Relationship Id="rId141" Type="http://schemas.openxmlformats.org/officeDocument/2006/relationships/oleObject" Target="embeddings/oleObject70.bin"/><Relationship Id="rId146" Type="http://schemas.openxmlformats.org/officeDocument/2006/relationships/image" Target="media/image66.wmf"/><Relationship Id="rId16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28.wmf"/><Relationship Id="rId92" Type="http://schemas.openxmlformats.org/officeDocument/2006/relationships/oleObject" Target="embeddings/oleObject47.bin"/><Relationship Id="rId162" Type="http://schemas.openxmlformats.org/officeDocument/2006/relationships/image" Target="media/image79.tiff"/><Relationship Id="rId2" Type="http://schemas.openxmlformats.org/officeDocument/2006/relationships/numbering" Target="numbering.xml"/><Relationship Id="rId29" Type="http://schemas.openxmlformats.org/officeDocument/2006/relationships/image" Target="media/image10.wmf"/><Relationship Id="rId24" Type="http://schemas.openxmlformats.org/officeDocument/2006/relationships/oleObject" Target="embeddings/oleObject9.bin"/><Relationship Id="rId40" Type="http://schemas.openxmlformats.org/officeDocument/2006/relationships/oleObject" Target="embeddings/oleObject18.bin"/><Relationship Id="rId45" Type="http://schemas.openxmlformats.org/officeDocument/2006/relationships/oleObject" Target="embeddings/oleObject21.bin"/><Relationship Id="rId66" Type="http://schemas.openxmlformats.org/officeDocument/2006/relationships/oleObject" Target="embeddings/oleObject32.bin"/><Relationship Id="rId87" Type="http://schemas.openxmlformats.org/officeDocument/2006/relationships/image" Target="media/image35.wmf"/><Relationship Id="rId110" Type="http://schemas.openxmlformats.org/officeDocument/2006/relationships/oleObject" Target="embeddings/oleObject56.bin"/><Relationship Id="rId115" Type="http://schemas.openxmlformats.org/officeDocument/2006/relationships/oleObject" Target="embeddings/oleObject60.bin"/><Relationship Id="rId131" Type="http://schemas.openxmlformats.org/officeDocument/2006/relationships/oleObject" Target="embeddings/oleObject65.bin"/><Relationship Id="rId136" Type="http://schemas.openxmlformats.org/officeDocument/2006/relationships/image" Target="media/image61.wmf"/><Relationship Id="rId157" Type="http://schemas.openxmlformats.org/officeDocument/2006/relationships/image" Target="media/image74.tiff"/><Relationship Id="rId61" Type="http://schemas.openxmlformats.org/officeDocument/2006/relationships/oleObject" Target="embeddings/oleObject29.bin"/><Relationship Id="rId82" Type="http://schemas.openxmlformats.org/officeDocument/2006/relationships/oleObject" Target="embeddings/oleObject42.bin"/><Relationship Id="rId152" Type="http://schemas.openxmlformats.org/officeDocument/2006/relationships/image" Target="media/image69.tiff"/><Relationship Id="rId173" Type="http://schemas.microsoft.com/office/2011/relationships/people" Target="people.xml"/><Relationship Id="rId19" Type="http://schemas.openxmlformats.org/officeDocument/2006/relationships/oleObject" Target="embeddings/oleObject6.bin"/><Relationship Id="rId14" Type="http://schemas.openxmlformats.org/officeDocument/2006/relationships/oleObject" Target="embeddings/oleObject3.bin"/><Relationship Id="rId30" Type="http://schemas.openxmlformats.org/officeDocument/2006/relationships/oleObject" Target="embeddings/oleObject12.bin"/><Relationship Id="rId35" Type="http://schemas.openxmlformats.org/officeDocument/2006/relationships/oleObject" Target="embeddings/oleObject15.bin"/><Relationship Id="rId56" Type="http://schemas.openxmlformats.org/officeDocument/2006/relationships/image" Target="media/image22.wmf"/><Relationship Id="rId77" Type="http://schemas.openxmlformats.org/officeDocument/2006/relationships/oleObject" Target="embeddings/oleObject39.bin"/><Relationship Id="rId100" Type="http://schemas.openxmlformats.org/officeDocument/2006/relationships/oleObject" Target="embeddings/oleObject51.bin"/><Relationship Id="rId105" Type="http://schemas.openxmlformats.org/officeDocument/2006/relationships/image" Target="media/image44.wmf"/><Relationship Id="rId126" Type="http://schemas.openxmlformats.org/officeDocument/2006/relationships/oleObject" Target="embeddings/oleObject62.bin"/><Relationship Id="rId147" Type="http://schemas.openxmlformats.org/officeDocument/2006/relationships/oleObject" Target="embeddings/oleObject73.bin"/><Relationship Id="rId16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oleObject" Target="embeddings/oleObject24.bin"/><Relationship Id="rId72" Type="http://schemas.openxmlformats.org/officeDocument/2006/relationships/oleObject" Target="embeddings/oleObject36.bin"/><Relationship Id="rId93" Type="http://schemas.openxmlformats.org/officeDocument/2006/relationships/image" Target="media/image38.wmf"/><Relationship Id="rId98" Type="http://schemas.openxmlformats.org/officeDocument/2006/relationships/oleObject" Target="embeddings/oleObject50.bin"/><Relationship Id="rId121" Type="http://schemas.openxmlformats.org/officeDocument/2006/relationships/image" Target="media/image53.gif"/><Relationship Id="rId142" Type="http://schemas.openxmlformats.org/officeDocument/2006/relationships/image" Target="media/image64.wmf"/><Relationship Id="rId163" Type="http://schemas.openxmlformats.org/officeDocument/2006/relationships/image" Target="media/image80.tiff"/><Relationship Id="rId3" Type="http://schemas.openxmlformats.org/officeDocument/2006/relationships/styles" Target="styles.xml"/><Relationship Id="rId25" Type="http://schemas.openxmlformats.org/officeDocument/2006/relationships/image" Target="media/image8.wmf"/><Relationship Id="rId46" Type="http://schemas.openxmlformats.org/officeDocument/2006/relationships/image" Target="media/image17.wmf"/><Relationship Id="rId67" Type="http://schemas.openxmlformats.org/officeDocument/2006/relationships/oleObject" Target="embeddings/oleObject33.bin"/><Relationship Id="rId116" Type="http://schemas.openxmlformats.org/officeDocument/2006/relationships/image" Target="media/image48.tiff"/><Relationship Id="rId137" Type="http://schemas.openxmlformats.org/officeDocument/2006/relationships/oleObject" Target="embeddings/oleObject68.bin"/><Relationship Id="rId158" Type="http://schemas.openxmlformats.org/officeDocument/2006/relationships/image" Target="media/image75.tiff"/><Relationship Id="rId20" Type="http://schemas.openxmlformats.org/officeDocument/2006/relationships/image" Target="media/image6.wmf"/><Relationship Id="rId41" Type="http://schemas.openxmlformats.org/officeDocument/2006/relationships/image" Target="media/image15.wmf"/><Relationship Id="rId62" Type="http://schemas.openxmlformats.org/officeDocument/2006/relationships/image" Target="media/image25.wmf"/><Relationship Id="rId83" Type="http://schemas.openxmlformats.org/officeDocument/2006/relationships/image" Target="media/image33.wmf"/><Relationship Id="rId88" Type="http://schemas.openxmlformats.org/officeDocument/2006/relationships/oleObject" Target="embeddings/oleObject45.bin"/><Relationship Id="rId111" Type="http://schemas.openxmlformats.org/officeDocument/2006/relationships/oleObject" Target="embeddings/oleObject57.bin"/><Relationship Id="rId132" Type="http://schemas.openxmlformats.org/officeDocument/2006/relationships/image" Target="media/image59.wmf"/><Relationship Id="rId153" Type="http://schemas.openxmlformats.org/officeDocument/2006/relationships/image" Target="media/image70.tiff"/></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file>

<file path=customXml/itemProps1.xml><?xml version="1.0" encoding="utf-8"?>
<ds:datastoreItem xmlns:ds="http://schemas.openxmlformats.org/officeDocument/2006/customXml" ds:itemID="{1AFCEA50-A01F-480C-BF68-831294097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92</Pages>
  <Words>13746</Words>
  <Characters>78358</Characters>
  <Application>Microsoft Office Word</Application>
  <DocSecurity>0</DocSecurity>
  <Lines>652</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Microsoft Office</dc:creator>
  <cp:keywords/>
  <dc:description/>
  <cp:lastModifiedBy>Galya</cp:lastModifiedBy>
  <cp:revision>3</cp:revision>
  <cp:lastPrinted>2019-06-13T23:00:00Z</cp:lastPrinted>
  <dcterms:created xsi:type="dcterms:W3CDTF">2019-07-03T12:18:00Z</dcterms:created>
  <dcterms:modified xsi:type="dcterms:W3CDTF">2019-07-03T12:19:00Z</dcterms:modified>
</cp:coreProperties>
</file>