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tiff" ContentType="image/tiff"/>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6ADB9D" w14:textId="77777777" w:rsidR="00C42965" w:rsidRPr="0050518C" w:rsidRDefault="00C42965" w:rsidP="00D87D87">
      <w:pPr>
        <w:jc w:val="center"/>
        <w:rPr>
          <w:rFonts w:ascii="Times New Roman" w:eastAsia="Calibri" w:hAnsi="Times New Roman" w:cs="Times New Roman"/>
          <w:b/>
          <w:bCs/>
          <w:sz w:val="28"/>
          <w:szCs w:val="28"/>
        </w:rPr>
      </w:pPr>
      <w:bookmarkStart w:id="0" w:name="_Toc9232453"/>
      <w:r w:rsidRPr="0050518C">
        <w:rPr>
          <w:rFonts w:ascii="Times New Roman" w:eastAsia="Calibri" w:hAnsi="Times New Roman" w:cs="Times New Roman"/>
          <w:b/>
          <w:bCs/>
          <w:sz w:val="28"/>
          <w:szCs w:val="28"/>
        </w:rPr>
        <w:t>НАЦІОНАЛЬНИЙ ТЕХНІЧНИЙ УНІВЕРСИТЕТ УКРАЇНИ</w:t>
      </w:r>
    </w:p>
    <w:p w14:paraId="7677EF6C" w14:textId="77777777" w:rsidR="00C42965" w:rsidRPr="0050518C" w:rsidRDefault="00C42965" w:rsidP="00D87D87">
      <w:pPr>
        <w:jc w:val="center"/>
        <w:rPr>
          <w:rFonts w:ascii="Times New Roman" w:eastAsia="Calibri" w:hAnsi="Times New Roman" w:cs="Times New Roman"/>
          <w:b/>
          <w:bCs/>
          <w:sz w:val="28"/>
          <w:szCs w:val="28"/>
        </w:rPr>
      </w:pPr>
      <w:r w:rsidRPr="0050518C">
        <w:rPr>
          <w:rFonts w:ascii="Times New Roman" w:eastAsia="Calibri" w:hAnsi="Times New Roman" w:cs="Times New Roman"/>
          <w:b/>
          <w:bCs/>
          <w:sz w:val="28"/>
          <w:szCs w:val="28"/>
        </w:rPr>
        <w:t>«КИЇВСЬКИЙ ПОЛІТЕХНІЧНИЙ ІНСТИТУТ</w:t>
      </w:r>
      <w:r w:rsidRPr="0050518C">
        <w:rPr>
          <w:rFonts w:ascii="Times New Roman" w:eastAsia="Calibri" w:hAnsi="Times New Roman" w:cs="Times New Roman"/>
          <w:b/>
          <w:bCs/>
          <w:sz w:val="28"/>
          <w:szCs w:val="28"/>
        </w:rPr>
        <w:br/>
        <w:t>імені ІГОРЯ СІКОРСЬКОГО»</w:t>
      </w:r>
    </w:p>
    <w:p w14:paraId="7228F6D2" w14:textId="77777777" w:rsidR="00C42965" w:rsidRPr="0050518C" w:rsidRDefault="00C42965" w:rsidP="00D87D87">
      <w:pPr>
        <w:jc w:val="center"/>
        <w:rPr>
          <w:rFonts w:ascii="Times New Roman" w:eastAsia="Calibri" w:hAnsi="Times New Roman" w:cs="Times New Roman"/>
          <w:b/>
          <w:bCs/>
          <w:sz w:val="28"/>
        </w:rPr>
      </w:pPr>
      <w:r w:rsidRPr="0050518C">
        <w:rPr>
          <w:rFonts w:ascii="Times New Roman" w:eastAsia="Calibri" w:hAnsi="Times New Roman" w:cs="Times New Roman"/>
          <w:b/>
          <w:bCs/>
          <w:sz w:val="28"/>
        </w:rPr>
        <w:t>Інститут прикладного системного аналізу</w:t>
      </w:r>
    </w:p>
    <w:p w14:paraId="2891C868" w14:textId="77777777" w:rsidR="00C42965" w:rsidRPr="0050518C" w:rsidRDefault="00C42965" w:rsidP="00D87D87">
      <w:pPr>
        <w:jc w:val="center"/>
        <w:rPr>
          <w:rFonts w:ascii="Times New Roman" w:eastAsia="Calibri" w:hAnsi="Times New Roman" w:cs="Times New Roman"/>
          <w:b/>
          <w:bCs/>
          <w:sz w:val="28"/>
        </w:rPr>
      </w:pPr>
      <w:r w:rsidRPr="0050518C">
        <w:rPr>
          <w:rFonts w:ascii="Times New Roman" w:eastAsia="Calibri" w:hAnsi="Times New Roman" w:cs="Times New Roman"/>
          <w:b/>
          <w:bCs/>
          <w:sz w:val="28"/>
        </w:rPr>
        <w:t>Кафедра математичних методів системного аналізу</w:t>
      </w:r>
    </w:p>
    <w:p w14:paraId="7BC209D5" w14:textId="77777777" w:rsidR="00C42965" w:rsidRPr="0050518C" w:rsidRDefault="00C42965" w:rsidP="00D87D87">
      <w:pPr>
        <w:tabs>
          <w:tab w:val="left" w:pos="720"/>
          <w:tab w:val="left" w:pos="1440"/>
          <w:tab w:val="left" w:pos="1620"/>
        </w:tabs>
        <w:spacing w:line="360" w:lineRule="auto"/>
        <w:ind w:left="5672"/>
        <w:jc w:val="both"/>
        <w:rPr>
          <w:rFonts w:ascii="Times New Roman" w:eastAsia="Calibri" w:hAnsi="Times New Roman" w:cs="Times New Roman"/>
          <w:sz w:val="28"/>
        </w:rPr>
      </w:pPr>
    </w:p>
    <w:p w14:paraId="5E00183A" w14:textId="77777777" w:rsidR="00C42965" w:rsidRPr="0050518C" w:rsidRDefault="00C42965" w:rsidP="00D87D87">
      <w:pPr>
        <w:tabs>
          <w:tab w:val="left" w:pos="720"/>
          <w:tab w:val="left" w:pos="1440"/>
          <w:tab w:val="left" w:pos="1620"/>
        </w:tabs>
        <w:ind w:left="5670"/>
        <w:jc w:val="both"/>
        <w:rPr>
          <w:rFonts w:ascii="Times New Roman" w:eastAsia="Calibri" w:hAnsi="Times New Roman" w:cs="Times New Roman"/>
          <w:sz w:val="28"/>
        </w:rPr>
      </w:pPr>
      <w:r w:rsidRPr="0050518C">
        <w:rPr>
          <w:rFonts w:ascii="Times New Roman" w:eastAsia="Calibri" w:hAnsi="Times New Roman" w:cs="Times New Roman"/>
          <w:sz w:val="28"/>
        </w:rPr>
        <w:t>«До захисту допущено»</w:t>
      </w:r>
    </w:p>
    <w:p w14:paraId="44AE5FD5" w14:textId="77777777" w:rsidR="00C42965" w:rsidRPr="0050518C" w:rsidRDefault="00C42965" w:rsidP="00D87D87">
      <w:pPr>
        <w:ind w:left="5387"/>
        <w:jc w:val="both"/>
        <w:rPr>
          <w:rFonts w:ascii="Times New Roman" w:eastAsia="Calibri" w:hAnsi="Times New Roman" w:cs="Times New Roman"/>
          <w:bCs/>
          <w:sz w:val="28"/>
        </w:rPr>
      </w:pPr>
      <w:r w:rsidRPr="0050518C">
        <w:rPr>
          <w:rFonts w:ascii="Times New Roman" w:eastAsia="Calibri" w:hAnsi="Times New Roman" w:cs="Times New Roman"/>
          <w:bCs/>
          <w:sz w:val="28"/>
        </w:rPr>
        <w:tab/>
        <w:t>В.О. завідувача  кафедри</w:t>
      </w:r>
    </w:p>
    <w:p w14:paraId="709F4465" w14:textId="77777777" w:rsidR="00C42965" w:rsidRPr="0050518C" w:rsidRDefault="00C42965" w:rsidP="00D87D87">
      <w:pPr>
        <w:ind w:left="5387"/>
        <w:jc w:val="both"/>
        <w:rPr>
          <w:rFonts w:ascii="Times New Roman" w:eastAsia="Calibri" w:hAnsi="Times New Roman" w:cs="Times New Roman"/>
          <w:sz w:val="28"/>
        </w:rPr>
      </w:pPr>
      <w:r w:rsidRPr="0050518C">
        <w:rPr>
          <w:rFonts w:ascii="Times New Roman" w:eastAsia="Calibri" w:hAnsi="Times New Roman" w:cs="Times New Roman"/>
          <w:sz w:val="28"/>
        </w:rPr>
        <w:tab/>
        <w:t>__________  О.Л. Тимощук</w:t>
      </w:r>
    </w:p>
    <w:p w14:paraId="290FC49D" w14:textId="77777777" w:rsidR="00C42965" w:rsidRPr="0050518C" w:rsidRDefault="00C42965" w:rsidP="00D87D87">
      <w:pPr>
        <w:tabs>
          <w:tab w:val="left" w:leader="underscore" w:pos="9631"/>
        </w:tabs>
        <w:jc w:val="both"/>
        <w:rPr>
          <w:rFonts w:ascii="Times New Roman" w:eastAsia="Calibri" w:hAnsi="Times New Roman" w:cs="Times New Roman"/>
          <w:b/>
          <w:bCs/>
          <w:caps/>
          <w:sz w:val="28"/>
          <w:szCs w:val="28"/>
        </w:rPr>
      </w:pPr>
    </w:p>
    <w:p w14:paraId="5CF6807E" w14:textId="77777777" w:rsidR="00C42965" w:rsidRPr="0050518C" w:rsidRDefault="00C42965" w:rsidP="00D87D87">
      <w:pPr>
        <w:tabs>
          <w:tab w:val="right" w:leader="underscore" w:pos="8903"/>
        </w:tabs>
        <w:jc w:val="center"/>
        <w:rPr>
          <w:rFonts w:ascii="Times New Roman" w:eastAsia="Calibri" w:hAnsi="Times New Roman" w:cs="Times New Roman"/>
          <w:b/>
          <w:sz w:val="40"/>
          <w:szCs w:val="40"/>
        </w:rPr>
      </w:pPr>
    </w:p>
    <w:p w14:paraId="77AC4A38" w14:textId="77777777" w:rsidR="00C42965" w:rsidRPr="0050518C" w:rsidRDefault="00C42965" w:rsidP="00D87D87">
      <w:pPr>
        <w:tabs>
          <w:tab w:val="right" w:leader="underscore" w:pos="8903"/>
        </w:tabs>
        <w:jc w:val="center"/>
        <w:rPr>
          <w:rFonts w:ascii="Times New Roman" w:eastAsia="Calibri" w:hAnsi="Times New Roman" w:cs="Times New Roman"/>
          <w:b/>
          <w:sz w:val="40"/>
          <w:szCs w:val="40"/>
        </w:rPr>
      </w:pPr>
      <w:r w:rsidRPr="0050518C">
        <w:rPr>
          <w:rFonts w:ascii="Times New Roman" w:eastAsia="Calibri" w:hAnsi="Times New Roman" w:cs="Times New Roman"/>
          <w:b/>
          <w:sz w:val="40"/>
          <w:szCs w:val="40"/>
        </w:rPr>
        <w:t>Дипломна робота</w:t>
      </w:r>
    </w:p>
    <w:p w14:paraId="27A84E7E" w14:textId="77777777" w:rsidR="00C42965" w:rsidRPr="0050518C" w:rsidRDefault="00C42965" w:rsidP="00D87D87">
      <w:pPr>
        <w:spacing w:before="120" w:after="120"/>
        <w:jc w:val="center"/>
        <w:rPr>
          <w:rFonts w:ascii="Times New Roman" w:eastAsia="Calibri" w:hAnsi="Times New Roman" w:cs="Times New Roman"/>
          <w:b/>
          <w:sz w:val="28"/>
          <w:szCs w:val="28"/>
        </w:rPr>
      </w:pPr>
      <w:r w:rsidRPr="0050518C">
        <w:rPr>
          <w:rFonts w:ascii="Times New Roman" w:eastAsia="Calibri" w:hAnsi="Times New Roman" w:cs="Times New Roman"/>
          <w:b/>
          <w:sz w:val="28"/>
          <w:szCs w:val="28"/>
        </w:rPr>
        <w:t>на здобуття ступеня бакалавра</w:t>
      </w:r>
    </w:p>
    <w:p w14:paraId="7ED7ECE5" w14:textId="77777777" w:rsidR="00C42965" w:rsidRPr="0050518C" w:rsidRDefault="00C42965" w:rsidP="00D87D87">
      <w:pPr>
        <w:tabs>
          <w:tab w:val="left" w:leader="underscore" w:pos="8931"/>
        </w:tabs>
        <w:spacing w:after="120"/>
        <w:jc w:val="center"/>
        <w:rPr>
          <w:rFonts w:ascii="Times New Roman" w:eastAsia="Calibri" w:hAnsi="Times New Roman" w:cs="Times New Roman"/>
          <w:b/>
          <w:sz w:val="28"/>
          <w:szCs w:val="28"/>
        </w:rPr>
      </w:pPr>
      <w:r w:rsidRPr="0050518C">
        <w:rPr>
          <w:rFonts w:ascii="Times New Roman" w:eastAsia="Calibri" w:hAnsi="Times New Roman" w:cs="Times New Roman"/>
          <w:b/>
          <w:sz w:val="28"/>
          <w:szCs w:val="28"/>
        </w:rPr>
        <w:t xml:space="preserve">з напряму </w:t>
      </w:r>
      <w:r>
        <w:rPr>
          <w:rFonts w:ascii="Times New Roman" w:eastAsia="Calibri" w:hAnsi="Times New Roman" w:cs="Times New Roman"/>
          <w:b/>
          <w:sz w:val="28"/>
          <w:szCs w:val="28"/>
        </w:rPr>
        <w:t xml:space="preserve">підготовки </w:t>
      </w:r>
      <w:r w:rsidRPr="00EF261E">
        <w:rPr>
          <w:b/>
          <w:sz w:val="28"/>
          <w:szCs w:val="28"/>
          <w:lang w:val="ru-RU"/>
        </w:rPr>
        <w:t xml:space="preserve">6.040303 </w:t>
      </w:r>
      <w:r>
        <w:rPr>
          <w:rFonts w:ascii="Times New Roman" w:eastAsia="Calibri" w:hAnsi="Times New Roman" w:cs="Times New Roman"/>
          <w:b/>
          <w:sz w:val="28"/>
          <w:szCs w:val="28"/>
        </w:rPr>
        <w:t xml:space="preserve"> Системний аналіз</w:t>
      </w:r>
    </w:p>
    <w:p w14:paraId="3CA80514" w14:textId="77777777" w:rsidR="00C42965" w:rsidRPr="0050518C" w:rsidRDefault="00C42965" w:rsidP="00D87D87">
      <w:pPr>
        <w:tabs>
          <w:tab w:val="left" w:leader="underscore" w:pos="9356"/>
        </w:tabs>
        <w:spacing w:before="120"/>
        <w:jc w:val="center"/>
        <w:rPr>
          <w:rFonts w:ascii="Times New Roman" w:eastAsia="Calibri" w:hAnsi="Times New Roman" w:cs="Times New Roman"/>
          <w:b/>
          <w:sz w:val="28"/>
          <w:szCs w:val="28"/>
        </w:rPr>
      </w:pPr>
      <w:r w:rsidRPr="0050518C">
        <w:rPr>
          <w:rFonts w:ascii="Times New Roman" w:eastAsia="Calibri" w:hAnsi="Times New Roman" w:cs="Times New Roman"/>
          <w:b/>
          <w:sz w:val="28"/>
          <w:szCs w:val="28"/>
        </w:rPr>
        <w:t>на тему: «</w:t>
      </w:r>
      <w:r>
        <w:rPr>
          <w:rFonts w:ascii="Times New Roman" w:eastAsia="Calibri" w:hAnsi="Times New Roman" w:cs="Times New Roman"/>
          <w:b/>
          <w:sz w:val="28"/>
          <w:szCs w:val="28"/>
        </w:rPr>
        <w:t>Порівняльний аналіз методів прогнозування</w:t>
      </w:r>
      <w:r w:rsidRPr="0050518C">
        <w:rPr>
          <w:rFonts w:ascii="Times New Roman" w:eastAsia="Calibri" w:hAnsi="Times New Roman" w:cs="Times New Roman"/>
          <w:b/>
          <w:sz w:val="28"/>
          <w:szCs w:val="28"/>
        </w:rPr>
        <w:t>»</w:t>
      </w:r>
    </w:p>
    <w:p w14:paraId="14D79BB9" w14:textId="77777777" w:rsidR="00C42965" w:rsidRPr="0050518C" w:rsidRDefault="00C42965" w:rsidP="00D87D87">
      <w:pPr>
        <w:jc w:val="both"/>
        <w:rPr>
          <w:rFonts w:ascii="Times New Roman" w:eastAsia="Calibri" w:hAnsi="Times New Roman" w:cs="Times New Roman"/>
          <w:bCs/>
          <w:sz w:val="28"/>
          <w:szCs w:val="28"/>
        </w:rPr>
      </w:pPr>
    </w:p>
    <w:p w14:paraId="2E7DB850" w14:textId="77777777" w:rsidR="00C42965" w:rsidRPr="0050518C" w:rsidRDefault="00C42965" w:rsidP="00D87D87">
      <w:pPr>
        <w:jc w:val="both"/>
        <w:rPr>
          <w:rFonts w:ascii="Times New Roman" w:eastAsia="Calibri" w:hAnsi="Times New Roman" w:cs="Times New Roman"/>
          <w:bCs/>
          <w:sz w:val="28"/>
          <w:szCs w:val="28"/>
        </w:rPr>
      </w:pPr>
      <w:r w:rsidRPr="0050518C">
        <w:rPr>
          <w:rFonts w:ascii="Times New Roman" w:eastAsia="Calibri" w:hAnsi="Times New Roman" w:cs="Times New Roman"/>
          <w:bCs/>
          <w:sz w:val="28"/>
          <w:szCs w:val="28"/>
        </w:rPr>
        <w:t xml:space="preserve">Виконав: </w:t>
      </w:r>
    </w:p>
    <w:p w14:paraId="2814A011" w14:textId="77777777" w:rsidR="00C42965" w:rsidRPr="0050518C" w:rsidRDefault="00C42965" w:rsidP="00D87D87">
      <w:pPr>
        <w:jc w:val="both"/>
        <w:rPr>
          <w:rFonts w:ascii="Times New Roman" w:eastAsia="Calibri" w:hAnsi="Times New Roman" w:cs="Times New Roman"/>
          <w:sz w:val="28"/>
          <w:szCs w:val="28"/>
        </w:rPr>
      </w:pPr>
      <w:r>
        <w:rPr>
          <w:rFonts w:ascii="Times New Roman" w:eastAsia="Calibri" w:hAnsi="Times New Roman" w:cs="Times New Roman"/>
          <w:bCs/>
          <w:sz w:val="28"/>
          <w:szCs w:val="28"/>
        </w:rPr>
        <w:t>студент IV курсу, групи КА-54</w:t>
      </w:r>
      <w:r w:rsidRPr="0050518C">
        <w:rPr>
          <w:rFonts w:ascii="Times New Roman" w:eastAsia="Calibri" w:hAnsi="Times New Roman" w:cs="Times New Roman"/>
          <w:sz w:val="28"/>
          <w:szCs w:val="28"/>
        </w:rPr>
        <w:t xml:space="preserve"> </w:t>
      </w:r>
    </w:p>
    <w:p w14:paraId="3A4D7F32" w14:textId="77777777" w:rsidR="00C42965" w:rsidRPr="0050518C" w:rsidRDefault="00C42965" w:rsidP="00D87D87">
      <w:pPr>
        <w:tabs>
          <w:tab w:val="left" w:pos="7513"/>
        </w:tabs>
        <w:jc w:val="both"/>
        <w:rPr>
          <w:rFonts w:ascii="Times New Roman" w:eastAsia="Calibri" w:hAnsi="Times New Roman" w:cs="Times New Roman"/>
          <w:bCs/>
          <w:sz w:val="28"/>
          <w:szCs w:val="28"/>
        </w:rPr>
      </w:pPr>
      <w:r>
        <w:rPr>
          <w:rFonts w:ascii="Times New Roman" w:eastAsia="Calibri" w:hAnsi="Times New Roman" w:cs="Times New Roman"/>
          <w:bCs/>
          <w:sz w:val="28"/>
          <w:szCs w:val="28"/>
        </w:rPr>
        <w:t>Козаченко Кирило Валерійович</w:t>
      </w:r>
      <w:r w:rsidRPr="0050518C">
        <w:rPr>
          <w:rFonts w:ascii="Times New Roman" w:eastAsia="Calibri" w:hAnsi="Times New Roman" w:cs="Times New Roman"/>
          <w:bCs/>
          <w:color w:val="FF0000"/>
          <w:sz w:val="28"/>
          <w:szCs w:val="28"/>
        </w:rPr>
        <w:tab/>
      </w:r>
      <w:r w:rsidRPr="0050518C">
        <w:rPr>
          <w:rFonts w:ascii="Times New Roman" w:eastAsia="Calibri" w:hAnsi="Times New Roman" w:cs="Times New Roman"/>
          <w:bCs/>
          <w:sz w:val="28"/>
          <w:szCs w:val="28"/>
        </w:rPr>
        <w:t>__________</w:t>
      </w:r>
    </w:p>
    <w:p w14:paraId="4A1584E5" w14:textId="77777777" w:rsidR="00C42965" w:rsidRPr="0050518C" w:rsidRDefault="00C42965" w:rsidP="00D87D87">
      <w:pPr>
        <w:tabs>
          <w:tab w:val="left" w:leader="underscore" w:pos="7371"/>
          <w:tab w:val="left" w:pos="7513"/>
          <w:tab w:val="left" w:leader="underscore" w:pos="8903"/>
        </w:tabs>
        <w:spacing w:before="240"/>
        <w:jc w:val="both"/>
        <w:rPr>
          <w:rFonts w:ascii="Times New Roman" w:eastAsia="Calibri" w:hAnsi="Times New Roman" w:cs="Times New Roman"/>
          <w:sz w:val="28"/>
          <w:szCs w:val="28"/>
        </w:rPr>
      </w:pPr>
      <w:r w:rsidRPr="0050518C">
        <w:rPr>
          <w:rFonts w:ascii="Times New Roman" w:eastAsia="Calibri" w:hAnsi="Times New Roman" w:cs="Times New Roman"/>
          <w:bCs/>
          <w:sz w:val="28"/>
          <w:szCs w:val="28"/>
        </w:rPr>
        <w:t>Керівник:</w:t>
      </w:r>
      <w:r w:rsidRPr="0050518C">
        <w:rPr>
          <w:rFonts w:ascii="Times New Roman" w:eastAsia="Calibri" w:hAnsi="Times New Roman" w:cs="Times New Roman"/>
          <w:sz w:val="28"/>
          <w:szCs w:val="28"/>
        </w:rPr>
        <w:t xml:space="preserve"> </w:t>
      </w:r>
    </w:p>
    <w:p w14:paraId="369815F7" w14:textId="77777777" w:rsidR="00C42965" w:rsidRPr="0050518C" w:rsidRDefault="00C42965" w:rsidP="00D87D87">
      <w:pPr>
        <w:tabs>
          <w:tab w:val="left" w:leader="underscore" w:pos="7371"/>
          <w:tab w:val="left" w:pos="7513"/>
          <w:tab w:val="left" w:leader="underscore" w:pos="8903"/>
        </w:tabs>
        <w:jc w:val="both"/>
        <w:rPr>
          <w:rFonts w:ascii="Times New Roman" w:eastAsia="Calibri" w:hAnsi="Times New Roman" w:cs="Times New Roman"/>
          <w:bCs/>
          <w:sz w:val="28"/>
          <w:szCs w:val="28"/>
        </w:rPr>
      </w:pPr>
      <w:r w:rsidRPr="0050518C">
        <w:rPr>
          <w:rFonts w:ascii="Times New Roman" w:eastAsia="Calibri" w:hAnsi="Times New Roman" w:cs="Times New Roman"/>
          <w:bCs/>
          <w:sz w:val="28"/>
          <w:szCs w:val="28"/>
        </w:rPr>
        <w:t xml:space="preserve">професор кафедри ММСА, д.т.н. </w:t>
      </w:r>
    </w:p>
    <w:p w14:paraId="038F773B" w14:textId="77777777" w:rsidR="00C42965" w:rsidRPr="0050518C" w:rsidRDefault="00C42965" w:rsidP="00D87D87">
      <w:pPr>
        <w:tabs>
          <w:tab w:val="left" w:leader="underscore" w:pos="7371"/>
          <w:tab w:val="left" w:pos="7513"/>
          <w:tab w:val="left" w:leader="underscore" w:pos="8903"/>
        </w:tabs>
        <w:jc w:val="both"/>
        <w:rPr>
          <w:rFonts w:ascii="Times New Roman" w:eastAsia="Calibri" w:hAnsi="Times New Roman" w:cs="Times New Roman"/>
          <w:bCs/>
          <w:sz w:val="28"/>
          <w:szCs w:val="28"/>
        </w:rPr>
      </w:pPr>
      <w:r>
        <w:rPr>
          <w:rFonts w:ascii="Times New Roman" w:eastAsia="Calibri" w:hAnsi="Times New Roman" w:cs="Times New Roman"/>
          <w:bCs/>
          <w:sz w:val="28"/>
          <w:szCs w:val="28"/>
        </w:rPr>
        <w:t xml:space="preserve">Бідюк Петро Іванович                </w:t>
      </w:r>
      <w:r w:rsidRPr="0050518C">
        <w:rPr>
          <w:rFonts w:ascii="Times New Roman" w:eastAsia="Calibri" w:hAnsi="Times New Roman" w:cs="Times New Roman"/>
          <w:bCs/>
          <w:sz w:val="28"/>
          <w:szCs w:val="28"/>
        </w:rPr>
        <w:t xml:space="preserve">                                                     __________</w:t>
      </w:r>
    </w:p>
    <w:p w14:paraId="31DDC563" w14:textId="77777777" w:rsidR="00C42965" w:rsidRPr="0050518C" w:rsidRDefault="00C42965" w:rsidP="00D87D87">
      <w:pPr>
        <w:tabs>
          <w:tab w:val="left" w:pos="1560"/>
          <w:tab w:val="left" w:pos="3119"/>
          <w:tab w:val="left" w:pos="3261"/>
          <w:tab w:val="left" w:leader="underscore" w:pos="7371"/>
          <w:tab w:val="left" w:pos="7513"/>
          <w:tab w:val="left" w:leader="underscore" w:pos="8903"/>
        </w:tabs>
        <w:spacing w:before="240"/>
        <w:jc w:val="both"/>
        <w:rPr>
          <w:rFonts w:ascii="Times New Roman" w:eastAsia="Times New Roman" w:hAnsi="Times New Roman" w:cs="Times New Roman"/>
          <w:bCs/>
          <w:sz w:val="28"/>
          <w:szCs w:val="28"/>
          <w:lang w:eastAsia="ru-RU"/>
        </w:rPr>
      </w:pPr>
      <w:r w:rsidRPr="0050518C">
        <w:rPr>
          <w:rFonts w:ascii="Times New Roman" w:eastAsia="Times New Roman" w:hAnsi="Times New Roman" w:cs="Times New Roman"/>
          <w:bCs/>
          <w:sz w:val="28"/>
          <w:szCs w:val="28"/>
          <w:lang w:eastAsia="ru-RU"/>
        </w:rPr>
        <w:t>Консультант з економічного розділу:</w:t>
      </w:r>
    </w:p>
    <w:p w14:paraId="23EA2E39" w14:textId="77777777" w:rsidR="00C42965" w:rsidRPr="0050518C" w:rsidRDefault="00C42965" w:rsidP="00D87D87">
      <w:pPr>
        <w:tabs>
          <w:tab w:val="left" w:pos="7513"/>
        </w:tabs>
        <w:jc w:val="both"/>
        <w:rPr>
          <w:rFonts w:ascii="Times New Roman" w:eastAsia="Times New Roman" w:hAnsi="Times New Roman" w:cs="Times New Roman"/>
          <w:bCs/>
          <w:sz w:val="28"/>
          <w:szCs w:val="28"/>
          <w:lang w:eastAsia="ru-RU"/>
        </w:rPr>
      </w:pPr>
      <w:r w:rsidRPr="0050518C">
        <w:rPr>
          <w:rFonts w:ascii="Times New Roman" w:eastAsia="Times New Roman" w:hAnsi="Times New Roman" w:cs="Times New Roman"/>
          <w:bCs/>
          <w:sz w:val="28"/>
          <w:szCs w:val="28"/>
          <w:lang w:eastAsia="ru-RU"/>
        </w:rPr>
        <w:t xml:space="preserve">доцент, к.е.н. </w:t>
      </w:r>
      <w:r>
        <w:rPr>
          <w:rFonts w:ascii="Times New Roman" w:eastAsia="Times New Roman" w:hAnsi="Times New Roman" w:cs="Times New Roman"/>
          <w:bCs/>
          <w:sz w:val="28"/>
          <w:szCs w:val="28"/>
          <w:lang w:eastAsia="ru-RU"/>
        </w:rPr>
        <w:t>Шевчук О. А.</w:t>
      </w:r>
      <w:r w:rsidRPr="0050518C">
        <w:rPr>
          <w:rFonts w:ascii="Times New Roman" w:eastAsia="Times New Roman" w:hAnsi="Times New Roman" w:cs="Times New Roman"/>
          <w:bCs/>
          <w:color w:val="FF0000"/>
          <w:sz w:val="28"/>
          <w:szCs w:val="28"/>
          <w:lang w:eastAsia="ru-RU"/>
        </w:rPr>
        <w:tab/>
      </w:r>
      <w:r w:rsidRPr="0050518C">
        <w:rPr>
          <w:rFonts w:ascii="Times New Roman" w:eastAsia="Times New Roman" w:hAnsi="Times New Roman" w:cs="Times New Roman"/>
          <w:bCs/>
          <w:sz w:val="28"/>
          <w:szCs w:val="28"/>
          <w:lang w:eastAsia="ru-RU"/>
        </w:rPr>
        <w:t>__________</w:t>
      </w:r>
    </w:p>
    <w:p w14:paraId="69FC1094" w14:textId="77777777" w:rsidR="00C42965" w:rsidRPr="0050518C" w:rsidRDefault="00C42965" w:rsidP="00D87D87">
      <w:pPr>
        <w:tabs>
          <w:tab w:val="left" w:pos="1560"/>
          <w:tab w:val="left" w:pos="3119"/>
          <w:tab w:val="left" w:pos="3261"/>
          <w:tab w:val="left" w:leader="underscore" w:pos="7371"/>
          <w:tab w:val="left" w:pos="7513"/>
          <w:tab w:val="left" w:leader="underscore" w:pos="8903"/>
        </w:tabs>
        <w:spacing w:before="240"/>
        <w:jc w:val="both"/>
        <w:rPr>
          <w:rFonts w:ascii="Times New Roman" w:eastAsia="Times New Roman" w:hAnsi="Times New Roman" w:cs="Times New Roman"/>
          <w:bCs/>
          <w:sz w:val="28"/>
          <w:szCs w:val="28"/>
          <w:lang w:eastAsia="ru-RU"/>
        </w:rPr>
      </w:pPr>
      <w:r w:rsidRPr="0050518C">
        <w:rPr>
          <w:rFonts w:ascii="Times New Roman" w:eastAsia="Times New Roman" w:hAnsi="Times New Roman" w:cs="Times New Roman"/>
          <w:bCs/>
          <w:sz w:val="28"/>
          <w:szCs w:val="28"/>
          <w:lang w:eastAsia="ru-RU"/>
        </w:rPr>
        <w:t>Консультант з нормоконтролю:</w:t>
      </w:r>
    </w:p>
    <w:p w14:paraId="0614EFBC" w14:textId="77777777" w:rsidR="00C42965" w:rsidRPr="0050518C" w:rsidRDefault="00C42965" w:rsidP="00D87D87">
      <w:pPr>
        <w:tabs>
          <w:tab w:val="left" w:pos="7513"/>
        </w:tabs>
        <w:jc w:val="both"/>
        <w:rPr>
          <w:rFonts w:ascii="Times New Roman" w:eastAsia="Times New Roman" w:hAnsi="Times New Roman" w:cs="Times New Roman"/>
          <w:bCs/>
          <w:sz w:val="28"/>
          <w:szCs w:val="28"/>
          <w:lang w:eastAsia="ru-RU"/>
        </w:rPr>
      </w:pPr>
      <w:r w:rsidRPr="0050518C">
        <w:rPr>
          <w:rFonts w:ascii="Times New Roman" w:eastAsia="Times New Roman" w:hAnsi="Times New Roman" w:cs="Times New Roman"/>
          <w:bCs/>
          <w:sz w:val="28"/>
          <w:szCs w:val="28"/>
          <w:lang w:eastAsia="ru-RU"/>
        </w:rPr>
        <w:t>доцент, к.т.н. Коваленко А.Є.</w:t>
      </w:r>
      <w:r w:rsidRPr="0050518C">
        <w:rPr>
          <w:rFonts w:ascii="Times New Roman" w:eastAsia="Times New Roman" w:hAnsi="Times New Roman" w:cs="Times New Roman"/>
          <w:bCs/>
          <w:color w:val="FF0000"/>
          <w:sz w:val="28"/>
          <w:szCs w:val="28"/>
          <w:lang w:eastAsia="ru-RU"/>
        </w:rPr>
        <w:tab/>
      </w:r>
      <w:r w:rsidRPr="0050518C">
        <w:rPr>
          <w:rFonts w:ascii="Times New Roman" w:eastAsia="Times New Roman" w:hAnsi="Times New Roman" w:cs="Times New Roman"/>
          <w:bCs/>
          <w:sz w:val="28"/>
          <w:szCs w:val="28"/>
          <w:lang w:eastAsia="ru-RU"/>
        </w:rPr>
        <w:t>__________</w:t>
      </w:r>
    </w:p>
    <w:p w14:paraId="6C3DBD56" w14:textId="77777777" w:rsidR="00C42965" w:rsidRPr="0050518C" w:rsidRDefault="00C42965" w:rsidP="00D87D87">
      <w:pPr>
        <w:tabs>
          <w:tab w:val="left" w:leader="underscore" w:pos="7371"/>
          <w:tab w:val="left" w:pos="7513"/>
          <w:tab w:val="left" w:leader="underscore" w:pos="8903"/>
        </w:tabs>
        <w:spacing w:before="240"/>
        <w:jc w:val="both"/>
        <w:rPr>
          <w:rFonts w:ascii="Times New Roman" w:eastAsia="Calibri" w:hAnsi="Times New Roman" w:cs="Times New Roman"/>
          <w:bCs/>
          <w:sz w:val="28"/>
          <w:szCs w:val="28"/>
        </w:rPr>
      </w:pPr>
      <w:r w:rsidRPr="0050518C">
        <w:rPr>
          <w:rFonts w:ascii="Times New Roman" w:eastAsia="Calibri" w:hAnsi="Times New Roman" w:cs="Times New Roman"/>
          <w:bCs/>
          <w:sz w:val="28"/>
          <w:szCs w:val="28"/>
        </w:rPr>
        <w:t>Рецензент:</w:t>
      </w:r>
    </w:p>
    <w:p w14:paraId="1795755F" w14:textId="77777777" w:rsidR="00C42965" w:rsidRPr="0050518C" w:rsidRDefault="00C42965" w:rsidP="00D87D87">
      <w:pPr>
        <w:tabs>
          <w:tab w:val="left" w:pos="7513"/>
        </w:tabs>
        <w:jc w:val="both"/>
        <w:rPr>
          <w:rFonts w:ascii="Times New Roman" w:eastAsia="Times New Roman" w:hAnsi="Times New Roman" w:cs="Times New Roman"/>
          <w:bCs/>
          <w:sz w:val="28"/>
          <w:szCs w:val="28"/>
          <w:lang w:eastAsia="ru-RU"/>
        </w:rPr>
      </w:pPr>
    </w:p>
    <w:p w14:paraId="5BC46AFE" w14:textId="77777777" w:rsidR="00C42965" w:rsidRPr="0050518C" w:rsidRDefault="00C42965" w:rsidP="00D87D87">
      <w:pPr>
        <w:tabs>
          <w:tab w:val="left" w:pos="7513"/>
        </w:tabs>
        <w:jc w:val="both"/>
        <w:rPr>
          <w:rFonts w:ascii="Times New Roman" w:eastAsia="Calibri" w:hAnsi="Times New Roman" w:cs="Times New Roman"/>
          <w:bCs/>
          <w:sz w:val="28"/>
          <w:szCs w:val="28"/>
        </w:rPr>
      </w:pPr>
      <w:r w:rsidRPr="0050518C">
        <w:rPr>
          <w:rFonts w:ascii="Times New Roman" w:eastAsia="Calibri" w:hAnsi="Times New Roman" w:cs="Times New Roman"/>
          <w:bCs/>
          <w:color w:val="FF0000"/>
          <w:sz w:val="28"/>
          <w:szCs w:val="28"/>
        </w:rPr>
        <w:tab/>
      </w:r>
      <w:r w:rsidRPr="0050518C">
        <w:rPr>
          <w:rFonts w:ascii="Times New Roman" w:eastAsia="Calibri" w:hAnsi="Times New Roman" w:cs="Times New Roman"/>
          <w:bCs/>
          <w:sz w:val="28"/>
          <w:szCs w:val="28"/>
        </w:rPr>
        <w:t>__________</w:t>
      </w:r>
    </w:p>
    <w:p w14:paraId="194975EE" w14:textId="77777777" w:rsidR="00C42965" w:rsidRPr="0050518C" w:rsidRDefault="00C42965" w:rsidP="00D87D87">
      <w:pPr>
        <w:tabs>
          <w:tab w:val="left" w:pos="330"/>
        </w:tabs>
        <w:jc w:val="both"/>
        <w:rPr>
          <w:rFonts w:ascii="Times New Roman" w:eastAsia="Calibri" w:hAnsi="Times New Roman" w:cs="Times New Roman"/>
          <w:sz w:val="28"/>
          <w:szCs w:val="28"/>
        </w:rPr>
      </w:pPr>
    </w:p>
    <w:p w14:paraId="323DF544" w14:textId="77777777" w:rsidR="00C42965" w:rsidRPr="0050518C" w:rsidRDefault="00C42965" w:rsidP="00D87D87">
      <w:pPr>
        <w:tabs>
          <w:tab w:val="left" w:pos="330"/>
        </w:tabs>
        <w:ind w:left="4536"/>
        <w:jc w:val="both"/>
        <w:rPr>
          <w:rFonts w:ascii="Times New Roman" w:eastAsia="Calibri" w:hAnsi="Times New Roman" w:cs="Times New Roman"/>
          <w:sz w:val="28"/>
          <w:szCs w:val="28"/>
        </w:rPr>
      </w:pPr>
    </w:p>
    <w:p w14:paraId="0DF70853" w14:textId="77777777" w:rsidR="00C42965" w:rsidRPr="0050518C" w:rsidRDefault="00C42965" w:rsidP="00D87D87">
      <w:pPr>
        <w:tabs>
          <w:tab w:val="left" w:pos="330"/>
        </w:tabs>
        <w:spacing w:line="276" w:lineRule="auto"/>
        <w:ind w:left="4536"/>
        <w:jc w:val="both"/>
        <w:rPr>
          <w:rFonts w:ascii="Times New Roman" w:eastAsia="Calibri" w:hAnsi="Times New Roman" w:cs="Times New Roman"/>
          <w:sz w:val="28"/>
          <w:szCs w:val="28"/>
        </w:rPr>
      </w:pPr>
      <w:r w:rsidRPr="0050518C">
        <w:rPr>
          <w:rFonts w:ascii="Times New Roman" w:eastAsia="Calibri" w:hAnsi="Times New Roman" w:cs="Times New Roman"/>
          <w:sz w:val="28"/>
          <w:szCs w:val="28"/>
        </w:rPr>
        <w:t>Засвідчую, що у цій дипломній роботі немає запозичень з праць інших авторів без відповідних посилань.</w:t>
      </w:r>
    </w:p>
    <w:p w14:paraId="59070ABA" w14:textId="77777777" w:rsidR="00C42965" w:rsidRPr="0050518C" w:rsidRDefault="00C42965" w:rsidP="00D87D87">
      <w:pPr>
        <w:tabs>
          <w:tab w:val="left" w:pos="330"/>
        </w:tabs>
        <w:spacing w:line="276" w:lineRule="auto"/>
        <w:ind w:left="4536"/>
        <w:jc w:val="both"/>
        <w:rPr>
          <w:rFonts w:ascii="Times New Roman" w:eastAsia="Calibri" w:hAnsi="Times New Roman" w:cs="Times New Roman"/>
          <w:sz w:val="28"/>
          <w:szCs w:val="28"/>
        </w:rPr>
      </w:pPr>
      <w:r w:rsidRPr="0050518C">
        <w:rPr>
          <w:rFonts w:ascii="Times New Roman" w:eastAsia="Calibri" w:hAnsi="Times New Roman" w:cs="Times New Roman"/>
          <w:sz w:val="28"/>
          <w:szCs w:val="28"/>
        </w:rPr>
        <w:t>Студент _____________</w:t>
      </w:r>
    </w:p>
    <w:p w14:paraId="7E3372B5" w14:textId="77777777" w:rsidR="00C42965" w:rsidRPr="0050518C" w:rsidRDefault="00C42965" w:rsidP="00D87D87">
      <w:pPr>
        <w:jc w:val="both"/>
        <w:rPr>
          <w:rFonts w:ascii="Times New Roman" w:eastAsia="Calibri" w:hAnsi="Times New Roman" w:cs="Times New Roman"/>
          <w:sz w:val="28"/>
          <w:szCs w:val="28"/>
        </w:rPr>
      </w:pPr>
    </w:p>
    <w:p w14:paraId="16C49499" w14:textId="77777777" w:rsidR="00C42965" w:rsidRDefault="00C42965" w:rsidP="00D87D87">
      <w:pPr>
        <w:jc w:val="both"/>
        <w:rPr>
          <w:rFonts w:ascii="Times New Roman" w:eastAsia="Calibri" w:hAnsi="Times New Roman" w:cs="Times New Roman"/>
          <w:sz w:val="28"/>
          <w:szCs w:val="28"/>
        </w:rPr>
      </w:pPr>
    </w:p>
    <w:p w14:paraId="0E857B64" w14:textId="77777777" w:rsidR="00C42965" w:rsidRPr="0050518C" w:rsidRDefault="00C42965" w:rsidP="00D87D87">
      <w:pPr>
        <w:jc w:val="both"/>
        <w:rPr>
          <w:rFonts w:ascii="Times New Roman" w:eastAsia="Calibri" w:hAnsi="Times New Roman" w:cs="Times New Roman"/>
          <w:sz w:val="28"/>
          <w:szCs w:val="28"/>
        </w:rPr>
      </w:pPr>
    </w:p>
    <w:p w14:paraId="31DB5B95" w14:textId="77777777" w:rsidR="00C42965" w:rsidRPr="00D87D87" w:rsidRDefault="00C42965" w:rsidP="00D87D87">
      <w:pPr>
        <w:tabs>
          <w:tab w:val="left" w:pos="330"/>
        </w:tabs>
        <w:jc w:val="center"/>
        <w:rPr>
          <w:rFonts w:ascii="Times New Roman" w:eastAsia="Calibri" w:hAnsi="Times New Roman" w:cs="Times New Roman"/>
          <w:sz w:val="28"/>
          <w:szCs w:val="28"/>
        </w:rPr>
      </w:pPr>
      <w:r w:rsidRPr="0050518C">
        <w:rPr>
          <w:rFonts w:ascii="Times New Roman" w:eastAsia="Calibri" w:hAnsi="Times New Roman" w:cs="Times New Roman"/>
          <w:sz w:val="28"/>
          <w:szCs w:val="28"/>
        </w:rPr>
        <w:t>Київ – 2019 року</w:t>
      </w:r>
    </w:p>
    <w:p w14:paraId="728614A1" w14:textId="2418C1B4" w:rsidR="004073CF" w:rsidRDefault="007578CB" w:rsidP="00215DB7">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РЕФЕРАТ</w:t>
      </w:r>
    </w:p>
    <w:p w14:paraId="1CD247B2" w14:textId="77777777" w:rsidR="004073CF" w:rsidRDefault="004073CF" w:rsidP="004073CF">
      <w:pPr>
        <w:spacing w:line="360" w:lineRule="auto"/>
        <w:jc w:val="both"/>
        <w:rPr>
          <w:rFonts w:ascii="Times New Roman" w:hAnsi="Times New Roman" w:cs="Times New Roman"/>
          <w:sz w:val="28"/>
          <w:szCs w:val="28"/>
          <w:lang w:val="ru-RU"/>
        </w:rPr>
      </w:pPr>
    </w:p>
    <w:p w14:paraId="4A153E05" w14:textId="77777777" w:rsidR="004073CF" w:rsidRDefault="004073CF" w:rsidP="004073CF">
      <w:pPr>
        <w:spacing w:line="360" w:lineRule="auto"/>
        <w:jc w:val="both"/>
        <w:rPr>
          <w:rFonts w:ascii="Times New Roman" w:hAnsi="Times New Roman" w:cs="Times New Roman"/>
          <w:sz w:val="28"/>
          <w:szCs w:val="28"/>
          <w:lang w:val="ru-RU"/>
        </w:rPr>
      </w:pPr>
    </w:p>
    <w:p w14:paraId="2BF93529" w14:textId="3BA76211" w:rsidR="004073CF" w:rsidRDefault="004073CF" w:rsidP="0045351F">
      <w:pPr>
        <w:spacing w:line="360" w:lineRule="auto"/>
        <w:ind w:firstLine="709"/>
        <w:jc w:val="both"/>
        <w:rPr>
          <w:bCs/>
          <w:sz w:val="28"/>
          <w:szCs w:val="28"/>
        </w:rPr>
      </w:pPr>
      <w:r w:rsidRPr="009350B6">
        <w:rPr>
          <w:rFonts w:ascii="Times New Roman" w:hAnsi="Times New Roman" w:cs="Times New Roman"/>
          <w:sz w:val="28"/>
          <w:szCs w:val="28"/>
        </w:rPr>
        <w:t xml:space="preserve">Бакалаврська </w:t>
      </w:r>
      <w:r w:rsidR="0047458A">
        <w:rPr>
          <w:rFonts w:ascii="Times New Roman" w:hAnsi="Times New Roman" w:cs="Times New Roman"/>
          <w:sz w:val="28"/>
          <w:szCs w:val="28"/>
        </w:rPr>
        <w:t>дипломна робота містить</w:t>
      </w:r>
      <w:r w:rsidR="0047458A">
        <w:rPr>
          <w:rFonts w:ascii="Times New Roman" w:hAnsi="Times New Roman" w:cs="Times New Roman"/>
          <w:sz w:val="28"/>
          <w:szCs w:val="28"/>
          <w:lang w:val="ru-RU"/>
        </w:rPr>
        <w:t xml:space="preserve">: </w:t>
      </w:r>
      <w:r w:rsidR="001812C2">
        <w:rPr>
          <w:bCs/>
          <w:sz w:val="28"/>
          <w:szCs w:val="28"/>
        </w:rPr>
        <w:t>79</w:t>
      </w:r>
      <w:r w:rsidR="0047458A" w:rsidRPr="003368BA">
        <w:rPr>
          <w:bCs/>
          <w:sz w:val="28"/>
          <w:szCs w:val="28"/>
        </w:rPr>
        <w:t xml:space="preserve"> </w:t>
      </w:r>
      <w:r w:rsidR="0047458A">
        <w:rPr>
          <w:bCs/>
          <w:sz w:val="28"/>
          <w:szCs w:val="28"/>
        </w:rPr>
        <w:t xml:space="preserve">с., </w:t>
      </w:r>
      <w:r w:rsidR="000A40D5">
        <w:rPr>
          <w:bCs/>
          <w:sz w:val="28"/>
          <w:szCs w:val="28"/>
        </w:rPr>
        <w:t xml:space="preserve"> 11</w:t>
      </w:r>
      <w:r w:rsidR="0047458A" w:rsidRPr="003368BA">
        <w:rPr>
          <w:bCs/>
          <w:sz w:val="28"/>
          <w:szCs w:val="28"/>
        </w:rPr>
        <w:t xml:space="preserve"> </w:t>
      </w:r>
      <w:r w:rsidR="000A40D5">
        <w:rPr>
          <w:bCs/>
          <w:sz w:val="28"/>
          <w:szCs w:val="28"/>
        </w:rPr>
        <w:t>рис., 8</w:t>
      </w:r>
      <w:r w:rsidR="0047458A">
        <w:rPr>
          <w:bCs/>
          <w:sz w:val="28"/>
          <w:szCs w:val="28"/>
        </w:rPr>
        <w:t xml:space="preserve"> табл.,  </w:t>
      </w:r>
      <w:r w:rsidR="0047458A" w:rsidRPr="003368BA">
        <w:rPr>
          <w:bCs/>
          <w:sz w:val="28"/>
          <w:szCs w:val="28"/>
        </w:rPr>
        <w:t xml:space="preserve">2 </w:t>
      </w:r>
      <w:r w:rsidR="0047458A">
        <w:rPr>
          <w:bCs/>
          <w:sz w:val="28"/>
          <w:szCs w:val="28"/>
        </w:rPr>
        <w:t>додатки,  11</w:t>
      </w:r>
      <w:r w:rsidR="0047458A" w:rsidRPr="003368BA">
        <w:rPr>
          <w:bCs/>
          <w:sz w:val="28"/>
          <w:szCs w:val="28"/>
        </w:rPr>
        <w:t xml:space="preserve"> </w:t>
      </w:r>
      <w:r w:rsidR="0047458A">
        <w:rPr>
          <w:bCs/>
          <w:sz w:val="28"/>
          <w:szCs w:val="28"/>
        </w:rPr>
        <w:t>джерел.</w:t>
      </w:r>
    </w:p>
    <w:p w14:paraId="1606447A" w14:textId="3D7ED5CE" w:rsidR="007578CB" w:rsidRPr="00501DFC" w:rsidRDefault="00A93746" w:rsidP="00A93746">
      <w:pPr>
        <w:spacing w:line="360" w:lineRule="auto"/>
        <w:ind w:firstLine="709"/>
        <w:jc w:val="both"/>
        <w:rPr>
          <w:rFonts w:ascii="Times New Roman" w:hAnsi="Times New Roman" w:cs="Times New Roman"/>
          <w:sz w:val="28"/>
          <w:szCs w:val="28"/>
        </w:rPr>
      </w:pPr>
      <w:r w:rsidRPr="00501DFC">
        <w:rPr>
          <w:rFonts w:ascii="Times New Roman" w:hAnsi="Times New Roman" w:cs="Times New Roman"/>
          <w:bCs/>
          <w:sz w:val="28"/>
          <w:szCs w:val="28"/>
        </w:rPr>
        <w:t>ЕКСПОНЕНЦІАЛЬНЕ ЗГЛАДЖУВАННЯ, РЕГРЕСІЯ, АВТОРЕГРЕСІЯ, ДЕТЕРМІНАЦІЯ, КОВЗНЕ СЕРЕДНЄ, АВТОКОРЕЛЯЦІЙНА ФУНКЦІЯ.</w:t>
      </w:r>
    </w:p>
    <w:p w14:paraId="12793C97" w14:textId="7754F29A" w:rsidR="004073CF" w:rsidRDefault="004073CF" w:rsidP="0045351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Дана робота присвячена вивченню методів та моделей прогнозування, а саме  авторегресійних моделей різних </w:t>
      </w:r>
      <w:r w:rsidR="009A46D8">
        <w:rPr>
          <w:rFonts w:ascii="Times New Roman" w:hAnsi="Times New Roman" w:cs="Times New Roman"/>
          <w:sz w:val="28"/>
          <w:szCs w:val="28"/>
        </w:rPr>
        <w:t>типів та порядків, розглянутих у формі часових рядів фінансово-економічних процесів</w:t>
      </w:r>
      <w:r>
        <w:rPr>
          <w:rFonts w:ascii="Times New Roman" w:hAnsi="Times New Roman" w:cs="Times New Roman"/>
          <w:sz w:val="28"/>
          <w:szCs w:val="28"/>
        </w:rPr>
        <w:t>.</w:t>
      </w:r>
    </w:p>
    <w:p w14:paraId="50162666" w14:textId="49349D24" w:rsidR="004073CF" w:rsidRDefault="004073CF" w:rsidP="0045351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Метою дипломної роботи є дослідження поведінки часових рядів та їх побудова на основі авторегресійних моделей різних типів, а також розробка програмного продукту для отримання практичних результатів та вибору найкращої моделі для наочної візуалізації даних короткострокового прогнозування </w:t>
      </w:r>
      <w:r w:rsidR="009A46D8">
        <w:rPr>
          <w:rFonts w:ascii="Times New Roman" w:hAnsi="Times New Roman" w:cs="Times New Roman"/>
          <w:sz w:val="28"/>
          <w:szCs w:val="28"/>
        </w:rPr>
        <w:t>часових рядів фінансово-економічних процесів.</w:t>
      </w:r>
    </w:p>
    <w:p w14:paraId="7CCC0412" w14:textId="626058E4" w:rsidR="004073CF" w:rsidRDefault="004073CF" w:rsidP="0045351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Об’єктом дослідження є статистичні дані </w:t>
      </w:r>
      <w:r w:rsidR="009A46D8">
        <w:rPr>
          <w:rFonts w:ascii="Times New Roman" w:hAnsi="Times New Roman" w:cs="Times New Roman"/>
          <w:sz w:val="28"/>
          <w:szCs w:val="28"/>
        </w:rPr>
        <w:t>рі</w:t>
      </w:r>
      <w:r w:rsidR="00706BAA">
        <w:rPr>
          <w:rFonts w:ascii="Times New Roman" w:hAnsi="Times New Roman" w:cs="Times New Roman"/>
          <w:sz w:val="28"/>
          <w:szCs w:val="28"/>
        </w:rPr>
        <w:t>зних фінансово-економічних процесів</w:t>
      </w:r>
      <w:r w:rsidR="009A46D8">
        <w:rPr>
          <w:rFonts w:ascii="Times New Roman" w:hAnsi="Times New Roman" w:cs="Times New Roman"/>
          <w:sz w:val="28"/>
          <w:szCs w:val="28"/>
        </w:rPr>
        <w:t>.</w:t>
      </w:r>
    </w:p>
    <w:p w14:paraId="4FF8FB1F" w14:textId="77777777" w:rsidR="004073CF" w:rsidRDefault="004073CF" w:rsidP="004073CF">
      <w:pPr>
        <w:spacing w:line="360" w:lineRule="auto"/>
        <w:ind w:firstLine="567"/>
        <w:jc w:val="both"/>
        <w:rPr>
          <w:rFonts w:ascii="Times New Roman" w:hAnsi="Times New Roman" w:cs="Times New Roman"/>
          <w:sz w:val="28"/>
          <w:szCs w:val="28"/>
        </w:rPr>
      </w:pPr>
    </w:p>
    <w:p w14:paraId="1DC6BBBD" w14:textId="77777777" w:rsidR="004073CF" w:rsidRDefault="004073CF" w:rsidP="004073CF">
      <w:pPr>
        <w:spacing w:line="360" w:lineRule="auto"/>
        <w:ind w:firstLine="567"/>
        <w:jc w:val="both"/>
        <w:rPr>
          <w:rFonts w:ascii="Times New Roman" w:hAnsi="Times New Roman" w:cs="Times New Roman"/>
          <w:sz w:val="28"/>
          <w:szCs w:val="28"/>
        </w:rPr>
      </w:pPr>
    </w:p>
    <w:p w14:paraId="6C1D1594" w14:textId="77777777" w:rsidR="004073CF" w:rsidRDefault="004073CF" w:rsidP="004073CF">
      <w:pPr>
        <w:spacing w:line="360" w:lineRule="auto"/>
        <w:ind w:firstLine="567"/>
        <w:jc w:val="both"/>
        <w:rPr>
          <w:rFonts w:ascii="Times New Roman" w:hAnsi="Times New Roman" w:cs="Times New Roman"/>
          <w:sz w:val="28"/>
          <w:szCs w:val="28"/>
        </w:rPr>
      </w:pPr>
    </w:p>
    <w:p w14:paraId="32D1B964" w14:textId="77777777" w:rsidR="004073CF" w:rsidRDefault="004073CF" w:rsidP="004073CF">
      <w:pPr>
        <w:spacing w:line="360" w:lineRule="auto"/>
        <w:ind w:firstLine="567"/>
        <w:jc w:val="both"/>
        <w:rPr>
          <w:rFonts w:ascii="Times New Roman" w:hAnsi="Times New Roman" w:cs="Times New Roman"/>
          <w:sz w:val="28"/>
          <w:szCs w:val="28"/>
        </w:rPr>
      </w:pPr>
    </w:p>
    <w:p w14:paraId="32C1F716" w14:textId="77777777" w:rsidR="004073CF" w:rsidRDefault="004073CF" w:rsidP="004073CF">
      <w:pPr>
        <w:spacing w:line="360" w:lineRule="auto"/>
        <w:ind w:firstLine="567"/>
        <w:jc w:val="both"/>
        <w:rPr>
          <w:rFonts w:ascii="Times New Roman" w:hAnsi="Times New Roman" w:cs="Times New Roman"/>
          <w:sz w:val="28"/>
          <w:szCs w:val="28"/>
        </w:rPr>
      </w:pPr>
    </w:p>
    <w:p w14:paraId="5630E4F4" w14:textId="77777777" w:rsidR="004073CF" w:rsidRDefault="004073CF" w:rsidP="004073CF">
      <w:pPr>
        <w:spacing w:line="360" w:lineRule="auto"/>
        <w:ind w:firstLine="567"/>
        <w:jc w:val="both"/>
        <w:rPr>
          <w:rFonts w:ascii="Times New Roman" w:hAnsi="Times New Roman" w:cs="Times New Roman"/>
          <w:sz w:val="28"/>
          <w:szCs w:val="28"/>
        </w:rPr>
      </w:pPr>
    </w:p>
    <w:p w14:paraId="2CCC35F0" w14:textId="77777777" w:rsidR="004073CF" w:rsidRDefault="004073CF" w:rsidP="004073CF">
      <w:pPr>
        <w:spacing w:line="360" w:lineRule="auto"/>
        <w:ind w:firstLine="567"/>
        <w:jc w:val="both"/>
        <w:rPr>
          <w:rFonts w:ascii="Times New Roman" w:hAnsi="Times New Roman" w:cs="Times New Roman"/>
          <w:sz w:val="28"/>
          <w:szCs w:val="28"/>
        </w:rPr>
      </w:pPr>
    </w:p>
    <w:p w14:paraId="313E151A" w14:textId="77777777" w:rsidR="004073CF" w:rsidRDefault="004073CF" w:rsidP="004073CF">
      <w:pPr>
        <w:spacing w:line="360" w:lineRule="auto"/>
        <w:ind w:firstLine="567"/>
        <w:jc w:val="both"/>
        <w:rPr>
          <w:rFonts w:ascii="Times New Roman" w:hAnsi="Times New Roman" w:cs="Times New Roman"/>
          <w:sz w:val="28"/>
          <w:szCs w:val="28"/>
        </w:rPr>
      </w:pPr>
    </w:p>
    <w:p w14:paraId="35BC42EA" w14:textId="77777777" w:rsidR="004073CF" w:rsidRDefault="004073CF" w:rsidP="004073CF">
      <w:pPr>
        <w:spacing w:line="360" w:lineRule="auto"/>
        <w:ind w:firstLine="567"/>
        <w:jc w:val="both"/>
        <w:rPr>
          <w:rFonts w:ascii="Times New Roman" w:hAnsi="Times New Roman" w:cs="Times New Roman"/>
          <w:sz w:val="28"/>
          <w:szCs w:val="28"/>
        </w:rPr>
      </w:pPr>
    </w:p>
    <w:p w14:paraId="125FD4E4" w14:textId="77777777" w:rsidR="004073CF" w:rsidRDefault="004073CF" w:rsidP="004073CF">
      <w:pPr>
        <w:spacing w:line="360" w:lineRule="auto"/>
        <w:ind w:firstLine="567"/>
        <w:jc w:val="both"/>
        <w:rPr>
          <w:rFonts w:ascii="Times New Roman" w:hAnsi="Times New Roman" w:cs="Times New Roman"/>
          <w:sz w:val="28"/>
          <w:szCs w:val="28"/>
        </w:rPr>
      </w:pPr>
    </w:p>
    <w:p w14:paraId="0176E60E" w14:textId="77777777" w:rsidR="004073CF" w:rsidRDefault="004073CF" w:rsidP="004073CF">
      <w:pPr>
        <w:spacing w:line="360" w:lineRule="auto"/>
        <w:ind w:firstLine="567"/>
        <w:jc w:val="both"/>
        <w:rPr>
          <w:rFonts w:ascii="Times New Roman" w:hAnsi="Times New Roman" w:cs="Times New Roman"/>
          <w:sz w:val="28"/>
          <w:szCs w:val="28"/>
        </w:rPr>
      </w:pPr>
    </w:p>
    <w:p w14:paraId="117E4CBB" w14:textId="77777777" w:rsidR="004073CF" w:rsidRDefault="004073CF" w:rsidP="0023427F">
      <w:pPr>
        <w:spacing w:line="360" w:lineRule="auto"/>
        <w:jc w:val="both"/>
        <w:rPr>
          <w:rFonts w:ascii="Times New Roman" w:hAnsi="Times New Roman" w:cs="Times New Roman"/>
          <w:sz w:val="28"/>
          <w:szCs w:val="28"/>
        </w:rPr>
      </w:pPr>
    </w:p>
    <w:p w14:paraId="178429F0" w14:textId="77777777" w:rsidR="004073CF" w:rsidRDefault="004073CF" w:rsidP="004073CF">
      <w:pPr>
        <w:spacing w:line="360" w:lineRule="auto"/>
        <w:jc w:val="center"/>
        <w:rPr>
          <w:rFonts w:ascii="Times New Roman" w:eastAsia="Times New Roman" w:hAnsi="Times New Roman" w:cs="Times New Roman"/>
          <w:b/>
          <w:sz w:val="28"/>
          <w:szCs w:val="28"/>
          <w:lang w:val="en-US" w:eastAsia="ru-RU"/>
        </w:rPr>
      </w:pPr>
      <w:r w:rsidRPr="00D22CE6">
        <w:rPr>
          <w:rFonts w:ascii="Times New Roman" w:eastAsia="Times New Roman" w:hAnsi="Times New Roman" w:cs="Times New Roman"/>
          <w:b/>
          <w:sz w:val="28"/>
          <w:szCs w:val="28"/>
          <w:lang w:val="en-US" w:eastAsia="ru-RU"/>
        </w:rPr>
        <w:lastRenderedPageBreak/>
        <w:t>ABSTRACT</w:t>
      </w:r>
    </w:p>
    <w:p w14:paraId="44499522" w14:textId="77777777" w:rsidR="004073CF" w:rsidRDefault="004073CF" w:rsidP="004073CF">
      <w:pPr>
        <w:spacing w:line="360" w:lineRule="auto"/>
        <w:jc w:val="center"/>
        <w:rPr>
          <w:rFonts w:ascii="Times New Roman" w:eastAsia="Times New Roman" w:hAnsi="Times New Roman" w:cs="Times New Roman"/>
          <w:b/>
          <w:sz w:val="28"/>
          <w:szCs w:val="28"/>
          <w:lang w:eastAsia="ru-RU"/>
        </w:rPr>
      </w:pPr>
    </w:p>
    <w:p w14:paraId="55EB14FD" w14:textId="77777777" w:rsidR="004073CF" w:rsidRPr="0054481A" w:rsidRDefault="004073CF" w:rsidP="004073CF">
      <w:pPr>
        <w:spacing w:line="360" w:lineRule="auto"/>
        <w:jc w:val="center"/>
        <w:rPr>
          <w:rFonts w:ascii="Times New Roman" w:eastAsia="Times New Roman" w:hAnsi="Times New Roman" w:cs="Times New Roman"/>
          <w:b/>
          <w:sz w:val="28"/>
          <w:szCs w:val="28"/>
          <w:lang w:eastAsia="ru-RU"/>
        </w:rPr>
      </w:pPr>
    </w:p>
    <w:p w14:paraId="36910D5F" w14:textId="38496ED9" w:rsidR="004073CF" w:rsidRDefault="004073CF" w:rsidP="00B35DD8">
      <w:pPr>
        <w:spacing w:line="360" w:lineRule="auto"/>
        <w:ind w:firstLine="709"/>
        <w:jc w:val="both"/>
        <w:rPr>
          <w:bCs/>
          <w:sz w:val="28"/>
          <w:szCs w:val="28"/>
          <w:lang w:val="en-US"/>
        </w:rPr>
      </w:pPr>
      <w:r w:rsidRPr="00C302D5">
        <w:rPr>
          <w:rFonts w:ascii="Times New Roman" w:eastAsia="Times New Roman" w:hAnsi="Times New Roman" w:cs="Times New Roman"/>
          <w:sz w:val="28"/>
          <w:szCs w:val="28"/>
          <w:lang w:val="en-US" w:eastAsia="ru-RU"/>
        </w:rPr>
        <w:t>Graduate thesis of bachelor's degree</w:t>
      </w:r>
      <w:r>
        <w:rPr>
          <w:rFonts w:ascii="Times New Roman" w:eastAsia="Times New Roman" w:hAnsi="Times New Roman" w:cs="Times New Roman"/>
          <w:sz w:val="28"/>
          <w:szCs w:val="28"/>
          <w:lang w:val="en-US" w:eastAsia="ru-RU"/>
        </w:rPr>
        <w:t xml:space="preserve"> </w:t>
      </w:r>
      <w:r w:rsidR="00A44F9D">
        <w:rPr>
          <w:rFonts w:ascii="Times New Roman" w:eastAsia="Times New Roman" w:hAnsi="Times New Roman" w:cs="Times New Roman"/>
          <w:sz w:val="28"/>
          <w:szCs w:val="28"/>
          <w:lang w:val="en-US" w:eastAsia="ru-RU"/>
        </w:rPr>
        <w:t xml:space="preserve">contains: </w:t>
      </w:r>
      <w:r w:rsidR="001812C2">
        <w:rPr>
          <w:bCs/>
          <w:sz w:val="28"/>
          <w:szCs w:val="28"/>
          <w:lang w:val="en-US"/>
        </w:rPr>
        <w:t>79</w:t>
      </w:r>
      <w:r w:rsidR="00A44F9D">
        <w:rPr>
          <w:bCs/>
          <w:sz w:val="28"/>
          <w:szCs w:val="28"/>
          <w:lang w:val="en-US"/>
        </w:rPr>
        <w:t xml:space="preserve"> </w:t>
      </w:r>
      <w:r w:rsidR="00A44F9D" w:rsidRPr="005702C7">
        <w:rPr>
          <w:bCs/>
          <w:sz w:val="28"/>
          <w:szCs w:val="28"/>
          <w:lang w:val="en-US"/>
        </w:rPr>
        <w:t>p</w:t>
      </w:r>
      <w:r w:rsidR="00A44F9D">
        <w:rPr>
          <w:bCs/>
          <w:sz w:val="28"/>
          <w:szCs w:val="28"/>
          <w:lang w:val="en-US"/>
        </w:rPr>
        <w:t>.</w:t>
      </w:r>
      <w:r w:rsidR="000A40D5">
        <w:rPr>
          <w:bCs/>
          <w:sz w:val="28"/>
          <w:szCs w:val="28"/>
          <w:lang w:val="en-US"/>
        </w:rPr>
        <w:t>, 11</w:t>
      </w:r>
      <w:r w:rsidR="00A44F9D" w:rsidRPr="005702C7">
        <w:rPr>
          <w:bCs/>
          <w:sz w:val="28"/>
          <w:szCs w:val="28"/>
          <w:lang w:val="en-US"/>
        </w:rPr>
        <w:t xml:space="preserve"> </w:t>
      </w:r>
      <w:r w:rsidR="00A44F9D">
        <w:rPr>
          <w:bCs/>
          <w:sz w:val="28"/>
          <w:szCs w:val="28"/>
          <w:lang w:val="en-US"/>
        </w:rPr>
        <w:t>fig.</w:t>
      </w:r>
      <w:r w:rsidR="00A44F9D" w:rsidRPr="005702C7">
        <w:rPr>
          <w:bCs/>
          <w:sz w:val="28"/>
          <w:szCs w:val="28"/>
          <w:lang w:val="en-US"/>
        </w:rPr>
        <w:t>,</w:t>
      </w:r>
      <w:r w:rsidR="000A40D5">
        <w:rPr>
          <w:bCs/>
          <w:sz w:val="28"/>
          <w:szCs w:val="28"/>
          <w:lang w:val="en-US"/>
        </w:rPr>
        <w:t xml:space="preserve"> 8</w:t>
      </w:r>
      <w:r w:rsidR="00A44F9D" w:rsidRPr="005702C7">
        <w:rPr>
          <w:bCs/>
          <w:sz w:val="28"/>
          <w:szCs w:val="28"/>
          <w:lang w:val="en-US"/>
        </w:rPr>
        <w:t xml:space="preserve"> </w:t>
      </w:r>
      <w:proofErr w:type="spellStart"/>
      <w:r w:rsidR="00A44F9D">
        <w:rPr>
          <w:bCs/>
          <w:sz w:val="28"/>
          <w:szCs w:val="28"/>
          <w:lang w:val="en-US"/>
        </w:rPr>
        <w:t>tabl</w:t>
      </w:r>
      <w:proofErr w:type="spellEnd"/>
      <w:r w:rsidR="00A44F9D">
        <w:rPr>
          <w:bCs/>
          <w:sz w:val="28"/>
          <w:szCs w:val="28"/>
          <w:lang w:val="en-US"/>
        </w:rPr>
        <w:t>.,</w:t>
      </w:r>
      <w:r w:rsidR="00A44F9D" w:rsidRPr="005702C7">
        <w:rPr>
          <w:bCs/>
          <w:sz w:val="28"/>
          <w:szCs w:val="28"/>
          <w:lang w:val="en-US"/>
        </w:rPr>
        <w:t xml:space="preserve"> </w:t>
      </w:r>
      <w:r w:rsidR="00A44F9D">
        <w:rPr>
          <w:bCs/>
          <w:sz w:val="28"/>
          <w:szCs w:val="28"/>
          <w:lang w:val="en-US"/>
        </w:rPr>
        <w:t>2 appendixes,</w:t>
      </w:r>
      <w:r w:rsidR="00A44F9D" w:rsidRPr="005702C7">
        <w:rPr>
          <w:bCs/>
          <w:sz w:val="28"/>
          <w:szCs w:val="28"/>
          <w:lang w:val="en-US"/>
        </w:rPr>
        <w:t xml:space="preserve"> </w:t>
      </w:r>
      <w:r w:rsidR="00A44F9D">
        <w:rPr>
          <w:bCs/>
          <w:sz w:val="28"/>
          <w:szCs w:val="28"/>
          <w:lang w:val="en-US"/>
        </w:rPr>
        <w:t xml:space="preserve">11 </w:t>
      </w:r>
      <w:r w:rsidR="00A44F9D" w:rsidRPr="005702C7">
        <w:rPr>
          <w:bCs/>
          <w:sz w:val="28"/>
          <w:szCs w:val="28"/>
          <w:lang w:val="en-US"/>
        </w:rPr>
        <w:t>sources.</w:t>
      </w:r>
    </w:p>
    <w:p w14:paraId="048EF0E4" w14:textId="1EDC357D" w:rsidR="00D238DF" w:rsidRDefault="00D238DF" w:rsidP="006B0BCD">
      <w:pPr>
        <w:spacing w:line="360" w:lineRule="auto"/>
        <w:ind w:firstLine="709"/>
        <w:jc w:val="both"/>
        <w:rPr>
          <w:rFonts w:ascii="Times New Roman" w:eastAsia="Times New Roman" w:hAnsi="Times New Roman" w:cs="Times New Roman"/>
          <w:sz w:val="28"/>
          <w:szCs w:val="28"/>
          <w:lang w:val="en-US" w:eastAsia="ru-RU"/>
        </w:rPr>
      </w:pPr>
      <w:r w:rsidRPr="006130EB">
        <w:rPr>
          <w:rFonts w:ascii="Times New Roman" w:eastAsia="Times New Roman" w:hAnsi="Times New Roman" w:cs="Times New Roman"/>
          <w:sz w:val="28"/>
          <w:szCs w:val="28"/>
          <w:lang w:val="en-US" w:eastAsia="ru-RU"/>
        </w:rPr>
        <w:t>EXPONENTIAL WARNING, REGRESSION, AUTORREGREENCE, DETERMINATION, BACKGROUND MEDIA, AUTOCORRELLATION FUNCTION.</w:t>
      </w:r>
    </w:p>
    <w:p w14:paraId="75BAB8B8" w14:textId="4CC73483" w:rsidR="004073CF" w:rsidRPr="002E05F4" w:rsidRDefault="004073CF" w:rsidP="00B35DD8">
      <w:pPr>
        <w:spacing w:line="360" w:lineRule="auto"/>
        <w:ind w:firstLine="709"/>
        <w:jc w:val="both"/>
        <w:rPr>
          <w:rFonts w:ascii="Times New Roman" w:eastAsia="Times New Roman" w:hAnsi="Times New Roman" w:cs="Times New Roman"/>
          <w:sz w:val="28"/>
          <w:szCs w:val="28"/>
          <w:lang w:val="en-US" w:eastAsia="ru-RU"/>
        </w:rPr>
      </w:pPr>
      <w:r w:rsidRPr="002E05F4">
        <w:rPr>
          <w:rFonts w:ascii="Times New Roman" w:eastAsia="Times New Roman" w:hAnsi="Times New Roman" w:cs="Times New Roman"/>
          <w:sz w:val="28"/>
          <w:szCs w:val="28"/>
          <w:lang w:val="en-US" w:eastAsia="ru-RU"/>
        </w:rPr>
        <w:t xml:space="preserve">This work is devoted to the study of methods and models of forecasting, namely autoregressive models of different types and orders, considered </w:t>
      </w:r>
      <w:r w:rsidR="0045351F" w:rsidRPr="0045351F">
        <w:rPr>
          <w:rFonts w:ascii="Times New Roman" w:eastAsia="Times New Roman" w:hAnsi="Times New Roman" w:cs="Times New Roman"/>
          <w:sz w:val="28"/>
          <w:szCs w:val="28"/>
          <w:lang w:val="en-US" w:eastAsia="ru-RU"/>
        </w:rPr>
        <w:t>in the form of time series of financial and economic pr</w:t>
      </w:r>
      <w:r w:rsidR="0045351F">
        <w:rPr>
          <w:rFonts w:ascii="Times New Roman" w:eastAsia="Times New Roman" w:hAnsi="Times New Roman" w:cs="Times New Roman"/>
          <w:sz w:val="28"/>
          <w:szCs w:val="28"/>
          <w:lang w:val="en-US" w:eastAsia="ru-RU"/>
        </w:rPr>
        <w:t>ocesses</w:t>
      </w:r>
      <w:r w:rsidRPr="002E05F4">
        <w:rPr>
          <w:rFonts w:ascii="Times New Roman" w:eastAsia="Times New Roman" w:hAnsi="Times New Roman" w:cs="Times New Roman"/>
          <w:sz w:val="28"/>
          <w:szCs w:val="28"/>
          <w:lang w:val="en-US" w:eastAsia="ru-RU"/>
        </w:rPr>
        <w:t>.</w:t>
      </w:r>
    </w:p>
    <w:p w14:paraId="174D686D" w14:textId="76CA37DA" w:rsidR="004073CF" w:rsidRPr="002E05F4" w:rsidRDefault="004073CF" w:rsidP="00B35DD8">
      <w:pPr>
        <w:spacing w:line="360" w:lineRule="auto"/>
        <w:ind w:firstLine="709"/>
        <w:jc w:val="both"/>
        <w:rPr>
          <w:rFonts w:ascii="Times New Roman" w:eastAsia="Times New Roman" w:hAnsi="Times New Roman" w:cs="Times New Roman"/>
          <w:sz w:val="28"/>
          <w:szCs w:val="28"/>
          <w:lang w:val="en-US" w:eastAsia="ru-RU"/>
        </w:rPr>
      </w:pPr>
      <w:r w:rsidRPr="002E05F4">
        <w:rPr>
          <w:rFonts w:ascii="Times New Roman" w:eastAsia="Times New Roman" w:hAnsi="Times New Roman" w:cs="Times New Roman"/>
          <w:sz w:val="28"/>
          <w:szCs w:val="28"/>
          <w:lang w:val="en-US" w:eastAsia="ru-RU"/>
        </w:rPr>
        <w:t>The purpose of the thesis is to study the behavior of time series and their construction on the basis of various autoregressive models, as well as the development of a software product for obtaining practical results and the choice of the best model</w:t>
      </w:r>
      <w:r w:rsidR="0045351F">
        <w:rPr>
          <w:rFonts w:ascii="Times New Roman" w:eastAsia="Times New Roman" w:hAnsi="Times New Roman" w:cs="Times New Roman"/>
          <w:sz w:val="28"/>
          <w:szCs w:val="28"/>
          <w:lang w:val="en-US" w:eastAsia="ru-RU"/>
        </w:rPr>
        <w:t xml:space="preserve"> </w:t>
      </w:r>
      <w:r w:rsidR="0045351F" w:rsidRPr="0045351F">
        <w:rPr>
          <w:rFonts w:ascii="Times New Roman" w:eastAsia="Times New Roman" w:hAnsi="Times New Roman" w:cs="Times New Roman"/>
          <w:sz w:val="28"/>
          <w:szCs w:val="28"/>
          <w:lang w:val="en-US" w:eastAsia="ru-RU"/>
        </w:rPr>
        <w:t>for visual visualization of data short-term forecasting time series financial and ec</w:t>
      </w:r>
      <w:r w:rsidR="0045351F">
        <w:rPr>
          <w:rFonts w:ascii="Times New Roman" w:eastAsia="Times New Roman" w:hAnsi="Times New Roman" w:cs="Times New Roman"/>
          <w:sz w:val="28"/>
          <w:szCs w:val="28"/>
          <w:lang w:val="en-US" w:eastAsia="ru-RU"/>
        </w:rPr>
        <w:t>onomic processes</w:t>
      </w:r>
      <w:r w:rsidRPr="002E05F4">
        <w:rPr>
          <w:rFonts w:ascii="Times New Roman" w:eastAsia="Times New Roman" w:hAnsi="Times New Roman" w:cs="Times New Roman"/>
          <w:sz w:val="28"/>
          <w:szCs w:val="28"/>
          <w:lang w:val="en-US" w:eastAsia="ru-RU"/>
        </w:rPr>
        <w:t>.</w:t>
      </w:r>
    </w:p>
    <w:p w14:paraId="47370802" w14:textId="2BAA90EB" w:rsidR="005D15F4" w:rsidRDefault="0045351F" w:rsidP="00B35DD8">
      <w:pPr>
        <w:spacing w:line="360" w:lineRule="auto"/>
        <w:ind w:firstLine="709"/>
        <w:jc w:val="both"/>
        <w:rPr>
          <w:rFonts w:ascii="Times New Roman" w:eastAsia="Times New Roman" w:hAnsi="Times New Roman" w:cs="Times New Roman"/>
          <w:sz w:val="28"/>
          <w:szCs w:val="28"/>
          <w:lang w:val="en-US" w:eastAsia="ru-RU"/>
        </w:rPr>
      </w:pPr>
      <w:r w:rsidRPr="0045351F">
        <w:rPr>
          <w:rFonts w:ascii="Times New Roman" w:eastAsia="Times New Roman" w:hAnsi="Times New Roman" w:cs="Times New Roman"/>
          <w:sz w:val="28"/>
          <w:szCs w:val="28"/>
          <w:lang w:val="en-US" w:eastAsia="ru-RU"/>
        </w:rPr>
        <w:t>The object of the study is the statistical data of various financial and economic processes.</w:t>
      </w:r>
    </w:p>
    <w:p w14:paraId="49864FAD" w14:textId="40AB848D" w:rsidR="005D15F4" w:rsidRDefault="005D15F4" w:rsidP="005D15F4">
      <w:pPr>
        <w:spacing w:line="360" w:lineRule="auto"/>
        <w:ind w:firstLine="709"/>
        <w:jc w:val="both"/>
        <w:rPr>
          <w:rFonts w:ascii="Times New Roman" w:eastAsia="Times New Roman" w:hAnsi="Times New Roman" w:cs="Times New Roman"/>
          <w:sz w:val="28"/>
          <w:szCs w:val="28"/>
          <w:lang w:val="en-US" w:eastAsia="ru-RU"/>
        </w:rPr>
      </w:pPr>
    </w:p>
    <w:p w14:paraId="0F08F3DC" w14:textId="65800235" w:rsidR="005D15F4" w:rsidRDefault="005D15F4" w:rsidP="005D15F4">
      <w:pPr>
        <w:spacing w:line="360" w:lineRule="auto"/>
        <w:ind w:firstLine="709"/>
        <w:jc w:val="both"/>
        <w:rPr>
          <w:rFonts w:ascii="Times New Roman" w:eastAsia="Times New Roman" w:hAnsi="Times New Roman" w:cs="Times New Roman"/>
          <w:sz w:val="28"/>
          <w:szCs w:val="28"/>
          <w:lang w:val="en-US" w:eastAsia="ru-RU"/>
        </w:rPr>
      </w:pPr>
    </w:p>
    <w:p w14:paraId="7AE1896F" w14:textId="396273E4" w:rsidR="005D15F4" w:rsidRDefault="005D15F4" w:rsidP="005D15F4">
      <w:pPr>
        <w:spacing w:line="360" w:lineRule="auto"/>
        <w:ind w:firstLine="709"/>
        <w:jc w:val="both"/>
        <w:rPr>
          <w:rFonts w:ascii="Times New Roman" w:eastAsia="Times New Roman" w:hAnsi="Times New Roman" w:cs="Times New Roman"/>
          <w:sz w:val="28"/>
          <w:szCs w:val="28"/>
          <w:lang w:val="en-US" w:eastAsia="ru-RU"/>
        </w:rPr>
      </w:pPr>
    </w:p>
    <w:p w14:paraId="1104C261" w14:textId="7EA1C0D3" w:rsidR="005D15F4" w:rsidRDefault="005D15F4" w:rsidP="005D15F4">
      <w:pPr>
        <w:spacing w:line="360" w:lineRule="auto"/>
        <w:ind w:firstLine="709"/>
        <w:jc w:val="both"/>
        <w:rPr>
          <w:rFonts w:ascii="Times New Roman" w:eastAsia="Times New Roman" w:hAnsi="Times New Roman" w:cs="Times New Roman"/>
          <w:sz w:val="28"/>
          <w:szCs w:val="28"/>
          <w:lang w:val="en-US" w:eastAsia="ru-RU"/>
        </w:rPr>
      </w:pPr>
    </w:p>
    <w:p w14:paraId="1E6F6AB2" w14:textId="335CF4DF" w:rsidR="005D15F4" w:rsidRDefault="005D15F4" w:rsidP="005D15F4">
      <w:pPr>
        <w:spacing w:line="360" w:lineRule="auto"/>
        <w:ind w:firstLine="709"/>
        <w:jc w:val="both"/>
        <w:rPr>
          <w:rFonts w:ascii="Times New Roman" w:eastAsia="Times New Roman" w:hAnsi="Times New Roman" w:cs="Times New Roman"/>
          <w:sz w:val="28"/>
          <w:szCs w:val="28"/>
          <w:lang w:val="en-US" w:eastAsia="ru-RU"/>
        </w:rPr>
      </w:pPr>
    </w:p>
    <w:p w14:paraId="102AF06C" w14:textId="5A5617CE" w:rsidR="005D15F4" w:rsidRDefault="005D15F4" w:rsidP="005D15F4">
      <w:pPr>
        <w:spacing w:line="360" w:lineRule="auto"/>
        <w:ind w:firstLine="709"/>
        <w:jc w:val="both"/>
        <w:rPr>
          <w:rFonts w:ascii="Times New Roman" w:eastAsia="Times New Roman" w:hAnsi="Times New Roman" w:cs="Times New Roman"/>
          <w:sz w:val="28"/>
          <w:szCs w:val="28"/>
          <w:lang w:val="en-US" w:eastAsia="ru-RU"/>
        </w:rPr>
      </w:pPr>
    </w:p>
    <w:p w14:paraId="33DC18FF" w14:textId="1DB7BC57" w:rsidR="005D15F4" w:rsidRDefault="005D15F4" w:rsidP="005D15F4">
      <w:pPr>
        <w:spacing w:line="360" w:lineRule="auto"/>
        <w:ind w:firstLine="709"/>
        <w:jc w:val="both"/>
        <w:rPr>
          <w:rFonts w:ascii="Times New Roman" w:eastAsia="Times New Roman" w:hAnsi="Times New Roman" w:cs="Times New Roman"/>
          <w:sz w:val="28"/>
          <w:szCs w:val="28"/>
          <w:lang w:val="en-US" w:eastAsia="ru-RU"/>
        </w:rPr>
      </w:pPr>
    </w:p>
    <w:p w14:paraId="2CC116F2" w14:textId="069A0461" w:rsidR="005D15F4" w:rsidRDefault="005D15F4" w:rsidP="005D15F4">
      <w:pPr>
        <w:spacing w:line="360" w:lineRule="auto"/>
        <w:ind w:firstLine="709"/>
        <w:jc w:val="both"/>
        <w:rPr>
          <w:rFonts w:ascii="Times New Roman" w:eastAsia="Times New Roman" w:hAnsi="Times New Roman" w:cs="Times New Roman"/>
          <w:sz w:val="28"/>
          <w:szCs w:val="28"/>
          <w:lang w:val="en-US" w:eastAsia="ru-RU"/>
        </w:rPr>
      </w:pPr>
    </w:p>
    <w:p w14:paraId="5DA6B522" w14:textId="5F7FC685" w:rsidR="005D15F4" w:rsidRDefault="005D15F4" w:rsidP="005D15F4">
      <w:pPr>
        <w:spacing w:line="360" w:lineRule="auto"/>
        <w:ind w:firstLine="709"/>
        <w:jc w:val="both"/>
        <w:rPr>
          <w:rFonts w:ascii="Times New Roman" w:eastAsia="Times New Roman" w:hAnsi="Times New Roman" w:cs="Times New Roman"/>
          <w:sz w:val="28"/>
          <w:szCs w:val="28"/>
          <w:lang w:val="en-US" w:eastAsia="ru-RU"/>
        </w:rPr>
      </w:pPr>
    </w:p>
    <w:p w14:paraId="43EFCF1B" w14:textId="61E92323" w:rsidR="005D15F4" w:rsidRDefault="005D15F4" w:rsidP="005D15F4">
      <w:pPr>
        <w:spacing w:line="360" w:lineRule="auto"/>
        <w:ind w:firstLine="709"/>
        <w:jc w:val="both"/>
        <w:rPr>
          <w:rFonts w:ascii="Times New Roman" w:eastAsia="Times New Roman" w:hAnsi="Times New Roman" w:cs="Times New Roman"/>
          <w:sz w:val="28"/>
          <w:szCs w:val="28"/>
          <w:lang w:val="en-US" w:eastAsia="ru-RU"/>
        </w:rPr>
      </w:pPr>
    </w:p>
    <w:p w14:paraId="47F5D7DF" w14:textId="3D675DE7" w:rsidR="005D15F4" w:rsidRDefault="005D15F4" w:rsidP="005D15F4">
      <w:pPr>
        <w:spacing w:line="360" w:lineRule="auto"/>
        <w:ind w:firstLine="709"/>
        <w:jc w:val="both"/>
        <w:rPr>
          <w:rFonts w:ascii="Times New Roman" w:eastAsia="Times New Roman" w:hAnsi="Times New Roman" w:cs="Times New Roman"/>
          <w:sz w:val="28"/>
          <w:szCs w:val="28"/>
          <w:lang w:val="en-US" w:eastAsia="ru-RU"/>
        </w:rPr>
      </w:pPr>
    </w:p>
    <w:p w14:paraId="2F024596" w14:textId="77777777" w:rsidR="005D15F4" w:rsidRPr="005D15F4" w:rsidRDefault="005D15F4" w:rsidP="00162163">
      <w:pPr>
        <w:spacing w:line="360" w:lineRule="auto"/>
        <w:jc w:val="both"/>
        <w:rPr>
          <w:rFonts w:ascii="Times New Roman" w:eastAsia="Times New Roman" w:hAnsi="Times New Roman" w:cs="Times New Roman"/>
          <w:sz w:val="28"/>
          <w:szCs w:val="28"/>
          <w:lang w:val="en-US" w:eastAsia="ru-RU"/>
        </w:rPr>
      </w:pPr>
    </w:p>
    <w:sdt>
      <w:sdtPr>
        <w:rPr>
          <w:rFonts w:asciiTheme="minorHAnsi" w:eastAsiaTheme="minorHAnsi" w:hAnsiTheme="minorHAnsi" w:cstheme="minorBidi"/>
          <w:b w:val="0"/>
          <w:bCs w:val="0"/>
          <w:color w:val="auto"/>
          <w:sz w:val="24"/>
          <w:szCs w:val="24"/>
          <w:lang w:val="uk-UA"/>
        </w:rPr>
        <w:id w:val="-100886120"/>
        <w:docPartObj>
          <w:docPartGallery w:val="Table of Contents"/>
          <w:docPartUnique/>
        </w:docPartObj>
      </w:sdtPr>
      <w:sdtEndPr>
        <w:rPr>
          <w:noProof/>
        </w:rPr>
      </w:sdtEndPr>
      <w:sdtContent>
        <w:p w14:paraId="01ADF0FA" w14:textId="5B8A5967" w:rsidR="005D15F4" w:rsidRDefault="005D15F4" w:rsidP="005D15F4">
          <w:pPr>
            <w:pStyle w:val="aff2"/>
            <w:jc w:val="center"/>
            <w:rPr>
              <w:rFonts w:ascii="Times New Roman" w:hAnsi="Times New Roman" w:cs="Times New Roman"/>
              <w:b w:val="0"/>
              <w:color w:val="auto"/>
              <w:lang w:val="uk-UA"/>
            </w:rPr>
          </w:pPr>
          <w:r w:rsidRPr="005D15F4">
            <w:rPr>
              <w:rFonts w:ascii="Times New Roman" w:hAnsi="Times New Roman" w:cs="Times New Roman"/>
              <w:b w:val="0"/>
              <w:color w:val="auto"/>
              <w:lang w:val="uk-UA"/>
            </w:rPr>
            <w:t>ЗМІСТ</w:t>
          </w:r>
        </w:p>
        <w:p w14:paraId="6594A812" w14:textId="23D470ED" w:rsidR="005D15F4" w:rsidRDefault="005D15F4" w:rsidP="005D15F4"/>
        <w:p w14:paraId="27FD03C0" w14:textId="77777777" w:rsidR="005D15F4" w:rsidRPr="005D15F4" w:rsidRDefault="005D15F4" w:rsidP="005D15F4"/>
        <w:p w14:paraId="3B3EA491" w14:textId="77777777" w:rsidR="001636C0" w:rsidRPr="00C307B9" w:rsidRDefault="005D15F4">
          <w:pPr>
            <w:pStyle w:val="15"/>
            <w:tabs>
              <w:tab w:val="right" w:leader="dot" w:pos="9339"/>
            </w:tabs>
            <w:rPr>
              <w:rFonts w:ascii="Times New Roman" w:eastAsiaTheme="minorEastAsia" w:hAnsi="Times New Roman" w:cs="Times New Roman"/>
              <w:b w:val="0"/>
              <w:bCs w:val="0"/>
              <w:i w:val="0"/>
              <w:iCs w:val="0"/>
              <w:noProof/>
              <w:sz w:val="28"/>
              <w:szCs w:val="28"/>
              <w:lang w:val="ru-RU" w:eastAsia="ru-RU"/>
            </w:rPr>
          </w:pPr>
          <w:r w:rsidRPr="00C307B9">
            <w:rPr>
              <w:rFonts w:ascii="Times New Roman" w:hAnsi="Times New Roman" w:cs="Times New Roman"/>
              <w:b w:val="0"/>
              <w:bCs w:val="0"/>
              <w:i w:val="0"/>
              <w:sz w:val="28"/>
              <w:szCs w:val="28"/>
            </w:rPr>
            <w:fldChar w:fldCharType="begin"/>
          </w:r>
          <w:r w:rsidRPr="00C307B9">
            <w:rPr>
              <w:rFonts w:ascii="Times New Roman" w:hAnsi="Times New Roman" w:cs="Times New Roman"/>
              <w:b w:val="0"/>
              <w:i w:val="0"/>
              <w:sz w:val="28"/>
              <w:szCs w:val="28"/>
            </w:rPr>
            <w:instrText>TOC \o "1-3" \h \z \u</w:instrText>
          </w:r>
          <w:r w:rsidRPr="00C307B9">
            <w:rPr>
              <w:rFonts w:ascii="Times New Roman" w:hAnsi="Times New Roman" w:cs="Times New Roman"/>
              <w:b w:val="0"/>
              <w:bCs w:val="0"/>
              <w:i w:val="0"/>
              <w:sz w:val="28"/>
              <w:szCs w:val="28"/>
            </w:rPr>
            <w:fldChar w:fldCharType="separate"/>
          </w:r>
          <w:hyperlink w:anchor="_Toc11367829" w:history="1">
            <w:r w:rsidR="001636C0" w:rsidRPr="00C307B9">
              <w:rPr>
                <w:rStyle w:val="af7"/>
                <w:rFonts w:ascii="Times New Roman" w:hAnsi="Times New Roman" w:cs="Times New Roman"/>
                <w:b w:val="0"/>
                <w:i w:val="0"/>
                <w:noProof/>
                <w:sz w:val="28"/>
                <w:szCs w:val="28"/>
              </w:rPr>
              <w:t>ПЕРЕЛІК УМОВНИХ СКОРОЧЕНЬ</w:t>
            </w:r>
            <w:r w:rsidR="001636C0" w:rsidRPr="00C307B9">
              <w:rPr>
                <w:rFonts w:ascii="Times New Roman" w:hAnsi="Times New Roman" w:cs="Times New Roman"/>
                <w:b w:val="0"/>
                <w:i w:val="0"/>
                <w:noProof/>
                <w:webHidden/>
                <w:sz w:val="28"/>
                <w:szCs w:val="28"/>
              </w:rPr>
              <w:tab/>
            </w:r>
            <w:r w:rsidR="001636C0" w:rsidRPr="00C307B9">
              <w:rPr>
                <w:rFonts w:ascii="Times New Roman" w:hAnsi="Times New Roman" w:cs="Times New Roman"/>
                <w:b w:val="0"/>
                <w:i w:val="0"/>
                <w:noProof/>
                <w:webHidden/>
                <w:sz w:val="28"/>
                <w:szCs w:val="28"/>
              </w:rPr>
              <w:fldChar w:fldCharType="begin"/>
            </w:r>
            <w:r w:rsidR="001636C0" w:rsidRPr="00C307B9">
              <w:rPr>
                <w:rFonts w:ascii="Times New Roman" w:hAnsi="Times New Roman" w:cs="Times New Roman"/>
                <w:b w:val="0"/>
                <w:i w:val="0"/>
                <w:noProof/>
                <w:webHidden/>
                <w:sz w:val="28"/>
                <w:szCs w:val="28"/>
              </w:rPr>
              <w:instrText xml:space="preserve"> PAGEREF _Toc11367829 \h </w:instrText>
            </w:r>
            <w:r w:rsidR="001636C0" w:rsidRPr="00C307B9">
              <w:rPr>
                <w:rFonts w:ascii="Times New Roman" w:hAnsi="Times New Roman" w:cs="Times New Roman"/>
                <w:b w:val="0"/>
                <w:i w:val="0"/>
                <w:noProof/>
                <w:webHidden/>
                <w:sz w:val="28"/>
                <w:szCs w:val="28"/>
              </w:rPr>
            </w:r>
            <w:r w:rsidR="001636C0" w:rsidRPr="00C307B9">
              <w:rPr>
                <w:rFonts w:ascii="Times New Roman" w:hAnsi="Times New Roman" w:cs="Times New Roman"/>
                <w:b w:val="0"/>
                <w:i w:val="0"/>
                <w:noProof/>
                <w:webHidden/>
                <w:sz w:val="28"/>
                <w:szCs w:val="28"/>
              </w:rPr>
              <w:fldChar w:fldCharType="separate"/>
            </w:r>
            <w:r w:rsidR="00C55782">
              <w:rPr>
                <w:rFonts w:ascii="Times New Roman" w:hAnsi="Times New Roman" w:cs="Times New Roman"/>
                <w:b w:val="0"/>
                <w:i w:val="0"/>
                <w:noProof/>
                <w:webHidden/>
                <w:sz w:val="28"/>
                <w:szCs w:val="28"/>
              </w:rPr>
              <w:t>8</w:t>
            </w:r>
            <w:r w:rsidR="001636C0" w:rsidRPr="00C307B9">
              <w:rPr>
                <w:rFonts w:ascii="Times New Roman" w:hAnsi="Times New Roman" w:cs="Times New Roman"/>
                <w:b w:val="0"/>
                <w:i w:val="0"/>
                <w:noProof/>
                <w:webHidden/>
                <w:sz w:val="28"/>
                <w:szCs w:val="28"/>
              </w:rPr>
              <w:fldChar w:fldCharType="end"/>
            </w:r>
          </w:hyperlink>
        </w:p>
        <w:p w14:paraId="6D3C1B53" w14:textId="77777777" w:rsidR="001636C0" w:rsidRPr="00C307B9" w:rsidRDefault="006A7235">
          <w:pPr>
            <w:pStyle w:val="15"/>
            <w:tabs>
              <w:tab w:val="right" w:leader="dot" w:pos="9339"/>
            </w:tabs>
            <w:rPr>
              <w:rFonts w:ascii="Times New Roman" w:eastAsiaTheme="minorEastAsia" w:hAnsi="Times New Roman" w:cs="Times New Roman"/>
              <w:b w:val="0"/>
              <w:bCs w:val="0"/>
              <w:i w:val="0"/>
              <w:iCs w:val="0"/>
              <w:noProof/>
              <w:sz w:val="28"/>
              <w:szCs w:val="28"/>
              <w:lang w:val="ru-RU" w:eastAsia="ru-RU"/>
            </w:rPr>
          </w:pPr>
          <w:hyperlink w:anchor="_Toc11367830" w:history="1">
            <w:r w:rsidR="001636C0" w:rsidRPr="00C307B9">
              <w:rPr>
                <w:rStyle w:val="af7"/>
                <w:rFonts w:ascii="Times New Roman" w:hAnsi="Times New Roman" w:cs="Times New Roman"/>
                <w:b w:val="0"/>
                <w:i w:val="0"/>
                <w:noProof/>
                <w:sz w:val="28"/>
                <w:szCs w:val="28"/>
              </w:rPr>
              <w:t>ВСТУП</w:t>
            </w:r>
            <w:r w:rsidR="001636C0" w:rsidRPr="00C307B9">
              <w:rPr>
                <w:rFonts w:ascii="Times New Roman" w:hAnsi="Times New Roman" w:cs="Times New Roman"/>
                <w:b w:val="0"/>
                <w:i w:val="0"/>
                <w:noProof/>
                <w:webHidden/>
                <w:sz w:val="28"/>
                <w:szCs w:val="28"/>
              </w:rPr>
              <w:tab/>
            </w:r>
            <w:r w:rsidR="001636C0" w:rsidRPr="00C307B9">
              <w:rPr>
                <w:rFonts w:ascii="Times New Roman" w:hAnsi="Times New Roman" w:cs="Times New Roman"/>
                <w:b w:val="0"/>
                <w:i w:val="0"/>
                <w:noProof/>
                <w:webHidden/>
                <w:sz w:val="28"/>
                <w:szCs w:val="28"/>
              </w:rPr>
              <w:fldChar w:fldCharType="begin"/>
            </w:r>
            <w:r w:rsidR="001636C0" w:rsidRPr="00C307B9">
              <w:rPr>
                <w:rFonts w:ascii="Times New Roman" w:hAnsi="Times New Roman" w:cs="Times New Roman"/>
                <w:b w:val="0"/>
                <w:i w:val="0"/>
                <w:noProof/>
                <w:webHidden/>
                <w:sz w:val="28"/>
                <w:szCs w:val="28"/>
              </w:rPr>
              <w:instrText xml:space="preserve"> PAGEREF _Toc11367830 \h </w:instrText>
            </w:r>
            <w:r w:rsidR="001636C0" w:rsidRPr="00C307B9">
              <w:rPr>
                <w:rFonts w:ascii="Times New Roman" w:hAnsi="Times New Roman" w:cs="Times New Roman"/>
                <w:b w:val="0"/>
                <w:i w:val="0"/>
                <w:noProof/>
                <w:webHidden/>
                <w:sz w:val="28"/>
                <w:szCs w:val="28"/>
              </w:rPr>
            </w:r>
            <w:r w:rsidR="001636C0" w:rsidRPr="00C307B9">
              <w:rPr>
                <w:rFonts w:ascii="Times New Roman" w:hAnsi="Times New Roman" w:cs="Times New Roman"/>
                <w:b w:val="0"/>
                <w:i w:val="0"/>
                <w:noProof/>
                <w:webHidden/>
                <w:sz w:val="28"/>
                <w:szCs w:val="28"/>
              </w:rPr>
              <w:fldChar w:fldCharType="separate"/>
            </w:r>
            <w:r w:rsidR="00C55782">
              <w:rPr>
                <w:rFonts w:ascii="Times New Roman" w:hAnsi="Times New Roman" w:cs="Times New Roman"/>
                <w:b w:val="0"/>
                <w:i w:val="0"/>
                <w:noProof/>
                <w:webHidden/>
                <w:sz w:val="28"/>
                <w:szCs w:val="28"/>
              </w:rPr>
              <w:t>9</w:t>
            </w:r>
            <w:r w:rsidR="001636C0" w:rsidRPr="00C307B9">
              <w:rPr>
                <w:rFonts w:ascii="Times New Roman" w:hAnsi="Times New Roman" w:cs="Times New Roman"/>
                <w:b w:val="0"/>
                <w:i w:val="0"/>
                <w:noProof/>
                <w:webHidden/>
                <w:sz w:val="28"/>
                <w:szCs w:val="28"/>
              </w:rPr>
              <w:fldChar w:fldCharType="end"/>
            </w:r>
          </w:hyperlink>
        </w:p>
        <w:p w14:paraId="35F13863" w14:textId="77777777" w:rsidR="001636C0" w:rsidRPr="00C307B9" w:rsidRDefault="006A7235">
          <w:pPr>
            <w:pStyle w:val="15"/>
            <w:tabs>
              <w:tab w:val="right" w:leader="dot" w:pos="9339"/>
            </w:tabs>
            <w:rPr>
              <w:rFonts w:ascii="Times New Roman" w:eastAsiaTheme="minorEastAsia" w:hAnsi="Times New Roman" w:cs="Times New Roman"/>
              <w:b w:val="0"/>
              <w:bCs w:val="0"/>
              <w:i w:val="0"/>
              <w:iCs w:val="0"/>
              <w:noProof/>
              <w:sz w:val="28"/>
              <w:szCs w:val="28"/>
              <w:lang w:val="ru-RU" w:eastAsia="ru-RU"/>
            </w:rPr>
          </w:pPr>
          <w:hyperlink w:anchor="_Toc11367831" w:history="1">
            <w:r w:rsidR="001636C0" w:rsidRPr="00C307B9">
              <w:rPr>
                <w:rStyle w:val="af7"/>
                <w:rFonts w:ascii="Times New Roman" w:hAnsi="Times New Roman" w:cs="Times New Roman"/>
                <w:b w:val="0"/>
                <w:i w:val="0"/>
                <w:noProof/>
                <w:sz w:val="28"/>
                <w:szCs w:val="28"/>
              </w:rPr>
              <w:t>РОЗДІЛ 1</w:t>
            </w:r>
            <w:r w:rsidR="001636C0" w:rsidRPr="00C307B9">
              <w:rPr>
                <w:rFonts w:ascii="Times New Roman" w:hAnsi="Times New Roman" w:cs="Times New Roman"/>
                <w:b w:val="0"/>
                <w:i w:val="0"/>
                <w:noProof/>
                <w:webHidden/>
                <w:sz w:val="28"/>
                <w:szCs w:val="28"/>
              </w:rPr>
              <w:tab/>
            </w:r>
            <w:r w:rsidR="001636C0" w:rsidRPr="00C307B9">
              <w:rPr>
                <w:rFonts w:ascii="Times New Roman" w:hAnsi="Times New Roman" w:cs="Times New Roman"/>
                <w:b w:val="0"/>
                <w:i w:val="0"/>
                <w:noProof/>
                <w:webHidden/>
                <w:sz w:val="28"/>
                <w:szCs w:val="28"/>
              </w:rPr>
              <w:fldChar w:fldCharType="begin"/>
            </w:r>
            <w:r w:rsidR="001636C0" w:rsidRPr="00C307B9">
              <w:rPr>
                <w:rFonts w:ascii="Times New Roman" w:hAnsi="Times New Roman" w:cs="Times New Roman"/>
                <w:b w:val="0"/>
                <w:i w:val="0"/>
                <w:noProof/>
                <w:webHidden/>
                <w:sz w:val="28"/>
                <w:szCs w:val="28"/>
              </w:rPr>
              <w:instrText xml:space="preserve"> PAGEREF _Toc11367831 \h </w:instrText>
            </w:r>
            <w:r w:rsidR="001636C0" w:rsidRPr="00C307B9">
              <w:rPr>
                <w:rFonts w:ascii="Times New Roman" w:hAnsi="Times New Roman" w:cs="Times New Roman"/>
                <w:b w:val="0"/>
                <w:i w:val="0"/>
                <w:noProof/>
                <w:webHidden/>
                <w:sz w:val="28"/>
                <w:szCs w:val="28"/>
              </w:rPr>
            </w:r>
            <w:r w:rsidR="001636C0" w:rsidRPr="00C307B9">
              <w:rPr>
                <w:rFonts w:ascii="Times New Roman" w:hAnsi="Times New Roman" w:cs="Times New Roman"/>
                <w:b w:val="0"/>
                <w:i w:val="0"/>
                <w:noProof/>
                <w:webHidden/>
                <w:sz w:val="28"/>
                <w:szCs w:val="28"/>
              </w:rPr>
              <w:fldChar w:fldCharType="separate"/>
            </w:r>
            <w:r w:rsidR="00C55782">
              <w:rPr>
                <w:rFonts w:ascii="Times New Roman" w:hAnsi="Times New Roman" w:cs="Times New Roman"/>
                <w:b w:val="0"/>
                <w:i w:val="0"/>
                <w:noProof/>
                <w:webHidden/>
                <w:sz w:val="28"/>
                <w:szCs w:val="28"/>
              </w:rPr>
              <w:t>10</w:t>
            </w:r>
            <w:r w:rsidR="001636C0" w:rsidRPr="00C307B9">
              <w:rPr>
                <w:rFonts w:ascii="Times New Roman" w:hAnsi="Times New Roman" w:cs="Times New Roman"/>
                <w:b w:val="0"/>
                <w:i w:val="0"/>
                <w:noProof/>
                <w:webHidden/>
                <w:sz w:val="28"/>
                <w:szCs w:val="28"/>
              </w:rPr>
              <w:fldChar w:fldCharType="end"/>
            </w:r>
          </w:hyperlink>
        </w:p>
        <w:p w14:paraId="020D03E9" w14:textId="77777777" w:rsidR="001636C0" w:rsidRPr="00C307B9" w:rsidRDefault="006A7235">
          <w:pPr>
            <w:pStyle w:val="15"/>
            <w:tabs>
              <w:tab w:val="right" w:leader="dot" w:pos="9339"/>
            </w:tabs>
            <w:rPr>
              <w:rFonts w:ascii="Times New Roman" w:eastAsiaTheme="minorEastAsia" w:hAnsi="Times New Roman" w:cs="Times New Roman"/>
              <w:b w:val="0"/>
              <w:bCs w:val="0"/>
              <w:i w:val="0"/>
              <w:iCs w:val="0"/>
              <w:noProof/>
              <w:sz w:val="28"/>
              <w:szCs w:val="28"/>
              <w:lang w:val="ru-RU" w:eastAsia="ru-RU"/>
            </w:rPr>
          </w:pPr>
          <w:hyperlink w:anchor="_Toc11367832" w:history="1">
            <w:r w:rsidR="001636C0" w:rsidRPr="00C307B9">
              <w:rPr>
                <w:rStyle w:val="af7"/>
                <w:rFonts w:ascii="Times New Roman" w:hAnsi="Times New Roman" w:cs="Times New Roman"/>
                <w:b w:val="0"/>
                <w:i w:val="0"/>
                <w:noProof/>
                <w:sz w:val="28"/>
                <w:szCs w:val="28"/>
              </w:rPr>
              <w:t>ОСОБЛИВОСТІ МОДЕЛЮВАННЯ ЧАСОВИХ РЯДІВ ТА СУЧАСНІ МЕТОДИ ЇХ ПРОГНОЗУВАННЯ</w:t>
            </w:r>
            <w:r w:rsidR="001636C0" w:rsidRPr="00C307B9">
              <w:rPr>
                <w:rFonts w:ascii="Times New Roman" w:hAnsi="Times New Roman" w:cs="Times New Roman"/>
                <w:b w:val="0"/>
                <w:i w:val="0"/>
                <w:noProof/>
                <w:webHidden/>
                <w:sz w:val="28"/>
                <w:szCs w:val="28"/>
              </w:rPr>
              <w:tab/>
            </w:r>
            <w:r w:rsidR="001636C0" w:rsidRPr="00C307B9">
              <w:rPr>
                <w:rFonts w:ascii="Times New Roman" w:hAnsi="Times New Roman" w:cs="Times New Roman"/>
                <w:b w:val="0"/>
                <w:i w:val="0"/>
                <w:noProof/>
                <w:webHidden/>
                <w:sz w:val="28"/>
                <w:szCs w:val="28"/>
              </w:rPr>
              <w:fldChar w:fldCharType="begin"/>
            </w:r>
            <w:r w:rsidR="001636C0" w:rsidRPr="00C307B9">
              <w:rPr>
                <w:rFonts w:ascii="Times New Roman" w:hAnsi="Times New Roman" w:cs="Times New Roman"/>
                <w:b w:val="0"/>
                <w:i w:val="0"/>
                <w:noProof/>
                <w:webHidden/>
                <w:sz w:val="28"/>
                <w:szCs w:val="28"/>
              </w:rPr>
              <w:instrText xml:space="preserve"> PAGEREF _Toc11367832 \h </w:instrText>
            </w:r>
            <w:r w:rsidR="001636C0" w:rsidRPr="00C307B9">
              <w:rPr>
                <w:rFonts w:ascii="Times New Roman" w:hAnsi="Times New Roman" w:cs="Times New Roman"/>
                <w:b w:val="0"/>
                <w:i w:val="0"/>
                <w:noProof/>
                <w:webHidden/>
                <w:sz w:val="28"/>
                <w:szCs w:val="28"/>
              </w:rPr>
            </w:r>
            <w:r w:rsidR="001636C0" w:rsidRPr="00C307B9">
              <w:rPr>
                <w:rFonts w:ascii="Times New Roman" w:hAnsi="Times New Roman" w:cs="Times New Roman"/>
                <w:b w:val="0"/>
                <w:i w:val="0"/>
                <w:noProof/>
                <w:webHidden/>
                <w:sz w:val="28"/>
                <w:szCs w:val="28"/>
              </w:rPr>
              <w:fldChar w:fldCharType="separate"/>
            </w:r>
            <w:r w:rsidR="00C55782">
              <w:rPr>
                <w:rFonts w:ascii="Times New Roman" w:hAnsi="Times New Roman" w:cs="Times New Roman"/>
                <w:b w:val="0"/>
                <w:i w:val="0"/>
                <w:noProof/>
                <w:webHidden/>
                <w:sz w:val="28"/>
                <w:szCs w:val="28"/>
              </w:rPr>
              <w:t>10</w:t>
            </w:r>
            <w:r w:rsidR="001636C0" w:rsidRPr="00C307B9">
              <w:rPr>
                <w:rFonts w:ascii="Times New Roman" w:hAnsi="Times New Roman" w:cs="Times New Roman"/>
                <w:b w:val="0"/>
                <w:i w:val="0"/>
                <w:noProof/>
                <w:webHidden/>
                <w:sz w:val="28"/>
                <w:szCs w:val="28"/>
              </w:rPr>
              <w:fldChar w:fldCharType="end"/>
            </w:r>
          </w:hyperlink>
        </w:p>
        <w:p w14:paraId="485BC23C" w14:textId="77777777" w:rsidR="001636C0" w:rsidRPr="00C307B9" w:rsidRDefault="006A7235">
          <w:pPr>
            <w:pStyle w:val="26"/>
            <w:tabs>
              <w:tab w:val="right" w:leader="dot" w:pos="9339"/>
            </w:tabs>
            <w:rPr>
              <w:rFonts w:ascii="Times New Roman" w:eastAsiaTheme="minorEastAsia" w:hAnsi="Times New Roman" w:cs="Times New Roman"/>
              <w:b w:val="0"/>
              <w:bCs w:val="0"/>
              <w:noProof/>
              <w:sz w:val="28"/>
              <w:szCs w:val="28"/>
              <w:lang w:val="ru-RU" w:eastAsia="ru-RU"/>
            </w:rPr>
          </w:pPr>
          <w:hyperlink w:anchor="_Toc11367833" w:history="1">
            <w:r w:rsidR="001636C0" w:rsidRPr="00C307B9">
              <w:rPr>
                <w:rStyle w:val="af7"/>
                <w:rFonts w:ascii="Times New Roman" w:hAnsi="Times New Roman" w:cs="Times New Roman"/>
                <w:b w:val="0"/>
                <w:noProof/>
                <w:sz w:val="28"/>
                <w:szCs w:val="28"/>
                <w:lang w:val="ru-RU"/>
              </w:rPr>
              <w:t xml:space="preserve">1.1 </w:t>
            </w:r>
            <w:r w:rsidR="001636C0" w:rsidRPr="00C307B9">
              <w:rPr>
                <w:rStyle w:val="af7"/>
                <w:rFonts w:ascii="Times New Roman" w:hAnsi="Times New Roman" w:cs="Times New Roman"/>
                <w:b w:val="0"/>
                <w:noProof/>
                <w:sz w:val="28"/>
                <w:szCs w:val="28"/>
              </w:rPr>
              <w:t>Актуальність методів прогнозування в умовах сучасності</w:t>
            </w:r>
            <w:r w:rsidR="001636C0" w:rsidRPr="00C307B9">
              <w:rPr>
                <w:rFonts w:ascii="Times New Roman" w:hAnsi="Times New Roman" w:cs="Times New Roman"/>
                <w:b w:val="0"/>
                <w:noProof/>
                <w:webHidden/>
                <w:sz w:val="28"/>
                <w:szCs w:val="28"/>
              </w:rPr>
              <w:tab/>
            </w:r>
            <w:r w:rsidR="001636C0" w:rsidRPr="00C307B9">
              <w:rPr>
                <w:rFonts w:ascii="Times New Roman" w:hAnsi="Times New Roman" w:cs="Times New Roman"/>
                <w:b w:val="0"/>
                <w:noProof/>
                <w:webHidden/>
                <w:sz w:val="28"/>
                <w:szCs w:val="28"/>
              </w:rPr>
              <w:fldChar w:fldCharType="begin"/>
            </w:r>
            <w:r w:rsidR="001636C0" w:rsidRPr="00C307B9">
              <w:rPr>
                <w:rFonts w:ascii="Times New Roman" w:hAnsi="Times New Roman" w:cs="Times New Roman"/>
                <w:b w:val="0"/>
                <w:noProof/>
                <w:webHidden/>
                <w:sz w:val="28"/>
                <w:szCs w:val="28"/>
              </w:rPr>
              <w:instrText xml:space="preserve"> PAGEREF _Toc11367833 \h </w:instrText>
            </w:r>
            <w:r w:rsidR="001636C0" w:rsidRPr="00C307B9">
              <w:rPr>
                <w:rFonts w:ascii="Times New Roman" w:hAnsi="Times New Roman" w:cs="Times New Roman"/>
                <w:b w:val="0"/>
                <w:noProof/>
                <w:webHidden/>
                <w:sz w:val="28"/>
                <w:szCs w:val="28"/>
              </w:rPr>
            </w:r>
            <w:r w:rsidR="001636C0" w:rsidRPr="00C307B9">
              <w:rPr>
                <w:rFonts w:ascii="Times New Roman" w:hAnsi="Times New Roman" w:cs="Times New Roman"/>
                <w:b w:val="0"/>
                <w:noProof/>
                <w:webHidden/>
                <w:sz w:val="28"/>
                <w:szCs w:val="28"/>
              </w:rPr>
              <w:fldChar w:fldCharType="separate"/>
            </w:r>
            <w:r w:rsidR="00C55782">
              <w:rPr>
                <w:rFonts w:ascii="Times New Roman" w:hAnsi="Times New Roman" w:cs="Times New Roman"/>
                <w:b w:val="0"/>
                <w:noProof/>
                <w:webHidden/>
                <w:sz w:val="28"/>
                <w:szCs w:val="28"/>
              </w:rPr>
              <w:t>10</w:t>
            </w:r>
            <w:r w:rsidR="001636C0" w:rsidRPr="00C307B9">
              <w:rPr>
                <w:rFonts w:ascii="Times New Roman" w:hAnsi="Times New Roman" w:cs="Times New Roman"/>
                <w:b w:val="0"/>
                <w:noProof/>
                <w:webHidden/>
                <w:sz w:val="28"/>
                <w:szCs w:val="28"/>
              </w:rPr>
              <w:fldChar w:fldCharType="end"/>
            </w:r>
          </w:hyperlink>
        </w:p>
        <w:p w14:paraId="0337414F" w14:textId="77777777" w:rsidR="001636C0" w:rsidRPr="00C307B9" w:rsidRDefault="006A7235">
          <w:pPr>
            <w:pStyle w:val="26"/>
            <w:tabs>
              <w:tab w:val="right" w:leader="dot" w:pos="9339"/>
            </w:tabs>
            <w:rPr>
              <w:rFonts w:ascii="Times New Roman" w:eastAsiaTheme="minorEastAsia" w:hAnsi="Times New Roman" w:cs="Times New Roman"/>
              <w:b w:val="0"/>
              <w:bCs w:val="0"/>
              <w:noProof/>
              <w:sz w:val="28"/>
              <w:szCs w:val="28"/>
              <w:lang w:val="ru-RU" w:eastAsia="ru-RU"/>
            </w:rPr>
          </w:pPr>
          <w:hyperlink w:anchor="_Toc11367834" w:history="1">
            <w:r w:rsidR="001636C0" w:rsidRPr="00C307B9">
              <w:rPr>
                <w:rStyle w:val="af7"/>
                <w:rFonts w:ascii="Times New Roman" w:hAnsi="Times New Roman" w:cs="Times New Roman"/>
                <w:b w:val="0"/>
                <w:noProof/>
                <w:sz w:val="28"/>
                <w:szCs w:val="28"/>
              </w:rPr>
              <w:t>1.2 Існуючі моделі прогнозування</w:t>
            </w:r>
            <w:r w:rsidR="001636C0" w:rsidRPr="00C307B9">
              <w:rPr>
                <w:rFonts w:ascii="Times New Roman" w:hAnsi="Times New Roman" w:cs="Times New Roman"/>
                <w:b w:val="0"/>
                <w:noProof/>
                <w:webHidden/>
                <w:sz w:val="28"/>
                <w:szCs w:val="28"/>
              </w:rPr>
              <w:tab/>
            </w:r>
            <w:r w:rsidR="001636C0" w:rsidRPr="00C307B9">
              <w:rPr>
                <w:rFonts w:ascii="Times New Roman" w:hAnsi="Times New Roman" w:cs="Times New Roman"/>
                <w:b w:val="0"/>
                <w:noProof/>
                <w:webHidden/>
                <w:sz w:val="28"/>
                <w:szCs w:val="28"/>
              </w:rPr>
              <w:fldChar w:fldCharType="begin"/>
            </w:r>
            <w:r w:rsidR="001636C0" w:rsidRPr="00C307B9">
              <w:rPr>
                <w:rFonts w:ascii="Times New Roman" w:hAnsi="Times New Roman" w:cs="Times New Roman"/>
                <w:b w:val="0"/>
                <w:noProof/>
                <w:webHidden/>
                <w:sz w:val="28"/>
                <w:szCs w:val="28"/>
              </w:rPr>
              <w:instrText xml:space="preserve"> PAGEREF _Toc11367834 \h </w:instrText>
            </w:r>
            <w:r w:rsidR="001636C0" w:rsidRPr="00C307B9">
              <w:rPr>
                <w:rFonts w:ascii="Times New Roman" w:hAnsi="Times New Roman" w:cs="Times New Roman"/>
                <w:b w:val="0"/>
                <w:noProof/>
                <w:webHidden/>
                <w:sz w:val="28"/>
                <w:szCs w:val="28"/>
              </w:rPr>
            </w:r>
            <w:r w:rsidR="001636C0" w:rsidRPr="00C307B9">
              <w:rPr>
                <w:rFonts w:ascii="Times New Roman" w:hAnsi="Times New Roman" w:cs="Times New Roman"/>
                <w:b w:val="0"/>
                <w:noProof/>
                <w:webHidden/>
                <w:sz w:val="28"/>
                <w:szCs w:val="28"/>
              </w:rPr>
              <w:fldChar w:fldCharType="separate"/>
            </w:r>
            <w:r w:rsidR="00C55782">
              <w:rPr>
                <w:rFonts w:ascii="Times New Roman" w:hAnsi="Times New Roman" w:cs="Times New Roman"/>
                <w:b w:val="0"/>
                <w:noProof/>
                <w:webHidden/>
                <w:sz w:val="28"/>
                <w:szCs w:val="28"/>
              </w:rPr>
              <w:t>11</w:t>
            </w:r>
            <w:r w:rsidR="001636C0" w:rsidRPr="00C307B9">
              <w:rPr>
                <w:rFonts w:ascii="Times New Roman" w:hAnsi="Times New Roman" w:cs="Times New Roman"/>
                <w:b w:val="0"/>
                <w:noProof/>
                <w:webHidden/>
                <w:sz w:val="28"/>
                <w:szCs w:val="28"/>
              </w:rPr>
              <w:fldChar w:fldCharType="end"/>
            </w:r>
          </w:hyperlink>
        </w:p>
        <w:p w14:paraId="79D11F14" w14:textId="77777777" w:rsidR="001636C0" w:rsidRPr="00C307B9" w:rsidRDefault="006A7235">
          <w:pPr>
            <w:pStyle w:val="26"/>
            <w:tabs>
              <w:tab w:val="right" w:leader="dot" w:pos="9339"/>
            </w:tabs>
            <w:rPr>
              <w:rFonts w:ascii="Times New Roman" w:eastAsiaTheme="minorEastAsia" w:hAnsi="Times New Roman" w:cs="Times New Roman"/>
              <w:b w:val="0"/>
              <w:bCs w:val="0"/>
              <w:noProof/>
              <w:sz w:val="28"/>
              <w:szCs w:val="28"/>
              <w:lang w:val="ru-RU" w:eastAsia="ru-RU"/>
            </w:rPr>
          </w:pPr>
          <w:hyperlink w:anchor="_Toc11367835" w:history="1">
            <w:r w:rsidR="001636C0" w:rsidRPr="00C307B9">
              <w:rPr>
                <w:rStyle w:val="af7"/>
                <w:rFonts w:ascii="Times New Roman" w:hAnsi="Times New Roman" w:cs="Times New Roman"/>
                <w:b w:val="0"/>
                <w:noProof/>
                <w:sz w:val="28"/>
                <w:szCs w:val="28"/>
              </w:rPr>
              <w:t>1.3 Особливості процесів прогнозування</w:t>
            </w:r>
            <w:r w:rsidR="001636C0" w:rsidRPr="00C307B9">
              <w:rPr>
                <w:rFonts w:ascii="Times New Roman" w:hAnsi="Times New Roman" w:cs="Times New Roman"/>
                <w:b w:val="0"/>
                <w:noProof/>
                <w:webHidden/>
                <w:sz w:val="28"/>
                <w:szCs w:val="28"/>
              </w:rPr>
              <w:tab/>
            </w:r>
            <w:r w:rsidR="001636C0" w:rsidRPr="00C307B9">
              <w:rPr>
                <w:rFonts w:ascii="Times New Roman" w:hAnsi="Times New Roman" w:cs="Times New Roman"/>
                <w:b w:val="0"/>
                <w:noProof/>
                <w:webHidden/>
                <w:sz w:val="28"/>
                <w:szCs w:val="28"/>
              </w:rPr>
              <w:fldChar w:fldCharType="begin"/>
            </w:r>
            <w:r w:rsidR="001636C0" w:rsidRPr="00C307B9">
              <w:rPr>
                <w:rFonts w:ascii="Times New Roman" w:hAnsi="Times New Roman" w:cs="Times New Roman"/>
                <w:b w:val="0"/>
                <w:noProof/>
                <w:webHidden/>
                <w:sz w:val="28"/>
                <w:szCs w:val="28"/>
              </w:rPr>
              <w:instrText xml:space="preserve"> PAGEREF _Toc11367835 \h </w:instrText>
            </w:r>
            <w:r w:rsidR="001636C0" w:rsidRPr="00C307B9">
              <w:rPr>
                <w:rFonts w:ascii="Times New Roman" w:hAnsi="Times New Roman" w:cs="Times New Roman"/>
                <w:b w:val="0"/>
                <w:noProof/>
                <w:webHidden/>
                <w:sz w:val="28"/>
                <w:szCs w:val="28"/>
              </w:rPr>
            </w:r>
            <w:r w:rsidR="001636C0" w:rsidRPr="00C307B9">
              <w:rPr>
                <w:rFonts w:ascii="Times New Roman" w:hAnsi="Times New Roman" w:cs="Times New Roman"/>
                <w:b w:val="0"/>
                <w:noProof/>
                <w:webHidden/>
                <w:sz w:val="28"/>
                <w:szCs w:val="28"/>
              </w:rPr>
              <w:fldChar w:fldCharType="separate"/>
            </w:r>
            <w:r w:rsidR="00C55782">
              <w:rPr>
                <w:rFonts w:ascii="Times New Roman" w:hAnsi="Times New Roman" w:cs="Times New Roman"/>
                <w:b w:val="0"/>
                <w:noProof/>
                <w:webHidden/>
                <w:sz w:val="28"/>
                <w:szCs w:val="28"/>
              </w:rPr>
              <w:t>16</w:t>
            </w:r>
            <w:r w:rsidR="001636C0" w:rsidRPr="00C307B9">
              <w:rPr>
                <w:rFonts w:ascii="Times New Roman" w:hAnsi="Times New Roman" w:cs="Times New Roman"/>
                <w:b w:val="0"/>
                <w:noProof/>
                <w:webHidden/>
                <w:sz w:val="28"/>
                <w:szCs w:val="28"/>
              </w:rPr>
              <w:fldChar w:fldCharType="end"/>
            </w:r>
          </w:hyperlink>
        </w:p>
        <w:p w14:paraId="66A248FD" w14:textId="77777777" w:rsidR="001636C0" w:rsidRPr="00C307B9" w:rsidRDefault="006A7235">
          <w:pPr>
            <w:pStyle w:val="26"/>
            <w:tabs>
              <w:tab w:val="right" w:leader="dot" w:pos="9339"/>
            </w:tabs>
            <w:rPr>
              <w:rFonts w:ascii="Times New Roman" w:eastAsiaTheme="minorEastAsia" w:hAnsi="Times New Roman" w:cs="Times New Roman"/>
              <w:b w:val="0"/>
              <w:bCs w:val="0"/>
              <w:noProof/>
              <w:sz w:val="28"/>
              <w:szCs w:val="28"/>
              <w:lang w:val="ru-RU" w:eastAsia="ru-RU"/>
            </w:rPr>
          </w:pPr>
          <w:hyperlink w:anchor="_Toc11367836" w:history="1">
            <w:r w:rsidR="001636C0" w:rsidRPr="00C307B9">
              <w:rPr>
                <w:rStyle w:val="af7"/>
                <w:rFonts w:ascii="Times New Roman" w:hAnsi="Times New Roman" w:cs="Times New Roman"/>
                <w:b w:val="0"/>
                <w:noProof/>
                <w:sz w:val="28"/>
                <w:szCs w:val="28"/>
                <w:lang w:val="ru-RU"/>
              </w:rPr>
              <w:t xml:space="preserve">1.4 </w:t>
            </w:r>
            <w:r w:rsidR="001636C0" w:rsidRPr="00C307B9">
              <w:rPr>
                <w:rStyle w:val="af7"/>
                <w:rFonts w:ascii="Times New Roman" w:hAnsi="Times New Roman" w:cs="Times New Roman"/>
                <w:b w:val="0"/>
                <w:noProof/>
                <w:sz w:val="28"/>
                <w:szCs w:val="28"/>
              </w:rPr>
              <w:t>Огляд деяких комп’ютерних систем для побудови моделей прогнозування та аналізу даних</w:t>
            </w:r>
            <w:r w:rsidR="001636C0" w:rsidRPr="00C307B9">
              <w:rPr>
                <w:rFonts w:ascii="Times New Roman" w:hAnsi="Times New Roman" w:cs="Times New Roman"/>
                <w:b w:val="0"/>
                <w:noProof/>
                <w:webHidden/>
                <w:sz w:val="28"/>
                <w:szCs w:val="28"/>
              </w:rPr>
              <w:tab/>
            </w:r>
            <w:r w:rsidR="001636C0" w:rsidRPr="00C307B9">
              <w:rPr>
                <w:rFonts w:ascii="Times New Roman" w:hAnsi="Times New Roman" w:cs="Times New Roman"/>
                <w:b w:val="0"/>
                <w:noProof/>
                <w:webHidden/>
                <w:sz w:val="28"/>
                <w:szCs w:val="28"/>
              </w:rPr>
              <w:fldChar w:fldCharType="begin"/>
            </w:r>
            <w:r w:rsidR="001636C0" w:rsidRPr="00C307B9">
              <w:rPr>
                <w:rFonts w:ascii="Times New Roman" w:hAnsi="Times New Roman" w:cs="Times New Roman"/>
                <w:b w:val="0"/>
                <w:noProof/>
                <w:webHidden/>
                <w:sz w:val="28"/>
                <w:szCs w:val="28"/>
              </w:rPr>
              <w:instrText xml:space="preserve"> PAGEREF _Toc11367836 \h </w:instrText>
            </w:r>
            <w:r w:rsidR="001636C0" w:rsidRPr="00C307B9">
              <w:rPr>
                <w:rFonts w:ascii="Times New Roman" w:hAnsi="Times New Roman" w:cs="Times New Roman"/>
                <w:b w:val="0"/>
                <w:noProof/>
                <w:webHidden/>
                <w:sz w:val="28"/>
                <w:szCs w:val="28"/>
              </w:rPr>
            </w:r>
            <w:r w:rsidR="001636C0" w:rsidRPr="00C307B9">
              <w:rPr>
                <w:rFonts w:ascii="Times New Roman" w:hAnsi="Times New Roman" w:cs="Times New Roman"/>
                <w:b w:val="0"/>
                <w:noProof/>
                <w:webHidden/>
                <w:sz w:val="28"/>
                <w:szCs w:val="28"/>
              </w:rPr>
              <w:fldChar w:fldCharType="separate"/>
            </w:r>
            <w:r w:rsidR="00C55782">
              <w:rPr>
                <w:rFonts w:ascii="Times New Roman" w:hAnsi="Times New Roman" w:cs="Times New Roman"/>
                <w:b w:val="0"/>
                <w:noProof/>
                <w:webHidden/>
                <w:sz w:val="28"/>
                <w:szCs w:val="28"/>
              </w:rPr>
              <w:t>19</w:t>
            </w:r>
            <w:r w:rsidR="001636C0" w:rsidRPr="00C307B9">
              <w:rPr>
                <w:rFonts w:ascii="Times New Roman" w:hAnsi="Times New Roman" w:cs="Times New Roman"/>
                <w:b w:val="0"/>
                <w:noProof/>
                <w:webHidden/>
                <w:sz w:val="28"/>
                <w:szCs w:val="28"/>
              </w:rPr>
              <w:fldChar w:fldCharType="end"/>
            </w:r>
          </w:hyperlink>
        </w:p>
        <w:p w14:paraId="7AD6F317" w14:textId="77777777" w:rsidR="001636C0" w:rsidRPr="00C307B9" w:rsidRDefault="006A7235">
          <w:pPr>
            <w:pStyle w:val="26"/>
            <w:tabs>
              <w:tab w:val="right" w:leader="dot" w:pos="9339"/>
            </w:tabs>
            <w:rPr>
              <w:rFonts w:ascii="Times New Roman" w:eastAsiaTheme="minorEastAsia" w:hAnsi="Times New Roman" w:cs="Times New Roman"/>
              <w:b w:val="0"/>
              <w:bCs w:val="0"/>
              <w:noProof/>
              <w:sz w:val="28"/>
              <w:szCs w:val="28"/>
              <w:lang w:val="ru-RU" w:eastAsia="ru-RU"/>
            </w:rPr>
          </w:pPr>
          <w:hyperlink w:anchor="_Toc11367837" w:history="1">
            <w:r w:rsidR="001636C0" w:rsidRPr="00C307B9">
              <w:rPr>
                <w:rStyle w:val="af7"/>
                <w:rFonts w:ascii="Times New Roman" w:hAnsi="Times New Roman" w:cs="Times New Roman"/>
                <w:b w:val="0"/>
                <w:noProof/>
                <w:sz w:val="28"/>
                <w:szCs w:val="28"/>
              </w:rPr>
              <w:t>Висновки до розділу</w:t>
            </w:r>
            <w:r w:rsidR="001636C0" w:rsidRPr="00C307B9">
              <w:rPr>
                <w:rFonts w:ascii="Times New Roman" w:hAnsi="Times New Roman" w:cs="Times New Roman"/>
                <w:b w:val="0"/>
                <w:noProof/>
                <w:webHidden/>
                <w:sz w:val="28"/>
                <w:szCs w:val="28"/>
              </w:rPr>
              <w:tab/>
            </w:r>
            <w:r w:rsidR="001636C0" w:rsidRPr="00C307B9">
              <w:rPr>
                <w:rFonts w:ascii="Times New Roman" w:hAnsi="Times New Roman" w:cs="Times New Roman"/>
                <w:b w:val="0"/>
                <w:noProof/>
                <w:webHidden/>
                <w:sz w:val="28"/>
                <w:szCs w:val="28"/>
              </w:rPr>
              <w:fldChar w:fldCharType="begin"/>
            </w:r>
            <w:r w:rsidR="001636C0" w:rsidRPr="00C307B9">
              <w:rPr>
                <w:rFonts w:ascii="Times New Roman" w:hAnsi="Times New Roman" w:cs="Times New Roman"/>
                <w:b w:val="0"/>
                <w:noProof/>
                <w:webHidden/>
                <w:sz w:val="28"/>
                <w:szCs w:val="28"/>
              </w:rPr>
              <w:instrText xml:space="preserve"> PAGEREF _Toc11367837 \h </w:instrText>
            </w:r>
            <w:r w:rsidR="001636C0" w:rsidRPr="00C307B9">
              <w:rPr>
                <w:rFonts w:ascii="Times New Roman" w:hAnsi="Times New Roman" w:cs="Times New Roman"/>
                <w:b w:val="0"/>
                <w:noProof/>
                <w:webHidden/>
                <w:sz w:val="28"/>
                <w:szCs w:val="28"/>
              </w:rPr>
            </w:r>
            <w:r w:rsidR="001636C0" w:rsidRPr="00C307B9">
              <w:rPr>
                <w:rFonts w:ascii="Times New Roman" w:hAnsi="Times New Roman" w:cs="Times New Roman"/>
                <w:b w:val="0"/>
                <w:noProof/>
                <w:webHidden/>
                <w:sz w:val="28"/>
                <w:szCs w:val="28"/>
              </w:rPr>
              <w:fldChar w:fldCharType="separate"/>
            </w:r>
            <w:r w:rsidR="00C55782">
              <w:rPr>
                <w:rFonts w:ascii="Times New Roman" w:hAnsi="Times New Roman" w:cs="Times New Roman"/>
                <w:b w:val="0"/>
                <w:noProof/>
                <w:webHidden/>
                <w:sz w:val="28"/>
                <w:szCs w:val="28"/>
              </w:rPr>
              <w:t>21</w:t>
            </w:r>
            <w:r w:rsidR="001636C0" w:rsidRPr="00C307B9">
              <w:rPr>
                <w:rFonts w:ascii="Times New Roman" w:hAnsi="Times New Roman" w:cs="Times New Roman"/>
                <w:b w:val="0"/>
                <w:noProof/>
                <w:webHidden/>
                <w:sz w:val="28"/>
                <w:szCs w:val="28"/>
              </w:rPr>
              <w:fldChar w:fldCharType="end"/>
            </w:r>
          </w:hyperlink>
        </w:p>
        <w:p w14:paraId="2338A9C0" w14:textId="77777777" w:rsidR="001636C0" w:rsidRPr="00C307B9" w:rsidRDefault="006A7235">
          <w:pPr>
            <w:pStyle w:val="26"/>
            <w:tabs>
              <w:tab w:val="right" w:leader="dot" w:pos="9339"/>
            </w:tabs>
            <w:rPr>
              <w:rFonts w:ascii="Times New Roman" w:eastAsiaTheme="minorEastAsia" w:hAnsi="Times New Roman" w:cs="Times New Roman"/>
              <w:b w:val="0"/>
              <w:bCs w:val="0"/>
              <w:noProof/>
              <w:sz w:val="28"/>
              <w:szCs w:val="28"/>
              <w:lang w:val="ru-RU" w:eastAsia="ru-RU"/>
            </w:rPr>
          </w:pPr>
          <w:hyperlink w:anchor="_Toc11367838" w:history="1">
            <w:r w:rsidR="001636C0" w:rsidRPr="00C307B9">
              <w:rPr>
                <w:rStyle w:val="af7"/>
                <w:rFonts w:ascii="Times New Roman" w:hAnsi="Times New Roman" w:cs="Times New Roman"/>
                <w:b w:val="0"/>
                <w:noProof/>
                <w:sz w:val="28"/>
                <w:szCs w:val="28"/>
              </w:rPr>
              <w:t>Постановка задачі</w:t>
            </w:r>
            <w:r w:rsidR="001636C0" w:rsidRPr="00C307B9">
              <w:rPr>
                <w:rFonts w:ascii="Times New Roman" w:hAnsi="Times New Roman" w:cs="Times New Roman"/>
                <w:b w:val="0"/>
                <w:noProof/>
                <w:webHidden/>
                <w:sz w:val="28"/>
                <w:szCs w:val="28"/>
              </w:rPr>
              <w:tab/>
            </w:r>
            <w:r w:rsidR="001636C0" w:rsidRPr="00C307B9">
              <w:rPr>
                <w:rFonts w:ascii="Times New Roman" w:hAnsi="Times New Roman" w:cs="Times New Roman"/>
                <w:b w:val="0"/>
                <w:noProof/>
                <w:webHidden/>
                <w:sz w:val="28"/>
                <w:szCs w:val="28"/>
              </w:rPr>
              <w:fldChar w:fldCharType="begin"/>
            </w:r>
            <w:r w:rsidR="001636C0" w:rsidRPr="00C307B9">
              <w:rPr>
                <w:rFonts w:ascii="Times New Roman" w:hAnsi="Times New Roman" w:cs="Times New Roman"/>
                <w:b w:val="0"/>
                <w:noProof/>
                <w:webHidden/>
                <w:sz w:val="28"/>
                <w:szCs w:val="28"/>
              </w:rPr>
              <w:instrText xml:space="preserve"> PAGEREF _Toc11367838 \h </w:instrText>
            </w:r>
            <w:r w:rsidR="001636C0" w:rsidRPr="00C307B9">
              <w:rPr>
                <w:rFonts w:ascii="Times New Roman" w:hAnsi="Times New Roman" w:cs="Times New Roman"/>
                <w:b w:val="0"/>
                <w:noProof/>
                <w:webHidden/>
                <w:sz w:val="28"/>
                <w:szCs w:val="28"/>
              </w:rPr>
            </w:r>
            <w:r w:rsidR="001636C0" w:rsidRPr="00C307B9">
              <w:rPr>
                <w:rFonts w:ascii="Times New Roman" w:hAnsi="Times New Roman" w:cs="Times New Roman"/>
                <w:b w:val="0"/>
                <w:noProof/>
                <w:webHidden/>
                <w:sz w:val="28"/>
                <w:szCs w:val="28"/>
              </w:rPr>
              <w:fldChar w:fldCharType="separate"/>
            </w:r>
            <w:r w:rsidR="00C55782">
              <w:rPr>
                <w:rFonts w:ascii="Times New Roman" w:hAnsi="Times New Roman" w:cs="Times New Roman"/>
                <w:b w:val="0"/>
                <w:noProof/>
                <w:webHidden/>
                <w:sz w:val="28"/>
                <w:szCs w:val="28"/>
              </w:rPr>
              <w:t>21</w:t>
            </w:r>
            <w:r w:rsidR="001636C0" w:rsidRPr="00C307B9">
              <w:rPr>
                <w:rFonts w:ascii="Times New Roman" w:hAnsi="Times New Roman" w:cs="Times New Roman"/>
                <w:b w:val="0"/>
                <w:noProof/>
                <w:webHidden/>
                <w:sz w:val="28"/>
                <w:szCs w:val="28"/>
              </w:rPr>
              <w:fldChar w:fldCharType="end"/>
            </w:r>
          </w:hyperlink>
        </w:p>
        <w:p w14:paraId="4FD4EFE8" w14:textId="77777777" w:rsidR="001636C0" w:rsidRPr="00C307B9" w:rsidRDefault="006A7235">
          <w:pPr>
            <w:pStyle w:val="15"/>
            <w:tabs>
              <w:tab w:val="right" w:leader="dot" w:pos="9339"/>
            </w:tabs>
            <w:rPr>
              <w:rFonts w:ascii="Times New Roman" w:eastAsiaTheme="minorEastAsia" w:hAnsi="Times New Roman" w:cs="Times New Roman"/>
              <w:b w:val="0"/>
              <w:bCs w:val="0"/>
              <w:i w:val="0"/>
              <w:iCs w:val="0"/>
              <w:noProof/>
              <w:sz w:val="28"/>
              <w:szCs w:val="28"/>
              <w:lang w:val="ru-RU" w:eastAsia="ru-RU"/>
            </w:rPr>
          </w:pPr>
          <w:hyperlink w:anchor="_Toc11367839" w:history="1">
            <w:r w:rsidR="001636C0" w:rsidRPr="00C307B9">
              <w:rPr>
                <w:rStyle w:val="af7"/>
                <w:rFonts w:ascii="Times New Roman" w:hAnsi="Times New Roman" w:cs="Times New Roman"/>
                <w:b w:val="0"/>
                <w:i w:val="0"/>
                <w:noProof/>
                <w:sz w:val="28"/>
                <w:szCs w:val="28"/>
                <w:lang w:val="ru-RU"/>
              </w:rPr>
              <w:t>Р</w:t>
            </w:r>
            <w:r w:rsidR="001636C0" w:rsidRPr="00C307B9">
              <w:rPr>
                <w:rStyle w:val="af7"/>
                <w:rFonts w:ascii="Times New Roman" w:hAnsi="Times New Roman" w:cs="Times New Roman"/>
                <w:b w:val="0"/>
                <w:i w:val="0"/>
                <w:noProof/>
                <w:sz w:val="28"/>
                <w:szCs w:val="28"/>
              </w:rPr>
              <w:t>ОЗДІЛ</w:t>
            </w:r>
            <w:r w:rsidR="001636C0" w:rsidRPr="00C307B9">
              <w:rPr>
                <w:rStyle w:val="af7"/>
                <w:rFonts w:ascii="Times New Roman" w:hAnsi="Times New Roman" w:cs="Times New Roman"/>
                <w:b w:val="0"/>
                <w:i w:val="0"/>
                <w:noProof/>
                <w:sz w:val="28"/>
                <w:szCs w:val="28"/>
                <w:lang w:val="ru-RU"/>
              </w:rPr>
              <w:t xml:space="preserve"> </w:t>
            </w:r>
            <w:r w:rsidR="001636C0" w:rsidRPr="00C307B9">
              <w:rPr>
                <w:rStyle w:val="af7"/>
                <w:rFonts w:ascii="Times New Roman" w:hAnsi="Times New Roman" w:cs="Times New Roman"/>
                <w:b w:val="0"/>
                <w:i w:val="0"/>
                <w:noProof/>
                <w:sz w:val="28"/>
                <w:szCs w:val="28"/>
              </w:rPr>
              <w:t>2</w:t>
            </w:r>
            <w:r w:rsidR="001636C0" w:rsidRPr="00C307B9">
              <w:rPr>
                <w:rFonts w:ascii="Times New Roman" w:hAnsi="Times New Roman" w:cs="Times New Roman"/>
                <w:b w:val="0"/>
                <w:i w:val="0"/>
                <w:noProof/>
                <w:webHidden/>
                <w:sz w:val="28"/>
                <w:szCs w:val="28"/>
              </w:rPr>
              <w:tab/>
            </w:r>
            <w:r w:rsidR="001636C0" w:rsidRPr="00C307B9">
              <w:rPr>
                <w:rFonts w:ascii="Times New Roman" w:hAnsi="Times New Roman" w:cs="Times New Roman"/>
                <w:b w:val="0"/>
                <w:i w:val="0"/>
                <w:noProof/>
                <w:webHidden/>
                <w:sz w:val="28"/>
                <w:szCs w:val="28"/>
              </w:rPr>
              <w:fldChar w:fldCharType="begin"/>
            </w:r>
            <w:r w:rsidR="001636C0" w:rsidRPr="00C307B9">
              <w:rPr>
                <w:rFonts w:ascii="Times New Roman" w:hAnsi="Times New Roman" w:cs="Times New Roman"/>
                <w:b w:val="0"/>
                <w:i w:val="0"/>
                <w:noProof/>
                <w:webHidden/>
                <w:sz w:val="28"/>
                <w:szCs w:val="28"/>
              </w:rPr>
              <w:instrText xml:space="preserve"> PAGEREF _Toc11367839 \h </w:instrText>
            </w:r>
            <w:r w:rsidR="001636C0" w:rsidRPr="00C307B9">
              <w:rPr>
                <w:rFonts w:ascii="Times New Roman" w:hAnsi="Times New Roman" w:cs="Times New Roman"/>
                <w:b w:val="0"/>
                <w:i w:val="0"/>
                <w:noProof/>
                <w:webHidden/>
                <w:sz w:val="28"/>
                <w:szCs w:val="28"/>
              </w:rPr>
            </w:r>
            <w:r w:rsidR="001636C0" w:rsidRPr="00C307B9">
              <w:rPr>
                <w:rFonts w:ascii="Times New Roman" w:hAnsi="Times New Roman" w:cs="Times New Roman"/>
                <w:b w:val="0"/>
                <w:i w:val="0"/>
                <w:noProof/>
                <w:webHidden/>
                <w:sz w:val="28"/>
                <w:szCs w:val="28"/>
              </w:rPr>
              <w:fldChar w:fldCharType="separate"/>
            </w:r>
            <w:r w:rsidR="00C55782">
              <w:rPr>
                <w:rFonts w:ascii="Times New Roman" w:hAnsi="Times New Roman" w:cs="Times New Roman"/>
                <w:b w:val="0"/>
                <w:i w:val="0"/>
                <w:noProof/>
                <w:webHidden/>
                <w:sz w:val="28"/>
                <w:szCs w:val="28"/>
              </w:rPr>
              <w:t>23</w:t>
            </w:r>
            <w:r w:rsidR="001636C0" w:rsidRPr="00C307B9">
              <w:rPr>
                <w:rFonts w:ascii="Times New Roman" w:hAnsi="Times New Roman" w:cs="Times New Roman"/>
                <w:b w:val="0"/>
                <w:i w:val="0"/>
                <w:noProof/>
                <w:webHidden/>
                <w:sz w:val="28"/>
                <w:szCs w:val="28"/>
              </w:rPr>
              <w:fldChar w:fldCharType="end"/>
            </w:r>
          </w:hyperlink>
        </w:p>
        <w:p w14:paraId="37048A39" w14:textId="77777777" w:rsidR="001636C0" w:rsidRPr="00C307B9" w:rsidRDefault="006A7235">
          <w:pPr>
            <w:pStyle w:val="15"/>
            <w:tabs>
              <w:tab w:val="right" w:leader="dot" w:pos="9339"/>
            </w:tabs>
            <w:rPr>
              <w:rFonts w:ascii="Times New Roman" w:eastAsiaTheme="minorEastAsia" w:hAnsi="Times New Roman" w:cs="Times New Roman"/>
              <w:b w:val="0"/>
              <w:bCs w:val="0"/>
              <w:i w:val="0"/>
              <w:iCs w:val="0"/>
              <w:noProof/>
              <w:sz w:val="28"/>
              <w:szCs w:val="28"/>
              <w:lang w:val="ru-RU" w:eastAsia="ru-RU"/>
            </w:rPr>
          </w:pPr>
          <w:hyperlink w:anchor="_Toc11367840" w:history="1">
            <w:r w:rsidR="001636C0" w:rsidRPr="00C307B9">
              <w:rPr>
                <w:rStyle w:val="af7"/>
                <w:rFonts w:ascii="Times New Roman" w:hAnsi="Times New Roman" w:cs="Times New Roman"/>
                <w:b w:val="0"/>
                <w:i w:val="0"/>
                <w:noProof/>
                <w:sz w:val="28"/>
                <w:szCs w:val="28"/>
              </w:rPr>
              <w:t>МЕТОДИ МОДЕЛЮВАННЯ І ПРОГНОЗУВАННЯ ЧАСОВИХ РЯДІВ</w:t>
            </w:r>
            <w:r w:rsidR="001636C0" w:rsidRPr="00C307B9">
              <w:rPr>
                <w:rFonts w:ascii="Times New Roman" w:hAnsi="Times New Roman" w:cs="Times New Roman"/>
                <w:b w:val="0"/>
                <w:i w:val="0"/>
                <w:noProof/>
                <w:webHidden/>
                <w:sz w:val="28"/>
                <w:szCs w:val="28"/>
              </w:rPr>
              <w:tab/>
            </w:r>
            <w:r w:rsidR="001636C0" w:rsidRPr="00C307B9">
              <w:rPr>
                <w:rFonts w:ascii="Times New Roman" w:hAnsi="Times New Roman" w:cs="Times New Roman"/>
                <w:b w:val="0"/>
                <w:i w:val="0"/>
                <w:noProof/>
                <w:webHidden/>
                <w:sz w:val="28"/>
                <w:szCs w:val="28"/>
              </w:rPr>
              <w:fldChar w:fldCharType="begin"/>
            </w:r>
            <w:r w:rsidR="001636C0" w:rsidRPr="00C307B9">
              <w:rPr>
                <w:rFonts w:ascii="Times New Roman" w:hAnsi="Times New Roman" w:cs="Times New Roman"/>
                <w:b w:val="0"/>
                <w:i w:val="0"/>
                <w:noProof/>
                <w:webHidden/>
                <w:sz w:val="28"/>
                <w:szCs w:val="28"/>
              </w:rPr>
              <w:instrText xml:space="preserve"> PAGEREF _Toc11367840 \h </w:instrText>
            </w:r>
            <w:r w:rsidR="001636C0" w:rsidRPr="00C307B9">
              <w:rPr>
                <w:rFonts w:ascii="Times New Roman" w:hAnsi="Times New Roman" w:cs="Times New Roman"/>
                <w:b w:val="0"/>
                <w:i w:val="0"/>
                <w:noProof/>
                <w:webHidden/>
                <w:sz w:val="28"/>
                <w:szCs w:val="28"/>
              </w:rPr>
            </w:r>
            <w:r w:rsidR="001636C0" w:rsidRPr="00C307B9">
              <w:rPr>
                <w:rFonts w:ascii="Times New Roman" w:hAnsi="Times New Roman" w:cs="Times New Roman"/>
                <w:b w:val="0"/>
                <w:i w:val="0"/>
                <w:noProof/>
                <w:webHidden/>
                <w:sz w:val="28"/>
                <w:szCs w:val="28"/>
              </w:rPr>
              <w:fldChar w:fldCharType="separate"/>
            </w:r>
            <w:r w:rsidR="00C55782">
              <w:rPr>
                <w:rFonts w:ascii="Times New Roman" w:hAnsi="Times New Roman" w:cs="Times New Roman"/>
                <w:b w:val="0"/>
                <w:i w:val="0"/>
                <w:noProof/>
                <w:webHidden/>
                <w:sz w:val="28"/>
                <w:szCs w:val="28"/>
              </w:rPr>
              <w:t>23</w:t>
            </w:r>
            <w:r w:rsidR="001636C0" w:rsidRPr="00C307B9">
              <w:rPr>
                <w:rFonts w:ascii="Times New Roman" w:hAnsi="Times New Roman" w:cs="Times New Roman"/>
                <w:b w:val="0"/>
                <w:i w:val="0"/>
                <w:noProof/>
                <w:webHidden/>
                <w:sz w:val="28"/>
                <w:szCs w:val="28"/>
              </w:rPr>
              <w:fldChar w:fldCharType="end"/>
            </w:r>
          </w:hyperlink>
        </w:p>
        <w:p w14:paraId="4437789C" w14:textId="77777777" w:rsidR="001636C0" w:rsidRPr="00C307B9" w:rsidRDefault="006A7235">
          <w:pPr>
            <w:pStyle w:val="26"/>
            <w:tabs>
              <w:tab w:val="right" w:leader="dot" w:pos="9339"/>
            </w:tabs>
            <w:rPr>
              <w:rFonts w:ascii="Times New Roman" w:eastAsiaTheme="minorEastAsia" w:hAnsi="Times New Roman" w:cs="Times New Roman"/>
              <w:b w:val="0"/>
              <w:bCs w:val="0"/>
              <w:noProof/>
              <w:sz w:val="28"/>
              <w:szCs w:val="28"/>
              <w:lang w:val="ru-RU" w:eastAsia="ru-RU"/>
            </w:rPr>
          </w:pPr>
          <w:hyperlink w:anchor="_Toc11367841" w:history="1">
            <w:r w:rsidR="001636C0" w:rsidRPr="00C307B9">
              <w:rPr>
                <w:rStyle w:val="af7"/>
                <w:rFonts w:ascii="Times New Roman" w:hAnsi="Times New Roman" w:cs="Times New Roman"/>
                <w:b w:val="0"/>
                <w:noProof/>
                <w:sz w:val="28"/>
                <w:szCs w:val="28"/>
              </w:rPr>
              <w:t>2.1 Аналіз структури моделі</w:t>
            </w:r>
            <w:r w:rsidR="001636C0" w:rsidRPr="00C307B9">
              <w:rPr>
                <w:rFonts w:ascii="Times New Roman" w:hAnsi="Times New Roman" w:cs="Times New Roman"/>
                <w:b w:val="0"/>
                <w:noProof/>
                <w:webHidden/>
                <w:sz w:val="28"/>
                <w:szCs w:val="28"/>
              </w:rPr>
              <w:tab/>
            </w:r>
            <w:r w:rsidR="001636C0" w:rsidRPr="00C307B9">
              <w:rPr>
                <w:rFonts w:ascii="Times New Roman" w:hAnsi="Times New Roman" w:cs="Times New Roman"/>
                <w:b w:val="0"/>
                <w:noProof/>
                <w:webHidden/>
                <w:sz w:val="28"/>
                <w:szCs w:val="28"/>
              </w:rPr>
              <w:fldChar w:fldCharType="begin"/>
            </w:r>
            <w:r w:rsidR="001636C0" w:rsidRPr="00C307B9">
              <w:rPr>
                <w:rFonts w:ascii="Times New Roman" w:hAnsi="Times New Roman" w:cs="Times New Roman"/>
                <w:b w:val="0"/>
                <w:noProof/>
                <w:webHidden/>
                <w:sz w:val="28"/>
                <w:szCs w:val="28"/>
              </w:rPr>
              <w:instrText xml:space="preserve"> PAGEREF _Toc11367841 \h </w:instrText>
            </w:r>
            <w:r w:rsidR="001636C0" w:rsidRPr="00C307B9">
              <w:rPr>
                <w:rFonts w:ascii="Times New Roman" w:hAnsi="Times New Roman" w:cs="Times New Roman"/>
                <w:b w:val="0"/>
                <w:noProof/>
                <w:webHidden/>
                <w:sz w:val="28"/>
                <w:szCs w:val="28"/>
              </w:rPr>
            </w:r>
            <w:r w:rsidR="001636C0" w:rsidRPr="00C307B9">
              <w:rPr>
                <w:rFonts w:ascii="Times New Roman" w:hAnsi="Times New Roman" w:cs="Times New Roman"/>
                <w:b w:val="0"/>
                <w:noProof/>
                <w:webHidden/>
                <w:sz w:val="28"/>
                <w:szCs w:val="28"/>
              </w:rPr>
              <w:fldChar w:fldCharType="separate"/>
            </w:r>
            <w:r w:rsidR="00C55782">
              <w:rPr>
                <w:rFonts w:ascii="Times New Roman" w:hAnsi="Times New Roman" w:cs="Times New Roman"/>
                <w:b w:val="0"/>
                <w:noProof/>
                <w:webHidden/>
                <w:sz w:val="28"/>
                <w:szCs w:val="28"/>
              </w:rPr>
              <w:t>23</w:t>
            </w:r>
            <w:r w:rsidR="001636C0" w:rsidRPr="00C307B9">
              <w:rPr>
                <w:rFonts w:ascii="Times New Roman" w:hAnsi="Times New Roman" w:cs="Times New Roman"/>
                <w:b w:val="0"/>
                <w:noProof/>
                <w:webHidden/>
                <w:sz w:val="28"/>
                <w:szCs w:val="28"/>
              </w:rPr>
              <w:fldChar w:fldCharType="end"/>
            </w:r>
          </w:hyperlink>
        </w:p>
        <w:p w14:paraId="1F1AD297" w14:textId="77777777" w:rsidR="001636C0" w:rsidRPr="00C307B9" w:rsidRDefault="006A7235">
          <w:pPr>
            <w:pStyle w:val="32"/>
            <w:tabs>
              <w:tab w:val="right" w:leader="dot" w:pos="9339"/>
            </w:tabs>
            <w:rPr>
              <w:rFonts w:ascii="Times New Roman" w:eastAsiaTheme="minorEastAsia" w:hAnsi="Times New Roman" w:cs="Times New Roman"/>
              <w:noProof/>
              <w:sz w:val="28"/>
              <w:szCs w:val="28"/>
              <w:lang w:val="ru-RU" w:eastAsia="ru-RU"/>
            </w:rPr>
          </w:pPr>
          <w:hyperlink w:anchor="_Toc11367842" w:history="1">
            <w:r w:rsidR="001636C0" w:rsidRPr="00C307B9">
              <w:rPr>
                <w:rStyle w:val="af7"/>
                <w:rFonts w:ascii="Times New Roman" w:hAnsi="Times New Roman" w:cs="Times New Roman"/>
                <w:noProof/>
                <w:sz w:val="28"/>
                <w:szCs w:val="28"/>
              </w:rPr>
              <w:t>2.1.1 Перевірка процесу на наявність нелінійності</w:t>
            </w:r>
            <w:r w:rsidR="001636C0" w:rsidRPr="00C307B9">
              <w:rPr>
                <w:rFonts w:ascii="Times New Roman" w:hAnsi="Times New Roman" w:cs="Times New Roman"/>
                <w:noProof/>
                <w:webHidden/>
                <w:sz w:val="28"/>
                <w:szCs w:val="28"/>
              </w:rPr>
              <w:tab/>
            </w:r>
            <w:r w:rsidR="001636C0" w:rsidRPr="00C307B9">
              <w:rPr>
                <w:rFonts w:ascii="Times New Roman" w:hAnsi="Times New Roman" w:cs="Times New Roman"/>
                <w:noProof/>
                <w:webHidden/>
                <w:sz w:val="28"/>
                <w:szCs w:val="28"/>
              </w:rPr>
              <w:fldChar w:fldCharType="begin"/>
            </w:r>
            <w:r w:rsidR="001636C0" w:rsidRPr="00C307B9">
              <w:rPr>
                <w:rFonts w:ascii="Times New Roman" w:hAnsi="Times New Roman" w:cs="Times New Roman"/>
                <w:noProof/>
                <w:webHidden/>
                <w:sz w:val="28"/>
                <w:szCs w:val="28"/>
              </w:rPr>
              <w:instrText xml:space="preserve"> PAGEREF _Toc11367842 \h </w:instrText>
            </w:r>
            <w:r w:rsidR="001636C0" w:rsidRPr="00C307B9">
              <w:rPr>
                <w:rFonts w:ascii="Times New Roman" w:hAnsi="Times New Roman" w:cs="Times New Roman"/>
                <w:noProof/>
                <w:webHidden/>
                <w:sz w:val="28"/>
                <w:szCs w:val="28"/>
              </w:rPr>
            </w:r>
            <w:r w:rsidR="001636C0" w:rsidRPr="00C307B9">
              <w:rPr>
                <w:rFonts w:ascii="Times New Roman" w:hAnsi="Times New Roman" w:cs="Times New Roman"/>
                <w:noProof/>
                <w:webHidden/>
                <w:sz w:val="28"/>
                <w:szCs w:val="28"/>
              </w:rPr>
              <w:fldChar w:fldCharType="separate"/>
            </w:r>
            <w:r w:rsidR="00C55782">
              <w:rPr>
                <w:rFonts w:ascii="Times New Roman" w:hAnsi="Times New Roman" w:cs="Times New Roman"/>
                <w:noProof/>
                <w:webHidden/>
                <w:sz w:val="28"/>
                <w:szCs w:val="28"/>
              </w:rPr>
              <w:t>23</w:t>
            </w:r>
            <w:r w:rsidR="001636C0" w:rsidRPr="00C307B9">
              <w:rPr>
                <w:rFonts w:ascii="Times New Roman" w:hAnsi="Times New Roman" w:cs="Times New Roman"/>
                <w:noProof/>
                <w:webHidden/>
                <w:sz w:val="28"/>
                <w:szCs w:val="28"/>
              </w:rPr>
              <w:fldChar w:fldCharType="end"/>
            </w:r>
          </w:hyperlink>
        </w:p>
        <w:p w14:paraId="630D9D21" w14:textId="77777777" w:rsidR="001636C0" w:rsidRPr="00C307B9" w:rsidRDefault="006A7235">
          <w:pPr>
            <w:pStyle w:val="32"/>
            <w:tabs>
              <w:tab w:val="right" w:leader="dot" w:pos="9339"/>
            </w:tabs>
            <w:rPr>
              <w:rFonts w:ascii="Times New Roman" w:eastAsiaTheme="minorEastAsia" w:hAnsi="Times New Roman" w:cs="Times New Roman"/>
              <w:noProof/>
              <w:sz w:val="28"/>
              <w:szCs w:val="28"/>
              <w:lang w:val="ru-RU" w:eastAsia="ru-RU"/>
            </w:rPr>
          </w:pPr>
          <w:hyperlink w:anchor="_Toc11367843" w:history="1">
            <w:r w:rsidR="001636C0" w:rsidRPr="00C307B9">
              <w:rPr>
                <w:rStyle w:val="af7"/>
                <w:rFonts w:ascii="Times New Roman" w:hAnsi="Times New Roman" w:cs="Times New Roman"/>
                <w:noProof/>
                <w:sz w:val="28"/>
                <w:szCs w:val="28"/>
              </w:rPr>
              <w:t>2.1.2 Перевірка процесу на стаціонарність</w:t>
            </w:r>
            <w:r w:rsidR="001636C0" w:rsidRPr="00C307B9">
              <w:rPr>
                <w:rFonts w:ascii="Times New Roman" w:hAnsi="Times New Roman" w:cs="Times New Roman"/>
                <w:noProof/>
                <w:webHidden/>
                <w:sz w:val="28"/>
                <w:szCs w:val="28"/>
              </w:rPr>
              <w:tab/>
            </w:r>
            <w:r w:rsidR="001636C0" w:rsidRPr="00C307B9">
              <w:rPr>
                <w:rFonts w:ascii="Times New Roman" w:hAnsi="Times New Roman" w:cs="Times New Roman"/>
                <w:noProof/>
                <w:webHidden/>
                <w:sz w:val="28"/>
                <w:szCs w:val="28"/>
              </w:rPr>
              <w:fldChar w:fldCharType="begin"/>
            </w:r>
            <w:r w:rsidR="001636C0" w:rsidRPr="00C307B9">
              <w:rPr>
                <w:rFonts w:ascii="Times New Roman" w:hAnsi="Times New Roman" w:cs="Times New Roman"/>
                <w:noProof/>
                <w:webHidden/>
                <w:sz w:val="28"/>
                <w:szCs w:val="28"/>
              </w:rPr>
              <w:instrText xml:space="preserve"> PAGEREF _Toc11367843 \h </w:instrText>
            </w:r>
            <w:r w:rsidR="001636C0" w:rsidRPr="00C307B9">
              <w:rPr>
                <w:rFonts w:ascii="Times New Roman" w:hAnsi="Times New Roman" w:cs="Times New Roman"/>
                <w:noProof/>
                <w:webHidden/>
                <w:sz w:val="28"/>
                <w:szCs w:val="28"/>
              </w:rPr>
            </w:r>
            <w:r w:rsidR="001636C0" w:rsidRPr="00C307B9">
              <w:rPr>
                <w:rFonts w:ascii="Times New Roman" w:hAnsi="Times New Roman" w:cs="Times New Roman"/>
                <w:noProof/>
                <w:webHidden/>
                <w:sz w:val="28"/>
                <w:szCs w:val="28"/>
              </w:rPr>
              <w:fldChar w:fldCharType="separate"/>
            </w:r>
            <w:r w:rsidR="00C55782">
              <w:rPr>
                <w:rFonts w:ascii="Times New Roman" w:hAnsi="Times New Roman" w:cs="Times New Roman"/>
                <w:noProof/>
                <w:webHidden/>
                <w:sz w:val="28"/>
                <w:szCs w:val="28"/>
              </w:rPr>
              <w:t>26</w:t>
            </w:r>
            <w:r w:rsidR="001636C0" w:rsidRPr="00C307B9">
              <w:rPr>
                <w:rFonts w:ascii="Times New Roman" w:hAnsi="Times New Roman" w:cs="Times New Roman"/>
                <w:noProof/>
                <w:webHidden/>
                <w:sz w:val="28"/>
                <w:szCs w:val="28"/>
              </w:rPr>
              <w:fldChar w:fldCharType="end"/>
            </w:r>
          </w:hyperlink>
        </w:p>
        <w:p w14:paraId="1C51F69F" w14:textId="77777777" w:rsidR="001636C0" w:rsidRPr="00C307B9" w:rsidRDefault="006A7235">
          <w:pPr>
            <w:pStyle w:val="32"/>
            <w:tabs>
              <w:tab w:val="right" w:leader="dot" w:pos="9339"/>
            </w:tabs>
            <w:rPr>
              <w:rFonts w:ascii="Times New Roman" w:eastAsiaTheme="minorEastAsia" w:hAnsi="Times New Roman" w:cs="Times New Roman"/>
              <w:noProof/>
              <w:sz w:val="28"/>
              <w:szCs w:val="28"/>
              <w:lang w:val="ru-RU" w:eastAsia="ru-RU"/>
            </w:rPr>
          </w:pPr>
          <w:hyperlink w:anchor="_Toc11367844" w:history="1">
            <w:r w:rsidR="001636C0" w:rsidRPr="00C307B9">
              <w:rPr>
                <w:rStyle w:val="af7"/>
                <w:rFonts w:ascii="Times New Roman" w:hAnsi="Times New Roman" w:cs="Times New Roman"/>
                <w:noProof/>
                <w:sz w:val="28"/>
                <w:szCs w:val="28"/>
              </w:rPr>
              <w:t>2.1.3 Перевірка гетероскедастичності моделі</w:t>
            </w:r>
            <w:r w:rsidR="001636C0" w:rsidRPr="00C307B9">
              <w:rPr>
                <w:rFonts w:ascii="Times New Roman" w:hAnsi="Times New Roman" w:cs="Times New Roman"/>
                <w:noProof/>
                <w:webHidden/>
                <w:sz w:val="28"/>
                <w:szCs w:val="28"/>
              </w:rPr>
              <w:tab/>
            </w:r>
            <w:r w:rsidR="001636C0" w:rsidRPr="00C307B9">
              <w:rPr>
                <w:rFonts w:ascii="Times New Roman" w:hAnsi="Times New Roman" w:cs="Times New Roman"/>
                <w:noProof/>
                <w:webHidden/>
                <w:sz w:val="28"/>
                <w:szCs w:val="28"/>
              </w:rPr>
              <w:fldChar w:fldCharType="begin"/>
            </w:r>
            <w:r w:rsidR="001636C0" w:rsidRPr="00C307B9">
              <w:rPr>
                <w:rFonts w:ascii="Times New Roman" w:hAnsi="Times New Roman" w:cs="Times New Roman"/>
                <w:noProof/>
                <w:webHidden/>
                <w:sz w:val="28"/>
                <w:szCs w:val="28"/>
              </w:rPr>
              <w:instrText xml:space="preserve"> PAGEREF _Toc11367844 \h </w:instrText>
            </w:r>
            <w:r w:rsidR="001636C0" w:rsidRPr="00C307B9">
              <w:rPr>
                <w:rFonts w:ascii="Times New Roman" w:hAnsi="Times New Roman" w:cs="Times New Roman"/>
                <w:noProof/>
                <w:webHidden/>
                <w:sz w:val="28"/>
                <w:szCs w:val="28"/>
              </w:rPr>
            </w:r>
            <w:r w:rsidR="001636C0" w:rsidRPr="00C307B9">
              <w:rPr>
                <w:rFonts w:ascii="Times New Roman" w:hAnsi="Times New Roman" w:cs="Times New Roman"/>
                <w:noProof/>
                <w:webHidden/>
                <w:sz w:val="28"/>
                <w:szCs w:val="28"/>
              </w:rPr>
              <w:fldChar w:fldCharType="separate"/>
            </w:r>
            <w:r w:rsidR="00C55782">
              <w:rPr>
                <w:rFonts w:ascii="Times New Roman" w:hAnsi="Times New Roman" w:cs="Times New Roman"/>
                <w:noProof/>
                <w:webHidden/>
                <w:sz w:val="28"/>
                <w:szCs w:val="28"/>
              </w:rPr>
              <w:t>29</w:t>
            </w:r>
            <w:r w:rsidR="001636C0" w:rsidRPr="00C307B9">
              <w:rPr>
                <w:rFonts w:ascii="Times New Roman" w:hAnsi="Times New Roman" w:cs="Times New Roman"/>
                <w:noProof/>
                <w:webHidden/>
                <w:sz w:val="28"/>
                <w:szCs w:val="28"/>
              </w:rPr>
              <w:fldChar w:fldCharType="end"/>
            </w:r>
          </w:hyperlink>
        </w:p>
        <w:p w14:paraId="0F6F005D" w14:textId="77777777" w:rsidR="001636C0" w:rsidRPr="00C307B9" w:rsidRDefault="006A7235">
          <w:pPr>
            <w:pStyle w:val="26"/>
            <w:tabs>
              <w:tab w:val="right" w:leader="dot" w:pos="9339"/>
            </w:tabs>
            <w:rPr>
              <w:rFonts w:ascii="Times New Roman" w:eastAsiaTheme="minorEastAsia" w:hAnsi="Times New Roman" w:cs="Times New Roman"/>
              <w:b w:val="0"/>
              <w:bCs w:val="0"/>
              <w:noProof/>
              <w:sz w:val="28"/>
              <w:szCs w:val="28"/>
              <w:lang w:val="ru-RU" w:eastAsia="ru-RU"/>
            </w:rPr>
          </w:pPr>
          <w:hyperlink w:anchor="_Toc11367845" w:history="1">
            <w:r w:rsidR="001636C0" w:rsidRPr="00C307B9">
              <w:rPr>
                <w:rStyle w:val="af7"/>
                <w:rFonts w:ascii="Times New Roman" w:hAnsi="Times New Roman" w:cs="Times New Roman"/>
                <w:b w:val="0"/>
                <w:noProof/>
                <w:sz w:val="28"/>
                <w:szCs w:val="28"/>
              </w:rPr>
              <w:t>2.2 Регресійні моделі прогнозування</w:t>
            </w:r>
            <w:r w:rsidR="001636C0" w:rsidRPr="00C307B9">
              <w:rPr>
                <w:rFonts w:ascii="Times New Roman" w:hAnsi="Times New Roman" w:cs="Times New Roman"/>
                <w:b w:val="0"/>
                <w:noProof/>
                <w:webHidden/>
                <w:sz w:val="28"/>
                <w:szCs w:val="28"/>
              </w:rPr>
              <w:tab/>
            </w:r>
            <w:r w:rsidR="001636C0" w:rsidRPr="00C307B9">
              <w:rPr>
                <w:rFonts w:ascii="Times New Roman" w:hAnsi="Times New Roman" w:cs="Times New Roman"/>
                <w:b w:val="0"/>
                <w:noProof/>
                <w:webHidden/>
                <w:sz w:val="28"/>
                <w:szCs w:val="28"/>
              </w:rPr>
              <w:fldChar w:fldCharType="begin"/>
            </w:r>
            <w:r w:rsidR="001636C0" w:rsidRPr="00C307B9">
              <w:rPr>
                <w:rFonts w:ascii="Times New Roman" w:hAnsi="Times New Roman" w:cs="Times New Roman"/>
                <w:b w:val="0"/>
                <w:noProof/>
                <w:webHidden/>
                <w:sz w:val="28"/>
                <w:szCs w:val="28"/>
              </w:rPr>
              <w:instrText xml:space="preserve"> PAGEREF _Toc11367845 \h </w:instrText>
            </w:r>
            <w:r w:rsidR="001636C0" w:rsidRPr="00C307B9">
              <w:rPr>
                <w:rFonts w:ascii="Times New Roman" w:hAnsi="Times New Roman" w:cs="Times New Roman"/>
                <w:b w:val="0"/>
                <w:noProof/>
                <w:webHidden/>
                <w:sz w:val="28"/>
                <w:szCs w:val="28"/>
              </w:rPr>
            </w:r>
            <w:r w:rsidR="001636C0" w:rsidRPr="00C307B9">
              <w:rPr>
                <w:rFonts w:ascii="Times New Roman" w:hAnsi="Times New Roman" w:cs="Times New Roman"/>
                <w:b w:val="0"/>
                <w:noProof/>
                <w:webHidden/>
                <w:sz w:val="28"/>
                <w:szCs w:val="28"/>
              </w:rPr>
              <w:fldChar w:fldCharType="separate"/>
            </w:r>
            <w:r w:rsidR="00C55782">
              <w:rPr>
                <w:rFonts w:ascii="Times New Roman" w:hAnsi="Times New Roman" w:cs="Times New Roman"/>
                <w:b w:val="0"/>
                <w:noProof/>
                <w:webHidden/>
                <w:sz w:val="28"/>
                <w:szCs w:val="28"/>
              </w:rPr>
              <w:t>33</w:t>
            </w:r>
            <w:r w:rsidR="001636C0" w:rsidRPr="00C307B9">
              <w:rPr>
                <w:rFonts w:ascii="Times New Roman" w:hAnsi="Times New Roman" w:cs="Times New Roman"/>
                <w:b w:val="0"/>
                <w:noProof/>
                <w:webHidden/>
                <w:sz w:val="28"/>
                <w:szCs w:val="28"/>
              </w:rPr>
              <w:fldChar w:fldCharType="end"/>
            </w:r>
          </w:hyperlink>
        </w:p>
        <w:p w14:paraId="306DB804" w14:textId="77777777" w:rsidR="001636C0" w:rsidRPr="00C307B9" w:rsidRDefault="006A7235">
          <w:pPr>
            <w:pStyle w:val="26"/>
            <w:tabs>
              <w:tab w:val="right" w:leader="dot" w:pos="9339"/>
            </w:tabs>
            <w:rPr>
              <w:rFonts w:ascii="Times New Roman" w:eastAsiaTheme="minorEastAsia" w:hAnsi="Times New Roman" w:cs="Times New Roman"/>
              <w:b w:val="0"/>
              <w:bCs w:val="0"/>
              <w:noProof/>
              <w:sz w:val="28"/>
              <w:szCs w:val="28"/>
              <w:lang w:val="ru-RU" w:eastAsia="ru-RU"/>
            </w:rPr>
          </w:pPr>
          <w:hyperlink w:anchor="_Toc11367846" w:history="1">
            <w:r w:rsidR="001636C0" w:rsidRPr="00C307B9">
              <w:rPr>
                <w:rStyle w:val="af7"/>
                <w:rFonts w:ascii="Times New Roman" w:hAnsi="Times New Roman" w:cs="Times New Roman"/>
                <w:b w:val="0"/>
                <w:noProof/>
                <w:sz w:val="28"/>
                <w:szCs w:val="28"/>
              </w:rPr>
              <w:t>2.3 Експоненціальне згладжування</w:t>
            </w:r>
            <w:r w:rsidR="001636C0" w:rsidRPr="00C307B9">
              <w:rPr>
                <w:rFonts w:ascii="Times New Roman" w:hAnsi="Times New Roman" w:cs="Times New Roman"/>
                <w:b w:val="0"/>
                <w:noProof/>
                <w:webHidden/>
                <w:sz w:val="28"/>
                <w:szCs w:val="28"/>
              </w:rPr>
              <w:tab/>
            </w:r>
            <w:r w:rsidR="001636C0" w:rsidRPr="00C307B9">
              <w:rPr>
                <w:rFonts w:ascii="Times New Roman" w:hAnsi="Times New Roman" w:cs="Times New Roman"/>
                <w:b w:val="0"/>
                <w:noProof/>
                <w:webHidden/>
                <w:sz w:val="28"/>
                <w:szCs w:val="28"/>
              </w:rPr>
              <w:fldChar w:fldCharType="begin"/>
            </w:r>
            <w:r w:rsidR="001636C0" w:rsidRPr="00C307B9">
              <w:rPr>
                <w:rFonts w:ascii="Times New Roman" w:hAnsi="Times New Roman" w:cs="Times New Roman"/>
                <w:b w:val="0"/>
                <w:noProof/>
                <w:webHidden/>
                <w:sz w:val="28"/>
                <w:szCs w:val="28"/>
              </w:rPr>
              <w:instrText xml:space="preserve"> PAGEREF _Toc11367846 \h </w:instrText>
            </w:r>
            <w:r w:rsidR="001636C0" w:rsidRPr="00C307B9">
              <w:rPr>
                <w:rFonts w:ascii="Times New Roman" w:hAnsi="Times New Roman" w:cs="Times New Roman"/>
                <w:b w:val="0"/>
                <w:noProof/>
                <w:webHidden/>
                <w:sz w:val="28"/>
                <w:szCs w:val="28"/>
              </w:rPr>
            </w:r>
            <w:r w:rsidR="001636C0" w:rsidRPr="00C307B9">
              <w:rPr>
                <w:rFonts w:ascii="Times New Roman" w:hAnsi="Times New Roman" w:cs="Times New Roman"/>
                <w:b w:val="0"/>
                <w:noProof/>
                <w:webHidden/>
                <w:sz w:val="28"/>
                <w:szCs w:val="28"/>
              </w:rPr>
              <w:fldChar w:fldCharType="separate"/>
            </w:r>
            <w:r w:rsidR="00C55782">
              <w:rPr>
                <w:rFonts w:ascii="Times New Roman" w:hAnsi="Times New Roman" w:cs="Times New Roman"/>
                <w:b w:val="0"/>
                <w:noProof/>
                <w:webHidden/>
                <w:sz w:val="28"/>
                <w:szCs w:val="28"/>
              </w:rPr>
              <w:t>41</w:t>
            </w:r>
            <w:r w:rsidR="001636C0" w:rsidRPr="00C307B9">
              <w:rPr>
                <w:rFonts w:ascii="Times New Roman" w:hAnsi="Times New Roman" w:cs="Times New Roman"/>
                <w:b w:val="0"/>
                <w:noProof/>
                <w:webHidden/>
                <w:sz w:val="28"/>
                <w:szCs w:val="28"/>
              </w:rPr>
              <w:fldChar w:fldCharType="end"/>
            </w:r>
          </w:hyperlink>
        </w:p>
        <w:p w14:paraId="7C394F2F" w14:textId="77777777" w:rsidR="001636C0" w:rsidRPr="00C307B9" w:rsidRDefault="006A7235">
          <w:pPr>
            <w:pStyle w:val="26"/>
            <w:tabs>
              <w:tab w:val="right" w:leader="dot" w:pos="9339"/>
            </w:tabs>
            <w:rPr>
              <w:rFonts w:ascii="Times New Roman" w:eastAsiaTheme="minorEastAsia" w:hAnsi="Times New Roman" w:cs="Times New Roman"/>
              <w:b w:val="0"/>
              <w:bCs w:val="0"/>
              <w:noProof/>
              <w:sz w:val="28"/>
              <w:szCs w:val="28"/>
              <w:lang w:val="ru-RU" w:eastAsia="ru-RU"/>
            </w:rPr>
          </w:pPr>
          <w:hyperlink w:anchor="_Toc11367847" w:history="1">
            <w:r w:rsidR="001636C0" w:rsidRPr="00C307B9">
              <w:rPr>
                <w:rStyle w:val="af7"/>
                <w:rFonts w:ascii="Times New Roman" w:hAnsi="Times New Roman" w:cs="Times New Roman"/>
                <w:b w:val="0"/>
                <w:noProof/>
                <w:sz w:val="28"/>
                <w:szCs w:val="28"/>
              </w:rPr>
              <w:t>2.4 Критерії адекватності моделі та якості прогнозу</w:t>
            </w:r>
            <w:r w:rsidR="001636C0" w:rsidRPr="00C307B9">
              <w:rPr>
                <w:rFonts w:ascii="Times New Roman" w:hAnsi="Times New Roman" w:cs="Times New Roman"/>
                <w:b w:val="0"/>
                <w:noProof/>
                <w:webHidden/>
                <w:sz w:val="28"/>
                <w:szCs w:val="28"/>
              </w:rPr>
              <w:tab/>
            </w:r>
            <w:r w:rsidR="001636C0" w:rsidRPr="00C307B9">
              <w:rPr>
                <w:rFonts w:ascii="Times New Roman" w:hAnsi="Times New Roman" w:cs="Times New Roman"/>
                <w:b w:val="0"/>
                <w:noProof/>
                <w:webHidden/>
                <w:sz w:val="28"/>
                <w:szCs w:val="28"/>
              </w:rPr>
              <w:fldChar w:fldCharType="begin"/>
            </w:r>
            <w:r w:rsidR="001636C0" w:rsidRPr="00C307B9">
              <w:rPr>
                <w:rFonts w:ascii="Times New Roman" w:hAnsi="Times New Roman" w:cs="Times New Roman"/>
                <w:b w:val="0"/>
                <w:noProof/>
                <w:webHidden/>
                <w:sz w:val="28"/>
                <w:szCs w:val="28"/>
              </w:rPr>
              <w:instrText xml:space="preserve"> PAGEREF _Toc11367847 \h </w:instrText>
            </w:r>
            <w:r w:rsidR="001636C0" w:rsidRPr="00C307B9">
              <w:rPr>
                <w:rFonts w:ascii="Times New Roman" w:hAnsi="Times New Roman" w:cs="Times New Roman"/>
                <w:b w:val="0"/>
                <w:noProof/>
                <w:webHidden/>
                <w:sz w:val="28"/>
                <w:szCs w:val="28"/>
              </w:rPr>
            </w:r>
            <w:r w:rsidR="001636C0" w:rsidRPr="00C307B9">
              <w:rPr>
                <w:rFonts w:ascii="Times New Roman" w:hAnsi="Times New Roman" w:cs="Times New Roman"/>
                <w:b w:val="0"/>
                <w:noProof/>
                <w:webHidden/>
                <w:sz w:val="28"/>
                <w:szCs w:val="28"/>
              </w:rPr>
              <w:fldChar w:fldCharType="separate"/>
            </w:r>
            <w:r w:rsidR="00C55782">
              <w:rPr>
                <w:rFonts w:ascii="Times New Roman" w:hAnsi="Times New Roman" w:cs="Times New Roman"/>
                <w:b w:val="0"/>
                <w:noProof/>
                <w:webHidden/>
                <w:sz w:val="28"/>
                <w:szCs w:val="28"/>
              </w:rPr>
              <w:t>44</w:t>
            </w:r>
            <w:r w:rsidR="001636C0" w:rsidRPr="00C307B9">
              <w:rPr>
                <w:rFonts w:ascii="Times New Roman" w:hAnsi="Times New Roman" w:cs="Times New Roman"/>
                <w:b w:val="0"/>
                <w:noProof/>
                <w:webHidden/>
                <w:sz w:val="28"/>
                <w:szCs w:val="28"/>
              </w:rPr>
              <w:fldChar w:fldCharType="end"/>
            </w:r>
          </w:hyperlink>
        </w:p>
        <w:p w14:paraId="3D9FC732" w14:textId="2D0D5D82" w:rsidR="001636C0" w:rsidRPr="00C307B9" w:rsidRDefault="006A7235">
          <w:pPr>
            <w:pStyle w:val="32"/>
            <w:tabs>
              <w:tab w:val="right" w:leader="dot" w:pos="9339"/>
            </w:tabs>
            <w:rPr>
              <w:rFonts w:ascii="Times New Roman" w:eastAsiaTheme="minorEastAsia" w:hAnsi="Times New Roman" w:cs="Times New Roman"/>
              <w:noProof/>
              <w:sz w:val="28"/>
              <w:szCs w:val="28"/>
              <w:lang w:val="ru-RU" w:eastAsia="ru-RU"/>
            </w:rPr>
          </w:pPr>
          <w:hyperlink w:anchor="_Toc11367848" w:history="1">
            <w:r w:rsidR="001636C0" w:rsidRPr="00C307B9">
              <w:rPr>
                <w:rStyle w:val="af7"/>
                <w:rFonts w:ascii="Times New Roman" w:eastAsia="Times New Roman" w:hAnsi="Times New Roman" w:cs="Times New Roman"/>
                <w:noProof/>
                <w:sz w:val="28"/>
                <w:szCs w:val="28"/>
                <w:lang w:eastAsia="ru-RU"/>
              </w:rPr>
              <w:t xml:space="preserve">2.4.1 Коефіцієнт детермінації </w:t>
            </w:r>
            <m:oMath>
              <m:r>
                <m:rPr>
                  <m:sty m:val="p"/>
                </m:rPr>
                <w:rPr>
                  <w:rStyle w:val="af7"/>
                  <w:rFonts w:ascii="Cambria Math" w:eastAsia="Times New Roman" w:hAnsi="Cambria Math" w:cs="Times New Roman"/>
                  <w:noProof/>
                  <w:sz w:val="28"/>
                  <w:szCs w:val="28"/>
                  <w:lang w:eastAsia="ru-RU"/>
                </w:rPr>
                <m:t>R2</m:t>
              </m:r>
            </m:oMath>
            <w:r w:rsidR="001636C0" w:rsidRPr="00C307B9">
              <w:rPr>
                <w:rFonts w:ascii="Times New Roman" w:hAnsi="Times New Roman" w:cs="Times New Roman"/>
                <w:noProof/>
                <w:webHidden/>
                <w:sz w:val="28"/>
                <w:szCs w:val="28"/>
              </w:rPr>
              <w:tab/>
            </w:r>
            <w:r w:rsidR="001636C0" w:rsidRPr="00C307B9">
              <w:rPr>
                <w:rFonts w:ascii="Times New Roman" w:hAnsi="Times New Roman" w:cs="Times New Roman"/>
                <w:noProof/>
                <w:webHidden/>
                <w:sz w:val="28"/>
                <w:szCs w:val="28"/>
              </w:rPr>
              <w:fldChar w:fldCharType="begin"/>
            </w:r>
            <w:r w:rsidR="001636C0" w:rsidRPr="00C307B9">
              <w:rPr>
                <w:rFonts w:ascii="Times New Roman" w:hAnsi="Times New Roman" w:cs="Times New Roman"/>
                <w:noProof/>
                <w:webHidden/>
                <w:sz w:val="28"/>
                <w:szCs w:val="28"/>
              </w:rPr>
              <w:instrText xml:space="preserve"> PAGEREF _Toc11367848 \h </w:instrText>
            </w:r>
            <w:r w:rsidR="001636C0" w:rsidRPr="00C307B9">
              <w:rPr>
                <w:rFonts w:ascii="Times New Roman" w:hAnsi="Times New Roman" w:cs="Times New Roman"/>
                <w:noProof/>
                <w:webHidden/>
                <w:sz w:val="28"/>
                <w:szCs w:val="28"/>
              </w:rPr>
            </w:r>
            <w:r w:rsidR="001636C0" w:rsidRPr="00C307B9">
              <w:rPr>
                <w:rFonts w:ascii="Times New Roman" w:hAnsi="Times New Roman" w:cs="Times New Roman"/>
                <w:noProof/>
                <w:webHidden/>
                <w:sz w:val="28"/>
                <w:szCs w:val="28"/>
              </w:rPr>
              <w:fldChar w:fldCharType="separate"/>
            </w:r>
            <w:r w:rsidR="00C55782">
              <w:rPr>
                <w:rFonts w:ascii="Times New Roman" w:hAnsi="Times New Roman" w:cs="Times New Roman"/>
                <w:noProof/>
                <w:webHidden/>
                <w:sz w:val="28"/>
                <w:szCs w:val="28"/>
              </w:rPr>
              <w:t>44</w:t>
            </w:r>
            <w:r w:rsidR="001636C0" w:rsidRPr="00C307B9">
              <w:rPr>
                <w:rFonts w:ascii="Times New Roman" w:hAnsi="Times New Roman" w:cs="Times New Roman"/>
                <w:noProof/>
                <w:webHidden/>
                <w:sz w:val="28"/>
                <w:szCs w:val="28"/>
              </w:rPr>
              <w:fldChar w:fldCharType="end"/>
            </w:r>
          </w:hyperlink>
        </w:p>
        <w:p w14:paraId="35A98C3A" w14:textId="7CE5BEB2" w:rsidR="001636C0" w:rsidRPr="00C307B9" w:rsidRDefault="006A7235">
          <w:pPr>
            <w:pStyle w:val="32"/>
            <w:tabs>
              <w:tab w:val="right" w:leader="dot" w:pos="9339"/>
            </w:tabs>
            <w:rPr>
              <w:rFonts w:ascii="Times New Roman" w:eastAsiaTheme="minorEastAsia" w:hAnsi="Times New Roman" w:cs="Times New Roman"/>
              <w:noProof/>
              <w:sz w:val="28"/>
              <w:szCs w:val="28"/>
              <w:lang w:val="ru-RU" w:eastAsia="ru-RU"/>
            </w:rPr>
          </w:pPr>
          <w:hyperlink w:anchor="_Toc11367849" w:history="1">
            <w:r w:rsidR="001636C0" w:rsidRPr="00C307B9">
              <w:rPr>
                <w:rStyle w:val="af7"/>
                <w:rFonts w:ascii="Times New Roman" w:eastAsia="Times New Roman" w:hAnsi="Times New Roman" w:cs="Times New Roman"/>
                <w:noProof/>
                <w:sz w:val="28"/>
                <w:szCs w:val="28"/>
                <w:lang w:eastAsia="ru-RU"/>
              </w:rPr>
              <w:t xml:space="preserve">2.4.2 Сума квадратів похибок моделі </w:t>
            </w:r>
            <m:oMath>
              <m:r>
                <m:rPr>
                  <m:sty m:val="p"/>
                </m:rPr>
                <w:rPr>
                  <w:rStyle w:val="af7"/>
                  <w:rFonts w:ascii="Cambria Math" w:eastAsia="Times New Roman" w:hAnsi="Cambria Math" w:cs="Times New Roman"/>
                  <w:noProof/>
                  <w:sz w:val="28"/>
                  <w:szCs w:val="28"/>
                  <w:lang w:eastAsia="ru-RU"/>
                </w:rPr>
                <m:t>e2(k)</m:t>
              </m:r>
            </m:oMath>
            <w:r w:rsidR="001636C0" w:rsidRPr="00C307B9">
              <w:rPr>
                <w:rFonts w:ascii="Times New Roman" w:hAnsi="Times New Roman" w:cs="Times New Roman"/>
                <w:noProof/>
                <w:webHidden/>
                <w:sz w:val="28"/>
                <w:szCs w:val="28"/>
              </w:rPr>
              <w:tab/>
            </w:r>
            <w:r w:rsidR="001636C0" w:rsidRPr="00C307B9">
              <w:rPr>
                <w:rFonts w:ascii="Times New Roman" w:hAnsi="Times New Roman" w:cs="Times New Roman"/>
                <w:noProof/>
                <w:webHidden/>
                <w:sz w:val="28"/>
                <w:szCs w:val="28"/>
              </w:rPr>
              <w:fldChar w:fldCharType="begin"/>
            </w:r>
            <w:r w:rsidR="001636C0" w:rsidRPr="00C307B9">
              <w:rPr>
                <w:rFonts w:ascii="Times New Roman" w:hAnsi="Times New Roman" w:cs="Times New Roman"/>
                <w:noProof/>
                <w:webHidden/>
                <w:sz w:val="28"/>
                <w:szCs w:val="28"/>
              </w:rPr>
              <w:instrText xml:space="preserve"> PAGEREF _Toc11367849 \h </w:instrText>
            </w:r>
            <w:r w:rsidR="001636C0" w:rsidRPr="00C307B9">
              <w:rPr>
                <w:rFonts w:ascii="Times New Roman" w:hAnsi="Times New Roman" w:cs="Times New Roman"/>
                <w:noProof/>
                <w:webHidden/>
                <w:sz w:val="28"/>
                <w:szCs w:val="28"/>
              </w:rPr>
            </w:r>
            <w:r w:rsidR="001636C0" w:rsidRPr="00C307B9">
              <w:rPr>
                <w:rFonts w:ascii="Times New Roman" w:hAnsi="Times New Roman" w:cs="Times New Roman"/>
                <w:noProof/>
                <w:webHidden/>
                <w:sz w:val="28"/>
                <w:szCs w:val="28"/>
              </w:rPr>
              <w:fldChar w:fldCharType="separate"/>
            </w:r>
            <w:r w:rsidR="00C55782">
              <w:rPr>
                <w:rFonts w:ascii="Times New Roman" w:hAnsi="Times New Roman" w:cs="Times New Roman"/>
                <w:noProof/>
                <w:webHidden/>
                <w:sz w:val="28"/>
                <w:szCs w:val="28"/>
              </w:rPr>
              <w:t>45</w:t>
            </w:r>
            <w:r w:rsidR="001636C0" w:rsidRPr="00C307B9">
              <w:rPr>
                <w:rFonts w:ascii="Times New Roman" w:hAnsi="Times New Roman" w:cs="Times New Roman"/>
                <w:noProof/>
                <w:webHidden/>
                <w:sz w:val="28"/>
                <w:szCs w:val="28"/>
              </w:rPr>
              <w:fldChar w:fldCharType="end"/>
            </w:r>
          </w:hyperlink>
        </w:p>
        <w:p w14:paraId="4475565A" w14:textId="77777777" w:rsidR="001636C0" w:rsidRPr="00C307B9" w:rsidRDefault="006A7235">
          <w:pPr>
            <w:pStyle w:val="32"/>
            <w:tabs>
              <w:tab w:val="right" w:leader="dot" w:pos="9339"/>
            </w:tabs>
            <w:rPr>
              <w:rFonts w:ascii="Times New Roman" w:eastAsiaTheme="minorEastAsia" w:hAnsi="Times New Roman" w:cs="Times New Roman"/>
              <w:noProof/>
              <w:sz w:val="28"/>
              <w:szCs w:val="28"/>
              <w:lang w:val="ru-RU" w:eastAsia="ru-RU"/>
            </w:rPr>
          </w:pPr>
          <w:hyperlink w:anchor="_Toc11367850" w:history="1">
            <w:r w:rsidR="001636C0" w:rsidRPr="00C307B9">
              <w:rPr>
                <w:rStyle w:val="af7"/>
                <w:rFonts w:ascii="Times New Roman" w:eastAsia="Times New Roman" w:hAnsi="Times New Roman" w:cs="Times New Roman"/>
                <w:noProof/>
                <w:sz w:val="28"/>
                <w:szCs w:val="28"/>
                <w:lang w:eastAsia="ru-RU"/>
              </w:rPr>
              <w:t>2.4.3 Статистика Дарбіна-Уотсона</w:t>
            </w:r>
            <w:r w:rsidR="001636C0" w:rsidRPr="00C307B9">
              <w:rPr>
                <w:rFonts w:ascii="Times New Roman" w:hAnsi="Times New Roman" w:cs="Times New Roman"/>
                <w:noProof/>
                <w:webHidden/>
                <w:sz w:val="28"/>
                <w:szCs w:val="28"/>
              </w:rPr>
              <w:tab/>
            </w:r>
            <w:r w:rsidR="001636C0" w:rsidRPr="00C307B9">
              <w:rPr>
                <w:rFonts w:ascii="Times New Roman" w:hAnsi="Times New Roman" w:cs="Times New Roman"/>
                <w:noProof/>
                <w:webHidden/>
                <w:sz w:val="28"/>
                <w:szCs w:val="28"/>
              </w:rPr>
              <w:fldChar w:fldCharType="begin"/>
            </w:r>
            <w:r w:rsidR="001636C0" w:rsidRPr="00C307B9">
              <w:rPr>
                <w:rFonts w:ascii="Times New Roman" w:hAnsi="Times New Roman" w:cs="Times New Roman"/>
                <w:noProof/>
                <w:webHidden/>
                <w:sz w:val="28"/>
                <w:szCs w:val="28"/>
              </w:rPr>
              <w:instrText xml:space="preserve"> PAGEREF _Toc11367850 \h </w:instrText>
            </w:r>
            <w:r w:rsidR="001636C0" w:rsidRPr="00C307B9">
              <w:rPr>
                <w:rFonts w:ascii="Times New Roman" w:hAnsi="Times New Roman" w:cs="Times New Roman"/>
                <w:noProof/>
                <w:webHidden/>
                <w:sz w:val="28"/>
                <w:szCs w:val="28"/>
              </w:rPr>
            </w:r>
            <w:r w:rsidR="001636C0" w:rsidRPr="00C307B9">
              <w:rPr>
                <w:rFonts w:ascii="Times New Roman" w:hAnsi="Times New Roman" w:cs="Times New Roman"/>
                <w:noProof/>
                <w:webHidden/>
                <w:sz w:val="28"/>
                <w:szCs w:val="28"/>
              </w:rPr>
              <w:fldChar w:fldCharType="separate"/>
            </w:r>
            <w:r w:rsidR="00C55782">
              <w:rPr>
                <w:rFonts w:ascii="Times New Roman" w:hAnsi="Times New Roman" w:cs="Times New Roman"/>
                <w:noProof/>
                <w:webHidden/>
                <w:sz w:val="28"/>
                <w:szCs w:val="28"/>
              </w:rPr>
              <w:t>45</w:t>
            </w:r>
            <w:r w:rsidR="001636C0" w:rsidRPr="00C307B9">
              <w:rPr>
                <w:rFonts w:ascii="Times New Roman" w:hAnsi="Times New Roman" w:cs="Times New Roman"/>
                <w:noProof/>
                <w:webHidden/>
                <w:sz w:val="28"/>
                <w:szCs w:val="28"/>
              </w:rPr>
              <w:fldChar w:fldCharType="end"/>
            </w:r>
          </w:hyperlink>
        </w:p>
        <w:p w14:paraId="647E86E5" w14:textId="77777777" w:rsidR="001636C0" w:rsidRPr="00C307B9" w:rsidRDefault="006A7235">
          <w:pPr>
            <w:pStyle w:val="32"/>
            <w:tabs>
              <w:tab w:val="right" w:leader="dot" w:pos="9339"/>
            </w:tabs>
            <w:rPr>
              <w:rFonts w:ascii="Times New Roman" w:eastAsiaTheme="minorEastAsia" w:hAnsi="Times New Roman" w:cs="Times New Roman"/>
              <w:noProof/>
              <w:sz w:val="28"/>
              <w:szCs w:val="28"/>
              <w:lang w:val="ru-RU" w:eastAsia="ru-RU"/>
            </w:rPr>
          </w:pPr>
          <w:hyperlink w:anchor="_Toc11367851" w:history="1">
            <w:r w:rsidR="001636C0" w:rsidRPr="00C307B9">
              <w:rPr>
                <w:rStyle w:val="af7"/>
                <w:rFonts w:ascii="Times New Roman" w:eastAsia="Times New Roman" w:hAnsi="Times New Roman" w:cs="Times New Roman"/>
                <w:noProof/>
                <w:sz w:val="28"/>
                <w:szCs w:val="28"/>
                <w:lang w:eastAsia="ru-RU"/>
              </w:rPr>
              <w:t>2.4.4 Коефіцієнт Тейла</w:t>
            </w:r>
            <w:r w:rsidR="001636C0" w:rsidRPr="00C307B9">
              <w:rPr>
                <w:rFonts w:ascii="Times New Roman" w:hAnsi="Times New Roman" w:cs="Times New Roman"/>
                <w:noProof/>
                <w:webHidden/>
                <w:sz w:val="28"/>
                <w:szCs w:val="28"/>
              </w:rPr>
              <w:tab/>
            </w:r>
            <w:r w:rsidR="001636C0" w:rsidRPr="00C307B9">
              <w:rPr>
                <w:rFonts w:ascii="Times New Roman" w:hAnsi="Times New Roman" w:cs="Times New Roman"/>
                <w:noProof/>
                <w:webHidden/>
                <w:sz w:val="28"/>
                <w:szCs w:val="28"/>
              </w:rPr>
              <w:fldChar w:fldCharType="begin"/>
            </w:r>
            <w:r w:rsidR="001636C0" w:rsidRPr="00C307B9">
              <w:rPr>
                <w:rFonts w:ascii="Times New Roman" w:hAnsi="Times New Roman" w:cs="Times New Roman"/>
                <w:noProof/>
                <w:webHidden/>
                <w:sz w:val="28"/>
                <w:szCs w:val="28"/>
              </w:rPr>
              <w:instrText xml:space="preserve"> PAGEREF _Toc11367851 \h </w:instrText>
            </w:r>
            <w:r w:rsidR="001636C0" w:rsidRPr="00C307B9">
              <w:rPr>
                <w:rFonts w:ascii="Times New Roman" w:hAnsi="Times New Roman" w:cs="Times New Roman"/>
                <w:noProof/>
                <w:webHidden/>
                <w:sz w:val="28"/>
                <w:szCs w:val="28"/>
              </w:rPr>
            </w:r>
            <w:r w:rsidR="001636C0" w:rsidRPr="00C307B9">
              <w:rPr>
                <w:rFonts w:ascii="Times New Roman" w:hAnsi="Times New Roman" w:cs="Times New Roman"/>
                <w:noProof/>
                <w:webHidden/>
                <w:sz w:val="28"/>
                <w:szCs w:val="28"/>
              </w:rPr>
              <w:fldChar w:fldCharType="separate"/>
            </w:r>
            <w:r w:rsidR="00C55782">
              <w:rPr>
                <w:rFonts w:ascii="Times New Roman" w:hAnsi="Times New Roman" w:cs="Times New Roman"/>
                <w:noProof/>
                <w:webHidden/>
                <w:sz w:val="28"/>
                <w:szCs w:val="28"/>
              </w:rPr>
              <w:t>46</w:t>
            </w:r>
            <w:r w:rsidR="001636C0" w:rsidRPr="00C307B9">
              <w:rPr>
                <w:rFonts w:ascii="Times New Roman" w:hAnsi="Times New Roman" w:cs="Times New Roman"/>
                <w:noProof/>
                <w:webHidden/>
                <w:sz w:val="28"/>
                <w:szCs w:val="28"/>
              </w:rPr>
              <w:fldChar w:fldCharType="end"/>
            </w:r>
          </w:hyperlink>
        </w:p>
        <w:p w14:paraId="6509F4FA" w14:textId="77777777" w:rsidR="001636C0" w:rsidRPr="00C307B9" w:rsidRDefault="006A7235">
          <w:pPr>
            <w:pStyle w:val="32"/>
            <w:tabs>
              <w:tab w:val="right" w:leader="dot" w:pos="9339"/>
            </w:tabs>
            <w:rPr>
              <w:rFonts w:ascii="Times New Roman" w:eastAsiaTheme="minorEastAsia" w:hAnsi="Times New Roman" w:cs="Times New Roman"/>
              <w:noProof/>
              <w:sz w:val="28"/>
              <w:szCs w:val="28"/>
              <w:lang w:val="ru-RU" w:eastAsia="ru-RU"/>
            </w:rPr>
          </w:pPr>
          <w:hyperlink w:anchor="_Toc11367852" w:history="1">
            <w:r w:rsidR="001636C0" w:rsidRPr="00C307B9">
              <w:rPr>
                <w:rStyle w:val="af7"/>
                <w:rFonts w:ascii="Times New Roman" w:eastAsia="Times New Roman" w:hAnsi="Times New Roman" w:cs="Times New Roman"/>
                <w:noProof/>
                <w:sz w:val="28"/>
                <w:szCs w:val="28"/>
                <w:lang w:val="en-US" w:eastAsia="ru-RU"/>
              </w:rPr>
              <w:t>2.4.5 MAPE (Mean Average Percentage Error)</w:t>
            </w:r>
            <w:r w:rsidR="001636C0" w:rsidRPr="00C307B9">
              <w:rPr>
                <w:rFonts w:ascii="Times New Roman" w:hAnsi="Times New Roman" w:cs="Times New Roman"/>
                <w:noProof/>
                <w:webHidden/>
                <w:sz w:val="28"/>
                <w:szCs w:val="28"/>
              </w:rPr>
              <w:tab/>
            </w:r>
            <w:r w:rsidR="001636C0" w:rsidRPr="00C307B9">
              <w:rPr>
                <w:rFonts w:ascii="Times New Roman" w:hAnsi="Times New Roman" w:cs="Times New Roman"/>
                <w:noProof/>
                <w:webHidden/>
                <w:sz w:val="28"/>
                <w:szCs w:val="28"/>
              </w:rPr>
              <w:fldChar w:fldCharType="begin"/>
            </w:r>
            <w:r w:rsidR="001636C0" w:rsidRPr="00C307B9">
              <w:rPr>
                <w:rFonts w:ascii="Times New Roman" w:hAnsi="Times New Roman" w:cs="Times New Roman"/>
                <w:noProof/>
                <w:webHidden/>
                <w:sz w:val="28"/>
                <w:szCs w:val="28"/>
              </w:rPr>
              <w:instrText xml:space="preserve"> PAGEREF _Toc11367852 \h </w:instrText>
            </w:r>
            <w:r w:rsidR="001636C0" w:rsidRPr="00C307B9">
              <w:rPr>
                <w:rFonts w:ascii="Times New Roman" w:hAnsi="Times New Roman" w:cs="Times New Roman"/>
                <w:noProof/>
                <w:webHidden/>
                <w:sz w:val="28"/>
                <w:szCs w:val="28"/>
              </w:rPr>
            </w:r>
            <w:r w:rsidR="001636C0" w:rsidRPr="00C307B9">
              <w:rPr>
                <w:rFonts w:ascii="Times New Roman" w:hAnsi="Times New Roman" w:cs="Times New Roman"/>
                <w:noProof/>
                <w:webHidden/>
                <w:sz w:val="28"/>
                <w:szCs w:val="28"/>
              </w:rPr>
              <w:fldChar w:fldCharType="separate"/>
            </w:r>
            <w:r w:rsidR="00C55782">
              <w:rPr>
                <w:rFonts w:ascii="Times New Roman" w:hAnsi="Times New Roman" w:cs="Times New Roman"/>
                <w:noProof/>
                <w:webHidden/>
                <w:sz w:val="28"/>
                <w:szCs w:val="28"/>
              </w:rPr>
              <w:t>47</w:t>
            </w:r>
            <w:r w:rsidR="001636C0" w:rsidRPr="00C307B9">
              <w:rPr>
                <w:rFonts w:ascii="Times New Roman" w:hAnsi="Times New Roman" w:cs="Times New Roman"/>
                <w:noProof/>
                <w:webHidden/>
                <w:sz w:val="28"/>
                <w:szCs w:val="28"/>
              </w:rPr>
              <w:fldChar w:fldCharType="end"/>
            </w:r>
          </w:hyperlink>
        </w:p>
        <w:p w14:paraId="4A080957" w14:textId="77777777" w:rsidR="001636C0" w:rsidRPr="00C307B9" w:rsidRDefault="006A7235">
          <w:pPr>
            <w:pStyle w:val="32"/>
            <w:tabs>
              <w:tab w:val="right" w:leader="dot" w:pos="9339"/>
            </w:tabs>
            <w:rPr>
              <w:rFonts w:ascii="Times New Roman" w:eastAsiaTheme="minorEastAsia" w:hAnsi="Times New Roman" w:cs="Times New Roman"/>
              <w:noProof/>
              <w:sz w:val="28"/>
              <w:szCs w:val="28"/>
              <w:lang w:val="ru-RU" w:eastAsia="ru-RU"/>
            </w:rPr>
          </w:pPr>
          <w:hyperlink w:anchor="_Toc11367853" w:history="1">
            <w:r w:rsidR="001636C0" w:rsidRPr="00C307B9">
              <w:rPr>
                <w:rStyle w:val="af7"/>
                <w:rFonts w:ascii="Times New Roman" w:eastAsia="Times New Roman" w:hAnsi="Times New Roman" w:cs="Times New Roman"/>
                <w:noProof/>
                <w:sz w:val="28"/>
                <w:szCs w:val="28"/>
                <w:lang w:val="en-US" w:eastAsia="ru-RU"/>
              </w:rPr>
              <w:t>2.4.6</w:t>
            </w:r>
            <w:r w:rsidR="001636C0" w:rsidRPr="00C307B9">
              <w:rPr>
                <w:rStyle w:val="af7"/>
                <w:rFonts w:ascii="Times New Roman" w:eastAsia="Times New Roman" w:hAnsi="Times New Roman" w:cs="Times New Roman"/>
                <w:noProof/>
                <w:sz w:val="28"/>
                <w:szCs w:val="28"/>
                <w:lang w:eastAsia="ru-RU"/>
              </w:rPr>
              <w:t xml:space="preserve"> </w:t>
            </w:r>
            <w:r w:rsidR="001636C0" w:rsidRPr="00C307B9">
              <w:rPr>
                <w:rStyle w:val="af7"/>
                <w:rFonts w:ascii="Times New Roman" w:eastAsia="Times New Roman" w:hAnsi="Times New Roman" w:cs="Times New Roman"/>
                <w:noProof/>
                <w:sz w:val="28"/>
                <w:szCs w:val="28"/>
                <w:lang w:val="en-US" w:eastAsia="ru-RU"/>
              </w:rPr>
              <w:t>RMSE (Root Mean Square Error)</w:t>
            </w:r>
            <w:r w:rsidR="001636C0" w:rsidRPr="00C307B9">
              <w:rPr>
                <w:rFonts w:ascii="Times New Roman" w:hAnsi="Times New Roman" w:cs="Times New Roman"/>
                <w:noProof/>
                <w:webHidden/>
                <w:sz w:val="28"/>
                <w:szCs w:val="28"/>
              </w:rPr>
              <w:tab/>
            </w:r>
            <w:r w:rsidR="001636C0" w:rsidRPr="00C307B9">
              <w:rPr>
                <w:rFonts w:ascii="Times New Roman" w:hAnsi="Times New Roman" w:cs="Times New Roman"/>
                <w:noProof/>
                <w:webHidden/>
                <w:sz w:val="28"/>
                <w:szCs w:val="28"/>
              </w:rPr>
              <w:fldChar w:fldCharType="begin"/>
            </w:r>
            <w:r w:rsidR="001636C0" w:rsidRPr="00C307B9">
              <w:rPr>
                <w:rFonts w:ascii="Times New Roman" w:hAnsi="Times New Roman" w:cs="Times New Roman"/>
                <w:noProof/>
                <w:webHidden/>
                <w:sz w:val="28"/>
                <w:szCs w:val="28"/>
              </w:rPr>
              <w:instrText xml:space="preserve"> PAGEREF _Toc11367853 \h </w:instrText>
            </w:r>
            <w:r w:rsidR="001636C0" w:rsidRPr="00C307B9">
              <w:rPr>
                <w:rFonts w:ascii="Times New Roman" w:hAnsi="Times New Roman" w:cs="Times New Roman"/>
                <w:noProof/>
                <w:webHidden/>
                <w:sz w:val="28"/>
                <w:szCs w:val="28"/>
              </w:rPr>
            </w:r>
            <w:r w:rsidR="001636C0" w:rsidRPr="00C307B9">
              <w:rPr>
                <w:rFonts w:ascii="Times New Roman" w:hAnsi="Times New Roman" w:cs="Times New Roman"/>
                <w:noProof/>
                <w:webHidden/>
                <w:sz w:val="28"/>
                <w:szCs w:val="28"/>
              </w:rPr>
              <w:fldChar w:fldCharType="separate"/>
            </w:r>
            <w:r w:rsidR="00C55782">
              <w:rPr>
                <w:rFonts w:ascii="Times New Roman" w:hAnsi="Times New Roman" w:cs="Times New Roman"/>
                <w:noProof/>
                <w:webHidden/>
                <w:sz w:val="28"/>
                <w:szCs w:val="28"/>
              </w:rPr>
              <w:t>48</w:t>
            </w:r>
            <w:r w:rsidR="001636C0" w:rsidRPr="00C307B9">
              <w:rPr>
                <w:rFonts w:ascii="Times New Roman" w:hAnsi="Times New Roman" w:cs="Times New Roman"/>
                <w:noProof/>
                <w:webHidden/>
                <w:sz w:val="28"/>
                <w:szCs w:val="28"/>
              </w:rPr>
              <w:fldChar w:fldCharType="end"/>
            </w:r>
          </w:hyperlink>
        </w:p>
        <w:p w14:paraId="315B2560" w14:textId="77777777" w:rsidR="001636C0" w:rsidRPr="00C307B9" w:rsidRDefault="006A7235">
          <w:pPr>
            <w:pStyle w:val="26"/>
            <w:tabs>
              <w:tab w:val="right" w:leader="dot" w:pos="9339"/>
            </w:tabs>
            <w:rPr>
              <w:rFonts w:ascii="Times New Roman" w:eastAsiaTheme="minorEastAsia" w:hAnsi="Times New Roman" w:cs="Times New Roman"/>
              <w:b w:val="0"/>
              <w:bCs w:val="0"/>
              <w:noProof/>
              <w:sz w:val="28"/>
              <w:szCs w:val="28"/>
              <w:lang w:val="ru-RU" w:eastAsia="ru-RU"/>
            </w:rPr>
          </w:pPr>
          <w:hyperlink w:anchor="_Toc11367854" w:history="1">
            <w:r w:rsidR="001636C0" w:rsidRPr="00C307B9">
              <w:rPr>
                <w:rStyle w:val="af7"/>
                <w:rFonts w:ascii="Times New Roman" w:eastAsia="Times New Roman" w:hAnsi="Times New Roman" w:cs="Times New Roman"/>
                <w:b w:val="0"/>
                <w:noProof/>
                <w:sz w:val="28"/>
                <w:szCs w:val="28"/>
                <w:lang w:eastAsia="ru-RU"/>
              </w:rPr>
              <w:t>Висновки до розділу</w:t>
            </w:r>
            <w:r w:rsidR="001636C0" w:rsidRPr="00C307B9">
              <w:rPr>
                <w:rFonts w:ascii="Times New Roman" w:hAnsi="Times New Roman" w:cs="Times New Roman"/>
                <w:b w:val="0"/>
                <w:noProof/>
                <w:webHidden/>
                <w:sz w:val="28"/>
                <w:szCs w:val="28"/>
              </w:rPr>
              <w:tab/>
            </w:r>
            <w:r w:rsidR="001636C0" w:rsidRPr="00C307B9">
              <w:rPr>
                <w:rFonts w:ascii="Times New Roman" w:hAnsi="Times New Roman" w:cs="Times New Roman"/>
                <w:b w:val="0"/>
                <w:noProof/>
                <w:webHidden/>
                <w:sz w:val="28"/>
                <w:szCs w:val="28"/>
              </w:rPr>
              <w:fldChar w:fldCharType="begin"/>
            </w:r>
            <w:r w:rsidR="001636C0" w:rsidRPr="00C307B9">
              <w:rPr>
                <w:rFonts w:ascii="Times New Roman" w:hAnsi="Times New Roman" w:cs="Times New Roman"/>
                <w:b w:val="0"/>
                <w:noProof/>
                <w:webHidden/>
                <w:sz w:val="28"/>
                <w:szCs w:val="28"/>
              </w:rPr>
              <w:instrText xml:space="preserve"> PAGEREF _Toc11367854 \h </w:instrText>
            </w:r>
            <w:r w:rsidR="001636C0" w:rsidRPr="00C307B9">
              <w:rPr>
                <w:rFonts w:ascii="Times New Roman" w:hAnsi="Times New Roman" w:cs="Times New Roman"/>
                <w:b w:val="0"/>
                <w:noProof/>
                <w:webHidden/>
                <w:sz w:val="28"/>
                <w:szCs w:val="28"/>
              </w:rPr>
            </w:r>
            <w:r w:rsidR="001636C0" w:rsidRPr="00C307B9">
              <w:rPr>
                <w:rFonts w:ascii="Times New Roman" w:hAnsi="Times New Roman" w:cs="Times New Roman"/>
                <w:b w:val="0"/>
                <w:noProof/>
                <w:webHidden/>
                <w:sz w:val="28"/>
                <w:szCs w:val="28"/>
              </w:rPr>
              <w:fldChar w:fldCharType="separate"/>
            </w:r>
            <w:r w:rsidR="00C55782">
              <w:rPr>
                <w:rFonts w:ascii="Times New Roman" w:hAnsi="Times New Roman" w:cs="Times New Roman"/>
                <w:b w:val="0"/>
                <w:noProof/>
                <w:webHidden/>
                <w:sz w:val="28"/>
                <w:szCs w:val="28"/>
              </w:rPr>
              <w:t>48</w:t>
            </w:r>
            <w:r w:rsidR="001636C0" w:rsidRPr="00C307B9">
              <w:rPr>
                <w:rFonts w:ascii="Times New Roman" w:hAnsi="Times New Roman" w:cs="Times New Roman"/>
                <w:b w:val="0"/>
                <w:noProof/>
                <w:webHidden/>
                <w:sz w:val="28"/>
                <w:szCs w:val="28"/>
              </w:rPr>
              <w:fldChar w:fldCharType="end"/>
            </w:r>
          </w:hyperlink>
        </w:p>
        <w:p w14:paraId="10B59464" w14:textId="77777777" w:rsidR="001636C0" w:rsidRPr="00C307B9" w:rsidRDefault="006A7235">
          <w:pPr>
            <w:pStyle w:val="15"/>
            <w:tabs>
              <w:tab w:val="right" w:leader="dot" w:pos="9339"/>
            </w:tabs>
            <w:rPr>
              <w:rFonts w:ascii="Times New Roman" w:eastAsiaTheme="minorEastAsia" w:hAnsi="Times New Roman" w:cs="Times New Roman"/>
              <w:b w:val="0"/>
              <w:bCs w:val="0"/>
              <w:i w:val="0"/>
              <w:iCs w:val="0"/>
              <w:noProof/>
              <w:sz w:val="28"/>
              <w:szCs w:val="28"/>
              <w:lang w:val="ru-RU" w:eastAsia="ru-RU"/>
            </w:rPr>
          </w:pPr>
          <w:hyperlink w:anchor="_Toc11367855" w:history="1">
            <w:r w:rsidR="001636C0" w:rsidRPr="00C307B9">
              <w:rPr>
                <w:rStyle w:val="af7"/>
                <w:rFonts w:ascii="Times New Roman" w:hAnsi="Times New Roman" w:cs="Times New Roman"/>
                <w:b w:val="0"/>
                <w:i w:val="0"/>
                <w:noProof/>
                <w:sz w:val="28"/>
                <w:szCs w:val="28"/>
                <w:lang w:val="ru-RU"/>
              </w:rPr>
              <w:t>Р</w:t>
            </w:r>
            <w:r w:rsidR="001636C0" w:rsidRPr="00C307B9">
              <w:rPr>
                <w:rStyle w:val="af7"/>
                <w:rFonts w:ascii="Times New Roman" w:hAnsi="Times New Roman" w:cs="Times New Roman"/>
                <w:b w:val="0"/>
                <w:i w:val="0"/>
                <w:noProof/>
                <w:sz w:val="28"/>
                <w:szCs w:val="28"/>
              </w:rPr>
              <w:t>ОЗДІЛ</w:t>
            </w:r>
            <w:r w:rsidR="001636C0" w:rsidRPr="00C307B9">
              <w:rPr>
                <w:rStyle w:val="af7"/>
                <w:rFonts w:ascii="Times New Roman" w:hAnsi="Times New Roman" w:cs="Times New Roman"/>
                <w:b w:val="0"/>
                <w:i w:val="0"/>
                <w:noProof/>
                <w:sz w:val="28"/>
                <w:szCs w:val="28"/>
                <w:lang w:val="ru-RU"/>
              </w:rPr>
              <w:t xml:space="preserve"> </w:t>
            </w:r>
            <w:r w:rsidR="001636C0" w:rsidRPr="00C307B9">
              <w:rPr>
                <w:rStyle w:val="af7"/>
                <w:rFonts w:ascii="Times New Roman" w:hAnsi="Times New Roman" w:cs="Times New Roman"/>
                <w:b w:val="0"/>
                <w:i w:val="0"/>
                <w:noProof/>
                <w:sz w:val="28"/>
                <w:szCs w:val="28"/>
              </w:rPr>
              <w:t>3</w:t>
            </w:r>
            <w:r w:rsidR="001636C0" w:rsidRPr="00C307B9">
              <w:rPr>
                <w:rFonts w:ascii="Times New Roman" w:hAnsi="Times New Roman" w:cs="Times New Roman"/>
                <w:b w:val="0"/>
                <w:i w:val="0"/>
                <w:noProof/>
                <w:webHidden/>
                <w:sz w:val="28"/>
                <w:szCs w:val="28"/>
              </w:rPr>
              <w:tab/>
            </w:r>
            <w:r w:rsidR="001636C0" w:rsidRPr="00C307B9">
              <w:rPr>
                <w:rFonts w:ascii="Times New Roman" w:hAnsi="Times New Roman" w:cs="Times New Roman"/>
                <w:b w:val="0"/>
                <w:i w:val="0"/>
                <w:noProof/>
                <w:webHidden/>
                <w:sz w:val="28"/>
                <w:szCs w:val="28"/>
              </w:rPr>
              <w:fldChar w:fldCharType="begin"/>
            </w:r>
            <w:r w:rsidR="001636C0" w:rsidRPr="00C307B9">
              <w:rPr>
                <w:rFonts w:ascii="Times New Roman" w:hAnsi="Times New Roman" w:cs="Times New Roman"/>
                <w:b w:val="0"/>
                <w:i w:val="0"/>
                <w:noProof/>
                <w:webHidden/>
                <w:sz w:val="28"/>
                <w:szCs w:val="28"/>
              </w:rPr>
              <w:instrText xml:space="preserve"> PAGEREF _Toc11367855 \h </w:instrText>
            </w:r>
            <w:r w:rsidR="001636C0" w:rsidRPr="00C307B9">
              <w:rPr>
                <w:rFonts w:ascii="Times New Roman" w:hAnsi="Times New Roman" w:cs="Times New Roman"/>
                <w:b w:val="0"/>
                <w:i w:val="0"/>
                <w:noProof/>
                <w:webHidden/>
                <w:sz w:val="28"/>
                <w:szCs w:val="28"/>
              </w:rPr>
            </w:r>
            <w:r w:rsidR="001636C0" w:rsidRPr="00C307B9">
              <w:rPr>
                <w:rFonts w:ascii="Times New Roman" w:hAnsi="Times New Roman" w:cs="Times New Roman"/>
                <w:b w:val="0"/>
                <w:i w:val="0"/>
                <w:noProof/>
                <w:webHidden/>
                <w:sz w:val="28"/>
                <w:szCs w:val="28"/>
              </w:rPr>
              <w:fldChar w:fldCharType="separate"/>
            </w:r>
            <w:r w:rsidR="00C55782">
              <w:rPr>
                <w:rFonts w:ascii="Times New Roman" w:hAnsi="Times New Roman" w:cs="Times New Roman"/>
                <w:b w:val="0"/>
                <w:i w:val="0"/>
                <w:noProof/>
                <w:webHidden/>
                <w:sz w:val="28"/>
                <w:szCs w:val="28"/>
              </w:rPr>
              <w:t>50</w:t>
            </w:r>
            <w:r w:rsidR="001636C0" w:rsidRPr="00C307B9">
              <w:rPr>
                <w:rFonts w:ascii="Times New Roman" w:hAnsi="Times New Roman" w:cs="Times New Roman"/>
                <w:b w:val="0"/>
                <w:i w:val="0"/>
                <w:noProof/>
                <w:webHidden/>
                <w:sz w:val="28"/>
                <w:szCs w:val="28"/>
              </w:rPr>
              <w:fldChar w:fldCharType="end"/>
            </w:r>
          </w:hyperlink>
        </w:p>
        <w:p w14:paraId="210A82DE" w14:textId="77777777" w:rsidR="001636C0" w:rsidRPr="00C307B9" w:rsidRDefault="006A7235">
          <w:pPr>
            <w:pStyle w:val="15"/>
            <w:tabs>
              <w:tab w:val="right" w:leader="dot" w:pos="9339"/>
            </w:tabs>
            <w:rPr>
              <w:rFonts w:ascii="Times New Roman" w:eastAsiaTheme="minorEastAsia" w:hAnsi="Times New Roman" w:cs="Times New Roman"/>
              <w:b w:val="0"/>
              <w:bCs w:val="0"/>
              <w:i w:val="0"/>
              <w:iCs w:val="0"/>
              <w:noProof/>
              <w:sz w:val="28"/>
              <w:szCs w:val="28"/>
              <w:lang w:val="ru-RU" w:eastAsia="ru-RU"/>
            </w:rPr>
          </w:pPr>
          <w:hyperlink w:anchor="_Toc11367856" w:history="1">
            <w:r w:rsidR="001636C0" w:rsidRPr="00C307B9">
              <w:rPr>
                <w:rStyle w:val="af7"/>
                <w:rFonts w:ascii="Times New Roman" w:hAnsi="Times New Roman" w:cs="Times New Roman"/>
                <w:b w:val="0"/>
                <w:i w:val="0"/>
                <w:noProof/>
                <w:sz w:val="28"/>
                <w:szCs w:val="28"/>
              </w:rPr>
              <w:t>МЕТОДИ МОДЕЛЮВАННЯ І ПРОГНОЗУВАННЯ ЧАСОВИХ РЯДІВ</w:t>
            </w:r>
            <w:r w:rsidR="001636C0" w:rsidRPr="00C307B9">
              <w:rPr>
                <w:rFonts w:ascii="Times New Roman" w:hAnsi="Times New Roman" w:cs="Times New Roman"/>
                <w:b w:val="0"/>
                <w:i w:val="0"/>
                <w:noProof/>
                <w:webHidden/>
                <w:sz w:val="28"/>
                <w:szCs w:val="28"/>
              </w:rPr>
              <w:tab/>
            </w:r>
            <w:r w:rsidR="001636C0" w:rsidRPr="00C307B9">
              <w:rPr>
                <w:rFonts w:ascii="Times New Roman" w:hAnsi="Times New Roman" w:cs="Times New Roman"/>
                <w:b w:val="0"/>
                <w:i w:val="0"/>
                <w:noProof/>
                <w:webHidden/>
                <w:sz w:val="28"/>
                <w:szCs w:val="28"/>
              </w:rPr>
              <w:fldChar w:fldCharType="begin"/>
            </w:r>
            <w:r w:rsidR="001636C0" w:rsidRPr="00C307B9">
              <w:rPr>
                <w:rFonts w:ascii="Times New Roman" w:hAnsi="Times New Roman" w:cs="Times New Roman"/>
                <w:b w:val="0"/>
                <w:i w:val="0"/>
                <w:noProof/>
                <w:webHidden/>
                <w:sz w:val="28"/>
                <w:szCs w:val="28"/>
              </w:rPr>
              <w:instrText xml:space="preserve"> PAGEREF _Toc11367856 \h </w:instrText>
            </w:r>
            <w:r w:rsidR="001636C0" w:rsidRPr="00C307B9">
              <w:rPr>
                <w:rFonts w:ascii="Times New Roman" w:hAnsi="Times New Roman" w:cs="Times New Roman"/>
                <w:b w:val="0"/>
                <w:i w:val="0"/>
                <w:noProof/>
                <w:webHidden/>
                <w:sz w:val="28"/>
                <w:szCs w:val="28"/>
              </w:rPr>
            </w:r>
            <w:r w:rsidR="001636C0" w:rsidRPr="00C307B9">
              <w:rPr>
                <w:rFonts w:ascii="Times New Roman" w:hAnsi="Times New Roman" w:cs="Times New Roman"/>
                <w:b w:val="0"/>
                <w:i w:val="0"/>
                <w:noProof/>
                <w:webHidden/>
                <w:sz w:val="28"/>
                <w:szCs w:val="28"/>
              </w:rPr>
              <w:fldChar w:fldCharType="separate"/>
            </w:r>
            <w:r w:rsidR="00C55782">
              <w:rPr>
                <w:rFonts w:ascii="Times New Roman" w:hAnsi="Times New Roman" w:cs="Times New Roman"/>
                <w:b w:val="0"/>
                <w:i w:val="0"/>
                <w:noProof/>
                <w:webHidden/>
                <w:sz w:val="28"/>
                <w:szCs w:val="28"/>
              </w:rPr>
              <w:t>50</w:t>
            </w:r>
            <w:r w:rsidR="001636C0" w:rsidRPr="00C307B9">
              <w:rPr>
                <w:rFonts w:ascii="Times New Roman" w:hAnsi="Times New Roman" w:cs="Times New Roman"/>
                <w:b w:val="0"/>
                <w:i w:val="0"/>
                <w:noProof/>
                <w:webHidden/>
                <w:sz w:val="28"/>
                <w:szCs w:val="28"/>
              </w:rPr>
              <w:fldChar w:fldCharType="end"/>
            </w:r>
          </w:hyperlink>
        </w:p>
        <w:p w14:paraId="2B4B3D84" w14:textId="77777777" w:rsidR="001636C0" w:rsidRPr="00C307B9" w:rsidRDefault="006A7235">
          <w:pPr>
            <w:pStyle w:val="26"/>
            <w:tabs>
              <w:tab w:val="right" w:leader="dot" w:pos="9339"/>
            </w:tabs>
            <w:rPr>
              <w:rFonts w:ascii="Times New Roman" w:eastAsiaTheme="minorEastAsia" w:hAnsi="Times New Roman" w:cs="Times New Roman"/>
              <w:b w:val="0"/>
              <w:bCs w:val="0"/>
              <w:noProof/>
              <w:sz w:val="28"/>
              <w:szCs w:val="28"/>
              <w:lang w:val="ru-RU" w:eastAsia="ru-RU"/>
            </w:rPr>
          </w:pPr>
          <w:hyperlink w:anchor="_Toc11367857" w:history="1">
            <w:r w:rsidR="001636C0" w:rsidRPr="00C307B9">
              <w:rPr>
                <w:rStyle w:val="af7"/>
                <w:rFonts w:ascii="Times New Roman" w:hAnsi="Times New Roman" w:cs="Times New Roman"/>
                <w:b w:val="0"/>
                <w:noProof/>
                <w:sz w:val="28"/>
                <w:szCs w:val="28"/>
              </w:rPr>
              <w:t>3.1  Розробка програми</w:t>
            </w:r>
            <w:r w:rsidR="001636C0" w:rsidRPr="00C307B9">
              <w:rPr>
                <w:rFonts w:ascii="Times New Roman" w:hAnsi="Times New Roman" w:cs="Times New Roman"/>
                <w:b w:val="0"/>
                <w:noProof/>
                <w:webHidden/>
                <w:sz w:val="28"/>
                <w:szCs w:val="28"/>
              </w:rPr>
              <w:tab/>
            </w:r>
            <w:r w:rsidR="001636C0" w:rsidRPr="00C307B9">
              <w:rPr>
                <w:rFonts w:ascii="Times New Roman" w:hAnsi="Times New Roman" w:cs="Times New Roman"/>
                <w:b w:val="0"/>
                <w:noProof/>
                <w:webHidden/>
                <w:sz w:val="28"/>
                <w:szCs w:val="28"/>
              </w:rPr>
              <w:fldChar w:fldCharType="begin"/>
            </w:r>
            <w:r w:rsidR="001636C0" w:rsidRPr="00C307B9">
              <w:rPr>
                <w:rFonts w:ascii="Times New Roman" w:hAnsi="Times New Roman" w:cs="Times New Roman"/>
                <w:b w:val="0"/>
                <w:noProof/>
                <w:webHidden/>
                <w:sz w:val="28"/>
                <w:szCs w:val="28"/>
              </w:rPr>
              <w:instrText xml:space="preserve"> PAGEREF _Toc11367857 \h </w:instrText>
            </w:r>
            <w:r w:rsidR="001636C0" w:rsidRPr="00C307B9">
              <w:rPr>
                <w:rFonts w:ascii="Times New Roman" w:hAnsi="Times New Roman" w:cs="Times New Roman"/>
                <w:b w:val="0"/>
                <w:noProof/>
                <w:webHidden/>
                <w:sz w:val="28"/>
                <w:szCs w:val="28"/>
              </w:rPr>
            </w:r>
            <w:r w:rsidR="001636C0" w:rsidRPr="00C307B9">
              <w:rPr>
                <w:rFonts w:ascii="Times New Roman" w:hAnsi="Times New Roman" w:cs="Times New Roman"/>
                <w:b w:val="0"/>
                <w:noProof/>
                <w:webHidden/>
                <w:sz w:val="28"/>
                <w:szCs w:val="28"/>
              </w:rPr>
              <w:fldChar w:fldCharType="separate"/>
            </w:r>
            <w:r w:rsidR="00C55782">
              <w:rPr>
                <w:rFonts w:ascii="Times New Roman" w:hAnsi="Times New Roman" w:cs="Times New Roman"/>
                <w:b w:val="0"/>
                <w:noProof/>
                <w:webHidden/>
                <w:sz w:val="28"/>
                <w:szCs w:val="28"/>
              </w:rPr>
              <w:t>50</w:t>
            </w:r>
            <w:r w:rsidR="001636C0" w:rsidRPr="00C307B9">
              <w:rPr>
                <w:rFonts w:ascii="Times New Roman" w:hAnsi="Times New Roman" w:cs="Times New Roman"/>
                <w:b w:val="0"/>
                <w:noProof/>
                <w:webHidden/>
                <w:sz w:val="28"/>
                <w:szCs w:val="28"/>
              </w:rPr>
              <w:fldChar w:fldCharType="end"/>
            </w:r>
          </w:hyperlink>
        </w:p>
        <w:p w14:paraId="0083B3A5" w14:textId="77777777" w:rsidR="001636C0" w:rsidRPr="00C307B9" w:rsidRDefault="006A7235">
          <w:pPr>
            <w:pStyle w:val="26"/>
            <w:tabs>
              <w:tab w:val="right" w:leader="dot" w:pos="9339"/>
            </w:tabs>
            <w:rPr>
              <w:rFonts w:ascii="Times New Roman" w:eastAsiaTheme="minorEastAsia" w:hAnsi="Times New Roman" w:cs="Times New Roman"/>
              <w:b w:val="0"/>
              <w:bCs w:val="0"/>
              <w:noProof/>
              <w:sz w:val="28"/>
              <w:szCs w:val="28"/>
              <w:lang w:val="ru-RU" w:eastAsia="ru-RU"/>
            </w:rPr>
          </w:pPr>
          <w:hyperlink w:anchor="_Toc11367858" w:history="1">
            <w:r w:rsidR="001636C0" w:rsidRPr="00C307B9">
              <w:rPr>
                <w:rStyle w:val="af7"/>
                <w:rFonts w:ascii="Times New Roman" w:hAnsi="Times New Roman" w:cs="Times New Roman"/>
                <w:b w:val="0"/>
                <w:noProof/>
                <w:sz w:val="28"/>
                <w:szCs w:val="28"/>
                <w:lang w:val="ru-RU"/>
              </w:rPr>
              <w:t xml:space="preserve">3.2 </w:t>
            </w:r>
            <w:r w:rsidR="001636C0" w:rsidRPr="00C307B9">
              <w:rPr>
                <w:rStyle w:val="af7"/>
                <w:rFonts w:ascii="Times New Roman" w:hAnsi="Times New Roman" w:cs="Times New Roman"/>
                <w:b w:val="0"/>
                <w:noProof/>
                <w:sz w:val="28"/>
                <w:szCs w:val="28"/>
              </w:rPr>
              <w:t>Вибір програмного продукту</w:t>
            </w:r>
            <w:r w:rsidR="001636C0" w:rsidRPr="00C307B9">
              <w:rPr>
                <w:rFonts w:ascii="Times New Roman" w:hAnsi="Times New Roman" w:cs="Times New Roman"/>
                <w:b w:val="0"/>
                <w:noProof/>
                <w:webHidden/>
                <w:sz w:val="28"/>
                <w:szCs w:val="28"/>
              </w:rPr>
              <w:tab/>
            </w:r>
            <w:r w:rsidR="001636C0" w:rsidRPr="00C307B9">
              <w:rPr>
                <w:rFonts w:ascii="Times New Roman" w:hAnsi="Times New Roman" w:cs="Times New Roman"/>
                <w:b w:val="0"/>
                <w:noProof/>
                <w:webHidden/>
                <w:sz w:val="28"/>
                <w:szCs w:val="28"/>
              </w:rPr>
              <w:fldChar w:fldCharType="begin"/>
            </w:r>
            <w:r w:rsidR="001636C0" w:rsidRPr="00C307B9">
              <w:rPr>
                <w:rFonts w:ascii="Times New Roman" w:hAnsi="Times New Roman" w:cs="Times New Roman"/>
                <w:b w:val="0"/>
                <w:noProof/>
                <w:webHidden/>
                <w:sz w:val="28"/>
                <w:szCs w:val="28"/>
              </w:rPr>
              <w:instrText xml:space="preserve"> PAGEREF _Toc11367858 \h </w:instrText>
            </w:r>
            <w:r w:rsidR="001636C0" w:rsidRPr="00C307B9">
              <w:rPr>
                <w:rFonts w:ascii="Times New Roman" w:hAnsi="Times New Roman" w:cs="Times New Roman"/>
                <w:b w:val="0"/>
                <w:noProof/>
                <w:webHidden/>
                <w:sz w:val="28"/>
                <w:szCs w:val="28"/>
              </w:rPr>
            </w:r>
            <w:r w:rsidR="001636C0" w:rsidRPr="00C307B9">
              <w:rPr>
                <w:rFonts w:ascii="Times New Roman" w:hAnsi="Times New Roman" w:cs="Times New Roman"/>
                <w:b w:val="0"/>
                <w:noProof/>
                <w:webHidden/>
                <w:sz w:val="28"/>
                <w:szCs w:val="28"/>
              </w:rPr>
              <w:fldChar w:fldCharType="separate"/>
            </w:r>
            <w:r w:rsidR="00C55782">
              <w:rPr>
                <w:rFonts w:ascii="Times New Roman" w:hAnsi="Times New Roman" w:cs="Times New Roman"/>
                <w:b w:val="0"/>
                <w:noProof/>
                <w:webHidden/>
                <w:sz w:val="28"/>
                <w:szCs w:val="28"/>
              </w:rPr>
              <w:t>51</w:t>
            </w:r>
            <w:r w:rsidR="001636C0" w:rsidRPr="00C307B9">
              <w:rPr>
                <w:rFonts w:ascii="Times New Roman" w:hAnsi="Times New Roman" w:cs="Times New Roman"/>
                <w:b w:val="0"/>
                <w:noProof/>
                <w:webHidden/>
                <w:sz w:val="28"/>
                <w:szCs w:val="28"/>
              </w:rPr>
              <w:fldChar w:fldCharType="end"/>
            </w:r>
          </w:hyperlink>
        </w:p>
        <w:p w14:paraId="578F6761" w14:textId="77777777" w:rsidR="001636C0" w:rsidRPr="00C307B9" w:rsidRDefault="006A7235">
          <w:pPr>
            <w:pStyle w:val="26"/>
            <w:tabs>
              <w:tab w:val="right" w:leader="dot" w:pos="9339"/>
            </w:tabs>
            <w:rPr>
              <w:rFonts w:ascii="Times New Roman" w:eastAsiaTheme="minorEastAsia" w:hAnsi="Times New Roman" w:cs="Times New Roman"/>
              <w:b w:val="0"/>
              <w:bCs w:val="0"/>
              <w:noProof/>
              <w:sz w:val="28"/>
              <w:szCs w:val="28"/>
              <w:lang w:val="ru-RU" w:eastAsia="ru-RU"/>
            </w:rPr>
          </w:pPr>
          <w:hyperlink w:anchor="_Toc11367859" w:history="1">
            <w:r w:rsidR="001636C0" w:rsidRPr="00C307B9">
              <w:rPr>
                <w:rStyle w:val="af7"/>
                <w:rFonts w:ascii="Times New Roman" w:hAnsi="Times New Roman" w:cs="Times New Roman"/>
                <w:b w:val="0"/>
                <w:noProof/>
                <w:sz w:val="28"/>
                <w:szCs w:val="28"/>
              </w:rPr>
              <w:t>3.3 Опис програми</w:t>
            </w:r>
            <w:r w:rsidR="001636C0" w:rsidRPr="00C307B9">
              <w:rPr>
                <w:rFonts w:ascii="Times New Roman" w:hAnsi="Times New Roman" w:cs="Times New Roman"/>
                <w:b w:val="0"/>
                <w:noProof/>
                <w:webHidden/>
                <w:sz w:val="28"/>
                <w:szCs w:val="28"/>
              </w:rPr>
              <w:tab/>
            </w:r>
            <w:r w:rsidR="001636C0" w:rsidRPr="00C307B9">
              <w:rPr>
                <w:rFonts w:ascii="Times New Roman" w:hAnsi="Times New Roman" w:cs="Times New Roman"/>
                <w:b w:val="0"/>
                <w:noProof/>
                <w:webHidden/>
                <w:sz w:val="28"/>
                <w:szCs w:val="28"/>
              </w:rPr>
              <w:fldChar w:fldCharType="begin"/>
            </w:r>
            <w:r w:rsidR="001636C0" w:rsidRPr="00C307B9">
              <w:rPr>
                <w:rFonts w:ascii="Times New Roman" w:hAnsi="Times New Roman" w:cs="Times New Roman"/>
                <w:b w:val="0"/>
                <w:noProof/>
                <w:webHidden/>
                <w:sz w:val="28"/>
                <w:szCs w:val="28"/>
              </w:rPr>
              <w:instrText xml:space="preserve"> PAGEREF _Toc11367859 \h </w:instrText>
            </w:r>
            <w:r w:rsidR="001636C0" w:rsidRPr="00C307B9">
              <w:rPr>
                <w:rFonts w:ascii="Times New Roman" w:hAnsi="Times New Roman" w:cs="Times New Roman"/>
                <w:b w:val="0"/>
                <w:noProof/>
                <w:webHidden/>
                <w:sz w:val="28"/>
                <w:szCs w:val="28"/>
              </w:rPr>
            </w:r>
            <w:r w:rsidR="001636C0" w:rsidRPr="00C307B9">
              <w:rPr>
                <w:rFonts w:ascii="Times New Roman" w:hAnsi="Times New Roman" w:cs="Times New Roman"/>
                <w:b w:val="0"/>
                <w:noProof/>
                <w:webHidden/>
                <w:sz w:val="28"/>
                <w:szCs w:val="28"/>
              </w:rPr>
              <w:fldChar w:fldCharType="separate"/>
            </w:r>
            <w:r w:rsidR="00C55782">
              <w:rPr>
                <w:rFonts w:ascii="Times New Roman" w:hAnsi="Times New Roman" w:cs="Times New Roman"/>
                <w:b w:val="0"/>
                <w:noProof/>
                <w:webHidden/>
                <w:sz w:val="28"/>
                <w:szCs w:val="28"/>
              </w:rPr>
              <w:t>51</w:t>
            </w:r>
            <w:r w:rsidR="001636C0" w:rsidRPr="00C307B9">
              <w:rPr>
                <w:rFonts w:ascii="Times New Roman" w:hAnsi="Times New Roman" w:cs="Times New Roman"/>
                <w:b w:val="0"/>
                <w:noProof/>
                <w:webHidden/>
                <w:sz w:val="28"/>
                <w:szCs w:val="28"/>
              </w:rPr>
              <w:fldChar w:fldCharType="end"/>
            </w:r>
          </w:hyperlink>
        </w:p>
        <w:p w14:paraId="337DD50C" w14:textId="77777777" w:rsidR="001636C0" w:rsidRPr="00C307B9" w:rsidRDefault="006A7235">
          <w:pPr>
            <w:pStyle w:val="26"/>
            <w:tabs>
              <w:tab w:val="right" w:leader="dot" w:pos="9339"/>
            </w:tabs>
            <w:rPr>
              <w:rFonts w:ascii="Times New Roman" w:eastAsiaTheme="minorEastAsia" w:hAnsi="Times New Roman" w:cs="Times New Roman"/>
              <w:b w:val="0"/>
              <w:bCs w:val="0"/>
              <w:noProof/>
              <w:sz w:val="28"/>
              <w:szCs w:val="28"/>
              <w:lang w:val="ru-RU" w:eastAsia="ru-RU"/>
            </w:rPr>
          </w:pPr>
          <w:hyperlink w:anchor="_Toc11367860" w:history="1">
            <w:r w:rsidR="001636C0" w:rsidRPr="00C307B9">
              <w:rPr>
                <w:rStyle w:val="af7"/>
                <w:rFonts w:ascii="Times New Roman" w:hAnsi="Times New Roman" w:cs="Times New Roman"/>
                <w:b w:val="0"/>
                <w:noProof/>
                <w:sz w:val="28"/>
                <w:szCs w:val="28"/>
              </w:rPr>
              <w:t>Висновки до розділу</w:t>
            </w:r>
            <w:r w:rsidR="001636C0" w:rsidRPr="00C307B9">
              <w:rPr>
                <w:rFonts w:ascii="Times New Roman" w:hAnsi="Times New Roman" w:cs="Times New Roman"/>
                <w:b w:val="0"/>
                <w:noProof/>
                <w:webHidden/>
                <w:sz w:val="28"/>
                <w:szCs w:val="28"/>
              </w:rPr>
              <w:tab/>
            </w:r>
            <w:r w:rsidR="001636C0" w:rsidRPr="00C307B9">
              <w:rPr>
                <w:rFonts w:ascii="Times New Roman" w:hAnsi="Times New Roman" w:cs="Times New Roman"/>
                <w:b w:val="0"/>
                <w:noProof/>
                <w:webHidden/>
                <w:sz w:val="28"/>
                <w:szCs w:val="28"/>
              </w:rPr>
              <w:fldChar w:fldCharType="begin"/>
            </w:r>
            <w:r w:rsidR="001636C0" w:rsidRPr="00C307B9">
              <w:rPr>
                <w:rFonts w:ascii="Times New Roman" w:hAnsi="Times New Roman" w:cs="Times New Roman"/>
                <w:b w:val="0"/>
                <w:noProof/>
                <w:webHidden/>
                <w:sz w:val="28"/>
                <w:szCs w:val="28"/>
              </w:rPr>
              <w:instrText xml:space="preserve"> PAGEREF _Toc11367860 \h </w:instrText>
            </w:r>
            <w:r w:rsidR="001636C0" w:rsidRPr="00C307B9">
              <w:rPr>
                <w:rFonts w:ascii="Times New Roman" w:hAnsi="Times New Roman" w:cs="Times New Roman"/>
                <w:b w:val="0"/>
                <w:noProof/>
                <w:webHidden/>
                <w:sz w:val="28"/>
                <w:szCs w:val="28"/>
              </w:rPr>
            </w:r>
            <w:r w:rsidR="001636C0" w:rsidRPr="00C307B9">
              <w:rPr>
                <w:rFonts w:ascii="Times New Roman" w:hAnsi="Times New Roman" w:cs="Times New Roman"/>
                <w:b w:val="0"/>
                <w:noProof/>
                <w:webHidden/>
                <w:sz w:val="28"/>
                <w:szCs w:val="28"/>
              </w:rPr>
              <w:fldChar w:fldCharType="separate"/>
            </w:r>
            <w:r w:rsidR="00C55782">
              <w:rPr>
                <w:rFonts w:ascii="Times New Roman" w:hAnsi="Times New Roman" w:cs="Times New Roman"/>
                <w:b w:val="0"/>
                <w:noProof/>
                <w:webHidden/>
                <w:sz w:val="28"/>
                <w:szCs w:val="28"/>
              </w:rPr>
              <w:t>54</w:t>
            </w:r>
            <w:r w:rsidR="001636C0" w:rsidRPr="00C307B9">
              <w:rPr>
                <w:rFonts w:ascii="Times New Roman" w:hAnsi="Times New Roman" w:cs="Times New Roman"/>
                <w:b w:val="0"/>
                <w:noProof/>
                <w:webHidden/>
                <w:sz w:val="28"/>
                <w:szCs w:val="28"/>
              </w:rPr>
              <w:fldChar w:fldCharType="end"/>
            </w:r>
          </w:hyperlink>
        </w:p>
        <w:p w14:paraId="7D63065F" w14:textId="77777777" w:rsidR="001636C0" w:rsidRPr="00C307B9" w:rsidRDefault="006A7235">
          <w:pPr>
            <w:pStyle w:val="15"/>
            <w:tabs>
              <w:tab w:val="right" w:leader="dot" w:pos="9339"/>
            </w:tabs>
            <w:rPr>
              <w:rFonts w:ascii="Times New Roman" w:eastAsiaTheme="minorEastAsia" w:hAnsi="Times New Roman" w:cs="Times New Roman"/>
              <w:b w:val="0"/>
              <w:bCs w:val="0"/>
              <w:i w:val="0"/>
              <w:iCs w:val="0"/>
              <w:noProof/>
              <w:sz w:val="28"/>
              <w:szCs w:val="28"/>
              <w:lang w:val="ru-RU" w:eastAsia="ru-RU"/>
            </w:rPr>
          </w:pPr>
          <w:hyperlink w:anchor="_Toc11367861" w:history="1">
            <w:r w:rsidR="001636C0" w:rsidRPr="00C307B9">
              <w:rPr>
                <w:rStyle w:val="af7"/>
                <w:rFonts w:ascii="Times New Roman" w:hAnsi="Times New Roman" w:cs="Times New Roman"/>
                <w:b w:val="0"/>
                <w:i w:val="0"/>
                <w:noProof/>
                <w:sz w:val="28"/>
                <w:szCs w:val="28"/>
                <w:lang w:val="ru-RU"/>
              </w:rPr>
              <w:t>Р</w:t>
            </w:r>
            <w:r w:rsidR="001636C0" w:rsidRPr="00C307B9">
              <w:rPr>
                <w:rStyle w:val="af7"/>
                <w:rFonts w:ascii="Times New Roman" w:hAnsi="Times New Roman" w:cs="Times New Roman"/>
                <w:b w:val="0"/>
                <w:i w:val="0"/>
                <w:noProof/>
                <w:sz w:val="28"/>
                <w:szCs w:val="28"/>
              </w:rPr>
              <w:t>ОЗДІЛ</w:t>
            </w:r>
            <w:r w:rsidR="001636C0" w:rsidRPr="00C307B9">
              <w:rPr>
                <w:rStyle w:val="af7"/>
                <w:rFonts w:ascii="Times New Roman" w:hAnsi="Times New Roman" w:cs="Times New Roman"/>
                <w:b w:val="0"/>
                <w:i w:val="0"/>
                <w:noProof/>
                <w:sz w:val="28"/>
                <w:szCs w:val="28"/>
                <w:lang w:val="ru-RU"/>
              </w:rPr>
              <w:t xml:space="preserve"> </w:t>
            </w:r>
            <w:r w:rsidR="001636C0" w:rsidRPr="00C307B9">
              <w:rPr>
                <w:rStyle w:val="af7"/>
                <w:rFonts w:ascii="Times New Roman" w:hAnsi="Times New Roman" w:cs="Times New Roman"/>
                <w:b w:val="0"/>
                <w:i w:val="0"/>
                <w:noProof/>
                <w:sz w:val="28"/>
                <w:szCs w:val="28"/>
              </w:rPr>
              <w:t>4 ЕКОНОМІЧНА ЧАСТИНА</w:t>
            </w:r>
            <w:r w:rsidR="001636C0" w:rsidRPr="00C307B9">
              <w:rPr>
                <w:rFonts w:ascii="Times New Roman" w:hAnsi="Times New Roman" w:cs="Times New Roman"/>
                <w:b w:val="0"/>
                <w:i w:val="0"/>
                <w:noProof/>
                <w:webHidden/>
                <w:sz w:val="28"/>
                <w:szCs w:val="28"/>
              </w:rPr>
              <w:tab/>
            </w:r>
            <w:r w:rsidR="001636C0" w:rsidRPr="00C307B9">
              <w:rPr>
                <w:rFonts w:ascii="Times New Roman" w:hAnsi="Times New Roman" w:cs="Times New Roman"/>
                <w:b w:val="0"/>
                <w:i w:val="0"/>
                <w:noProof/>
                <w:webHidden/>
                <w:sz w:val="28"/>
                <w:szCs w:val="28"/>
              </w:rPr>
              <w:fldChar w:fldCharType="begin"/>
            </w:r>
            <w:r w:rsidR="001636C0" w:rsidRPr="00C307B9">
              <w:rPr>
                <w:rFonts w:ascii="Times New Roman" w:hAnsi="Times New Roman" w:cs="Times New Roman"/>
                <w:b w:val="0"/>
                <w:i w:val="0"/>
                <w:noProof/>
                <w:webHidden/>
                <w:sz w:val="28"/>
                <w:szCs w:val="28"/>
              </w:rPr>
              <w:instrText xml:space="preserve"> PAGEREF _Toc11367861 \h </w:instrText>
            </w:r>
            <w:r w:rsidR="001636C0" w:rsidRPr="00C307B9">
              <w:rPr>
                <w:rFonts w:ascii="Times New Roman" w:hAnsi="Times New Roman" w:cs="Times New Roman"/>
                <w:b w:val="0"/>
                <w:i w:val="0"/>
                <w:noProof/>
                <w:webHidden/>
                <w:sz w:val="28"/>
                <w:szCs w:val="28"/>
              </w:rPr>
            </w:r>
            <w:r w:rsidR="001636C0" w:rsidRPr="00C307B9">
              <w:rPr>
                <w:rFonts w:ascii="Times New Roman" w:hAnsi="Times New Roman" w:cs="Times New Roman"/>
                <w:b w:val="0"/>
                <w:i w:val="0"/>
                <w:noProof/>
                <w:webHidden/>
                <w:sz w:val="28"/>
                <w:szCs w:val="28"/>
              </w:rPr>
              <w:fldChar w:fldCharType="separate"/>
            </w:r>
            <w:r w:rsidR="00C55782">
              <w:rPr>
                <w:rFonts w:ascii="Times New Roman" w:hAnsi="Times New Roman" w:cs="Times New Roman"/>
                <w:b w:val="0"/>
                <w:i w:val="0"/>
                <w:noProof/>
                <w:webHidden/>
                <w:sz w:val="28"/>
                <w:szCs w:val="28"/>
              </w:rPr>
              <w:t>55</w:t>
            </w:r>
            <w:r w:rsidR="001636C0" w:rsidRPr="00C307B9">
              <w:rPr>
                <w:rFonts w:ascii="Times New Roman" w:hAnsi="Times New Roman" w:cs="Times New Roman"/>
                <w:b w:val="0"/>
                <w:i w:val="0"/>
                <w:noProof/>
                <w:webHidden/>
                <w:sz w:val="28"/>
                <w:szCs w:val="28"/>
              </w:rPr>
              <w:fldChar w:fldCharType="end"/>
            </w:r>
          </w:hyperlink>
        </w:p>
        <w:p w14:paraId="5AF8629F" w14:textId="77777777" w:rsidR="001636C0" w:rsidRPr="00C307B9" w:rsidRDefault="006A7235">
          <w:pPr>
            <w:pStyle w:val="26"/>
            <w:tabs>
              <w:tab w:val="right" w:leader="dot" w:pos="9339"/>
            </w:tabs>
            <w:rPr>
              <w:rFonts w:ascii="Times New Roman" w:eastAsiaTheme="minorEastAsia" w:hAnsi="Times New Roman" w:cs="Times New Roman"/>
              <w:b w:val="0"/>
              <w:bCs w:val="0"/>
              <w:noProof/>
              <w:sz w:val="28"/>
              <w:szCs w:val="28"/>
              <w:lang w:val="ru-RU" w:eastAsia="ru-RU"/>
            </w:rPr>
          </w:pPr>
          <w:hyperlink w:anchor="_Toc11367862" w:history="1">
            <w:r w:rsidR="001636C0" w:rsidRPr="00C307B9">
              <w:rPr>
                <w:rStyle w:val="af7"/>
                <w:rFonts w:ascii="Times New Roman" w:eastAsiaTheme="majorEastAsia" w:hAnsi="Times New Roman" w:cs="Times New Roman"/>
                <w:b w:val="0"/>
                <w:noProof/>
                <w:sz w:val="28"/>
                <w:szCs w:val="28"/>
                <w:lang w:eastAsia="uk-UA"/>
              </w:rPr>
              <w:t>4.1 Функціональний аналіз програмного продукту</w:t>
            </w:r>
            <w:r w:rsidR="001636C0" w:rsidRPr="00C307B9">
              <w:rPr>
                <w:rFonts w:ascii="Times New Roman" w:hAnsi="Times New Roman" w:cs="Times New Roman"/>
                <w:b w:val="0"/>
                <w:noProof/>
                <w:webHidden/>
                <w:sz w:val="28"/>
                <w:szCs w:val="28"/>
              </w:rPr>
              <w:tab/>
            </w:r>
            <w:r w:rsidR="001636C0" w:rsidRPr="00C307B9">
              <w:rPr>
                <w:rFonts w:ascii="Times New Roman" w:hAnsi="Times New Roman" w:cs="Times New Roman"/>
                <w:b w:val="0"/>
                <w:noProof/>
                <w:webHidden/>
                <w:sz w:val="28"/>
                <w:szCs w:val="28"/>
              </w:rPr>
              <w:fldChar w:fldCharType="begin"/>
            </w:r>
            <w:r w:rsidR="001636C0" w:rsidRPr="00C307B9">
              <w:rPr>
                <w:rFonts w:ascii="Times New Roman" w:hAnsi="Times New Roman" w:cs="Times New Roman"/>
                <w:b w:val="0"/>
                <w:noProof/>
                <w:webHidden/>
                <w:sz w:val="28"/>
                <w:szCs w:val="28"/>
              </w:rPr>
              <w:instrText xml:space="preserve"> PAGEREF _Toc11367862 \h </w:instrText>
            </w:r>
            <w:r w:rsidR="001636C0" w:rsidRPr="00C307B9">
              <w:rPr>
                <w:rFonts w:ascii="Times New Roman" w:hAnsi="Times New Roman" w:cs="Times New Roman"/>
                <w:b w:val="0"/>
                <w:noProof/>
                <w:webHidden/>
                <w:sz w:val="28"/>
                <w:szCs w:val="28"/>
              </w:rPr>
            </w:r>
            <w:r w:rsidR="001636C0" w:rsidRPr="00C307B9">
              <w:rPr>
                <w:rFonts w:ascii="Times New Roman" w:hAnsi="Times New Roman" w:cs="Times New Roman"/>
                <w:b w:val="0"/>
                <w:noProof/>
                <w:webHidden/>
                <w:sz w:val="28"/>
                <w:szCs w:val="28"/>
              </w:rPr>
              <w:fldChar w:fldCharType="separate"/>
            </w:r>
            <w:r w:rsidR="00C55782">
              <w:rPr>
                <w:rFonts w:ascii="Times New Roman" w:hAnsi="Times New Roman" w:cs="Times New Roman"/>
                <w:b w:val="0"/>
                <w:noProof/>
                <w:webHidden/>
                <w:sz w:val="28"/>
                <w:szCs w:val="28"/>
              </w:rPr>
              <w:t>55</w:t>
            </w:r>
            <w:r w:rsidR="001636C0" w:rsidRPr="00C307B9">
              <w:rPr>
                <w:rFonts w:ascii="Times New Roman" w:hAnsi="Times New Roman" w:cs="Times New Roman"/>
                <w:b w:val="0"/>
                <w:noProof/>
                <w:webHidden/>
                <w:sz w:val="28"/>
                <w:szCs w:val="28"/>
              </w:rPr>
              <w:fldChar w:fldCharType="end"/>
            </w:r>
          </w:hyperlink>
        </w:p>
        <w:p w14:paraId="05EC4E33" w14:textId="77777777" w:rsidR="001636C0" w:rsidRPr="00C307B9" w:rsidRDefault="006A7235">
          <w:pPr>
            <w:pStyle w:val="32"/>
            <w:tabs>
              <w:tab w:val="right" w:leader="dot" w:pos="9339"/>
            </w:tabs>
            <w:rPr>
              <w:rFonts w:ascii="Times New Roman" w:eastAsiaTheme="minorEastAsia" w:hAnsi="Times New Roman" w:cs="Times New Roman"/>
              <w:noProof/>
              <w:sz w:val="28"/>
              <w:szCs w:val="28"/>
              <w:lang w:val="ru-RU" w:eastAsia="ru-RU"/>
            </w:rPr>
          </w:pPr>
          <w:hyperlink w:anchor="_Toc11367863" w:history="1">
            <w:r w:rsidR="001636C0" w:rsidRPr="00C307B9">
              <w:rPr>
                <w:rStyle w:val="af7"/>
                <w:rFonts w:ascii="Times New Roman" w:hAnsi="Times New Roman" w:cs="Times New Roman"/>
                <w:noProof/>
                <w:sz w:val="28"/>
                <w:szCs w:val="28"/>
                <w:lang w:eastAsia="uk-UA"/>
              </w:rPr>
              <w:t>4.1.1 Обґрунтування функцій програмного продукту</w:t>
            </w:r>
            <w:r w:rsidR="001636C0" w:rsidRPr="00C307B9">
              <w:rPr>
                <w:rFonts w:ascii="Times New Roman" w:hAnsi="Times New Roman" w:cs="Times New Roman"/>
                <w:noProof/>
                <w:webHidden/>
                <w:sz w:val="28"/>
                <w:szCs w:val="28"/>
              </w:rPr>
              <w:tab/>
            </w:r>
            <w:r w:rsidR="001636C0" w:rsidRPr="00C307B9">
              <w:rPr>
                <w:rFonts w:ascii="Times New Roman" w:hAnsi="Times New Roman" w:cs="Times New Roman"/>
                <w:noProof/>
                <w:webHidden/>
                <w:sz w:val="28"/>
                <w:szCs w:val="28"/>
              </w:rPr>
              <w:fldChar w:fldCharType="begin"/>
            </w:r>
            <w:r w:rsidR="001636C0" w:rsidRPr="00C307B9">
              <w:rPr>
                <w:rFonts w:ascii="Times New Roman" w:hAnsi="Times New Roman" w:cs="Times New Roman"/>
                <w:noProof/>
                <w:webHidden/>
                <w:sz w:val="28"/>
                <w:szCs w:val="28"/>
              </w:rPr>
              <w:instrText xml:space="preserve"> PAGEREF _Toc11367863 \h </w:instrText>
            </w:r>
            <w:r w:rsidR="001636C0" w:rsidRPr="00C307B9">
              <w:rPr>
                <w:rFonts w:ascii="Times New Roman" w:hAnsi="Times New Roman" w:cs="Times New Roman"/>
                <w:noProof/>
                <w:webHidden/>
                <w:sz w:val="28"/>
                <w:szCs w:val="28"/>
              </w:rPr>
            </w:r>
            <w:r w:rsidR="001636C0" w:rsidRPr="00C307B9">
              <w:rPr>
                <w:rFonts w:ascii="Times New Roman" w:hAnsi="Times New Roman" w:cs="Times New Roman"/>
                <w:noProof/>
                <w:webHidden/>
                <w:sz w:val="28"/>
                <w:szCs w:val="28"/>
              </w:rPr>
              <w:fldChar w:fldCharType="separate"/>
            </w:r>
            <w:r w:rsidR="00C55782">
              <w:rPr>
                <w:rFonts w:ascii="Times New Roman" w:hAnsi="Times New Roman" w:cs="Times New Roman"/>
                <w:noProof/>
                <w:webHidden/>
                <w:sz w:val="28"/>
                <w:szCs w:val="28"/>
              </w:rPr>
              <w:t>55</w:t>
            </w:r>
            <w:r w:rsidR="001636C0" w:rsidRPr="00C307B9">
              <w:rPr>
                <w:rFonts w:ascii="Times New Roman" w:hAnsi="Times New Roman" w:cs="Times New Roman"/>
                <w:noProof/>
                <w:webHidden/>
                <w:sz w:val="28"/>
                <w:szCs w:val="28"/>
              </w:rPr>
              <w:fldChar w:fldCharType="end"/>
            </w:r>
          </w:hyperlink>
        </w:p>
        <w:p w14:paraId="5580A53C" w14:textId="77777777" w:rsidR="001636C0" w:rsidRPr="00C307B9" w:rsidRDefault="006A7235">
          <w:pPr>
            <w:pStyle w:val="32"/>
            <w:tabs>
              <w:tab w:val="right" w:leader="dot" w:pos="9339"/>
            </w:tabs>
            <w:rPr>
              <w:rFonts w:ascii="Times New Roman" w:eastAsiaTheme="minorEastAsia" w:hAnsi="Times New Roman" w:cs="Times New Roman"/>
              <w:noProof/>
              <w:sz w:val="28"/>
              <w:szCs w:val="28"/>
              <w:lang w:val="ru-RU" w:eastAsia="ru-RU"/>
            </w:rPr>
          </w:pPr>
          <w:hyperlink w:anchor="_Toc11367864" w:history="1">
            <w:r w:rsidR="001636C0" w:rsidRPr="00C307B9">
              <w:rPr>
                <w:rStyle w:val="af7"/>
                <w:rFonts w:ascii="Times New Roman" w:hAnsi="Times New Roman" w:cs="Times New Roman"/>
                <w:noProof/>
                <w:sz w:val="28"/>
                <w:szCs w:val="28"/>
                <w:lang w:eastAsia="uk-UA"/>
              </w:rPr>
              <w:t>4.1.2 Варіанти реалізації основних функцій</w:t>
            </w:r>
            <w:r w:rsidR="001636C0" w:rsidRPr="00C307B9">
              <w:rPr>
                <w:rFonts w:ascii="Times New Roman" w:hAnsi="Times New Roman" w:cs="Times New Roman"/>
                <w:noProof/>
                <w:webHidden/>
                <w:sz w:val="28"/>
                <w:szCs w:val="28"/>
              </w:rPr>
              <w:tab/>
            </w:r>
            <w:r w:rsidR="001636C0" w:rsidRPr="00C307B9">
              <w:rPr>
                <w:rFonts w:ascii="Times New Roman" w:hAnsi="Times New Roman" w:cs="Times New Roman"/>
                <w:noProof/>
                <w:webHidden/>
                <w:sz w:val="28"/>
                <w:szCs w:val="28"/>
              </w:rPr>
              <w:fldChar w:fldCharType="begin"/>
            </w:r>
            <w:r w:rsidR="001636C0" w:rsidRPr="00C307B9">
              <w:rPr>
                <w:rFonts w:ascii="Times New Roman" w:hAnsi="Times New Roman" w:cs="Times New Roman"/>
                <w:noProof/>
                <w:webHidden/>
                <w:sz w:val="28"/>
                <w:szCs w:val="28"/>
              </w:rPr>
              <w:instrText xml:space="preserve"> PAGEREF _Toc11367864 \h </w:instrText>
            </w:r>
            <w:r w:rsidR="001636C0" w:rsidRPr="00C307B9">
              <w:rPr>
                <w:rFonts w:ascii="Times New Roman" w:hAnsi="Times New Roman" w:cs="Times New Roman"/>
                <w:noProof/>
                <w:webHidden/>
                <w:sz w:val="28"/>
                <w:szCs w:val="28"/>
              </w:rPr>
            </w:r>
            <w:r w:rsidR="001636C0" w:rsidRPr="00C307B9">
              <w:rPr>
                <w:rFonts w:ascii="Times New Roman" w:hAnsi="Times New Roman" w:cs="Times New Roman"/>
                <w:noProof/>
                <w:webHidden/>
                <w:sz w:val="28"/>
                <w:szCs w:val="28"/>
              </w:rPr>
              <w:fldChar w:fldCharType="separate"/>
            </w:r>
            <w:r w:rsidR="00C55782">
              <w:rPr>
                <w:rFonts w:ascii="Times New Roman" w:hAnsi="Times New Roman" w:cs="Times New Roman"/>
                <w:noProof/>
                <w:webHidden/>
                <w:sz w:val="28"/>
                <w:szCs w:val="28"/>
              </w:rPr>
              <w:t>56</w:t>
            </w:r>
            <w:r w:rsidR="001636C0" w:rsidRPr="00C307B9">
              <w:rPr>
                <w:rFonts w:ascii="Times New Roman" w:hAnsi="Times New Roman" w:cs="Times New Roman"/>
                <w:noProof/>
                <w:webHidden/>
                <w:sz w:val="28"/>
                <w:szCs w:val="28"/>
              </w:rPr>
              <w:fldChar w:fldCharType="end"/>
            </w:r>
          </w:hyperlink>
        </w:p>
        <w:p w14:paraId="434FDD2B" w14:textId="77777777" w:rsidR="001636C0" w:rsidRPr="00C307B9" w:rsidRDefault="006A7235">
          <w:pPr>
            <w:pStyle w:val="32"/>
            <w:tabs>
              <w:tab w:val="right" w:leader="dot" w:pos="9339"/>
            </w:tabs>
            <w:rPr>
              <w:rFonts w:ascii="Times New Roman" w:eastAsiaTheme="minorEastAsia" w:hAnsi="Times New Roman" w:cs="Times New Roman"/>
              <w:noProof/>
              <w:sz w:val="28"/>
              <w:szCs w:val="28"/>
              <w:lang w:val="ru-RU" w:eastAsia="ru-RU"/>
            </w:rPr>
          </w:pPr>
          <w:hyperlink w:anchor="_Toc11367865" w:history="1">
            <w:r w:rsidR="001636C0" w:rsidRPr="00C307B9">
              <w:rPr>
                <w:rStyle w:val="af7"/>
                <w:rFonts w:ascii="Times New Roman" w:hAnsi="Times New Roman" w:cs="Times New Roman"/>
                <w:noProof/>
                <w:sz w:val="28"/>
                <w:szCs w:val="28"/>
                <w:lang w:eastAsia="uk-UA"/>
              </w:rPr>
              <w:t>4.1.3 Обґрунтування системи параметрів оцінки програмного продукту</w:t>
            </w:r>
            <w:r w:rsidR="001636C0" w:rsidRPr="00C307B9">
              <w:rPr>
                <w:rFonts w:ascii="Times New Roman" w:hAnsi="Times New Roman" w:cs="Times New Roman"/>
                <w:noProof/>
                <w:webHidden/>
                <w:sz w:val="28"/>
                <w:szCs w:val="28"/>
              </w:rPr>
              <w:tab/>
            </w:r>
            <w:r w:rsidR="001636C0" w:rsidRPr="00C307B9">
              <w:rPr>
                <w:rFonts w:ascii="Times New Roman" w:hAnsi="Times New Roman" w:cs="Times New Roman"/>
                <w:noProof/>
                <w:webHidden/>
                <w:sz w:val="28"/>
                <w:szCs w:val="28"/>
              </w:rPr>
              <w:fldChar w:fldCharType="begin"/>
            </w:r>
            <w:r w:rsidR="001636C0" w:rsidRPr="00C307B9">
              <w:rPr>
                <w:rFonts w:ascii="Times New Roman" w:hAnsi="Times New Roman" w:cs="Times New Roman"/>
                <w:noProof/>
                <w:webHidden/>
                <w:sz w:val="28"/>
                <w:szCs w:val="28"/>
              </w:rPr>
              <w:instrText xml:space="preserve"> PAGEREF _Toc11367865 \h </w:instrText>
            </w:r>
            <w:r w:rsidR="001636C0" w:rsidRPr="00C307B9">
              <w:rPr>
                <w:rFonts w:ascii="Times New Roman" w:hAnsi="Times New Roman" w:cs="Times New Roman"/>
                <w:noProof/>
                <w:webHidden/>
                <w:sz w:val="28"/>
                <w:szCs w:val="28"/>
              </w:rPr>
            </w:r>
            <w:r w:rsidR="001636C0" w:rsidRPr="00C307B9">
              <w:rPr>
                <w:rFonts w:ascii="Times New Roman" w:hAnsi="Times New Roman" w:cs="Times New Roman"/>
                <w:noProof/>
                <w:webHidden/>
                <w:sz w:val="28"/>
                <w:szCs w:val="28"/>
              </w:rPr>
              <w:fldChar w:fldCharType="separate"/>
            </w:r>
            <w:r w:rsidR="00C55782">
              <w:rPr>
                <w:rFonts w:ascii="Times New Roman" w:hAnsi="Times New Roman" w:cs="Times New Roman"/>
                <w:noProof/>
                <w:webHidden/>
                <w:sz w:val="28"/>
                <w:szCs w:val="28"/>
              </w:rPr>
              <w:t>59</w:t>
            </w:r>
            <w:r w:rsidR="001636C0" w:rsidRPr="00C307B9">
              <w:rPr>
                <w:rFonts w:ascii="Times New Roman" w:hAnsi="Times New Roman" w:cs="Times New Roman"/>
                <w:noProof/>
                <w:webHidden/>
                <w:sz w:val="28"/>
                <w:szCs w:val="28"/>
              </w:rPr>
              <w:fldChar w:fldCharType="end"/>
            </w:r>
          </w:hyperlink>
        </w:p>
        <w:p w14:paraId="69E48373" w14:textId="77777777" w:rsidR="001636C0" w:rsidRPr="00C307B9" w:rsidRDefault="006A7235">
          <w:pPr>
            <w:pStyle w:val="32"/>
            <w:tabs>
              <w:tab w:val="right" w:leader="dot" w:pos="9339"/>
            </w:tabs>
            <w:rPr>
              <w:rFonts w:ascii="Times New Roman" w:eastAsiaTheme="minorEastAsia" w:hAnsi="Times New Roman" w:cs="Times New Roman"/>
              <w:noProof/>
              <w:sz w:val="28"/>
              <w:szCs w:val="28"/>
              <w:lang w:val="ru-RU" w:eastAsia="ru-RU"/>
            </w:rPr>
          </w:pPr>
          <w:hyperlink w:anchor="_Toc11367866" w:history="1">
            <w:r w:rsidR="001636C0" w:rsidRPr="00C307B9">
              <w:rPr>
                <w:rStyle w:val="af7"/>
                <w:rFonts w:ascii="Times New Roman" w:hAnsi="Times New Roman" w:cs="Times New Roman"/>
                <w:noProof/>
                <w:sz w:val="28"/>
                <w:szCs w:val="28"/>
                <w:lang w:eastAsia="uk-UA"/>
              </w:rPr>
              <w:t>4.1.4 Аналіз варіантів реалізації функцій та оцінка рівня якості проекту</w:t>
            </w:r>
            <w:r w:rsidR="001636C0" w:rsidRPr="00C307B9">
              <w:rPr>
                <w:rFonts w:ascii="Times New Roman" w:hAnsi="Times New Roman" w:cs="Times New Roman"/>
                <w:noProof/>
                <w:webHidden/>
                <w:sz w:val="28"/>
                <w:szCs w:val="28"/>
              </w:rPr>
              <w:tab/>
            </w:r>
            <w:r w:rsidR="001636C0" w:rsidRPr="00C307B9">
              <w:rPr>
                <w:rFonts w:ascii="Times New Roman" w:hAnsi="Times New Roman" w:cs="Times New Roman"/>
                <w:noProof/>
                <w:webHidden/>
                <w:sz w:val="28"/>
                <w:szCs w:val="28"/>
              </w:rPr>
              <w:fldChar w:fldCharType="begin"/>
            </w:r>
            <w:r w:rsidR="001636C0" w:rsidRPr="00C307B9">
              <w:rPr>
                <w:rFonts w:ascii="Times New Roman" w:hAnsi="Times New Roman" w:cs="Times New Roman"/>
                <w:noProof/>
                <w:webHidden/>
                <w:sz w:val="28"/>
                <w:szCs w:val="28"/>
              </w:rPr>
              <w:instrText xml:space="preserve"> PAGEREF _Toc11367866 \h </w:instrText>
            </w:r>
            <w:r w:rsidR="001636C0" w:rsidRPr="00C307B9">
              <w:rPr>
                <w:rFonts w:ascii="Times New Roman" w:hAnsi="Times New Roman" w:cs="Times New Roman"/>
                <w:noProof/>
                <w:webHidden/>
                <w:sz w:val="28"/>
                <w:szCs w:val="28"/>
              </w:rPr>
            </w:r>
            <w:r w:rsidR="001636C0" w:rsidRPr="00C307B9">
              <w:rPr>
                <w:rFonts w:ascii="Times New Roman" w:hAnsi="Times New Roman" w:cs="Times New Roman"/>
                <w:noProof/>
                <w:webHidden/>
                <w:sz w:val="28"/>
                <w:szCs w:val="28"/>
              </w:rPr>
              <w:fldChar w:fldCharType="separate"/>
            </w:r>
            <w:r w:rsidR="00C55782">
              <w:rPr>
                <w:rFonts w:ascii="Times New Roman" w:hAnsi="Times New Roman" w:cs="Times New Roman"/>
                <w:noProof/>
                <w:webHidden/>
                <w:sz w:val="28"/>
                <w:szCs w:val="28"/>
              </w:rPr>
              <w:t>65</w:t>
            </w:r>
            <w:r w:rsidR="001636C0" w:rsidRPr="00C307B9">
              <w:rPr>
                <w:rFonts w:ascii="Times New Roman" w:hAnsi="Times New Roman" w:cs="Times New Roman"/>
                <w:noProof/>
                <w:webHidden/>
                <w:sz w:val="28"/>
                <w:szCs w:val="28"/>
              </w:rPr>
              <w:fldChar w:fldCharType="end"/>
            </w:r>
          </w:hyperlink>
        </w:p>
        <w:p w14:paraId="7E93C1E4" w14:textId="77777777" w:rsidR="001636C0" w:rsidRPr="00C307B9" w:rsidRDefault="006A7235">
          <w:pPr>
            <w:pStyle w:val="26"/>
            <w:tabs>
              <w:tab w:val="right" w:leader="dot" w:pos="9339"/>
            </w:tabs>
            <w:rPr>
              <w:rFonts w:ascii="Times New Roman" w:eastAsiaTheme="minorEastAsia" w:hAnsi="Times New Roman" w:cs="Times New Roman"/>
              <w:b w:val="0"/>
              <w:bCs w:val="0"/>
              <w:noProof/>
              <w:sz w:val="28"/>
              <w:szCs w:val="28"/>
              <w:lang w:val="ru-RU" w:eastAsia="ru-RU"/>
            </w:rPr>
          </w:pPr>
          <w:hyperlink w:anchor="_Toc11367867" w:history="1">
            <w:r w:rsidR="001636C0" w:rsidRPr="00C307B9">
              <w:rPr>
                <w:rStyle w:val="af7"/>
                <w:rFonts w:ascii="Times New Roman" w:eastAsiaTheme="majorEastAsia" w:hAnsi="Times New Roman" w:cs="Times New Roman"/>
                <w:b w:val="0"/>
                <w:noProof/>
                <w:sz w:val="28"/>
                <w:szCs w:val="28"/>
                <w:lang w:eastAsia="uk-UA"/>
              </w:rPr>
              <w:t>4.2 Вартісний аналіз програмного продукту</w:t>
            </w:r>
            <w:r w:rsidR="001636C0" w:rsidRPr="00C307B9">
              <w:rPr>
                <w:rFonts w:ascii="Times New Roman" w:hAnsi="Times New Roman" w:cs="Times New Roman"/>
                <w:b w:val="0"/>
                <w:noProof/>
                <w:webHidden/>
                <w:sz w:val="28"/>
                <w:szCs w:val="28"/>
              </w:rPr>
              <w:tab/>
            </w:r>
            <w:r w:rsidR="001636C0" w:rsidRPr="00C307B9">
              <w:rPr>
                <w:rFonts w:ascii="Times New Roman" w:hAnsi="Times New Roman" w:cs="Times New Roman"/>
                <w:b w:val="0"/>
                <w:noProof/>
                <w:webHidden/>
                <w:sz w:val="28"/>
                <w:szCs w:val="28"/>
              </w:rPr>
              <w:fldChar w:fldCharType="begin"/>
            </w:r>
            <w:r w:rsidR="001636C0" w:rsidRPr="00C307B9">
              <w:rPr>
                <w:rFonts w:ascii="Times New Roman" w:hAnsi="Times New Roman" w:cs="Times New Roman"/>
                <w:b w:val="0"/>
                <w:noProof/>
                <w:webHidden/>
                <w:sz w:val="28"/>
                <w:szCs w:val="28"/>
              </w:rPr>
              <w:instrText xml:space="preserve"> PAGEREF _Toc11367867 \h </w:instrText>
            </w:r>
            <w:r w:rsidR="001636C0" w:rsidRPr="00C307B9">
              <w:rPr>
                <w:rFonts w:ascii="Times New Roman" w:hAnsi="Times New Roman" w:cs="Times New Roman"/>
                <w:b w:val="0"/>
                <w:noProof/>
                <w:webHidden/>
                <w:sz w:val="28"/>
                <w:szCs w:val="28"/>
              </w:rPr>
            </w:r>
            <w:r w:rsidR="001636C0" w:rsidRPr="00C307B9">
              <w:rPr>
                <w:rFonts w:ascii="Times New Roman" w:hAnsi="Times New Roman" w:cs="Times New Roman"/>
                <w:b w:val="0"/>
                <w:noProof/>
                <w:webHidden/>
                <w:sz w:val="28"/>
                <w:szCs w:val="28"/>
              </w:rPr>
              <w:fldChar w:fldCharType="separate"/>
            </w:r>
            <w:r w:rsidR="00C55782">
              <w:rPr>
                <w:rFonts w:ascii="Times New Roman" w:hAnsi="Times New Roman" w:cs="Times New Roman"/>
                <w:b w:val="0"/>
                <w:noProof/>
                <w:webHidden/>
                <w:sz w:val="28"/>
                <w:szCs w:val="28"/>
              </w:rPr>
              <w:t>67</w:t>
            </w:r>
            <w:r w:rsidR="001636C0" w:rsidRPr="00C307B9">
              <w:rPr>
                <w:rFonts w:ascii="Times New Roman" w:hAnsi="Times New Roman" w:cs="Times New Roman"/>
                <w:b w:val="0"/>
                <w:noProof/>
                <w:webHidden/>
                <w:sz w:val="28"/>
                <w:szCs w:val="28"/>
              </w:rPr>
              <w:fldChar w:fldCharType="end"/>
            </w:r>
          </w:hyperlink>
        </w:p>
        <w:p w14:paraId="05825658" w14:textId="77777777" w:rsidR="001636C0" w:rsidRPr="00C307B9" w:rsidRDefault="006A7235">
          <w:pPr>
            <w:pStyle w:val="32"/>
            <w:tabs>
              <w:tab w:val="right" w:leader="dot" w:pos="9339"/>
            </w:tabs>
            <w:rPr>
              <w:rFonts w:ascii="Times New Roman" w:eastAsiaTheme="minorEastAsia" w:hAnsi="Times New Roman" w:cs="Times New Roman"/>
              <w:noProof/>
              <w:sz w:val="28"/>
              <w:szCs w:val="28"/>
              <w:lang w:val="ru-RU" w:eastAsia="ru-RU"/>
            </w:rPr>
          </w:pPr>
          <w:hyperlink w:anchor="_Toc11367868" w:history="1">
            <w:r w:rsidR="001636C0" w:rsidRPr="00C307B9">
              <w:rPr>
                <w:rStyle w:val="af7"/>
                <w:rFonts w:ascii="Times New Roman" w:hAnsi="Times New Roman" w:cs="Times New Roman"/>
                <w:noProof/>
                <w:sz w:val="28"/>
                <w:szCs w:val="28"/>
                <w:lang w:eastAsia="uk-UA"/>
              </w:rPr>
              <w:t>4.2.1 Визначення трудомісткості програмного продукту</w:t>
            </w:r>
            <w:r w:rsidR="001636C0" w:rsidRPr="00C307B9">
              <w:rPr>
                <w:rFonts w:ascii="Times New Roman" w:hAnsi="Times New Roman" w:cs="Times New Roman"/>
                <w:noProof/>
                <w:webHidden/>
                <w:sz w:val="28"/>
                <w:szCs w:val="28"/>
              </w:rPr>
              <w:tab/>
            </w:r>
            <w:r w:rsidR="001636C0" w:rsidRPr="00C307B9">
              <w:rPr>
                <w:rFonts w:ascii="Times New Roman" w:hAnsi="Times New Roman" w:cs="Times New Roman"/>
                <w:noProof/>
                <w:webHidden/>
                <w:sz w:val="28"/>
                <w:szCs w:val="28"/>
              </w:rPr>
              <w:fldChar w:fldCharType="begin"/>
            </w:r>
            <w:r w:rsidR="001636C0" w:rsidRPr="00C307B9">
              <w:rPr>
                <w:rFonts w:ascii="Times New Roman" w:hAnsi="Times New Roman" w:cs="Times New Roman"/>
                <w:noProof/>
                <w:webHidden/>
                <w:sz w:val="28"/>
                <w:szCs w:val="28"/>
              </w:rPr>
              <w:instrText xml:space="preserve"> PAGEREF _Toc11367868 \h </w:instrText>
            </w:r>
            <w:r w:rsidR="001636C0" w:rsidRPr="00C307B9">
              <w:rPr>
                <w:rFonts w:ascii="Times New Roman" w:hAnsi="Times New Roman" w:cs="Times New Roman"/>
                <w:noProof/>
                <w:webHidden/>
                <w:sz w:val="28"/>
                <w:szCs w:val="28"/>
              </w:rPr>
            </w:r>
            <w:r w:rsidR="001636C0" w:rsidRPr="00C307B9">
              <w:rPr>
                <w:rFonts w:ascii="Times New Roman" w:hAnsi="Times New Roman" w:cs="Times New Roman"/>
                <w:noProof/>
                <w:webHidden/>
                <w:sz w:val="28"/>
                <w:szCs w:val="28"/>
              </w:rPr>
              <w:fldChar w:fldCharType="separate"/>
            </w:r>
            <w:r w:rsidR="00C55782">
              <w:rPr>
                <w:rFonts w:ascii="Times New Roman" w:hAnsi="Times New Roman" w:cs="Times New Roman"/>
                <w:noProof/>
                <w:webHidden/>
                <w:sz w:val="28"/>
                <w:szCs w:val="28"/>
              </w:rPr>
              <w:t>67</w:t>
            </w:r>
            <w:r w:rsidR="001636C0" w:rsidRPr="00C307B9">
              <w:rPr>
                <w:rFonts w:ascii="Times New Roman" w:hAnsi="Times New Roman" w:cs="Times New Roman"/>
                <w:noProof/>
                <w:webHidden/>
                <w:sz w:val="28"/>
                <w:szCs w:val="28"/>
              </w:rPr>
              <w:fldChar w:fldCharType="end"/>
            </w:r>
          </w:hyperlink>
        </w:p>
        <w:p w14:paraId="74373406" w14:textId="77777777" w:rsidR="001636C0" w:rsidRPr="00C307B9" w:rsidRDefault="006A7235">
          <w:pPr>
            <w:pStyle w:val="32"/>
            <w:tabs>
              <w:tab w:val="right" w:leader="dot" w:pos="9339"/>
            </w:tabs>
            <w:rPr>
              <w:rFonts w:ascii="Times New Roman" w:eastAsiaTheme="minorEastAsia" w:hAnsi="Times New Roman" w:cs="Times New Roman"/>
              <w:noProof/>
              <w:sz w:val="28"/>
              <w:szCs w:val="28"/>
              <w:lang w:val="ru-RU" w:eastAsia="ru-RU"/>
            </w:rPr>
          </w:pPr>
          <w:hyperlink w:anchor="_Toc11367869" w:history="1">
            <w:r w:rsidR="001636C0" w:rsidRPr="00C307B9">
              <w:rPr>
                <w:rStyle w:val="af7"/>
                <w:rFonts w:ascii="Times New Roman" w:hAnsi="Times New Roman" w:cs="Times New Roman"/>
                <w:noProof/>
                <w:sz w:val="28"/>
                <w:szCs w:val="28"/>
                <w:lang w:eastAsia="uk-UA"/>
              </w:rPr>
              <w:t>4.2.2 Визначення витрат на розробку й розрахунок вартості програмного продукту</w:t>
            </w:r>
            <w:r w:rsidR="001636C0" w:rsidRPr="00C307B9">
              <w:rPr>
                <w:rFonts w:ascii="Times New Roman" w:hAnsi="Times New Roman" w:cs="Times New Roman"/>
                <w:noProof/>
                <w:webHidden/>
                <w:sz w:val="28"/>
                <w:szCs w:val="28"/>
              </w:rPr>
              <w:tab/>
            </w:r>
            <w:r w:rsidR="001636C0" w:rsidRPr="00C307B9">
              <w:rPr>
                <w:rFonts w:ascii="Times New Roman" w:hAnsi="Times New Roman" w:cs="Times New Roman"/>
                <w:noProof/>
                <w:webHidden/>
                <w:sz w:val="28"/>
                <w:szCs w:val="28"/>
              </w:rPr>
              <w:fldChar w:fldCharType="begin"/>
            </w:r>
            <w:r w:rsidR="001636C0" w:rsidRPr="00C307B9">
              <w:rPr>
                <w:rFonts w:ascii="Times New Roman" w:hAnsi="Times New Roman" w:cs="Times New Roman"/>
                <w:noProof/>
                <w:webHidden/>
                <w:sz w:val="28"/>
                <w:szCs w:val="28"/>
              </w:rPr>
              <w:instrText xml:space="preserve"> PAGEREF _Toc11367869 \h </w:instrText>
            </w:r>
            <w:r w:rsidR="001636C0" w:rsidRPr="00C307B9">
              <w:rPr>
                <w:rFonts w:ascii="Times New Roman" w:hAnsi="Times New Roman" w:cs="Times New Roman"/>
                <w:noProof/>
                <w:webHidden/>
                <w:sz w:val="28"/>
                <w:szCs w:val="28"/>
              </w:rPr>
            </w:r>
            <w:r w:rsidR="001636C0" w:rsidRPr="00C307B9">
              <w:rPr>
                <w:rFonts w:ascii="Times New Roman" w:hAnsi="Times New Roman" w:cs="Times New Roman"/>
                <w:noProof/>
                <w:webHidden/>
                <w:sz w:val="28"/>
                <w:szCs w:val="28"/>
              </w:rPr>
              <w:fldChar w:fldCharType="separate"/>
            </w:r>
            <w:r w:rsidR="00C55782">
              <w:rPr>
                <w:rFonts w:ascii="Times New Roman" w:hAnsi="Times New Roman" w:cs="Times New Roman"/>
                <w:noProof/>
                <w:webHidden/>
                <w:sz w:val="28"/>
                <w:szCs w:val="28"/>
              </w:rPr>
              <w:t>70</w:t>
            </w:r>
            <w:r w:rsidR="001636C0" w:rsidRPr="00C307B9">
              <w:rPr>
                <w:rFonts w:ascii="Times New Roman" w:hAnsi="Times New Roman" w:cs="Times New Roman"/>
                <w:noProof/>
                <w:webHidden/>
                <w:sz w:val="28"/>
                <w:szCs w:val="28"/>
              </w:rPr>
              <w:fldChar w:fldCharType="end"/>
            </w:r>
          </w:hyperlink>
        </w:p>
        <w:p w14:paraId="04D3C404" w14:textId="77777777" w:rsidR="001636C0" w:rsidRPr="00C307B9" w:rsidRDefault="006A7235">
          <w:pPr>
            <w:pStyle w:val="32"/>
            <w:tabs>
              <w:tab w:val="right" w:leader="dot" w:pos="9339"/>
            </w:tabs>
            <w:rPr>
              <w:rFonts w:ascii="Times New Roman" w:eastAsiaTheme="minorEastAsia" w:hAnsi="Times New Roman" w:cs="Times New Roman"/>
              <w:noProof/>
              <w:sz w:val="28"/>
              <w:szCs w:val="28"/>
              <w:lang w:val="ru-RU" w:eastAsia="ru-RU"/>
            </w:rPr>
          </w:pPr>
          <w:hyperlink w:anchor="_Toc11367870" w:history="1">
            <w:r w:rsidR="001636C0" w:rsidRPr="00C307B9">
              <w:rPr>
                <w:rStyle w:val="af7"/>
                <w:rFonts w:ascii="Times New Roman" w:hAnsi="Times New Roman" w:cs="Times New Roman"/>
                <w:noProof/>
                <w:sz w:val="28"/>
                <w:szCs w:val="28"/>
                <w:lang w:eastAsia="uk-UA"/>
              </w:rPr>
              <w:t>4.2.3 Розрахунок показників економічної ефективності для кожного варіанта програмного продукту</w:t>
            </w:r>
            <w:r w:rsidR="001636C0" w:rsidRPr="00C307B9">
              <w:rPr>
                <w:rFonts w:ascii="Times New Roman" w:hAnsi="Times New Roman" w:cs="Times New Roman"/>
                <w:noProof/>
                <w:webHidden/>
                <w:sz w:val="28"/>
                <w:szCs w:val="28"/>
              </w:rPr>
              <w:tab/>
            </w:r>
            <w:r w:rsidR="001636C0" w:rsidRPr="00C307B9">
              <w:rPr>
                <w:rFonts w:ascii="Times New Roman" w:hAnsi="Times New Roman" w:cs="Times New Roman"/>
                <w:noProof/>
                <w:webHidden/>
                <w:sz w:val="28"/>
                <w:szCs w:val="28"/>
              </w:rPr>
              <w:fldChar w:fldCharType="begin"/>
            </w:r>
            <w:r w:rsidR="001636C0" w:rsidRPr="00C307B9">
              <w:rPr>
                <w:rFonts w:ascii="Times New Roman" w:hAnsi="Times New Roman" w:cs="Times New Roman"/>
                <w:noProof/>
                <w:webHidden/>
                <w:sz w:val="28"/>
                <w:szCs w:val="28"/>
              </w:rPr>
              <w:instrText xml:space="preserve"> PAGEREF _Toc11367870 \h </w:instrText>
            </w:r>
            <w:r w:rsidR="001636C0" w:rsidRPr="00C307B9">
              <w:rPr>
                <w:rFonts w:ascii="Times New Roman" w:hAnsi="Times New Roman" w:cs="Times New Roman"/>
                <w:noProof/>
                <w:webHidden/>
                <w:sz w:val="28"/>
                <w:szCs w:val="28"/>
              </w:rPr>
            </w:r>
            <w:r w:rsidR="001636C0" w:rsidRPr="00C307B9">
              <w:rPr>
                <w:rFonts w:ascii="Times New Roman" w:hAnsi="Times New Roman" w:cs="Times New Roman"/>
                <w:noProof/>
                <w:webHidden/>
                <w:sz w:val="28"/>
                <w:szCs w:val="28"/>
              </w:rPr>
              <w:fldChar w:fldCharType="separate"/>
            </w:r>
            <w:r w:rsidR="00C55782">
              <w:rPr>
                <w:rFonts w:ascii="Times New Roman" w:hAnsi="Times New Roman" w:cs="Times New Roman"/>
                <w:noProof/>
                <w:webHidden/>
                <w:sz w:val="28"/>
                <w:szCs w:val="28"/>
              </w:rPr>
              <w:t>74</w:t>
            </w:r>
            <w:r w:rsidR="001636C0" w:rsidRPr="00C307B9">
              <w:rPr>
                <w:rFonts w:ascii="Times New Roman" w:hAnsi="Times New Roman" w:cs="Times New Roman"/>
                <w:noProof/>
                <w:webHidden/>
                <w:sz w:val="28"/>
                <w:szCs w:val="28"/>
              </w:rPr>
              <w:fldChar w:fldCharType="end"/>
            </w:r>
          </w:hyperlink>
        </w:p>
        <w:p w14:paraId="4B138E6A" w14:textId="77777777" w:rsidR="001636C0" w:rsidRPr="00C307B9" w:rsidRDefault="006A7235">
          <w:pPr>
            <w:pStyle w:val="26"/>
            <w:tabs>
              <w:tab w:val="right" w:leader="dot" w:pos="9339"/>
            </w:tabs>
            <w:rPr>
              <w:rFonts w:ascii="Times New Roman" w:eastAsiaTheme="minorEastAsia" w:hAnsi="Times New Roman" w:cs="Times New Roman"/>
              <w:b w:val="0"/>
              <w:bCs w:val="0"/>
              <w:noProof/>
              <w:sz w:val="28"/>
              <w:szCs w:val="28"/>
              <w:lang w:val="ru-RU" w:eastAsia="ru-RU"/>
            </w:rPr>
          </w:pPr>
          <w:hyperlink w:anchor="_Toc11367871" w:history="1">
            <w:r w:rsidR="001636C0" w:rsidRPr="00C307B9">
              <w:rPr>
                <w:rStyle w:val="af7"/>
                <w:rFonts w:ascii="Times New Roman" w:hAnsi="Times New Roman" w:cs="Times New Roman"/>
                <w:b w:val="0"/>
                <w:noProof/>
                <w:sz w:val="28"/>
                <w:szCs w:val="28"/>
                <w:lang w:eastAsia="uk-UA"/>
              </w:rPr>
              <w:t>Висновки до розділу</w:t>
            </w:r>
            <w:r w:rsidR="001636C0" w:rsidRPr="00C307B9">
              <w:rPr>
                <w:rFonts w:ascii="Times New Roman" w:hAnsi="Times New Roman" w:cs="Times New Roman"/>
                <w:b w:val="0"/>
                <w:noProof/>
                <w:webHidden/>
                <w:sz w:val="28"/>
                <w:szCs w:val="28"/>
              </w:rPr>
              <w:tab/>
            </w:r>
            <w:r w:rsidR="001636C0" w:rsidRPr="00C307B9">
              <w:rPr>
                <w:rFonts w:ascii="Times New Roman" w:hAnsi="Times New Roman" w:cs="Times New Roman"/>
                <w:b w:val="0"/>
                <w:noProof/>
                <w:webHidden/>
                <w:sz w:val="28"/>
                <w:szCs w:val="28"/>
              </w:rPr>
              <w:fldChar w:fldCharType="begin"/>
            </w:r>
            <w:r w:rsidR="001636C0" w:rsidRPr="00C307B9">
              <w:rPr>
                <w:rFonts w:ascii="Times New Roman" w:hAnsi="Times New Roman" w:cs="Times New Roman"/>
                <w:b w:val="0"/>
                <w:noProof/>
                <w:webHidden/>
                <w:sz w:val="28"/>
                <w:szCs w:val="28"/>
              </w:rPr>
              <w:instrText xml:space="preserve"> PAGEREF _Toc11367871 \h </w:instrText>
            </w:r>
            <w:r w:rsidR="001636C0" w:rsidRPr="00C307B9">
              <w:rPr>
                <w:rFonts w:ascii="Times New Roman" w:hAnsi="Times New Roman" w:cs="Times New Roman"/>
                <w:b w:val="0"/>
                <w:noProof/>
                <w:webHidden/>
                <w:sz w:val="28"/>
                <w:szCs w:val="28"/>
              </w:rPr>
            </w:r>
            <w:r w:rsidR="001636C0" w:rsidRPr="00C307B9">
              <w:rPr>
                <w:rFonts w:ascii="Times New Roman" w:hAnsi="Times New Roman" w:cs="Times New Roman"/>
                <w:b w:val="0"/>
                <w:noProof/>
                <w:webHidden/>
                <w:sz w:val="28"/>
                <w:szCs w:val="28"/>
              </w:rPr>
              <w:fldChar w:fldCharType="separate"/>
            </w:r>
            <w:r w:rsidR="00C55782">
              <w:rPr>
                <w:rFonts w:ascii="Times New Roman" w:hAnsi="Times New Roman" w:cs="Times New Roman"/>
                <w:b w:val="0"/>
                <w:noProof/>
                <w:webHidden/>
                <w:sz w:val="28"/>
                <w:szCs w:val="28"/>
              </w:rPr>
              <w:t>75</w:t>
            </w:r>
            <w:r w:rsidR="001636C0" w:rsidRPr="00C307B9">
              <w:rPr>
                <w:rFonts w:ascii="Times New Roman" w:hAnsi="Times New Roman" w:cs="Times New Roman"/>
                <w:b w:val="0"/>
                <w:noProof/>
                <w:webHidden/>
                <w:sz w:val="28"/>
                <w:szCs w:val="28"/>
              </w:rPr>
              <w:fldChar w:fldCharType="end"/>
            </w:r>
          </w:hyperlink>
        </w:p>
        <w:p w14:paraId="484B64DB" w14:textId="77777777" w:rsidR="001636C0" w:rsidRPr="00C307B9" w:rsidRDefault="006A7235">
          <w:pPr>
            <w:pStyle w:val="15"/>
            <w:tabs>
              <w:tab w:val="right" w:leader="dot" w:pos="9339"/>
            </w:tabs>
            <w:rPr>
              <w:rFonts w:ascii="Times New Roman" w:eastAsiaTheme="minorEastAsia" w:hAnsi="Times New Roman" w:cs="Times New Roman"/>
              <w:b w:val="0"/>
              <w:bCs w:val="0"/>
              <w:i w:val="0"/>
              <w:iCs w:val="0"/>
              <w:noProof/>
              <w:sz w:val="28"/>
              <w:szCs w:val="28"/>
              <w:lang w:val="ru-RU" w:eastAsia="ru-RU"/>
            </w:rPr>
          </w:pPr>
          <w:hyperlink w:anchor="_Toc11367872" w:history="1">
            <w:r w:rsidR="001636C0" w:rsidRPr="00C307B9">
              <w:rPr>
                <w:rStyle w:val="af7"/>
                <w:rFonts w:ascii="Times New Roman" w:hAnsi="Times New Roman" w:cs="Times New Roman"/>
                <w:b w:val="0"/>
                <w:i w:val="0"/>
                <w:noProof/>
                <w:sz w:val="28"/>
                <w:szCs w:val="28"/>
              </w:rPr>
              <w:t>ВИСНОВКИ ПО РОБОТІ ТА ПЕРСПЕКТИВИ ПОДАЛЬШИХ ДОСЛІДЖЕНЬ</w:t>
            </w:r>
            <w:r w:rsidR="001636C0" w:rsidRPr="00C307B9">
              <w:rPr>
                <w:rFonts w:ascii="Times New Roman" w:hAnsi="Times New Roman" w:cs="Times New Roman"/>
                <w:b w:val="0"/>
                <w:i w:val="0"/>
                <w:noProof/>
                <w:webHidden/>
                <w:sz w:val="28"/>
                <w:szCs w:val="28"/>
              </w:rPr>
              <w:tab/>
            </w:r>
            <w:r w:rsidR="001636C0" w:rsidRPr="00C307B9">
              <w:rPr>
                <w:rFonts w:ascii="Times New Roman" w:hAnsi="Times New Roman" w:cs="Times New Roman"/>
                <w:b w:val="0"/>
                <w:i w:val="0"/>
                <w:noProof/>
                <w:webHidden/>
                <w:sz w:val="28"/>
                <w:szCs w:val="28"/>
              </w:rPr>
              <w:fldChar w:fldCharType="begin"/>
            </w:r>
            <w:r w:rsidR="001636C0" w:rsidRPr="00C307B9">
              <w:rPr>
                <w:rFonts w:ascii="Times New Roman" w:hAnsi="Times New Roman" w:cs="Times New Roman"/>
                <w:b w:val="0"/>
                <w:i w:val="0"/>
                <w:noProof/>
                <w:webHidden/>
                <w:sz w:val="28"/>
                <w:szCs w:val="28"/>
              </w:rPr>
              <w:instrText xml:space="preserve"> PAGEREF _Toc11367872 \h </w:instrText>
            </w:r>
            <w:r w:rsidR="001636C0" w:rsidRPr="00C307B9">
              <w:rPr>
                <w:rFonts w:ascii="Times New Roman" w:hAnsi="Times New Roman" w:cs="Times New Roman"/>
                <w:b w:val="0"/>
                <w:i w:val="0"/>
                <w:noProof/>
                <w:webHidden/>
                <w:sz w:val="28"/>
                <w:szCs w:val="28"/>
              </w:rPr>
            </w:r>
            <w:r w:rsidR="001636C0" w:rsidRPr="00C307B9">
              <w:rPr>
                <w:rFonts w:ascii="Times New Roman" w:hAnsi="Times New Roman" w:cs="Times New Roman"/>
                <w:b w:val="0"/>
                <w:i w:val="0"/>
                <w:noProof/>
                <w:webHidden/>
                <w:sz w:val="28"/>
                <w:szCs w:val="28"/>
              </w:rPr>
              <w:fldChar w:fldCharType="separate"/>
            </w:r>
            <w:r w:rsidR="00C55782">
              <w:rPr>
                <w:rFonts w:ascii="Times New Roman" w:hAnsi="Times New Roman" w:cs="Times New Roman"/>
                <w:b w:val="0"/>
                <w:i w:val="0"/>
                <w:noProof/>
                <w:webHidden/>
                <w:sz w:val="28"/>
                <w:szCs w:val="28"/>
              </w:rPr>
              <w:t>77</w:t>
            </w:r>
            <w:r w:rsidR="001636C0" w:rsidRPr="00C307B9">
              <w:rPr>
                <w:rFonts w:ascii="Times New Roman" w:hAnsi="Times New Roman" w:cs="Times New Roman"/>
                <w:b w:val="0"/>
                <w:i w:val="0"/>
                <w:noProof/>
                <w:webHidden/>
                <w:sz w:val="28"/>
                <w:szCs w:val="28"/>
              </w:rPr>
              <w:fldChar w:fldCharType="end"/>
            </w:r>
          </w:hyperlink>
        </w:p>
        <w:p w14:paraId="0F68F210" w14:textId="77777777" w:rsidR="001636C0" w:rsidRPr="00C307B9" w:rsidRDefault="006A7235">
          <w:pPr>
            <w:pStyle w:val="15"/>
            <w:tabs>
              <w:tab w:val="right" w:leader="dot" w:pos="9339"/>
            </w:tabs>
            <w:rPr>
              <w:rFonts w:ascii="Times New Roman" w:eastAsiaTheme="minorEastAsia" w:hAnsi="Times New Roman" w:cs="Times New Roman"/>
              <w:b w:val="0"/>
              <w:bCs w:val="0"/>
              <w:i w:val="0"/>
              <w:iCs w:val="0"/>
              <w:noProof/>
              <w:sz w:val="28"/>
              <w:szCs w:val="28"/>
              <w:lang w:val="ru-RU" w:eastAsia="ru-RU"/>
            </w:rPr>
          </w:pPr>
          <w:hyperlink w:anchor="_Toc11367873" w:history="1">
            <w:r w:rsidR="001636C0" w:rsidRPr="00C307B9">
              <w:rPr>
                <w:rStyle w:val="af7"/>
                <w:rFonts w:ascii="Times New Roman" w:hAnsi="Times New Roman" w:cs="Times New Roman"/>
                <w:b w:val="0"/>
                <w:i w:val="0"/>
                <w:noProof/>
                <w:sz w:val="28"/>
                <w:szCs w:val="28"/>
              </w:rPr>
              <w:t>ЛІТЕРАТУРА</w:t>
            </w:r>
            <w:r w:rsidR="001636C0" w:rsidRPr="00C307B9">
              <w:rPr>
                <w:rFonts w:ascii="Times New Roman" w:hAnsi="Times New Roman" w:cs="Times New Roman"/>
                <w:b w:val="0"/>
                <w:i w:val="0"/>
                <w:noProof/>
                <w:webHidden/>
                <w:sz w:val="28"/>
                <w:szCs w:val="28"/>
              </w:rPr>
              <w:tab/>
            </w:r>
            <w:r w:rsidR="001636C0" w:rsidRPr="00C307B9">
              <w:rPr>
                <w:rFonts w:ascii="Times New Roman" w:hAnsi="Times New Roman" w:cs="Times New Roman"/>
                <w:b w:val="0"/>
                <w:i w:val="0"/>
                <w:noProof/>
                <w:webHidden/>
                <w:sz w:val="28"/>
                <w:szCs w:val="28"/>
              </w:rPr>
              <w:fldChar w:fldCharType="begin"/>
            </w:r>
            <w:r w:rsidR="001636C0" w:rsidRPr="00C307B9">
              <w:rPr>
                <w:rFonts w:ascii="Times New Roman" w:hAnsi="Times New Roman" w:cs="Times New Roman"/>
                <w:b w:val="0"/>
                <w:i w:val="0"/>
                <w:noProof/>
                <w:webHidden/>
                <w:sz w:val="28"/>
                <w:szCs w:val="28"/>
              </w:rPr>
              <w:instrText xml:space="preserve"> PAGEREF _Toc11367873 \h </w:instrText>
            </w:r>
            <w:r w:rsidR="001636C0" w:rsidRPr="00C307B9">
              <w:rPr>
                <w:rFonts w:ascii="Times New Roman" w:hAnsi="Times New Roman" w:cs="Times New Roman"/>
                <w:b w:val="0"/>
                <w:i w:val="0"/>
                <w:noProof/>
                <w:webHidden/>
                <w:sz w:val="28"/>
                <w:szCs w:val="28"/>
              </w:rPr>
            </w:r>
            <w:r w:rsidR="001636C0" w:rsidRPr="00C307B9">
              <w:rPr>
                <w:rFonts w:ascii="Times New Roman" w:hAnsi="Times New Roman" w:cs="Times New Roman"/>
                <w:b w:val="0"/>
                <w:i w:val="0"/>
                <w:noProof/>
                <w:webHidden/>
                <w:sz w:val="28"/>
                <w:szCs w:val="28"/>
              </w:rPr>
              <w:fldChar w:fldCharType="separate"/>
            </w:r>
            <w:r w:rsidR="00C55782">
              <w:rPr>
                <w:rFonts w:ascii="Times New Roman" w:hAnsi="Times New Roman" w:cs="Times New Roman"/>
                <w:b w:val="0"/>
                <w:i w:val="0"/>
                <w:noProof/>
                <w:webHidden/>
                <w:sz w:val="28"/>
                <w:szCs w:val="28"/>
              </w:rPr>
              <w:t>78</w:t>
            </w:r>
            <w:r w:rsidR="001636C0" w:rsidRPr="00C307B9">
              <w:rPr>
                <w:rFonts w:ascii="Times New Roman" w:hAnsi="Times New Roman" w:cs="Times New Roman"/>
                <w:b w:val="0"/>
                <w:i w:val="0"/>
                <w:noProof/>
                <w:webHidden/>
                <w:sz w:val="28"/>
                <w:szCs w:val="28"/>
              </w:rPr>
              <w:fldChar w:fldCharType="end"/>
            </w:r>
          </w:hyperlink>
        </w:p>
        <w:p w14:paraId="481B14BF" w14:textId="77777777" w:rsidR="001636C0" w:rsidRPr="00C307B9" w:rsidRDefault="006A7235">
          <w:pPr>
            <w:pStyle w:val="15"/>
            <w:tabs>
              <w:tab w:val="right" w:leader="dot" w:pos="9339"/>
            </w:tabs>
            <w:rPr>
              <w:rFonts w:ascii="Times New Roman" w:eastAsiaTheme="minorEastAsia" w:hAnsi="Times New Roman" w:cs="Times New Roman"/>
              <w:b w:val="0"/>
              <w:bCs w:val="0"/>
              <w:i w:val="0"/>
              <w:iCs w:val="0"/>
              <w:noProof/>
              <w:sz w:val="28"/>
              <w:szCs w:val="28"/>
              <w:lang w:val="ru-RU" w:eastAsia="ru-RU"/>
            </w:rPr>
          </w:pPr>
          <w:hyperlink w:anchor="_Toc11367874" w:history="1">
            <w:r w:rsidR="001636C0" w:rsidRPr="00C307B9">
              <w:rPr>
                <w:rStyle w:val="af7"/>
                <w:rFonts w:ascii="Times New Roman" w:hAnsi="Times New Roman" w:cs="Times New Roman"/>
                <w:b w:val="0"/>
                <w:i w:val="0"/>
                <w:noProof/>
                <w:sz w:val="28"/>
                <w:szCs w:val="28"/>
              </w:rPr>
              <w:t>ДОДАТОК А КОД ПРОГРАМНОГО ПРОДУКТУ</w:t>
            </w:r>
            <w:r w:rsidR="001636C0" w:rsidRPr="00C307B9">
              <w:rPr>
                <w:rFonts w:ascii="Times New Roman" w:hAnsi="Times New Roman" w:cs="Times New Roman"/>
                <w:b w:val="0"/>
                <w:i w:val="0"/>
                <w:noProof/>
                <w:webHidden/>
                <w:sz w:val="28"/>
                <w:szCs w:val="28"/>
              </w:rPr>
              <w:tab/>
            </w:r>
            <w:r w:rsidR="001636C0" w:rsidRPr="00C307B9">
              <w:rPr>
                <w:rFonts w:ascii="Times New Roman" w:hAnsi="Times New Roman" w:cs="Times New Roman"/>
                <w:b w:val="0"/>
                <w:i w:val="0"/>
                <w:noProof/>
                <w:webHidden/>
                <w:sz w:val="28"/>
                <w:szCs w:val="28"/>
              </w:rPr>
              <w:fldChar w:fldCharType="begin"/>
            </w:r>
            <w:r w:rsidR="001636C0" w:rsidRPr="00C307B9">
              <w:rPr>
                <w:rFonts w:ascii="Times New Roman" w:hAnsi="Times New Roman" w:cs="Times New Roman"/>
                <w:b w:val="0"/>
                <w:i w:val="0"/>
                <w:noProof/>
                <w:webHidden/>
                <w:sz w:val="28"/>
                <w:szCs w:val="28"/>
              </w:rPr>
              <w:instrText xml:space="preserve"> PAGEREF _Toc11367874 \h </w:instrText>
            </w:r>
            <w:r w:rsidR="001636C0" w:rsidRPr="00C307B9">
              <w:rPr>
                <w:rFonts w:ascii="Times New Roman" w:hAnsi="Times New Roman" w:cs="Times New Roman"/>
                <w:b w:val="0"/>
                <w:i w:val="0"/>
                <w:noProof/>
                <w:webHidden/>
                <w:sz w:val="28"/>
                <w:szCs w:val="28"/>
              </w:rPr>
            </w:r>
            <w:r w:rsidR="001636C0" w:rsidRPr="00C307B9">
              <w:rPr>
                <w:rFonts w:ascii="Times New Roman" w:hAnsi="Times New Roman" w:cs="Times New Roman"/>
                <w:b w:val="0"/>
                <w:i w:val="0"/>
                <w:noProof/>
                <w:webHidden/>
                <w:sz w:val="28"/>
                <w:szCs w:val="28"/>
              </w:rPr>
              <w:fldChar w:fldCharType="separate"/>
            </w:r>
            <w:r w:rsidR="00C55782">
              <w:rPr>
                <w:rFonts w:ascii="Times New Roman" w:hAnsi="Times New Roman" w:cs="Times New Roman"/>
                <w:b w:val="0"/>
                <w:i w:val="0"/>
                <w:noProof/>
                <w:webHidden/>
                <w:sz w:val="28"/>
                <w:szCs w:val="28"/>
              </w:rPr>
              <w:t>80</w:t>
            </w:r>
            <w:r w:rsidR="001636C0" w:rsidRPr="00C307B9">
              <w:rPr>
                <w:rFonts w:ascii="Times New Roman" w:hAnsi="Times New Roman" w:cs="Times New Roman"/>
                <w:b w:val="0"/>
                <w:i w:val="0"/>
                <w:noProof/>
                <w:webHidden/>
                <w:sz w:val="28"/>
                <w:szCs w:val="28"/>
              </w:rPr>
              <w:fldChar w:fldCharType="end"/>
            </w:r>
          </w:hyperlink>
        </w:p>
        <w:p w14:paraId="51F7C16C" w14:textId="77777777" w:rsidR="001636C0" w:rsidRPr="00C307B9" w:rsidRDefault="006A7235">
          <w:pPr>
            <w:pStyle w:val="15"/>
            <w:tabs>
              <w:tab w:val="right" w:leader="dot" w:pos="9339"/>
            </w:tabs>
            <w:rPr>
              <w:rFonts w:ascii="Times New Roman" w:eastAsiaTheme="minorEastAsia" w:hAnsi="Times New Roman" w:cs="Times New Roman"/>
              <w:b w:val="0"/>
              <w:bCs w:val="0"/>
              <w:i w:val="0"/>
              <w:iCs w:val="0"/>
              <w:noProof/>
              <w:sz w:val="28"/>
              <w:szCs w:val="28"/>
              <w:lang w:val="ru-RU" w:eastAsia="ru-RU"/>
            </w:rPr>
          </w:pPr>
          <w:hyperlink w:anchor="_Toc11367875" w:history="1">
            <w:r w:rsidR="001636C0" w:rsidRPr="00C307B9">
              <w:rPr>
                <w:rStyle w:val="af7"/>
                <w:rFonts w:ascii="Times New Roman" w:hAnsi="Times New Roman" w:cs="Times New Roman"/>
                <w:b w:val="0"/>
                <w:i w:val="0"/>
                <w:noProof/>
                <w:sz w:val="28"/>
                <w:szCs w:val="28"/>
              </w:rPr>
              <w:t>ДОДАТОК Б ПРЕЗЕНТАЦІЯ</w:t>
            </w:r>
            <w:r w:rsidR="001636C0" w:rsidRPr="00C307B9">
              <w:rPr>
                <w:rFonts w:ascii="Times New Roman" w:hAnsi="Times New Roman" w:cs="Times New Roman"/>
                <w:b w:val="0"/>
                <w:i w:val="0"/>
                <w:noProof/>
                <w:webHidden/>
                <w:sz w:val="28"/>
                <w:szCs w:val="28"/>
              </w:rPr>
              <w:tab/>
            </w:r>
            <w:r w:rsidR="001636C0" w:rsidRPr="00C307B9">
              <w:rPr>
                <w:rFonts w:ascii="Times New Roman" w:hAnsi="Times New Roman" w:cs="Times New Roman"/>
                <w:b w:val="0"/>
                <w:i w:val="0"/>
                <w:noProof/>
                <w:webHidden/>
                <w:sz w:val="28"/>
                <w:szCs w:val="28"/>
              </w:rPr>
              <w:fldChar w:fldCharType="begin"/>
            </w:r>
            <w:r w:rsidR="001636C0" w:rsidRPr="00C307B9">
              <w:rPr>
                <w:rFonts w:ascii="Times New Roman" w:hAnsi="Times New Roman" w:cs="Times New Roman"/>
                <w:b w:val="0"/>
                <w:i w:val="0"/>
                <w:noProof/>
                <w:webHidden/>
                <w:sz w:val="28"/>
                <w:szCs w:val="28"/>
              </w:rPr>
              <w:instrText xml:space="preserve"> PAGEREF _Toc11367875 \h </w:instrText>
            </w:r>
            <w:r w:rsidR="001636C0" w:rsidRPr="00C307B9">
              <w:rPr>
                <w:rFonts w:ascii="Times New Roman" w:hAnsi="Times New Roman" w:cs="Times New Roman"/>
                <w:b w:val="0"/>
                <w:i w:val="0"/>
                <w:noProof/>
                <w:webHidden/>
                <w:sz w:val="28"/>
                <w:szCs w:val="28"/>
              </w:rPr>
            </w:r>
            <w:r w:rsidR="001636C0" w:rsidRPr="00C307B9">
              <w:rPr>
                <w:rFonts w:ascii="Times New Roman" w:hAnsi="Times New Roman" w:cs="Times New Roman"/>
                <w:b w:val="0"/>
                <w:i w:val="0"/>
                <w:noProof/>
                <w:webHidden/>
                <w:sz w:val="28"/>
                <w:szCs w:val="28"/>
              </w:rPr>
              <w:fldChar w:fldCharType="separate"/>
            </w:r>
            <w:r w:rsidR="00C55782">
              <w:rPr>
                <w:rFonts w:ascii="Times New Roman" w:hAnsi="Times New Roman" w:cs="Times New Roman"/>
                <w:b w:val="0"/>
                <w:i w:val="0"/>
                <w:noProof/>
                <w:webHidden/>
                <w:sz w:val="28"/>
                <w:szCs w:val="28"/>
              </w:rPr>
              <w:t>85</w:t>
            </w:r>
            <w:r w:rsidR="001636C0" w:rsidRPr="00C307B9">
              <w:rPr>
                <w:rFonts w:ascii="Times New Roman" w:hAnsi="Times New Roman" w:cs="Times New Roman"/>
                <w:b w:val="0"/>
                <w:i w:val="0"/>
                <w:noProof/>
                <w:webHidden/>
                <w:sz w:val="28"/>
                <w:szCs w:val="28"/>
              </w:rPr>
              <w:fldChar w:fldCharType="end"/>
            </w:r>
          </w:hyperlink>
        </w:p>
        <w:p w14:paraId="2EB02122" w14:textId="6F825166" w:rsidR="005D261E" w:rsidRDefault="005D15F4" w:rsidP="005D261E">
          <w:pPr>
            <w:rPr>
              <w:b/>
              <w:bCs/>
              <w:noProof/>
              <w:sz w:val="28"/>
              <w:szCs w:val="28"/>
            </w:rPr>
          </w:pPr>
          <w:r w:rsidRPr="00C307B9">
            <w:rPr>
              <w:rFonts w:ascii="Times New Roman" w:hAnsi="Times New Roman" w:cs="Times New Roman"/>
              <w:bCs/>
              <w:noProof/>
              <w:sz w:val="28"/>
              <w:szCs w:val="28"/>
            </w:rPr>
            <w:fldChar w:fldCharType="end"/>
          </w:r>
        </w:p>
        <w:p w14:paraId="1F92FAE4" w14:textId="09EAE8CB" w:rsidR="005D261E" w:rsidRDefault="005D261E" w:rsidP="005D261E">
          <w:pPr>
            <w:rPr>
              <w:b/>
              <w:bCs/>
              <w:noProof/>
              <w:sz w:val="28"/>
              <w:szCs w:val="28"/>
            </w:rPr>
          </w:pPr>
        </w:p>
        <w:p w14:paraId="13F17516" w14:textId="0F4ABA78" w:rsidR="005D261E" w:rsidRDefault="005D261E" w:rsidP="005D261E">
          <w:pPr>
            <w:rPr>
              <w:b/>
              <w:bCs/>
              <w:noProof/>
              <w:sz w:val="28"/>
              <w:szCs w:val="28"/>
            </w:rPr>
          </w:pPr>
        </w:p>
        <w:p w14:paraId="40E04963" w14:textId="776C32DA" w:rsidR="005D261E" w:rsidRDefault="005D261E" w:rsidP="005D261E">
          <w:pPr>
            <w:rPr>
              <w:b/>
              <w:bCs/>
              <w:noProof/>
              <w:sz w:val="28"/>
              <w:szCs w:val="28"/>
            </w:rPr>
          </w:pPr>
        </w:p>
        <w:p w14:paraId="0CE7D7E0" w14:textId="35515776" w:rsidR="005D261E" w:rsidRDefault="005D261E" w:rsidP="005D261E">
          <w:pPr>
            <w:rPr>
              <w:b/>
              <w:bCs/>
              <w:noProof/>
              <w:sz w:val="28"/>
              <w:szCs w:val="28"/>
            </w:rPr>
          </w:pPr>
        </w:p>
        <w:p w14:paraId="0C950E5B" w14:textId="4D546D48" w:rsidR="005D261E" w:rsidRDefault="005D261E" w:rsidP="005D261E">
          <w:pPr>
            <w:rPr>
              <w:b/>
              <w:bCs/>
              <w:noProof/>
              <w:sz w:val="28"/>
              <w:szCs w:val="28"/>
            </w:rPr>
          </w:pPr>
        </w:p>
        <w:p w14:paraId="3AF15426" w14:textId="57360C59" w:rsidR="005D261E" w:rsidRDefault="005D261E" w:rsidP="005D261E">
          <w:pPr>
            <w:rPr>
              <w:b/>
              <w:bCs/>
              <w:noProof/>
              <w:sz w:val="28"/>
              <w:szCs w:val="28"/>
            </w:rPr>
          </w:pPr>
        </w:p>
        <w:p w14:paraId="4F84844E" w14:textId="29D4733D" w:rsidR="005D261E" w:rsidRDefault="005D261E" w:rsidP="005D261E">
          <w:pPr>
            <w:rPr>
              <w:b/>
              <w:bCs/>
              <w:noProof/>
              <w:sz w:val="28"/>
              <w:szCs w:val="28"/>
            </w:rPr>
          </w:pPr>
        </w:p>
        <w:p w14:paraId="5655A8E6" w14:textId="2F3D732C" w:rsidR="005D261E" w:rsidRDefault="005D261E" w:rsidP="005D261E">
          <w:pPr>
            <w:rPr>
              <w:b/>
              <w:bCs/>
              <w:noProof/>
              <w:sz w:val="28"/>
              <w:szCs w:val="28"/>
            </w:rPr>
          </w:pPr>
        </w:p>
        <w:p w14:paraId="63781CE0" w14:textId="11F89891" w:rsidR="005D261E" w:rsidRDefault="005D261E" w:rsidP="005D261E">
          <w:pPr>
            <w:rPr>
              <w:b/>
              <w:bCs/>
              <w:noProof/>
              <w:sz w:val="28"/>
              <w:szCs w:val="28"/>
            </w:rPr>
          </w:pPr>
        </w:p>
        <w:p w14:paraId="0901A854" w14:textId="77777777" w:rsidR="005D261E" w:rsidRDefault="005D261E" w:rsidP="005D261E">
          <w:pPr>
            <w:rPr>
              <w:b/>
              <w:bCs/>
              <w:noProof/>
              <w:sz w:val="28"/>
              <w:szCs w:val="28"/>
            </w:rPr>
          </w:pPr>
        </w:p>
        <w:p w14:paraId="724E71E7" w14:textId="77777777" w:rsidR="005D261E" w:rsidRDefault="005D261E" w:rsidP="005D261E"/>
        <w:p w14:paraId="02D5ED08" w14:textId="77777777" w:rsidR="005D261E" w:rsidRDefault="005D261E" w:rsidP="005D261E"/>
        <w:p w14:paraId="7DE87101" w14:textId="77777777" w:rsidR="005D261E" w:rsidRDefault="005D261E" w:rsidP="005D261E"/>
        <w:p w14:paraId="25B61029" w14:textId="0FE6C6C3" w:rsidR="001636C0" w:rsidRDefault="006A7235" w:rsidP="001636C0"/>
      </w:sdtContent>
    </w:sdt>
    <w:bookmarkEnd w:id="0" w:displacedByCustomXml="prev"/>
    <w:bookmarkStart w:id="1" w:name="_Toc11059203" w:displacedByCustomXml="prev"/>
    <w:p w14:paraId="1BCC0517" w14:textId="77777777" w:rsidR="001636C0" w:rsidRDefault="001636C0">
      <w:pPr>
        <w:rPr>
          <w:rFonts w:ascii="Times New Roman" w:eastAsia="Calibri" w:hAnsi="Times New Roman" w:cs="Times New Roman"/>
          <w:sz w:val="28"/>
          <w:szCs w:val="32"/>
        </w:rPr>
      </w:pPr>
      <w:r>
        <w:br w:type="page"/>
      </w:r>
    </w:p>
    <w:p w14:paraId="31050980" w14:textId="05CCC5C7" w:rsidR="005D261E" w:rsidRPr="005D261E" w:rsidRDefault="005D261E" w:rsidP="005D261E">
      <w:pPr>
        <w:pStyle w:val="11"/>
      </w:pPr>
      <w:bookmarkStart w:id="2" w:name="_Toc11367829"/>
      <w:r w:rsidRPr="005D261E">
        <w:lastRenderedPageBreak/>
        <w:t>ПЕРЕЛІК УМОВНИХ СКОРОЧЕНЬ</w:t>
      </w:r>
      <w:bookmarkEnd w:id="2"/>
    </w:p>
    <w:p w14:paraId="294A3404" w14:textId="77777777" w:rsidR="005D261E" w:rsidRDefault="005D261E" w:rsidP="005D261E">
      <w:pPr>
        <w:pStyle w:val="11"/>
        <w:jc w:val="left"/>
      </w:pPr>
    </w:p>
    <w:p w14:paraId="1EBA56FF" w14:textId="77777777" w:rsidR="005D261E" w:rsidRDefault="005D261E" w:rsidP="005D261E">
      <w:pPr>
        <w:pStyle w:val="11"/>
        <w:jc w:val="left"/>
      </w:pPr>
    </w:p>
    <w:p w14:paraId="6DA82A6F" w14:textId="77777777" w:rsidR="005D261E" w:rsidRPr="001636C0" w:rsidRDefault="005D261E" w:rsidP="001636C0">
      <w:pPr>
        <w:spacing w:line="360" w:lineRule="auto"/>
        <w:rPr>
          <w:rFonts w:ascii="Times New Roman" w:hAnsi="Times New Roman" w:cs="Times New Roman"/>
          <w:sz w:val="28"/>
        </w:rPr>
      </w:pPr>
      <w:r w:rsidRPr="001636C0">
        <w:rPr>
          <w:rFonts w:ascii="Times New Roman" w:hAnsi="Times New Roman" w:cs="Times New Roman"/>
          <w:sz w:val="28"/>
        </w:rPr>
        <w:t>АКФ – автокореляційна функція;</w:t>
      </w:r>
    </w:p>
    <w:p w14:paraId="6770CE32" w14:textId="77777777" w:rsidR="005D261E" w:rsidRPr="001636C0" w:rsidRDefault="005D261E" w:rsidP="001636C0">
      <w:pPr>
        <w:spacing w:line="360" w:lineRule="auto"/>
        <w:rPr>
          <w:rFonts w:ascii="Times New Roman" w:hAnsi="Times New Roman" w:cs="Times New Roman"/>
          <w:sz w:val="28"/>
        </w:rPr>
      </w:pPr>
      <w:r w:rsidRPr="001636C0">
        <w:rPr>
          <w:rFonts w:ascii="Times New Roman" w:hAnsi="Times New Roman" w:cs="Times New Roman"/>
          <w:sz w:val="28"/>
        </w:rPr>
        <w:t>АР – авторегресія;</w:t>
      </w:r>
    </w:p>
    <w:p w14:paraId="6DA34754" w14:textId="77777777" w:rsidR="005D261E" w:rsidRPr="001636C0" w:rsidRDefault="005D261E" w:rsidP="001636C0">
      <w:pPr>
        <w:spacing w:line="360" w:lineRule="auto"/>
        <w:rPr>
          <w:rFonts w:ascii="Times New Roman" w:hAnsi="Times New Roman" w:cs="Times New Roman"/>
          <w:sz w:val="28"/>
        </w:rPr>
      </w:pPr>
      <w:r w:rsidRPr="001636C0">
        <w:rPr>
          <w:rFonts w:ascii="Times New Roman" w:hAnsi="Times New Roman" w:cs="Times New Roman"/>
          <w:sz w:val="28"/>
        </w:rPr>
        <w:t>АРКС – авторегресія з ковзним середнім;</w:t>
      </w:r>
    </w:p>
    <w:p w14:paraId="2BF44253" w14:textId="77777777" w:rsidR="005D261E" w:rsidRPr="001636C0" w:rsidRDefault="005D261E" w:rsidP="001636C0">
      <w:pPr>
        <w:spacing w:line="360" w:lineRule="auto"/>
        <w:rPr>
          <w:rFonts w:ascii="Times New Roman" w:hAnsi="Times New Roman" w:cs="Times New Roman"/>
          <w:sz w:val="28"/>
        </w:rPr>
      </w:pPr>
      <w:r w:rsidRPr="001636C0">
        <w:rPr>
          <w:rFonts w:ascii="Times New Roman" w:hAnsi="Times New Roman" w:cs="Times New Roman"/>
          <w:sz w:val="28"/>
        </w:rPr>
        <w:t>ЕЗ – експоненціальне згладжування;</w:t>
      </w:r>
    </w:p>
    <w:p w14:paraId="54A137B4" w14:textId="77777777" w:rsidR="005D261E" w:rsidRPr="001636C0" w:rsidRDefault="005D261E" w:rsidP="001636C0">
      <w:pPr>
        <w:spacing w:line="360" w:lineRule="auto"/>
        <w:rPr>
          <w:rFonts w:ascii="Times New Roman" w:hAnsi="Times New Roman" w:cs="Times New Roman"/>
          <w:sz w:val="28"/>
        </w:rPr>
      </w:pPr>
      <w:r w:rsidRPr="001636C0">
        <w:rPr>
          <w:rFonts w:ascii="Times New Roman" w:hAnsi="Times New Roman" w:cs="Times New Roman"/>
          <w:sz w:val="28"/>
        </w:rPr>
        <w:t>КС – ковзне середнє;</w:t>
      </w:r>
    </w:p>
    <w:p w14:paraId="47E2CE28" w14:textId="77777777" w:rsidR="005D261E" w:rsidRPr="001636C0" w:rsidRDefault="005D261E" w:rsidP="001636C0">
      <w:pPr>
        <w:spacing w:line="360" w:lineRule="auto"/>
        <w:rPr>
          <w:rFonts w:ascii="Times New Roman" w:hAnsi="Times New Roman" w:cs="Times New Roman"/>
          <w:sz w:val="28"/>
        </w:rPr>
      </w:pPr>
      <w:r w:rsidRPr="001636C0">
        <w:rPr>
          <w:rFonts w:ascii="Times New Roman" w:hAnsi="Times New Roman" w:cs="Times New Roman"/>
          <w:sz w:val="28"/>
        </w:rPr>
        <w:t>МНК – метод найменших квадратів;</w:t>
      </w:r>
    </w:p>
    <w:p w14:paraId="630B9F3C" w14:textId="77777777" w:rsidR="005D261E" w:rsidRPr="001636C0" w:rsidRDefault="005D261E" w:rsidP="001636C0">
      <w:pPr>
        <w:spacing w:line="360" w:lineRule="auto"/>
        <w:rPr>
          <w:rFonts w:ascii="Times New Roman" w:hAnsi="Times New Roman" w:cs="Times New Roman"/>
          <w:sz w:val="28"/>
        </w:rPr>
      </w:pPr>
      <w:r w:rsidRPr="001636C0">
        <w:rPr>
          <w:rFonts w:ascii="Times New Roman" w:hAnsi="Times New Roman" w:cs="Times New Roman"/>
          <w:sz w:val="28"/>
        </w:rPr>
        <w:t>СКП – сума квадратів похибок;</w:t>
      </w:r>
    </w:p>
    <w:p w14:paraId="4FE89E4F" w14:textId="77777777" w:rsidR="005D261E" w:rsidRPr="001636C0" w:rsidRDefault="005D261E" w:rsidP="001636C0">
      <w:pPr>
        <w:spacing w:line="360" w:lineRule="auto"/>
        <w:rPr>
          <w:rFonts w:ascii="Times New Roman" w:hAnsi="Times New Roman" w:cs="Times New Roman"/>
          <w:sz w:val="28"/>
        </w:rPr>
      </w:pPr>
      <w:r w:rsidRPr="001636C0">
        <w:rPr>
          <w:rFonts w:ascii="Times New Roman" w:hAnsi="Times New Roman" w:cs="Times New Roman"/>
          <w:sz w:val="28"/>
        </w:rPr>
        <w:t>СПП – середня похибка в процентах;</w:t>
      </w:r>
    </w:p>
    <w:p w14:paraId="2A0E0A8D" w14:textId="77777777" w:rsidR="005D261E" w:rsidRPr="001636C0" w:rsidRDefault="005D261E" w:rsidP="001636C0">
      <w:pPr>
        <w:spacing w:line="360" w:lineRule="auto"/>
        <w:rPr>
          <w:rFonts w:ascii="Times New Roman" w:hAnsi="Times New Roman" w:cs="Times New Roman"/>
          <w:sz w:val="28"/>
        </w:rPr>
      </w:pPr>
      <w:r w:rsidRPr="001636C0">
        <w:rPr>
          <w:rFonts w:ascii="Times New Roman" w:hAnsi="Times New Roman" w:cs="Times New Roman"/>
          <w:sz w:val="28"/>
        </w:rPr>
        <w:t>ЧАКФ – часткова автокореляційна функція;</w:t>
      </w:r>
    </w:p>
    <w:p w14:paraId="77B7927E" w14:textId="77777777" w:rsidR="005D261E" w:rsidRPr="001636C0" w:rsidRDefault="005D261E" w:rsidP="001636C0">
      <w:pPr>
        <w:spacing w:line="360" w:lineRule="auto"/>
        <w:rPr>
          <w:rFonts w:ascii="Times New Roman" w:hAnsi="Times New Roman" w:cs="Times New Roman"/>
          <w:sz w:val="28"/>
        </w:rPr>
      </w:pPr>
      <w:r w:rsidRPr="001636C0">
        <w:rPr>
          <w:rFonts w:ascii="Times New Roman" w:hAnsi="Times New Roman" w:cs="Times New Roman"/>
          <w:sz w:val="28"/>
        </w:rPr>
        <w:t>DW – Durbin-Watson (статистика Дарбіна-Уотсона);</w:t>
      </w:r>
    </w:p>
    <w:p w14:paraId="587BF2B8" w14:textId="77777777" w:rsidR="005D261E" w:rsidRPr="001636C0" w:rsidRDefault="005D261E" w:rsidP="001636C0">
      <w:pPr>
        <w:spacing w:line="360" w:lineRule="auto"/>
        <w:rPr>
          <w:rFonts w:ascii="Times New Roman" w:hAnsi="Times New Roman" w:cs="Times New Roman"/>
          <w:sz w:val="28"/>
        </w:rPr>
      </w:pPr>
      <w:r w:rsidRPr="001636C0">
        <w:rPr>
          <w:rFonts w:ascii="Times New Roman" w:hAnsi="Times New Roman" w:cs="Times New Roman"/>
          <w:sz w:val="28"/>
        </w:rPr>
        <w:t>MAPE – mean absolute percent error (середня абсолютна похибка в процентах);</w:t>
      </w:r>
    </w:p>
    <w:p w14:paraId="261B5BEE" w14:textId="77777777" w:rsidR="005D261E" w:rsidRPr="001636C0" w:rsidRDefault="005D261E" w:rsidP="001636C0">
      <w:pPr>
        <w:spacing w:line="360" w:lineRule="auto"/>
        <w:rPr>
          <w:rFonts w:ascii="Times New Roman" w:hAnsi="Times New Roman" w:cs="Times New Roman"/>
          <w:sz w:val="28"/>
        </w:rPr>
      </w:pPr>
      <w:r w:rsidRPr="001636C0">
        <w:rPr>
          <w:rFonts w:ascii="Times New Roman" w:hAnsi="Times New Roman" w:cs="Times New Roman"/>
          <w:sz w:val="28"/>
        </w:rPr>
        <w:t>MPE – mean percent error (середня похибка в процентах);</w:t>
      </w:r>
    </w:p>
    <w:p w14:paraId="02A28033" w14:textId="77777777" w:rsidR="005D261E" w:rsidRPr="001636C0" w:rsidRDefault="005D261E" w:rsidP="001636C0">
      <w:pPr>
        <w:spacing w:line="360" w:lineRule="auto"/>
        <w:rPr>
          <w:rFonts w:ascii="Times New Roman" w:hAnsi="Times New Roman" w:cs="Times New Roman"/>
          <w:sz w:val="28"/>
        </w:rPr>
      </w:pPr>
      <w:r w:rsidRPr="001636C0">
        <w:rPr>
          <w:rFonts w:ascii="Times New Roman" w:hAnsi="Times New Roman" w:cs="Times New Roman"/>
          <w:sz w:val="28"/>
        </w:rPr>
        <w:t>R2 – коефіцієнт множинної детермінації;</w:t>
      </w:r>
    </w:p>
    <w:p w14:paraId="2F1CC3A0" w14:textId="77777777" w:rsidR="005D261E" w:rsidRPr="001636C0" w:rsidRDefault="005D261E" w:rsidP="001636C0">
      <w:pPr>
        <w:spacing w:line="360" w:lineRule="auto"/>
        <w:rPr>
          <w:rFonts w:ascii="Times New Roman" w:hAnsi="Times New Roman" w:cs="Times New Roman"/>
          <w:sz w:val="28"/>
        </w:rPr>
      </w:pPr>
      <w:r w:rsidRPr="001636C0">
        <w:rPr>
          <w:rFonts w:ascii="Times New Roman" w:hAnsi="Times New Roman" w:cs="Times New Roman"/>
          <w:sz w:val="28"/>
        </w:rPr>
        <w:t>RSME – root mean squared error (стандартне відхилення залишків, середньоквадратична помилка);</w:t>
      </w:r>
    </w:p>
    <w:p w14:paraId="7D899336" w14:textId="77777777" w:rsidR="005D261E" w:rsidRPr="001636C0" w:rsidRDefault="005D261E" w:rsidP="001636C0">
      <w:pPr>
        <w:spacing w:line="360" w:lineRule="auto"/>
        <w:rPr>
          <w:rFonts w:ascii="Times New Roman" w:hAnsi="Times New Roman" w:cs="Times New Roman"/>
          <w:sz w:val="28"/>
        </w:rPr>
      </w:pPr>
      <w:r w:rsidRPr="001636C0">
        <w:rPr>
          <w:rFonts w:ascii="Times New Roman" w:hAnsi="Times New Roman" w:cs="Times New Roman"/>
          <w:sz w:val="28"/>
        </w:rPr>
        <w:t>SSE – sum of squared errors (сума квадратів похибок);</w:t>
      </w:r>
    </w:p>
    <w:p w14:paraId="5CA2594F" w14:textId="21E17767" w:rsidR="005D261E" w:rsidRPr="001636C0" w:rsidRDefault="005D261E" w:rsidP="001636C0">
      <w:pPr>
        <w:spacing w:line="360" w:lineRule="auto"/>
        <w:rPr>
          <w:rFonts w:ascii="Times New Roman" w:hAnsi="Times New Roman" w:cs="Times New Roman"/>
          <w:sz w:val="28"/>
        </w:rPr>
      </w:pPr>
      <w:r w:rsidRPr="001636C0">
        <w:rPr>
          <w:rFonts w:ascii="Times New Roman" w:hAnsi="Times New Roman" w:cs="Times New Roman"/>
          <w:sz w:val="28"/>
        </w:rPr>
        <w:t>U – коефіцієнт нерівності Тейла.</w:t>
      </w:r>
    </w:p>
    <w:p w14:paraId="517DAF55" w14:textId="77777777" w:rsidR="00CF157F" w:rsidRDefault="00CF157F" w:rsidP="00CF157F">
      <w:pPr>
        <w:pStyle w:val="11"/>
        <w:spacing w:before="0"/>
        <w:jc w:val="left"/>
      </w:pPr>
    </w:p>
    <w:p w14:paraId="328E9784" w14:textId="77777777" w:rsidR="00CF157F" w:rsidRDefault="00CF157F" w:rsidP="00CF157F">
      <w:pPr>
        <w:pStyle w:val="11"/>
        <w:spacing w:before="0"/>
        <w:jc w:val="left"/>
      </w:pPr>
    </w:p>
    <w:p w14:paraId="51B84DE3" w14:textId="02A87A15" w:rsidR="00C30EFC" w:rsidRPr="00C30EFC" w:rsidRDefault="00C30EFC" w:rsidP="00C30EFC">
      <w:pPr>
        <w:rPr>
          <w:rFonts w:ascii="Times New Roman" w:eastAsia="Calibri" w:hAnsi="Times New Roman" w:cs="Times New Roman"/>
          <w:sz w:val="28"/>
          <w:szCs w:val="32"/>
        </w:rPr>
      </w:pPr>
      <w:r>
        <w:br w:type="page"/>
      </w:r>
    </w:p>
    <w:p w14:paraId="199B656C" w14:textId="13952B14" w:rsidR="005846B1" w:rsidRPr="006600C3" w:rsidRDefault="005846B1" w:rsidP="008B5B83">
      <w:pPr>
        <w:pStyle w:val="11"/>
        <w:rPr>
          <w:ins w:id="3" w:author="Таня Самонюк" w:date="2019-05-20T08:11:00Z"/>
        </w:rPr>
      </w:pPr>
      <w:bookmarkStart w:id="4" w:name="_Toc11367830"/>
      <w:r w:rsidRPr="006600C3">
        <w:lastRenderedPageBreak/>
        <w:t>ВСТУП</w:t>
      </w:r>
      <w:bookmarkEnd w:id="1"/>
      <w:bookmarkEnd w:id="4"/>
      <w:r w:rsidRPr="006600C3">
        <w:br/>
      </w:r>
      <w:r w:rsidRPr="006600C3">
        <w:br/>
      </w:r>
    </w:p>
    <w:p w14:paraId="1B0B82CD" w14:textId="77777777" w:rsidR="00C17673" w:rsidRPr="00C0415E" w:rsidRDefault="00C17673" w:rsidP="008A661F">
      <w:pPr>
        <w:spacing w:line="360" w:lineRule="auto"/>
        <w:ind w:firstLine="709"/>
        <w:jc w:val="both"/>
        <w:rPr>
          <w:ins w:id="5" w:author="пользователь Microsoft Office" w:date="2019-05-20T05:38:00Z"/>
          <w:lang w:val="ru-RU"/>
          <w:rPrChange w:id="6" w:author="Таня Самонюк" w:date="2019-05-20T08:11:00Z">
            <w:rPr>
              <w:ins w:id="7" w:author="пользователь Microsoft Office" w:date="2019-05-20T05:38:00Z"/>
              <w:rFonts w:ascii="Times New Roman" w:hAnsi="Times New Roman" w:cs="Times New Roman"/>
              <w:sz w:val="28"/>
              <w:szCs w:val="28"/>
            </w:rPr>
          </w:rPrChange>
        </w:rPr>
      </w:pPr>
      <w:ins w:id="8" w:author="пользователь Microsoft Office" w:date="2019-05-20T05:37:00Z">
        <w:r w:rsidRPr="00F319DE">
          <w:rPr>
            <w:rFonts w:ascii="Times New Roman" w:hAnsi="Times New Roman" w:cs="Times New Roman"/>
            <w:sz w:val="28"/>
            <w:szCs w:val="28"/>
          </w:rPr>
          <w:t>З початком швидкого розвитку людства постала задача в прогнозуванні складних процесів та систем для стратегічного управління і мінімізації ризиків. Задача прогнозування має важливу роль в сучасних процесах планування та оперативного управління у різноманітних сферах науки та техніки та інших бізнес процесах. Зокрема однією з найпопулярніших  підходів до прогнозування є прогнозування часових рядів. Він використовується для прогнозу економічних та фінансових процесів, показників продаж, управління ризиками, ринкових механізмів, в управлінні ланцюжками поставок, виробництві та плануванні запасів, погоді, цін акцій та базових активів.</w:t>
        </w:r>
      </w:ins>
      <w:ins w:id="9" w:author="пользователь Microsoft Office" w:date="2019-05-20T05:41:00Z">
        <w:r w:rsidRPr="00F319DE">
          <w:rPr>
            <w:rFonts w:ascii="Times New Roman" w:hAnsi="Times New Roman" w:cs="Times New Roman"/>
            <w:sz w:val="28"/>
            <w:szCs w:val="28"/>
          </w:rPr>
          <w:t xml:space="preserve"> </w:t>
        </w:r>
      </w:ins>
      <w:ins w:id="10" w:author="пользователь Microsoft Office" w:date="2019-05-20T05:37:00Z">
        <w:r w:rsidRPr="00F319DE">
          <w:rPr>
            <w:rFonts w:ascii="Times New Roman" w:hAnsi="Times New Roman" w:cs="Times New Roman"/>
            <w:sz w:val="28"/>
            <w:szCs w:val="28"/>
          </w:rPr>
          <w:t xml:space="preserve">Аналіз часових рядів містить методи для аналізу часових рядів мета яких полягає в отриманні значущої статистики та інших характеристик даних. </w:t>
        </w:r>
      </w:ins>
    </w:p>
    <w:p w14:paraId="23A5A20E" w14:textId="77777777" w:rsidR="00C17673" w:rsidRDefault="00C17673" w:rsidP="008A661F">
      <w:pPr>
        <w:spacing w:line="360" w:lineRule="auto"/>
        <w:ind w:firstLine="709"/>
        <w:jc w:val="both"/>
        <w:rPr>
          <w:rFonts w:ascii="Times New Roman" w:hAnsi="Times New Roman" w:cs="Times New Roman"/>
          <w:sz w:val="28"/>
          <w:szCs w:val="28"/>
        </w:rPr>
      </w:pPr>
      <w:ins w:id="11" w:author="пользователь Microsoft Office" w:date="2019-05-20T05:38:00Z">
        <w:r w:rsidRPr="00F319DE">
          <w:rPr>
            <w:rFonts w:ascii="Times New Roman" w:hAnsi="Times New Roman" w:cs="Times New Roman"/>
            <w:sz w:val="28"/>
            <w:szCs w:val="28"/>
          </w:rPr>
          <w:t xml:space="preserve">У цій роботі </w:t>
        </w:r>
      </w:ins>
      <w:ins w:id="12" w:author="пользователь Microsoft Office" w:date="2019-05-20T05:39:00Z">
        <w:r w:rsidRPr="00F319DE">
          <w:rPr>
            <w:rFonts w:ascii="Times New Roman" w:hAnsi="Times New Roman" w:cs="Times New Roman"/>
            <w:sz w:val="28"/>
            <w:szCs w:val="28"/>
          </w:rPr>
          <w:t xml:space="preserve"> розглядається опис методів та моделей прогнозування часових рядів.</w:t>
        </w:r>
      </w:ins>
      <w:ins w:id="13" w:author="пользователь Microsoft Office" w:date="2019-05-20T05:40:00Z">
        <w:r w:rsidRPr="00F319DE">
          <w:rPr>
            <w:rFonts w:ascii="Times New Roman" w:hAnsi="Times New Roman" w:cs="Times New Roman"/>
            <w:sz w:val="28"/>
            <w:szCs w:val="28"/>
          </w:rPr>
          <w:t xml:space="preserve"> Також робиться порівняльний аналіз цих методів, для виявлення найбільш оптимальних моделей.</w:t>
        </w:r>
      </w:ins>
    </w:p>
    <w:p w14:paraId="2446B3AD" w14:textId="77777777" w:rsidR="00C17673" w:rsidRDefault="00C17673" w:rsidP="00D8676D">
      <w:pPr>
        <w:spacing w:line="360" w:lineRule="auto"/>
        <w:ind w:firstLine="851"/>
        <w:jc w:val="both"/>
        <w:rPr>
          <w:rFonts w:ascii="Times New Roman" w:hAnsi="Times New Roman" w:cs="Times New Roman"/>
          <w:sz w:val="28"/>
          <w:szCs w:val="28"/>
        </w:rPr>
      </w:pPr>
    </w:p>
    <w:p w14:paraId="4767BD5A" w14:textId="77777777" w:rsidR="00C17673" w:rsidRDefault="00C17673" w:rsidP="00D8676D">
      <w:pPr>
        <w:spacing w:line="360" w:lineRule="auto"/>
        <w:ind w:firstLine="851"/>
        <w:jc w:val="both"/>
        <w:rPr>
          <w:rFonts w:ascii="Times New Roman" w:hAnsi="Times New Roman" w:cs="Times New Roman"/>
          <w:sz w:val="28"/>
          <w:szCs w:val="28"/>
        </w:rPr>
      </w:pPr>
    </w:p>
    <w:p w14:paraId="71D806CD" w14:textId="77777777" w:rsidR="00251C99" w:rsidRDefault="00251C99" w:rsidP="00D8676D">
      <w:pPr>
        <w:spacing w:line="360" w:lineRule="auto"/>
        <w:ind w:firstLine="851"/>
        <w:jc w:val="both"/>
        <w:rPr>
          <w:rFonts w:ascii="Times New Roman" w:hAnsi="Times New Roman" w:cs="Times New Roman"/>
          <w:sz w:val="28"/>
          <w:szCs w:val="28"/>
        </w:rPr>
      </w:pPr>
    </w:p>
    <w:p w14:paraId="4FD91B0E" w14:textId="59511685" w:rsidR="00251C99" w:rsidRDefault="00366F10" w:rsidP="00366F10">
      <w:pPr>
        <w:rPr>
          <w:rFonts w:ascii="Times New Roman" w:hAnsi="Times New Roman" w:cs="Times New Roman"/>
          <w:sz w:val="28"/>
          <w:szCs w:val="28"/>
        </w:rPr>
      </w:pPr>
      <w:r>
        <w:rPr>
          <w:rFonts w:ascii="Times New Roman" w:hAnsi="Times New Roman" w:cs="Times New Roman"/>
          <w:sz w:val="28"/>
          <w:szCs w:val="28"/>
        </w:rPr>
        <w:br w:type="page"/>
      </w:r>
    </w:p>
    <w:p w14:paraId="667DF9E9" w14:textId="4747BFE5" w:rsidR="00251C99" w:rsidRPr="008B5B83" w:rsidRDefault="00251C99">
      <w:pPr>
        <w:pStyle w:val="11"/>
        <w:ind w:firstLine="709"/>
        <w:rPr>
          <w:ins w:id="14" w:author="пользователь Microsoft Office" w:date="2019-05-20T05:42:00Z"/>
        </w:rPr>
        <w:pPrChange w:id="15" w:author="Таня Самонюк" w:date="2019-05-20T08:04:00Z">
          <w:pPr>
            <w:spacing w:line="360" w:lineRule="auto"/>
            <w:ind w:firstLine="709"/>
            <w:jc w:val="both"/>
          </w:pPr>
        </w:pPrChange>
      </w:pPr>
      <w:bookmarkStart w:id="16" w:name="_Toc9232454"/>
      <w:bookmarkStart w:id="17" w:name="_Toc11059204"/>
      <w:bookmarkStart w:id="18" w:name="_Toc11367831"/>
      <w:ins w:id="19" w:author="пользователь Microsoft Office" w:date="2019-05-20T05:43:00Z">
        <w:r w:rsidRPr="007578CB">
          <w:rPr>
            <w:rPrChange w:id="20" w:author="пользователь Microsoft Office" w:date="2019-05-20T06:44:00Z">
              <w:rPr>
                <w:b/>
                <w:szCs w:val="28"/>
                <w:lang w:val="en-US"/>
              </w:rPr>
            </w:rPrChange>
          </w:rPr>
          <w:lastRenderedPageBreak/>
          <w:t>Р</w:t>
        </w:r>
      </w:ins>
      <w:r w:rsidR="00CF22F3" w:rsidRPr="008B5B83">
        <w:t>ОЗДІЛ</w:t>
      </w:r>
      <w:ins w:id="21" w:author="пользователь Microsoft Office" w:date="2019-05-20T05:43:00Z">
        <w:r w:rsidRPr="007578CB">
          <w:rPr>
            <w:rPrChange w:id="22" w:author="пользователь Microsoft Office" w:date="2019-05-20T06:44:00Z">
              <w:rPr>
                <w:b/>
                <w:szCs w:val="28"/>
                <w:lang w:val="en-US"/>
              </w:rPr>
            </w:rPrChange>
          </w:rPr>
          <w:t xml:space="preserve"> 1</w:t>
        </w:r>
      </w:ins>
      <w:bookmarkEnd w:id="16"/>
      <w:bookmarkEnd w:id="17"/>
      <w:bookmarkEnd w:id="18"/>
    </w:p>
    <w:p w14:paraId="223298BA" w14:textId="296B84C8" w:rsidR="00CF22F3" w:rsidRPr="008B5B83" w:rsidRDefault="00251C99" w:rsidP="008B5B83">
      <w:pPr>
        <w:pStyle w:val="11"/>
        <w:ind w:firstLine="709"/>
        <w:rPr>
          <w:ins w:id="23" w:author="пользователь Microsoft Office" w:date="2019-05-20T05:42:00Z"/>
        </w:rPr>
      </w:pPr>
      <w:bookmarkStart w:id="24" w:name="_Toc9232455"/>
      <w:bookmarkStart w:id="25" w:name="_Toc11059205"/>
      <w:bookmarkStart w:id="26" w:name="_Toc11367832"/>
      <w:ins w:id="27" w:author="пользователь Microsoft Office" w:date="2019-05-20T05:47:00Z">
        <w:r w:rsidRPr="008B5B83">
          <w:t>О</w:t>
        </w:r>
      </w:ins>
      <w:r w:rsidR="00CF22F3" w:rsidRPr="008B5B83">
        <w:t>СОБЛИВОСТІ МОДЕЛЮВАННЯ ЧАСОВИХ РЯДІВ ТА СУЧАСНІ МЕТОДИ ЇХ ПРОГНОЗУВАННЯ</w:t>
      </w:r>
      <w:bookmarkEnd w:id="24"/>
      <w:bookmarkEnd w:id="25"/>
      <w:bookmarkEnd w:id="26"/>
    </w:p>
    <w:p w14:paraId="2E629721" w14:textId="77777777" w:rsidR="00251C99" w:rsidRPr="00397377" w:rsidRDefault="00251C99" w:rsidP="008B5B83">
      <w:pPr>
        <w:pStyle w:val="28"/>
        <w:rPr>
          <w:ins w:id="28" w:author="пользователь Microsoft Office" w:date="2019-05-20T05:52:00Z"/>
        </w:rPr>
      </w:pPr>
      <w:bookmarkStart w:id="29" w:name="_Toc9232456"/>
      <w:bookmarkStart w:id="30" w:name="_Toc11059206"/>
      <w:bookmarkStart w:id="31" w:name="_Toc11367833"/>
      <w:ins w:id="32" w:author="Таня Самонюк" w:date="2019-05-20T08:04:00Z">
        <w:r w:rsidRPr="00397377">
          <w:rPr>
            <w:lang w:val="ru-RU"/>
            <w:rPrChange w:id="33" w:author="Таня Самонюк" w:date="2019-05-20T08:04:00Z">
              <w:rPr>
                <w:lang w:val="en-US"/>
              </w:rPr>
            </w:rPrChange>
          </w:rPr>
          <w:t xml:space="preserve">1.1 </w:t>
        </w:r>
      </w:ins>
      <w:ins w:id="34" w:author="пользователь Microsoft Office" w:date="2019-05-20T05:49:00Z">
        <w:r w:rsidRPr="00397377">
          <w:t>Актуальність методів прогнозування в умовах сучасності</w:t>
        </w:r>
      </w:ins>
      <w:bookmarkEnd w:id="29"/>
      <w:bookmarkEnd w:id="30"/>
      <w:bookmarkEnd w:id="31"/>
    </w:p>
    <w:p w14:paraId="174CA52F" w14:textId="77777777" w:rsidR="00C17673" w:rsidRDefault="00C17673" w:rsidP="0045457D">
      <w:pPr>
        <w:spacing w:line="360" w:lineRule="auto"/>
        <w:ind w:firstLine="851"/>
        <w:jc w:val="both"/>
        <w:rPr>
          <w:rFonts w:ascii="Times New Roman" w:hAnsi="Times New Roman" w:cs="Times New Roman"/>
          <w:sz w:val="28"/>
          <w:szCs w:val="28"/>
        </w:rPr>
      </w:pPr>
    </w:p>
    <w:p w14:paraId="6683C6BE" w14:textId="77777777" w:rsidR="00CF22F3" w:rsidRDefault="00CF22F3" w:rsidP="00D8676D">
      <w:pPr>
        <w:spacing w:line="360" w:lineRule="auto"/>
        <w:ind w:firstLine="851"/>
        <w:jc w:val="both"/>
        <w:rPr>
          <w:rFonts w:ascii="Times New Roman" w:hAnsi="Times New Roman" w:cs="Times New Roman"/>
          <w:sz w:val="28"/>
          <w:szCs w:val="28"/>
        </w:rPr>
      </w:pPr>
    </w:p>
    <w:p w14:paraId="7269A788" w14:textId="77777777" w:rsidR="003B1FAB" w:rsidRPr="00F319DE" w:rsidRDefault="003B1FAB" w:rsidP="008A661F">
      <w:pPr>
        <w:spacing w:line="360" w:lineRule="auto"/>
        <w:ind w:firstLine="709"/>
        <w:jc w:val="both"/>
        <w:rPr>
          <w:ins w:id="35" w:author="пользователь Microsoft Office" w:date="2019-05-20T05:50:00Z"/>
          <w:rFonts w:ascii="Times New Roman" w:hAnsi="Times New Roman" w:cs="Times New Roman"/>
          <w:sz w:val="28"/>
          <w:szCs w:val="28"/>
        </w:rPr>
      </w:pPr>
      <w:ins w:id="36" w:author="пользователь Microsoft Office" w:date="2019-05-20T05:50:00Z">
        <w:r w:rsidRPr="00F319DE">
          <w:rPr>
            <w:rFonts w:ascii="Times New Roman" w:hAnsi="Times New Roman" w:cs="Times New Roman"/>
            <w:sz w:val="28"/>
            <w:szCs w:val="28"/>
          </w:rPr>
          <w:t xml:space="preserve">Прогнозування – це метод, який використовує на вході історичні дані, які передбачають визначення майбутніх тенденцій. Наприклад, підприємства використовують цей прогноз для формування свого бюджету та попиту на свій товар чи </w:t>
        </w:r>
      </w:ins>
      <w:r>
        <w:rPr>
          <w:rFonts w:ascii="Times New Roman" w:hAnsi="Times New Roman" w:cs="Times New Roman"/>
          <w:sz w:val="28"/>
          <w:szCs w:val="28"/>
        </w:rPr>
        <w:t>по</w:t>
      </w:r>
      <w:ins w:id="37" w:author="пользователь Microsoft Office" w:date="2019-05-20T05:50:00Z">
        <w:r w:rsidRPr="00F319DE">
          <w:rPr>
            <w:rFonts w:ascii="Times New Roman" w:hAnsi="Times New Roman" w:cs="Times New Roman"/>
            <w:sz w:val="28"/>
            <w:szCs w:val="28"/>
          </w:rPr>
          <w:t>слугу. Аналогічно й роблять держави та їх національні банки. Метою всіх фінансових організацій чи установ, які зв’язані з фінансовою діяльністю є максимізація прибутку та мінімізація ризиків. Для цього часто використовуються різноманітні моделі прогнозування, за допомогою яких можна оптимізувати стратегію розвитку організації. Такі ж справи стоять і в банківській справі: для того щоб визначити яка буде ціна в майбутньому на той чи інший актив</w:t>
        </w:r>
      </w:ins>
      <w:ins w:id="38" w:author="пользователь Microsoft Office" w:date="2019-05-20T05:51:00Z">
        <w:r w:rsidRPr="00F319DE">
          <w:rPr>
            <w:rFonts w:ascii="Times New Roman" w:hAnsi="Times New Roman" w:cs="Times New Roman"/>
            <w:sz w:val="28"/>
            <w:szCs w:val="28"/>
            <w:rPrChange w:id="39" w:author="пользователь Microsoft Office" w:date="2019-05-20T06:44:00Z">
              <w:rPr>
                <w:rFonts w:ascii="Times New Roman" w:hAnsi="Times New Roman" w:cs="Times New Roman"/>
                <w:sz w:val="28"/>
                <w:szCs w:val="28"/>
                <w:lang w:val="ru-RU"/>
              </w:rPr>
            </w:rPrChange>
          </w:rPr>
          <w:t xml:space="preserve"> </w:t>
        </w:r>
      </w:ins>
      <w:ins w:id="40" w:author="пользователь Microsoft Office" w:date="2019-05-20T05:50:00Z">
        <w:r w:rsidRPr="00F319DE">
          <w:rPr>
            <w:rFonts w:ascii="Times New Roman" w:hAnsi="Times New Roman" w:cs="Times New Roman"/>
            <w:sz w:val="28"/>
            <w:szCs w:val="28"/>
          </w:rPr>
          <w:t>(акцію, валюту, товар). З давніх часів люди намагаються зробити найбільш точніший прогноз, але тільки в умовах сучасності це стало набагато можливіше, так як в епоху сильно розвинених інформаційних систем та обчислювальної потужності можна порахувати дуже великі масиви та вибірки з великою точністю. Отже, задача прогнозування має велику актуальність у сучасні часи.</w:t>
        </w:r>
      </w:ins>
    </w:p>
    <w:p w14:paraId="5A4CF3BB" w14:textId="77777777" w:rsidR="003B1FAB" w:rsidRPr="00F319DE" w:rsidRDefault="003B1FAB" w:rsidP="008A661F">
      <w:pPr>
        <w:spacing w:line="360" w:lineRule="auto"/>
        <w:ind w:firstLine="709"/>
        <w:jc w:val="both"/>
        <w:rPr>
          <w:ins w:id="41" w:author="пользователь Microsoft Office" w:date="2019-05-20T05:50:00Z"/>
          <w:rFonts w:ascii="Times New Roman" w:hAnsi="Times New Roman" w:cs="Times New Roman"/>
          <w:sz w:val="28"/>
          <w:szCs w:val="28"/>
        </w:rPr>
      </w:pPr>
      <w:ins w:id="42" w:author="пользователь Microsoft Office" w:date="2019-05-20T05:50:00Z">
        <w:r w:rsidRPr="00F319DE">
          <w:rPr>
            <w:rFonts w:ascii="Times New Roman" w:hAnsi="Times New Roman" w:cs="Times New Roman"/>
            <w:sz w:val="28"/>
            <w:szCs w:val="28"/>
          </w:rPr>
          <w:t>Але важко уявити побудову методів прогнозування без втручання комп’ютера, зокрема спеціалізованих комп’ютерних програм. В цих програмах вже є реалізовані багато методів та також їх кількість кожного дня збільшується, ці програми оновлюються, додаються нові модулі. Все це робить працю аналітиків більш зручнішою.</w:t>
        </w:r>
      </w:ins>
    </w:p>
    <w:p w14:paraId="552F395B" w14:textId="77777777" w:rsidR="003B1FAB" w:rsidRPr="00F319DE" w:rsidRDefault="003B1FAB" w:rsidP="008A661F">
      <w:pPr>
        <w:spacing w:line="360" w:lineRule="auto"/>
        <w:ind w:firstLine="709"/>
        <w:jc w:val="both"/>
        <w:rPr>
          <w:ins w:id="43" w:author="пользователь Microsoft Office" w:date="2019-05-20T05:50:00Z"/>
          <w:rFonts w:ascii="Times New Roman" w:hAnsi="Times New Roman" w:cs="Times New Roman"/>
          <w:sz w:val="28"/>
          <w:szCs w:val="28"/>
        </w:rPr>
      </w:pPr>
      <w:ins w:id="44" w:author="пользователь Microsoft Office" w:date="2019-05-20T05:50:00Z">
        <w:r w:rsidRPr="00F319DE">
          <w:rPr>
            <w:rFonts w:ascii="Times New Roman" w:hAnsi="Times New Roman" w:cs="Times New Roman"/>
            <w:sz w:val="28"/>
            <w:szCs w:val="28"/>
          </w:rPr>
          <w:t>Можна виділити наступні етапи прогнозування:</w:t>
        </w:r>
      </w:ins>
    </w:p>
    <w:p w14:paraId="0FB82B88" w14:textId="77777777" w:rsidR="003B1FAB" w:rsidRPr="00F319DE" w:rsidRDefault="003B1FAB" w:rsidP="008A661F">
      <w:pPr>
        <w:pStyle w:val="a3"/>
        <w:numPr>
          <w:ilvl w:val="0"/>
          <w:numId w:val="1"/>
        </w:numPr>
        <w:spacing w:line="360" w:lineRule="auto"/>
        <w:ind w:left="0" w:firstLine="709"/>
        <w:jc w:val="both"/>
        <w:rPr>
          <w:ins w:id="45" w:author="пользователь Microsoft Office" w:date="2019-05-20T05:50:00Z"/>
          <w:rFonts w:ascii="Times New Roman" w:hAnsi="Times New Roman" w:cs="Times New Roman"/>
          <w:sz w:val="28"/>
          <w:szCs w:val="28"/>
          <w:lang w:val="uk-UA"/>
          <w:rPrChange w:id="46" w:author="пользователь Microsoft Office" w:date="2019-05-20T06:44:00Z">
            <w:rPr>
              <w:ins w:id="47" w:author="пользователь Microsoft Office" w:date="2019-05-20T05:50:00Z"/>
              <w:rFonts w:ascii="Times New Roman" w:hAnsi="Times New Roman" w:cs="Times New Roman"/>
              <w:sz w:val="28"/>
              <w:szCs w:val="28"/>
            </w:rPr>
          </w:rPrChange>
        </w:rPr>
      </w:pPr>
      <w:ins w:id="48" w:author="пользователь Microsoft Office" w:date="2019-05-20T05:50:00Z">
        <w:r w:rsidRPr="00F319DE">
          <w:rPr>
            <w:rFonts w:ascii="Times New Roman" w:hAnsi="Times New Roman" w:cs="Times New Roman"/>
            <w:sz w:val="28"/>
            <w:szCs w:val="28"/>
            <w:lang w:val="uk-UA"/>
            <w:rPrChange w:id="49" w:author="пользователь Microsoft Office" w:date="2019-05-20T06:44:00Z">
              <w:rPr>
                <w:rFonts w:ascii="Times New Roman" w:hAnsi="Times New Roman" w:cs="Times New Roman"/>
                <w:sz w:val="28"/>
                <w:szCs w:val="28"/>
              </w:rPr>
            </w:rPrChange>
          </w:rPr>
          <w:t>Перший етап: аналітики роблять припущення щодо ситуації, потрібно встановити які будуть визначені змінні прогнозування.</w:t>
        </w:r>
      </w:ins>
    </w:p>
    <w:p w14:paraId="276AC139" w14:textId="77777777" w:rsidR="003B1FAB" w:rsidRPr="00F319DE" w:rsidRDefault="003B1FAB" w:rsidP="008A661F">
      <w:pPr>
        <w:pStyle w:val="a3"/>
        <w:numPr>
          <w:ilvl w:val="0"/>
          <w:numId w:val="1"/>
        </w:numPr>
        <w:spacing w:line="360" w:lineRule="auto"/>
        <w:ind w:left="0" w:firstLine="709"/>
        <w:jc w:val="both"/>
        <w:rPr>
          <w:ins w:id="50" w:author="пользователь Microsoft Office" w:date="2019-05-20T05:50:00Z"/>
          <w:rFonts w:ascii="Times New Roman" w:hAnsi="Times New Roman" w:cs="Times New Roman"/>
          <w:sz w:val="28"/>
          <w:szCs w:val="28"/>
          <w:lang w:val="uk-UA"/>
          <w:rPrChange w:id="51" w:author="пользователь Microsoft Office" w:date="2019-05-20T06:44:00Z">
            <w:rPr>
              <w:ins w:id="52" w:author="пользователь Microsoft Office" w:date="2019-05-20T05:50:00Z"/>
              <w:rFonts w:ascii="Times New Roman" w:hAnsi="Times New Roman" w:cs="Times New Roman"/>
              <w:sz w:val="28"/>
              <w:szCs w:val="28"/>
            </w:rPr>
          </w:rPrChange>
        </w:rPr>
      </w:pPr>
      <w:ins w:id="53" w:author="пользователь Microsoft Office" w:date="2019-05-20T05:50:00Z">
        <w:r w:rsidRPr="00F319DE">
          <w:rPr>
            <w:rFonts w:ascii="Times New Roman" w:hAnsi="Times New Roman" w:cs="Times New Roman"/>
            <w:sz w:val="28"/>
            <w:szCs w:val="28"/>
            <w:lang w:val="uk-UA"/>
            <w:rPrChange w:id="54" w:author="пользователь Microsoft Office" w:date="2019-05-20T06:44:00Z">
              <w:rPr>
                <w:rFonts w:ascii="Times New Roman" w:hAnsi="Times New Roman" w:cs="Times New Roman"/>
                <w:sz w:val="28"/>
                <w:szCs w:val="28"/>
              </w:rPr>
            </w:rPrChange>
          </w:rPr>
          <w:lastRenderedPageBreak/>
          <w:t xml:space="preserve">Другий етап: на підставі визначених позицій вибирається відповідний набір даних </w:t>
        </w:r>
      </w:ins>
    </w:p>
    <w:p w14:paraId="45835FC1" w14:textId="77777777" w:rsidR="003B1FAB" w:rsidRPr="00F319DE" w:rsidRDefault="003B1FAB" w:rsidP="008A661F">
      <w:pPr>
        <w:pStyle w:val="a3"/>
        <w:numPr>
          <w:ilvl w:val="0"/>
          <w:numId w:val="1"/>
        </w:numPr>
        <w:spacing w:line="360" w:lineRule="auto"/>
        <w:ind w:left="0" w:firstLine="709"/>
        <w:jc w:val="both"/>
        <w:rPr>
          <w:ins w:id="55" w:author="пользователь Microsoft Office" w:date="2019-05-20T05:50:00Z"/>
          <w:rFonts w:ascii="Times New Roman" w:hAnsi="Times New Roman" w:cs="Times New Roman"/>
          <w:sz w:val="28"/>
          <w:szCs w:val="28"/>
          <w:lang w:val="uk-UA"/>
          <w:rPrChange w:id="56" w:author="пользователь Microsoft Office" w:date="2019-05-20T06:44:00Z">
            <w:rPr>
              <w:ins w:id="57" w:author="пользователь Microsoft Office" w:date="2019-05-20T05:50:00Z"/>
              <w:rFonts w:ascii="Times New Roman" w:hAnsi="Times New Roman" w:cs="Times New Roman"/>
              <w:sz w:val="28"/>
              <w:szCs w:val="28"/>
            </w:rPr>
          </w:rPrChange>
        </w:rPr>
      </w:pPr>
      <w:ins w:id="58" w:author="пользователь Microsoft Office" w:date="2019-05-20T05:50:00Z">
        <w:r w:rsidRPr="00F319DE">
          <w:rPr>
            <w:rFonts w:ascii="Times New Roman" w:hAnsi="Times New Roman" w:cs="Times New Roman"/>
            <w:sz w:val="28"/>
            <w:szCs w:val="28"/>
            <w:lang w:val="uk-UA"/>
            <w:rPrChange w:id="59" w:author="пользователь Microsoft Office" w:date="2019-05-20T06:44:00Z">
              <w:rPr>
                <w:rFonts w:ascii="Times New Roman" w:hAnsi="Times New Roman" w:cs="Times New Roman"/>
                <w:sz w:val="28"/>
                <w:szCs w:val="28"/>
              </w:rPr>
            </w:rPrChange>
          </w:rPr>
          <w:t>Третій етап: дані аналізуються</w:t>
        </w:r>
      </w:ins>
    </w:p>
    <w:p w14:paraId="5BFD43DB" w14:textId="77777777" w:rsidR="00990242" w:rsidRDefault="003B1FAB" w:rsidP="008A661F">
      <w:pPr>
        <w:spacing w:line="360" w:lineRule="auto"/>
        <w:ind w:firstLine="709"/>
        <w:jc w:val="both"/>
        <w:rPr>
          <w:rFonts w:ascii="Times New Roman" w:hAnsi="Times New Roman" w:cs="Times New Roman"/>
          <w:sz w:val="28"/>
          <w:szCs w:val="28"/>
        </w:rPr>
      </w:pPr>
      <w:ins w:id="60" w:author="пользователь Microsoft Office" w:date="2019-05-20T05:50:00Z">
        <w:r w:rsidRPr="00F319DE">
          <w:rPr>
            <w:rFonts w:ascii="Times New Roman" w:hAnsi="Times New Roman" w:cs="Times New Roman"/>
            <w:sz w:val="28"/>
            <w:szCs w:val="28"/>
          </w:rPr>
          <w:t>Четвертий етап: для того, щоб створити більш точну модель для прогнозування в майбутньому порівнюється модель з фактичними результатами – побудова та вибір кращої моделі</w:t>
        </w:r>
      </w:ins>
      <w:r>
        <w:rPr>
          <w:rFonts w:ascii="Times New Roman" w:hAnsi="Times New Roman" w:cs="Times New Roman"/>
          <w:sz w:val="28"/>
          <w:szCs w:val="28"/>
        </w:rPr>
        <w:t>.</w:t>
      </w:r>
    </w:p>
    <w:p w14:paraId="1E21131C" w14:textId="77777777" w:rsidR="00990242" w:rsidRDefault="00990242" w:rsidP="00D8676D">
      <w:pPr>
        <w:spacing w:line="360" w:lineRule="auto"/>
        <w:ind w:firstLine="851"/>
        <w:jc w:val="both"/>
        <w:rPr>
          <w:rFonts w:ascii="Times New Roman" w:hAnsi="Times New Roman" w:cs="Times New Roman"/>
          <w:sz w:val="28"/>
          <w:szCs w:val="28"/>
        </w:rPr>
      </w:pPr>
    </w:p>
    <w:p w14:paraId="75E6D7E2" w14:textId="77777777" w:rsidR="00C17673" w:rsidRDefault="00C17673" w:rsidP="00D8676D">
      <w:pPr>
        <w:spacing w:line="360" w:lineRule="auto"/>
        <w:ind w:firstLine="851"/>
        <w:jc w:val="both"/>
        <w:rPr>
          <w:rFonts w:ascii="Times New Roman" w:hAnsi="Times New Roman" w:cs="Times New Roman"/>
          <w:sz w:val="28"/>
          <w:szCs w:val="28"/>
        </w:rPr>
      </w:pPr>
    </w:p>
    <w:p w14:paraId="33F4FA94" w14:textId="77777777" w:rsidR="00B3349B" w:rsidRPr="004E0E99" w:rsidRDefault="00B3349B">
      <w:pPr>
        <w:pStyle w:val="28"/>
        <w:rPr>
          <w:ins w:id="61" w:author="пользователь Microsoft Office" w:date="2019-05-20T05:55:00Z"/>
        </w:rPr>
        <w:pPrChange w:id="62" w:author="Таня Самонюк" w:date="2019-05-20T08:04:00Z">
          <w:pPr>
            <w:spacing w:line="360" w:lineRule="auto"/>
            <w:ind w:firstLine="709"/>
            <w:jc w:val="both"/>
          </w:pPr>
        </w:pPrChange>
      </w:pPr>
      <w:bookmarkStart w:id="63" w:name="_Toc9232457"/>
      <w:bookmarkStart w:id="64" w:name="_Toc11059207"/>
      <w:bookmarkStart w:id="65" w:name="_Toc11367834"/>
      <w:ins w:id="66" w:author="Таня Самонюк" w:date="2019-05-20T08:03:00Z">
        <w:r w:rsidRPr="004E0E99">
          <w:t xml:space="preserve">1.2 </w:t>
        </w:r>
      </w:ins>
      <w:ins w:id="67" w:author="пользователь Microsoft Office" w:date="2019-05-20T05:54:00Z">
        <w:r w:rsidRPr="004E0E99">
          <w:t>Існуючі моделі прогнозування</w:t>
        </w:r>
      </w:ins>
      <w:bookmarkEnd w:id="63"/>
      <w:bookmarkEnd w:id="64"/>
      <w:bookmarkEnd w:id="65"/>
    </w:p>
    <w:p w14:paraId="583DD4CF" w14:textId="77777777" w:rsidR="00B3349B" w:rsidRDefault="00B3349B" w:rsidP="004E0E99">
      <w:pPr>
        <w:spacing w:line="360" w:lineRule="auto"/>
        <w:ind w:firstLine="851"/>
        <w:jc w:val="both"/>
        <w:rPr>
          <w:rFonts w:ascii="Times New Roman" w:hAnsi="Times New Roman" w:cs="Times New Roman"/>
          <w:b/>
          <w:sz w:val="28"/>
          <w:szCs w:val="28"/>
        </w:rPr>
      </w:pPr>
    </w:p>
    <w:p w14:paraId="5719E942" w14:textId="77777777" w:rsidR="00B3349B" w:rsidRPr="00F319DE" w:rsidRDefault="00B3349B">
      <w:pPr>
        <w:spacing w:line="360" w:lineRule="auto"/>
        <w:ind w:firstLine="851"/>
        <w:jc w:val="both"/>
        <w:rPr>
          <w:ins w:id="68" w:author="пользователь Microsoft Office" w:date="2019-05-20T05:54:00Z"/>
          <w:rFonts w:ascii="Times New Roman" w:hAnsi="Times New Roman" w:cs="Times New Roman"/>
          <w:b/>
          <w:sz w:val="28"/>
          <w:szCs w:val="28"/>
          <w:rPrChange w:id="69" w:author="пользователь Microsoft Office" w:date="2019-05-20T06:44:00Z">
            <w:rPr>
              <w:ins w:id="70" w:author="пользователь Microsoft Office" w:date="2019-05-20T05:54:00Z"/>
            </w:rPr>
          </w:rPrChange>
        </w:rPr>
        <w:pPrChange w:id="71" w:author="пользователь Microsoft Office" w:date="2019-05-20T05:55:00Z">
          <w:pPr>
            <w:spacing w:line="360" w:lineRule="auto"/>
            <w:ind w:firstLine="709"/>
            <w:jc w:val="both"/>
          </w:pPr>
        </w:pPrChange>
      </w:pPr>
    </w:p>
    <w:p w14:paraId="18165D93" w14:textId="77777777" w:rsidR="00B3349B" w:rsidRPr="00F319DE" w:rsidRDefault="00B3349B">
      <w:pPr>
        <w:pStyle w:val="a3"/>
        <w:spacing w:line="360" w:lineRule="auto"/>
        <w:ind w:left="0" w:firstLine="709"/>
        <w:jc w:val="both"/>
        <w:rPr>
          <w:ins w:id="72" w:author="пользователь Microsoft Office" w:date="2019-05-20T05:56:00Z"/>
          <w:rFonts w:ascii="Times New Roman" w:hAnsi="Times New Roman" w:cs="Times New Roman"/>
          <w:sz w:val="28"/>
          <w:szCs w:val="28"/>
          <w:lang w:val="uk-UA"/>
        </w:rPr>
        <w:pPrChange w:id="73" w:author="пользователь Microsoft Office" w:date="2019-05-20T05:55:00Z">
          <w:pPr>
            <w:pStyle w:val="a3"/>
            <w:numPr>
              <w:numId w:val="1"/>
            </w:numPr>
            <w:spacing w:line="360" w:lineRule="auto"/>
            <w:ind w:left="1068" w:hanging="360"/>
            <w:jc w:val="both"/>
          </w:pPr>
        </w:pPrChange>
      </w:pPr>
      <w:ins w:id="74" w:author="пользователь Microsoft Office" w:date="2019-05-20T05:55:00Z">
        <w:r w:rsidRPr="00F319DE">
          <w:rPr>
            <w:rFonts w:ascii="Times New Roman" w:hAnsi="Times New Roman" w:cs="Times New Roman"/>
            <w:sz w:val="28"/>
            <w:szCs w:val="28"/>
            <w:lang w:val="uk-UA"/>
            <w:rPrChange w:id="75" w:author="пользователь Microsoft Office" w:date="2019-05-20T06:44:00Z">
              <w:rPr>
                <w:rFonts w:ascii="Times New Roman" w:hAnsi="Times New Roman" w:cs="Times New Roman"/>
                <w:sz w:val="28"/>
                <w:szCs w:val="28"/>
              </w:rPr>
            </w:rPrChange>
          </w:rPr>
          <w:t xml:space="preserve">Існують якісні та кількісні методи прогнозування. Якісні моделі прогнозування корисні при розробці прогнозів з обмеженим обсягом. Ці моделі дуже залежать від експертних висновків і є найбільш вигідними в короткостроковій перспективі. Приклади якісних моделей прогнозування включають дослідження ринку, опитування та опитування, які застосовують метод Delphi. Кількісні методи прогнозування виключають експертні висновки та використовують статистичні дані на основі кількісної інформації. Моделі кількісного прогнозування включають методи часових рядів, дисконтування, аналіз провідних або відстаючих індикаторів та економетричне моделювання. </w:t>
        </w:r>
      </w:ins>
    </w:p>
    <w:p w14:paraId="2D1086A7" w14:textId="77777777" w:rsidR="00B3349B" w:rsidRPr="00F319DE" w:rsidRDefault="00B3349B" w:rsidP="008A661F">
      <w:pPr>
        <w:spacing w:line="360" w:lineRule="auto"/>
        <w:ind w:firstLine="709"/>
        <w:jc w:val="both"/>
        <w:rPr>
          <w:ins w:id="76" w:author="пользователь Microsoft Office" w:date="2019-05-20T05:56:00Z"/>
          <w:rFonts w:ascii="Times New Roman" w:hAnsi="Times New Roman" w:cs="Times New Roman"/>
          <w:sz w:val="28"/>
          <w:szCs w:val="28"/>
        </w:rPr>
      </w:pPr>
      <w:ins w:id="77" w:author="пользователь Microsoft Office" w:date="2019-05-20T05:56:00Z">
        <w:r w:rsidRPr="00F319DE">
          <w:rPr>
            <w:rFonts w:ascii="Times New Roman" w:hAnsi="Times New Roman" w:cs="Times New Roman"/>
            <w:sz w:val="28"/>
            <w:szCs w:val="28"/>
          </w:rPr>
          <w:t>На даний момент відомо чимало моделей прогнозування часових рядів, таких як:</w:t>
        </w:r>
      </w:ins>
    </w:p>
    <w:p w14:paraId="6E0A7B9F" w14:textId="5C73A690" w:rsidR="00C17673" w:rsidRPr="00E533C1" w:rsidRDefault="00E533C1" w:rsidP="003F735B">
      <w:pPr>
        <w:pStyle w:val="a3"/>
        <w:numPr>
          <w:ilvl w:val="0"/>
          <w:numId w:val="2"/>
        </w:numPr>
        <w:spacing w:line="360" w:lineRule="auto"/>
        <w:ind w:left="0" w:firstLine="709"/>
        <w:jc w:val="both"/>
        <w:rPr>
          <w:rFonts w:ascii="Times New Roman" w:hAnsi="Times New Roman" w:cs="Times New Roman"/>
          <w:sz w:val="28"/>
          <w:szCs w:val="28"/>
          <w:lang w:val="uk-UA"/>
        </w:rPr>
      </w:pPr>
      <w:r w:rsidRPr="00E533C1">
        <w:rPr>
          <w:rFonts w:ascii="Times New Roman" w:hAnsi="Times New Roman" w:cs="Times New Roman"/>
          <w:sz w:val="28"/>
          <w:szCs w:val="28"/>
          <w:lang w:val="uk-UA"/>
        </w:rPr>
        <w:t>регресивні моделі прогнозування;</w:t>
      </w:r>
    </w:p>
    <w:p w14:paraId="2335837E" w14:textId="691B099C" w:rsidR="00E533C1" w:rsidRPr="00E533C1" w:rsidRDefault="00E533C1" w:rsidP="003F735B">
      <w:pPr>
        <w:pStyle w:val="a3"/>
        <w:numPr>
          <w:ilvl w:val="0"/>
          <w:numId w:val="2"/>
        </w:numPr>
        <w:spacing w:line="360" w:lineRule="auto"/>
        <w:ind w:left="0" w:firstLine="709"/>
        <w:jc w:val="both"/>
        <w:rPr>
          <w:rFonts w:ascii="Times New Roman" w:hAnsi="Times New Roman" w:cs="Times New Roman"/>
          <w:sz w:val="28"/>
          <w:szCs w:val="28"/>
          <w:lang w:val="uk-UA"/>
        </w:rPr>
      </w:pPr>
      <w:r w:rsidRPr="00E533C1">
        <w:rPr>
          <w:rFonts w:ascii="Times New Roman" w:hAnsi="Times New Roman" w:cs="Times New Roman"/>
          <w:sz w:val="28"/>
          <w:szCs w:val="28"/>
          <w:lang w:val="uk-UA"/>
        </w:rPr>
        <w:t>авторегресійні моделі прогнозування</w:t>
      </w:r>
      <w:r>
        <w:rPr>
          <w:rFonts w:ascii="Times New Roman" w:hAnsi="Times New Roman" w:cs="Times New Roman"/>
          <w:sz w:val="28"/>
          <w:szCs w:val="28"/>
          <w:lang w:val="uk-UA"/>
        </w:rPr>
        <w:t>;</w:t>
      </w:r>
    </w:p>
    <w:p w14:paraId="57022EA5" w14:textId="0C3485B6" w:rsidR="00E533C1" w:rsidRPr="00E533C1" w:rsidRDefault="003F735B" w:rsidP="003F735B">
      <w:pPr>
        <w:pStyle w:val="a3"/>
        <w:numPr>
          <w:ilvl w:val="0"/>
          <w:numId w:val="2"/>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модель експоненціаль</w:t>
      </w:r>
      <w:r w:rsidR="005F4B35">
        <w:rPr>
          <w:rFonts w:ascii="Times New Roman" w:hAnsi="Times New Roman" w:cs="Times New Roman"/>
          <w:sz w:val="28"/>
          <w:szCs w:val="28"/>
          <w:lang w:val="uk-UA"/>
        </w:rPr>
        <w:t>ного згладжування;</w:t>
      </w:r>
    </w:p>
    <w:p w14:paraId="09C460C9" w14:textId="7F6B2B1C" w:rsidR="00E533C1" w:rsidRPr="00E533C1" w:rsidRDefault="00CC193E" w:rsidP="003F735B">
      <w:pPr>
        <w:pStyle w:val="a3"/>
        <w:numPr>
          <w:ilvl w:val="0"/>
          <w:numId w:val="2"/>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моделі на нейронних мережах;</w:t>
      </w:r>
    </w:p>
    <w:p w14:paraId="4DC1C7A0" w14:textId="3BFDA962" w:rsidR="00E533C1" w:rsidRPr="00E533C1" w:rsidRDefault="00CC193E" w:rsidP="003F735B">
      <w:pPr>
        <w:pStyle w:val="a3"/>
        <w:numPr>
          <w:ilvl w:val="0"/>
          <w:numId w:val="2"/>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модель на нечіткій логіці;</w:t>
      </w:r>
    </w:p>
    <w:p w14:paraId="1E141F57" w14:textId="7F2CF032" w:rsidR="00E533C1" w:rsidRPr="00E533C1" w:rsidRDefault="00CC193E" w:rsidP="003F735B">
      <w:pPr>
        <w:pStyle w:val="a3"/>
        <w:numPr>
          <w:ilvl w:val="0"/>
          <w:numId w:val="2"/>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модель на опорних векторах;</w:t>
      </w:r>
    </w:p>
    <w:p w14:paraId="63264942" w14:textId="5B166382" w:rsidR="00CC193E" w:rsidRPr="003F735B" w:rsidRDefault="00CC193E" w:rsidP="003F735B">
      <w:pPr>
        <w:pStyle w:val="a3"/>
        <w:numPr>
          <w:ilvl w:val="0"/>
          <w:numId w:val="2"/>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модель на ланцюгах Маркова.</w:t>
      </w:r>
    </w:p>
    <w:p w14:paraId="4ED55F70" w14:textId="77777777" w:rsidR="003633B2" w:rsidRDefault="003633B2" w:rsidP="003F735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Далі ми кратко роздивимося ці моделі та їх особливості.</w:t>
      </w:r>
    </w:p>
    <w:p w14:paraId="6ABB2C31" w14:textId="77777777" w:rsidR="00A31828" w:rsidRPr="00A31828" w:rsidRDefault="00A31828">
      <w:pPr>
        <w:spacing w:line="360" w:lineRule="auto"/>
        <w:ind w:firstLine="709"/>
        <w:jc w:val="both"/>
        <w:rPr>
          <w:ins w:id="78" w:author="пользователь Microsoft Office" w:date="2019-05-20T05:56:00Z"/>
          <w:rFonts w:ascii="Times New Roman" w:hAnsi="Times New Roman" w:cs="Times New Roman"/>
          <w:sz w:val="28"/>
          <w:szCs w:val="28"/>
        </w:rPr>
        <w:pPrChange w:id="79" w:author="пользователь Microsoft Office" w:date="2019-05-20T05:57:00Z">
          <w:pPr>
            <w:numPr>
              <w:numId w:val="3"/>
            </w:numPr>
            <w:spacing w:line="360" w:lineRule="auto"/>
            <w:ind w:left="1428" w:hanging="360"/>
            <w:jc w:val="both"/>
          </w:pPr>
        </w:pPrChange>
      </w:pPr>
      <w:ins w:id="80" w:author="пользователь Microsoft Office" w:date="2019-05-20T05:56:00Z">
        <w:r w:rsidRPr="00A31828">
          <w:rPr>
            <w:rFonts w:ascii="Times New Roman" w:hAnsi="Times New Roman" w:cs="Times New Roman"/>
            <w:sz w:val="28"/>
            <w:szCs w:val="28"/>
          </w:rPr>
          <w:t>Регресивні моделі прогнозування – це один з найстаріших та найвідоміших методів. Регресійними моделями є: проста лінійна регресія (</w:t>
        </w:r>
        <w:r w:rsidRPr="0095536C">
          <w:rPr>
            <w:rFonts w:ascii="Times New Roman" w:hAnsi="Times New Roman" w:cs="Times New Roman"/>
            <w:sz w:val="28"/>
            <w:szCs w:val="28"/>
            <w:lang w:val="en-US"/>
          </w:rPr>
          <w:t>linear</w:t>
        </w:r>
        <w:r w:rsidRPr="002228C1">
          <w:rPr>
            <w:rFonts w:ascii="Times New Roman" w:hAnsi="Times New Roman" w:cs="Times New Roman"/>
            <w:sz w:val="28"/>
            <w:szCs w:val="28"/>
          </w:rPr>
          <w:t xml:space="preserve"> </w:t>
        </w:r>
        <w:r w:rsidRPr="0095536C">
          <w:rPr>
            <w:rFonts w:ascii="Times New Roman" w:hAnsi="Times New Roman" w:cs="Times New Roman"/>
            <w:sz w:val="28"/>
            <w:szCs w:val="28"/>
            <w:lang w:val="en-US"/>
          </w:rPr>
          <w:t>regression</w:t>
        </w:r>
        <w:r w:rsidRPr="00A31828">
          <w:rPr>
            <w:rFonts w:ascii="Times New Roman" w:hAnsi="Times New Roman" w:cs="Times New Roman"/>
            <w:sz w:val="28"/>
            <w:szCs w:val="28"/>
          </w:rPr>
          <w:t>), множинна регресія (</w:t>
        </w:r>
        <w:r w:rsidRPr="0095536C">
          <w:rPr>
            <w:rFonts w:ascii="Times New Roman" w:hAnsi="Times New Roman" w:cs="Times New Roman"/>
            <w:sz w:val="28"/>
            <w:szCs w:val="28"/>
            <w:lang w:val="en-US"/>
          </w:rPr>
          <w:t>multiple</w:t>
        </w:r>
        <w:r w:rsidRPr="002228C1">
          <w:rPr>
            <w:rFonts w:ascii="Times New Roman" w:hAnsi="Times New Roman" w:cs="Times New Roman"/>
            <w:sz w:val="28"/>
            <w:szCs w:val="28"/>
          </w:rPr>
          <w:t xml:space="preserve"> </w:t>
        </w:r>
        <w:r w:rsidRPr="0095536C">
          <w:rPr>
            <w:rFonts w:ascii="Times New Roman" w:hAnsi="Times New Roman" w:cs="Times New Roman"/>
            <w:sz w:val="28"/>
            <w:szCs w:val="28"/>
            <w:lang w:val="en-US"/>
          </w:rPr>
          <w:t>regression</w:t>
        </w:r>
        <w:r w:rsidRPr="00A31828">
          <w:rPr>
            <w:rFonts w:ascii="Times New Roman" w:hAnsi="Times New Roman" w:cs="Times New Roman"/>
            <w:sz w:val="28"/>
            <w:szCs w:val="28"/>
          </w:rPr>
          <w:t>), нелінійна регресія (</w:t>
        </w:r>
        <w:r w:rsidRPr="0095536C">
          <w:rPr>
            <w:rFonts w:ascii="Times New Roman" w:hAnsi="Times New Roman" w:cs="Times New Roman"/>
            <w:sz w:val="28"/>
            <w:szCs w:val="28"/>
            <w:lang w:val="en-US"/>
          </w:rPr>
          <w:t>nonlinear</w:t>
        </w:r>
        <w:r w:rsidRPr="002228C1">
          <w:rPr>
            <w:rFonts w:ascii="Times New Roman" w:hAnsi="Times New Roman" w:cs="Times New Roman"/>
            <w:sz w:val="28"/>
            <w:szCs w:val="28"/>
          </w:rPr>
          <w:t xml:space="preserve"> </w:t>
        </w:r>
        <w:r w:rsidRPr="0095536C">
          <w:rPr>
            <w:rFonts w:ascii="Times New Roman" w:hAnsi="Times New Roman" w:cs="Times New Roman"/>
            <w:sz w:val="28"/>
            <w:szCs w:val="28"/>
            <w:lang w:val="en-US"/>
          </w:rPr>
          <w:t>regression</w:t>
        </w:r>
        <w:r w:rsidRPr="00A31828">
          <w:rPr>
            <w:rFonts w:ascii="Times New Roman" w:hAnsi="Times New Roman" w:cs="Times New Roman"/>
            <w:sz w:val="28"/>
            <w:szCs w:val="28"/>
          </w:rPr>
          <w:t>), поліноміальна регресія (</w:t>
        </w:r>
        <w:r w:rsidRPr="0095536C">
          <w:rPr>
            <w:rFonts w:ascii="Times New Roman" w:hAnsi="Times New Roman" w:cs="Times New Roman"/>
            <w:sz w:val="28"/>
            <w:szCs w:val="28"/>
            <w:lang w:val="en-US"/>
          </w:rPr>
          <w:t>polynomial</w:t>
        </w:r>
        <w:r w:rsidRPr="002228C1">
          <w:rPr>
            <w:rFonts w:ascii="Times New Roman" w:hAnsi="Times New Roman" w:cs="Times New Roman"/>
            <w:sz w:val="28"/>
            <w:szCs w:val="28"/>
          </w:rPr>
          <w:t xml:space="preserve"> </w:t>
        </w:r>
        <w:r w:rsidRPr="0095536C">
          <w:rPr>
            <w:rFonts w:ascii="Times New Roman" w:hAnsi="Times New Roman" w:cs="Times New Roman"/>
            <w:sz w:val="28"/>
            <w:szCs w:val="28"/>
            <w:lang w:val="en-US"/>
          </w:rPr>
          <w:t>regression</w:t>
        </w:r>
        <w:r w:rsidRPr="002228C1">
          <w:rPr>
            <w:rFonts w:ascii="Times New Roman" w:hAnsi="Times New Roman" w:cs="Times New Roman"/>
            <w:sz w:val="28"/>
            <w:szCs w:val="28"/>
          </w:rPr>
          <w:t>).</w:t>
        </w:r>
      </w:ins>
    </w:p>
    <w:p w14:paraId="299B5235" w14:textId="77777777" w:rsidR="00A31828" w:rsidRPr="00A31828" w:rsidRDefault="00A31828">
      <w:pPr>
        <w:spacing w:line="360" w:lineRule="auto"/>
        <w:ind w:firstLine="709"/>
        <w:jc w:val="both"/>
        <w:rPr>
          <w:ins w:id="81" w:author="пользователь Microsoft Office" w:date="2019-05-20T05:56:00Z"/>
          <w:rFonts w:ascii="Times New Roman" w:hAnsi="Times New Roman" w:cs="Times New Roman"/>
          <w:sz w:val="28"/>
          <w:szCs w:val="28"/>
        </w:rPr>
        <w:pPrChange w:id="82" w:author="пользователь Microsoft Office" w:date="2019-05-20T06:04:00Z">
          <w:pPr>
            <w:numPr>
              <w:numId w:val="4"/>
            </w:numPr>
            <w:spacing w:line="360" w:lineRule="auto"/>
            <w:ind w:left="1068" w:firstLine="709"/>
            <w:jc w:val="both"/>
          </w:pPr>
        </w:pPrChange>
      </w:pPr>
      <w:ins w:id="83" w:author="пользователь Microsoft Office" w:date="2019-05-20T05:56:00Z">
        <w:r w:rsidRPr="00A31828">
          <w:rPr>
            <w:rFonts w:ascii="Times New Roman" w:hAnsi="Times New Roman" w:cs="Times New Roman"/>
            <w:sz w:val="28"/>
            <w:szCs w:val="28"/>
          </w:rPr>
          <w:t>Лінійна регресія є одним із основних типів прогнозування і часто використаних. Метод полягає в моделюванні залежності між скаляром y та векторною змінною x. Загалом ця модель має вид:</w:t>
        </w:r>
      </w:ins>
    </w:p>
    <w:p w14:paraId="46AD7F24" w14:textId="77777777" w:rsidR="00A31828" w:rsidRPr="00F319DE" w:rsidRDefault="00A31828">
      <w:pPr>
        <w:spacing w:line="360" w:lineRule="auto"/>
        <w:ind w:firstLine="709"/>
        <w:jc w:val="both"/>
        <w:rPr>
          <w:ins w:id="84" w:author="пользователь Microsoft Office" w:date="2019-05-20T05:56:00Z"/>
          <w:rFonts w:ascii="Times New Roman" w:hAnsi="Times New Roman" w:cs="Times New Roman"/>
          <w:sz w:val="28"/>
          <w:szCs w:val="28"/>
        </w:rPr>
      </w:pPr>
    </w:p>
    <w:p w14:paraId="08F35149" w14:textId="6F50BAC2" w:rsidR="00A31828" w:rsidRPr="008D5B6D" w:rsidRDefault="00A31828">
      <w:pPr>
        <w:spacing w:line="360" w:lineRule="auto"/>
        <w:ind w:firstLine="709"/>
        <w:jc w:val="right"/>
        <w:rPr>
          <w:ins w:id="85" w:author="пользователь Microsoft Office" w:date="2019-05-20T05:56:00Z"/>
          <w:rFonts w:ascii="Times New Roman" w:eastAsiaTheme="minorEastAsia" w:hAnsi="Times New Roman" w:cs="Times New Roman"/>
          <w:sz w:val="28"/>
          <w:szCs w:val="28"/>
        </w:rPr>
        <w:pPrChange w:id="86" w:author="пользователь Microsoft Office" w:date="2019-05-20T06:04:00Z">
          <w:pPr>
            <w:spacing w:line="360" w:lineRule="auto"/>
            <w:ind w:left="1068" w:firstLine="709"/>
            <w:jc w:val="both"/>
          </w:pPr>
        </w:pPrChange>
      </w:pPr>
      <m:oMath>
        <m:r>
          <w:ins w:id="87" w:author="пользователь Microsoft Office" w:date="2019-05-20T05:56:00Z">
            <w:rPr>
              <w:rFonts w:ascii="Cambria Math" w:hAnsi="Cambria Math" w:cs="Times New Roman"/>
              <w:sz w:val="28"/>
              <w:szCs w:val="28"/>
            </w:rPr>
            <m:t xml:space="preserve">y= </m:t>
          </w:ins>
        </m:r>
        <m:sSub>
          <m:sSubPr>
            <m:ctrlPr>
              <w:ins w:id="88" w:author="пользователь Microsoft Office" w:date="2019-05-20T05:56:00Z">
                <w:rPr>
                  <w:rFonts w:ascii="Cambria Math" w:hAnsi="Cambria Math" w:cs="Times New Roman"/>
                  <w:i/>
                  <w:sz w:val="28"/>
                  <w:szCs w:val="28"/>
                </w:rPr>
              </w:ins>
            </m:ctrlPr>
          </m:sSubPr>
          <m:e>
            <m:r>
              <w:ins w:id="89" w:author="пользователь Microsoft Office" w:date="2019-05-20T05:56:00Z">
                <w:rPr>
                  <w:rFonts w:ascii="Cambria Math" w:hAnsi="Cambria Math" w:cs="Times New Roman"/>
                  <w:i/>
                  <w:sz w:val="28"/>
                  <w:szCs w:val="28"/>
                </w:rPr>
                <w:sym w:font="Symbol" w:char="F062"/>
              </w:ins>
            </m:r>
          </m:e>
          <m:sub>
            <m:r>
              <w:ins w:id="90" w:author="пользователь Microsoft Office" w:date="2019-05-20T05:56:00Z">
                <w:rPr>
                  <w:rFonts w:ascii="Cambria Math" w:hAnsi="Cambria Math" w:cs="Times New Roman"/>
                  <w:sz w:val="28"/>
                  <w:szCs w:val="28"/>
                </w:rPr>
                <m:t>0</m:t>
              </w:ins>
            </m:r>
          </m:sub>
        </m:sSub>
        <m:r>
          <w:ins w:id="91" w:author="пользователь Microsoft Office" w:date="2019-05-20T05:56:00Z">
            <w:rPr>
              <w:rFonts w:ascii="Cambria Math" w:hAnsi="Cambria Math" w:cs="Times New Roman"/>
              <w:sz w:val="28"/>
              <w:szCs w:val="28"/>
            </w:rPr>
            <m:t>+</m:t>
          </w:ins>
        </m:r>
        <m:sSub>
          <m:sSubPr>
            <m:ctrlPr>
              <w:ins w:id="92" w:author="пользователь Microsoft Office" w:date="2019-05-20T05:56:00Z">
                <w:rPr>
                  <w:rFonts w:ascii="Cambria Math" w:hAnsi="Cambria Math" w:cs="Times New Roman"/>
                  <w:i/>
                  <w:sz w:val="28"/>
                  <w:szCs w:val="28"/>
                </w:rPr>
              </w:ins>
            </m:ctrlPr>
          </m:sSubPr>
          <m:e>
            <m:r>
              <w:ins w:id="93" w:author="пользователь Microsoft Office" w:date="2019-05-20T05:56:00Z">
                <w:rPr>
                  <w:rFonts w:ascii="Cambria Math" w:hAnsi="Cambria Math" w:cs="Times New Roman"/>
                  <w:i/>
                  <w:sz w:val="28"/>
                  <w:szCs w:val="28"/>
                </w:rPr>
                <w:sym w:font="Symbol" w:char="F062"/>
              </w:ins>
            </m:r>
          </m:e>
          <m:sub>
            <m:r>
              <w:ins w:id="94" w:author="пользователь Microsoft Office" w:date="2019-05-20T05:56:00Z">
                <w:rPr>
                  <w:rFonts w:ascii="Cambria Math" w:hAnsi="Cambria Math" w:cs="Times New Roman"/>
                  <w:sz w:val="28"/>
                  <w:szCs w:val="28"/>
                </w:rPr>
                <m:t>1</m:t>
              </w:ins>
            </m:r>
          </m:sub>
        </m:sSub>
        <m:sSub>
          <m:sSubPr>
            <m:ctrlPr>
              <w:ins w:id="95" w:author="пользователь Microsoft Office" w:date="2019-05-20T05:56:00Z">
                <w:rPr>
                  <w:rFonts w:ascii="Cambria Math" w:hAnsi="Cambria Math" w:cs="Times New Roman"/>
                  <w:i/>
                  <w:sz w:val="28"/>
                  <w:szCs w:val="28"/>
                </w:rPr>
              </w:ins>
            </m:ctrlPr>
          </m:sSubPr>
          <m:e>
            <m:r>
              <w:ins w:id="96" w:author="пользователь Microsoft Office" w:date="2019-05-20T05:56:00Z">
                <w:rPr>
                  <w:rFonts w:ascii="Cambria Math" w:hAnsi="Cambria Math" w:cs="Times New Roman"/>
                  <w:sz w:val="28"/>
                  <w:szCs w:val="28"/>
                </w:rPr>
                <m:t>x</m:t>
              </w:ins>
            </m:r>
          </m:e>
          <m:sub>
            <m:r>
              <w:ins w:id="97" w:author="пользователь Microsoft Office" w:date="2019-05-20T05:56:00Z">
                <w:rPr>
                  <w:rFonts w:ascii="Cambria Math" w:hAnsi="Cambria Math" w:cs="Times New Roman"/>
                  <w:sz w:val="28"/>
                  <w:szCs w:val="28"/>
                </w:rPr>
                <m:t>1</m:t>
              </w:ins>
            </m:r>
          </m:sub>
        </m:sSub>
        <m:r>
          <w:ins w:id="98" w:author="пользователь Microsoft Office" w:date="2019-05-20T05:56:00Z">
            <w:rPr>
              <w:rFonts w:ascii="Cambria Math" w:hAnsi="Cambria Math" w:cs="Times New Roman"/>
              <w:sz w:val="28"/>
              <w:szCs w:val="28"/>
            </w:rPr>
            <m:t>+</m:t>
          </w:ins>
        </m:r>
        <m:r>
          <w:ins w:id="99" w:author="пользователь Microsoft Office" w:date="2019-05-20T05:56:00Z">
            <w:rPr>
              <w:rFonts w:ascii="Cambria Math" w:hAnsi="Cambria Math" w:cs="Times New Roman" w:hint="eastAsia"/>
              <w:sz w:val="28"/>
              <w:szCs w:val="28"/>
            </w:rPr>
            <m:t>…</m:t>
          </w:ins>
        </m:r>
        <m:r>
          <w:ins w:id="100" w:author="пользователь Microsoft Office" w:date="2019-05-20T05:56:00Z">
            <w:rPr>
              <w:rFonts w:ascii="Cambria Math" w:hAnsi="Cambria Math" w:cs="Times New Roman"/>
              <w:sz w:val="28"/>
              <w:szCs w:val="28"/>
            </w:rPr>
            <m:t xml:space="preserve">+ </m:t>
          </w:ins>
        </m:r>
        <m:sSub>
          <m:sSubPr>
            <m:ctrlPr>
              <w:ins w:id="101" w:author="пользователь Microsoft Office" w:date="2019-05-20T05:56:00Z">
                <w:rPr>
                  <w:rFonts w:ascii="Cambria Math" w:hAnsi="Cambria Math" w:cs="Times New Roman"/>
                  <w:i/>
                  <w:sz w:val="28"/>
                  <w:szCs w:val="28"/>
                </w:rPr>
              </w:ins>
            </m:ctrlPr>
          </m:sSubPr>
          <m:e>
            <m:r>
              <w:ins w:id="102" w:author="пользователь Microsoft Office" w:date="2019-05-20T05:56:00Z">
                <w:rPr>
                  <w:rFonts w:ascii="Cambria Math" w:hAnsi="Cambria Math" w:cs="Times New Roman"/>
                  <w:i/>
                  <w:sz w:val="28"/>
                  <w:szCs w:val="28"/>
                </w:rPr>
                <w:sym w:font="Symbol" w:char="F062"/>
              </w:ins>
            </m:r>
          </m:e>
          <m:sub>
            <m:r>
              <w:ins w:id="103" w:author="пользователь Microsoft Office" w:date="2019-05-20T05:56:00Z">
                <w:rPr>
                  <w:rFonts w:ascii="Cambria Math" w:hAnsi="Cambria Math" w:cs="Times New Roman"/>
                  <w:sz w:val="28"/>
                  <w:szCs w:val="28"/>
                </w:rPr>
                <m:t>k</m:t>
              </w:ins>
            </m:r>
          </m:sub>
        </m:sSub>
        <m:sSub>
          <m:sSubPr>
            <m:ctrlPr>
              <w:ins w:id="104" w:author="пользователь Microsoft Office" w:date="2019-05-20T05:56:00Z">
                <w:rPr>
                  <w:rFonts w:ascii="Cambria Math" w:hAnsi="Cambria Math" w:cs="Times New Roman"/>
                  <w:i/>
                  <w:sz w:val="28"/>
                  <w:szCs w:val="28"/>
                </w:rPr>
              </w:ins>
            </m:ctrlPr>
          </m:sSubPr>
          <m:e>
            <m:r>
              <w:ins w:id="105" w:author="пользователь Microsoft Office" w:date="2019-05-20T05:56:00Z">
                <w:rPr>
                  <w:rFonts w:ascii="Cambria Math" w:hAnsi="Cambria Math" w:cs="Times New Roman"/>
                  <w:sz w:val="28"/>
                  <w:szCs w:val="28"/>
                </w:rPr>
                <m:t>x</m:t>
              </w:ins>
            </m:r>
          </m:e>
          <m:sub>
            <m:r>
              <w:ins w:id="106" w:author="пользователь Microsoft Office" w:date="2019-05-20T05:56:00Z">
                <w:rPr>
                  <w:rFonts w:ascii="Cambria Math" w:hAnsi="Cambria Math" w:cs="Times New Roman"/>
                  <w:sz w:val="28"/>
                  <w:szCs w:val="28"/>
                </w:rPr>
                <m:t>k</m:t>
              </w:ins>
            </m:r>
          </m:sub>
        </m:sSub>
        <m:r>
          <w:ins w:id="107" w:author="пользователь Microsoft Office" w:date="2019-05-20T05:56:00Z">
            <w:rPr>
              <w:rFonts w:ascii="Cambria Math" w:hAnsi="Cambria Math" w:cs="Times New Roman"/>
              <w:sz w:val="28"/>
              <w:szCs w:val="28"/>
            </w:rPr>
            <m:t>+u</m:t>
          </w:ins>
        </m:r>
      </m:oMath>
      <w:r w:rsidR="000F1DA3">
        <w:rPr>
          <w:rFonts w:ascii="Times New Roman" w:eastAsiaTheme="minorEastAsia" w:hAnsi="Times New Roman" w:cs="Times New Roman"/>
          <w:sz w:val="28"/>
          <w:szCs w:val="28"/>
        </w:rPr>
        <w:t>.</w:t>
      </w:r>
      <w:r w:rsidR="008D5B6D">
        <w:rPr>
          <w:rFonts w:ascii="Times New Roman" w:eastAsiaTheme="minorEastAsia" w:hAnsi="Times New Roman" w:cs="Times New Roman"/>
          <w:sz w:val="28"/>
          <w:szCs w:val="28"/>
        </w:rPr>
        <w:tab/>
      </w:r>
      <w:r w:rsidR="008D5B6D">
        <w:rPr>
          <w:rFonts w:ascii="Times New Roman" w:eastAsiaTheme="minorEastAsia" w:hAnsi="Times New Roman" w:cs="Times New Roman"/>
          <w:sz w:val="28"/>
          <w:szCs w:val="28"/>
        </w:rPr>
        <w:tab/>
      </w:r>
      <w:r w:rsidR="008D5B6D">
        <w:rPr>
          <w:rFonts w:ascii="Times New Roman" w:eastAsiaTheme="minorEastAsia" w:hAnsi="Times New Roman" w:cs="Times New Roman"/>
          <w:sz w:val="28"/>
          <w:szCs w:val="28"/>
        </w:rPr>
        <w:tab/>
        <w:t>(1</w:t>
      </w:r>
      <w:r w:rsidR="008D5B6D" w:rsidRPr="008D5B6D">
        <w:rPr>
          <w:rFonts w:ascii="Times New Roman" w:eastAsiaTheme="minorEastAsia" w:hAnsi="Times New Roman" w:cs="Times New Roman"/>
          <w:sz w:val="28"/>
          <w:szCs w:val="28"/>
        </w:rPr>
        <w:t>.1)</w:t>
      </w:r>
    </w:p>
    <w:p w14:paraId="798222C0" w14:textId="77777777" w:rsidR="00A31828" w:rsidRPr="00F319DE" w:rsidRDefault="00A31828">
      <w:pPr>
        <w:spacing w:line="360" w:lineRule="auto"/>
        <w:ind w:left="1068" w:firstLine="709"/>
        <w:jc w:val="right"/>
        <w:rPr>
          <w:ins w:id="108" w:author="пользователь Microsoft Office" w:date="2019-05-20T05:56:00Z"/>
          <w:rFonts w:ascii="Times New Roman" w:eastAsiaTheme="minorEastAsia" w:hAnsi="Times New Roman" w:cs="Times New Roman"/>
          <w:sz w:val="28"/>
          <w:szCs w:val="28"/>
        </w:rPr>
        <w:pPrChange w:id="109" w:author="пользователь Microsoft Office" w:date="2019-05-20T06:04:00Z">
          <w:pPr>
            <w:spacing w:line="360" w:lineRule="auto"/>
            <w:ind w:left="1068" w:firstLine="709"/>
            <w:jc w:val="both"/>
          </w:pPr>
        </w:pPrChange>
      </w:pPr>
    </w:p>
    <w:p w14:paraId="107C19A9" w14:textId="3AD59047" w:rsidR="00A31828" w:rsidRPr="00A31828" w:rsidRDefault="00A31828">
      <w:pPr>
        <w:spacing w:line="360" w:lineRule="auto"/>
        <w:ind w:firstLine="709"/>
        <w:jc w:val="both"/>
        <w:rPr>
          <w:ins w:id="110" w:author="пользователь Microsoft Office" w:date="2019-05-20T05:56:00Z"/>
          <w:rFonts w:ascii="Times New Roman" w:hAnsi="Times New Roman" w:cs="Times New Roman"/>
          <w:sz w:val="28"/>
          <w:szCs w:val="28"/>
        </w:rPr>
        <w:pPrChange w:id="111" w:author="пользователь Microsoft Office" w:date="2019-05-20T06:04:00Z">
          <w:pPr>
            <w:numPr>
              <w:numId w:val="4"/>
            </w:numPr>
            <w:spacing w:line="360" w:lineRule="auto"/>
            <w:ind w:left="1068" w:firstLine="709"/>
            <w:jc w:val="both"/>
          </w:pPr>
        </w:pPrChange>
      </w:pPr>
      <w:ins w:id="112" w:author="пользователь Microsoft Office" w:date="2019-05-20T05:56:00Z">
        <w:r w:rsidRPr="00A31828">
          <w:rPr>
            <w:rFonts w:ascii="Times New Roman" w:hAnsi="Times New Roman" w:cs="Times New Roman"/>
            <w:sz w:val="28"/>
            <w:szCs w:val="28"/>
          </w:rPr>
          <w:t>Множинна регресія зазвичай пояснює взаємозв'язок між кількома незалежними і однією залежною змінною або критерієм</w:t>
        </w:r>
      </w:ins>
      <w:r w:rsidR="004941C0">
        <w:rPr>
          <w:rFonts w:ascii="Times New Roman" w:hAnsi="Times New Roman" w:cs="Times New Roman"/>
          <w:sz w:val="28"/>
          <w:szCs w:val="28"/>
        </w:rPr>
        <w:t xml:space="preserve"> (1.1)</w:t>
      </w:r>
      <w:ins w:id="113" w:author="пользователь Microsoft Office" w:date="2019-05-20T05:56:00Z">
        <w:r w:rsidRPr="00A31828">
          <w:rPr>
            <w:rFonts w:ascii="Times New Roman" w:hAnsi="Times New Roman" w:cs="Times New Roman"/>
            <w:sz w:val="28"/>
            <w:szCs w:val="28"/>
          </w:rPr>
          <w:t>. Залежну змінну моделюють як функцію декількох незалежних змінних з відповідними коефіцієнтами разом з постійним членом. Множинна  регресія вимагає двох або більше незалежних змінних,  тому вона так називається. Множинна регресія має наступну форму:</w:t>
        </w:r>
      </w:ins>
    </w:p>
    <w:p w14:paraId="03F13041" w14:textId="77777777" w:rsidR="00A31828" w:rsidRPr="00F319DE" w:rsidRDefault="00A31828">
      <w:pPr>
        <w:spacing w:line="360" w:lineRule="auto"/>
        <w:ind w:left="1068" w:firstLine="709"/>
        <w:jc w:val="both"/>
        <w:rPr>
          <w:ins w:id="114" w:author="пользователь Microsoft Office" w:date="2019-05-20T05:56:00Z"/>
          <w:rFonts w:ascii="Times New Roman" w:hAnsi="Times New Roman" w:cs="Times New Roman"/>
          <w:sz w:val="28"/>
          <w:szCs w:val="28"/>
        </w:rPr>
      </w:pPr>
    </w:p>
    <w:p w14:paraId="56D4E881" w14:textId="5342867D" w:rsidR="00A31828" w:rsidRPr="008607AA" w:rsidRDefault="00A31828">
      <w:pPr>
        <w:spacing w:line="360" w:lineRule="auto"/>
        <w:ind w:firstLine="709"/>
        <w:jc w:val="center"/>
        <w:rPr>
          <w:ins w:id="115" w:author="пользователь Microsoft Office" w:date="2019-05-20T05:56:00Z"/>
          <w:rFonts w:ascii="Times New Roman" w:eastAsiaTheme="minorEastAsia" w:hAnsi="Times New Roman" w:cs="Times New Roman"/>
          <w:sz w:val="28"/>
          <w:szCs w:val="28"/>
        </w:rPr>
        <w:pPrChange w:id="116" w:author="пользователь Microsoft Office" w:date="2019-05-20T06:04:00Z">
          <w:pPr>
            <w:spacing w:line="360" w:lineRule="auto"/>
            <w:ind w:left="1068" w:firstLine="709"/>
            <w:jc w:val="both"/>
          </w:pPr>
        </w:pPrChange>
      </w:pPr>
      <m:oMath>
        <m:r>
          <w:ins w:id="117" w:author="пользователь Microsoft Office" w:date="2019-05-20T05:56:00Z">
            <w:rPr>
              <w:rFonts w:ascii="Cambria Math" w:hAnsi="Cambria Math" w:cs="Times New Roman"/>
              <w:sz w:val="28"/>
              <w:szCs w:val="28"/>
            </w:rPr>
            <m:t xml:space="preserve">y= </m:t>
          </w:ins>
        </m:r>
        <m:sSub>
          <m:sSubPr>
            <m:ctrlPr>
              <w:ins w:id="118" w:author="пользователь Microsoft Office" w:date="2019-05-20T05:56:00Z">
                <w:rPr>
                  <w:rFonts w:ascii="Cambria Math" w:hAnsi="Cambria Math" w:cs="Times New Roman"/>
                  <w:i/>
                  <w:sz w:val="28"/>
                  <w:szCs w:val="28"/>
                </w:rPr>
              </w:ins>
            </m:ctrlPr>
          </m:sSubPr>
          <m:e>
            <m:r>
              <w:ins w:id="119" w:author="пользователь Microsoft Office" w:date="2019-05-20T05:56:00Z">
                <w:rPr>
                  <w:rFonts w:ascii="Cambria Math" w:hAnsi="Cambria Math" w:cs="Times New Roman"/>
                  <w:sz w:val="28"/>
                  <w:szCs w:val="28"/>
                </w:rPr>
                <m:t>b</m:t>
              </w:ins>
            </m:r>
          </m:e>
          <m:sub>
            <m:r>
              <w:ins w:id="120" w:author="пользователь Microsoft Office" w:date="2019-05-20T05:56:00Z">
                <w:rPr>
                  <w:rFonts w:ascii="Cambria Math" w:hAnsi="Cambria Math" w:cs="Times New Roman"/>
                  <w:sz w:val="28"/>
                  <w:szCs w:val="28"/>
                </w:rPr>
                <m:t>1</m:t>
              </w:ins>
            </m:r>
          </m:sub>
        </m:sSub>
        <m:sSub>
          <m:sSubPr>
            <m:ctrlPr>
              <w:ins w:id="121" w:author="пользователь Microsoft Office" w:date="2019-05-20T05:56:00Z">
                <w:rPr>
                  <w:rFonts w:ascii="Cambria Math" w:hAnsi="Cambria Math" w:cs="Times New Roman"/>
                  <w:i/>
                  <w:sz w:val="28"/>
                  <w:szCs w:val="28"/>
                </w:rPr>
              </w:ins>
            </m:ctrlPr>
          </m:sSubPr>
          <m:e>
            <m:r>
              <w:ins w:id="122" w:author="пользователь Microsoft Office" w:date="2019-05-20T05:56:00Z">
                <w:rPr>
                  <w:rFonts w:ascii="Cambria Math" w:hAnsi="Cambria Math" w:cs="Times New Roman"/>
                  <w:sz w:val="28"/>
                  <w:szCs w:val="28"/>
                </w:rPr>
                <m:t>x</m:t>
              </w:ins>
            </m:r>
          </m:e>
          <m:sub>
            <m:r>
              <w:ins w:id="123" w:author="пользователь Microsoft Office" w:date="2019-05-20T05:56:00Z">
                <w:rPr>
                  <w:rFonts w:ascii="Cambria Math" w:hAnsi="Cambria Math" w:cs="Times New Roman"/>
                  <w:sz w:val="28"/>
                  <w:szCs w:val="28"/>
                </w:rPr>
                <m:t>1</m:t>
              </w:ins>
            </m:r>
          </m:sub>
        </m:sSub>
        <m:r>
          <w:ins w:id="124" w:author="пользователь Microsoft Office" w:date="2019-05-20T05:56:00Z">
            <w:rPr>
              <w:rFonts w:ascii="Cambria Math" w:hAnsi="Cambria Math" w:cs="Times New Roman"/>
              <w:sz w:val="28"/>
              <w:szCs w:val="28"/>
            </w:rPr>
            <m:t>+</m:t>
          </w:ins>
        </m:r>
        <m:r>
          <w:ins w:id="125" w:author="пользователь Microsoft Office" w:date="2019-05-20T05:56:00Z">
            <w:rPr>
              <w:rFonts w:ascii="Cambria Math" w:hAnsi="Cambria Math" w:cs="Times New Roman" w:hint="eastAsia"/>
              <w:sz w:val="28"/>
              <w:szCs w:val="28"/>
            </w:rPr>
            <m:t>…</m:t>
          </w:ins>
        </m:r>
        <m:r>
          <w:ins w:id="126" w:author="пользователь Microsoft Office" w:date="2019-05-20T05:56:00Z">
            <w:rPr>
              <w:rFonts w:ascii="Cambria Math" w:hAnsi="Cambria Math" w:cs="Times New Roman"/>
              <w:sz w:val="28"/>
              <w:szCs w:val="28"/>
            </w:rPr>
            <m:t xml:space="preserve">+ </m:t>
          </w:ins>
        </m:r>
        <m:sSub>
          <m:sSubPr>
            <m:ctrlPr>
              <w:ins w:id="127" w:author="пользователь Microsoft Office" w:date="2019-05-20T05:56:00Z">
                <w:rPr>
                  <w:rFonts w:ascii="Cambria Math" w:hAnsi="Cambria Math" w:cs="Times New Roman"/>
                  <w:i/>
                  <w:sz w:val="28"/>
                  <w:szCs w:val="28"/>
                </w:rPr>
              </w:ins>
            </m:ctrlPr>
          </m:sSubPr>
          <m:e>
            <m:r>
              <w:ins w:id="128" w:author="пользователь Microsoft Office" w:date="2019-05-20T05:56:00Z">
                <w:rPr>
                  <w:rFonts w:ascii="Cambria Math" w:hAnsi="Cambria Math" w:cs="Times New Roman"/>
                  <w:sz w:val="28"/>
                  <w:szCs w:val="28"/>
                </w:rPr>
                <m:t>b</m:t>
              </w:ins>
            </m:r>
          </m:e>
          <m:sub>
            <m:r>
              <w:ins w:id="129" w:author="пользователь Microsoft Office" w:date="2019-05-20T05:56:00Z">
                <w:rPr>
                  <w:rFonts w:ascii="Cambria Math" w:hAnsi="Cambria Math" w:cs="Times New Roman"/>
                  <w:sz w:val="28"/>
                  <w:szCs w:val="28"/>
                </w:rPr>
                <m:t>n</m:t>
              </w:ins>
            </m:r>
          </m:sub>
        </m:sSub>
        <m:sSub>
          <m:sSubPr>
            <m:ctrlPr>
              <w:ins w:id="130" w:author="пользователь Microsoft Office" w:date="2019-05-20T05:56:00Z">
                <w:rPr>
                  <w:rFonts w:ascii="Cambria Math" w:hAnsi="Cambria Math" w:cs="Times New Roman"/>
                  <w:i/>
                  <w:sz w:val="28"/>
                  <w:szCs w:val="28"/>
                </w:rPr>
              </w:ins>
            </m:ctrlPr>
          </m:sSubPr>
          <m:e>
            <m:r>
              <w:ins w:id="131" w:author="пользователь Microsoft Office" w:date="2019-05-20T05:56:00Z">
                <w:rPr>
                  <w:rFonts w:ascii="Cambria Math" w:hAnsi="Cambria Math" w:cs="Times New Roman"/>
                  <w:sz w:val="28"/>
                  <w:szCs w:val="28"/>
                </w:rPr>
                <m:t>x</m:t>
              </w:ins>
            </m:r>
          </m:e>
          <m:sub>
            <m:r>
              <w:ins w:id="132" w:author="пользователь Microsoft Office" w:date="2019-05-20T05:56:00Z">
                <w:rPr>
                  <w:rFonts w:ascii="Cambria Math" w:hAnsi="Cambria Math" w:cs="Times New Roman"/>
                  <w:sz w:val="28"/>
                  <w:szCs w:val="28"/>
                </w:rPr>
                <m:t>n</m:t>
              </w:ins>
            </m:r>
          </m:sub>
        </m:sSub>
        <m:r>
          <w:ins w:id="133" w:author="пользователь Microsoft Office" w:date="2019-05-20T05:56:00Z">
            <w:rPr>
              <w:rFonts w:ascii="Cambria Math" w:hAnsi="Cambria Math" w:cs="Times New Roman"/>
              <w:sz w:val="28"/>
              <w:szCs w:val="28"/>
            </w:rPr>
            <m:t>+c</m:t>
          </w:ins>
        </m:r>
      </m:oMath>
      <w:r w:rsidR="00C74053">
        <w:rPr>
          <w:rFonts w:ascii="Times New Roman" w:eastAsiaTheme="minorEastAsia" w:hAnsi="Times New Roman" w:cs="Times New Roman"/>
          <w:sz w:val="28"/>
          <w:szCs w:val="28"/>
        </w:rPr>
        <w:t>.</w:t>
      </w:r>
    </w:p>
    <w:p w14:paraId="40E89439" w14:textId="77777777" w:rsidR="00F6644A" w:rsidRPr="00F319DE" w:rsidRDefault="00F6644A" w:rsidP="00F42AE8">
      <w:pPr>
        <w:spacing w:line="360" w:lineRule="auto"/>
        <w:ind w:left="1068" w:firstLine="709"/>
        <w:jc w:val="right"/>
        <w:rPr>
          <w:ins w:id="134" w:author="пользователь Microsoft Office" w:date="2019-05-20T05:56:00Z"/>
          <w:rFonts w:ascii="Times New Roman" w:eastAsiaTheme="minorEastAsia" w:hAnsi="Times New Roman" w:cs="Times New Roman"/>
          <w:sz w:val="28"/>
          <w:szCs w:val="28"/>
        </w:rPr>
      </w:pPr>
    </w:p>
    <w:p w14:paraId="358B361C" w14:textId="7697D035" w:rsidR="00A31828" w:rsidRPr="00A31828" w:rsidRDefault="00A31828">
      <w:pPr>
        <w:spacing w:line="360" w:lineRule="auto"/>
        <w:ind w:firstLine="709"/>
        <w:jc w:val="both"/>
        <w:rPr>
          <w:ins w:id="135" w:author="пользователь Microsoft Office" w:date="2019-05-20T05:56:00Z"/>
          <w:rFonts w:ascii="Times New Roman" w:eastAsiaTheme="minorEastAsia" w:hAnsi="Times New Roman" w:cs="Times New Roman"/>
          <w:sz w:val="28"/>
          <w:szCs w:val="28"/>
        </w:rPr>
        <w:pPrChange w:id="136" w:author="пользователь Microsoft Office" w:date="2019-05-20T06:04:00Z">
          <w:pPr>
            <w:numPr>
              <w:numId w:val="4"/>
            </w:numPr>
            <w:spacing w:line="360" w:lineRule="auto"/>
            <w:ind w:left="1068" w:firstLine="709"/>
            <w:jc w:val="both"/>
          </w:pPr>
        </w:pPrChange>
      </w:pPr>
      <w:ins w:id="137" w:author="пользователь Microsoft Office" w:date="2019-05-20T05:56:00Z">
        <w:r w:rsidRPr="00A31828">
          <w:rPr>
            <w:rFonts w:ascii="Times New Roman" w:eastAsiaTheme="minorEastAsia" w:hAnsi="Times New Roman" w:cs="Times New Roman"/>
            <w:sz w:val="28"/>
            <w:szCs w:val="28"/>
          </w:rPr>
          <w:t>Нелінійна регресія є формою регресійного аналізу, в якій дані спостережень моделюються функцією, яка є нелінійною комбінацією параметрів моделі та залежить від однієї або декількох незалежних змінних. Дані встановлюються методом послідовних обмежень. Дана модель має вигляд</w:t>
        </w:r>
      </w:ins>
      <w:r w:rsidR="008D5B6D">
        <w:rPr>
          <w:rFonts w:ascii="Times New Roman" w:eastAsiaTheme="minorEastAsia" w:hAnsi="Times New Roman" w:cs="Times New Roman"/>
          <w:sz w:val="28"/>
          <w:szCs w:val="28"/>
        </w:rPr>
        <w:t>:</w:t>
      </w:r>
    </w:p>
    <w:p w14:paraId="38A79D20" w14:textId="77777777" w:rsidR="00A31828" w:rsidRPr="00F319DE" w:rsidRDefault="00A31828">
      <w:pPr>
        <w:spacing w:line="360" w:lineRule="auto"/>
        <w:ind w:left="1068" w:firstLine="851"/>
        <w:jc w:val="center"/>
        <w:rPr>
          <w:ins w:id="138" w:author="пользователь Microsoft Office" w:date="2019-05-20T05:56:00Z"/>
          <w:rFonts w:ascii="Times New Roman" w:eastAsiaTheme="minorEastAsia" w:hAnsi="Times New Roman" w:cs="Times New Roman"/>
          <w:sz w:val="28"/>
          <w:szCs w:val="28"/>
        </w:rPr>
        <w:pPrChange w:id="139" w:author="пользователь Microsoft Office" w:date="2019-05-20T06:04:00Z">
          <w:pPr>
            <w:spacing w:line="360" w:lineRule="auto"/>
            <w:ind w:left="1068" w:firstLine="709"/>
            <w:jc w:val="both"/>
          </w:pPr>
        </w:pPrChange>
      </w:pPr>
    </w:p>
    <w:p w14:paraId="11439D02" w14:textId="24809DA9" w:rsidR="00A31828" w:rsidRPr="00AD01CE" w:rsidRDefault="00A31828">
      <w:pPr>
        <w:spacing w:line="360" w:lineRule="auto"/>
        <w:ind w:firstLine="709"/>
        <w:jc w:val="center"/>
        <w:rPr>
          <w:ins w:id="140" w:author="пользователь Microsoft Office" w:date="2019-05-20T05:56:00Z"/>
          <w:rFonts w:ascii="Times New Roman" w:eastAsiaTheme="minorEastAsia" w:hAnsi="Times New Roman" w:cs="Times New Roman"/>
          <w:sz w:val="28"/>
          <w:szCs w:val="28"/>
        </w:rPr>
        <w:pPrChange w:id="141" w:author="пользователь Microsoft Office" w:date="2019-05-20T06:04:00Z">
          <w:pPr>
            <w:spacing w:line="360" w:lineRule="auto"/>
            <w:ind w:left="1068" w:firstLine="709"/>
            <w:jc w:val="both"/>
          </w:pPr>
        </w:pPrChange>
      </w:pPr>
      <m:oMath>
        <m:r>
          <w:ins w:id="142" w:author="пользователь Microsoft Office" w:date="2019-05-20T05:56:00Z">
            <w:rPr>
              <w:rFonts w:ascii="Cambria Math" w:eastAsiaTheme="minorEastAsia" w:hAnsi="Cambria Math" w:cs="Times New Roman"/>
              <w:sz w:val="28"/>
              <w:szCs w:val="28"/>
            </w:rPr>
            <m:t>y ~ f</m:t>
          </w:ins>
        </m:r>
        <m:d>
          <m:dPr>
            <m:ctrlPr>
              <w:ins w:id="143" w:author="пользователь Microsoft Office" w:date="2019-05-20T05:56:00Z">
                <w:rPr>
                  <w:rFonts w:ascii="Cambria Math" w:eastAsiaTheme="minorEastAsia" w:hAnsi="Cambria Math" w:cs="Times New Roman"/>
                  <w:i/>
                  <w:sz w:val="28"/>
                  <w:szCs w:val="28"/>
                </w:rPr>
              </w:ins>
            </m:ctrlPr>
          </m:dPr>
          <m:e>
            <m:r>
              <w:ins w:id="144" w:author="пользователь Microsoft Office" w:date="2019-05-20T05:56:00Z">
                <w:rPr>
                  <w:rFonts w:ascii="Cambria Math" w:eastAsiaTheme="minorEastAsia" w:hAnsi="Cambria Math" w:cs="Times New Roman"/>
                  <w:sz w:val="28"/>
                  <w:szCs w:val="28"/>
                </w:rPr>
                <m:t>x,</m:t>
              </w:ins>
            </m:r>
            <m:r>
              <w:ins w:id="145" w:author="пользователь Microsoft Office" w:date="2019-05-20T05:56:00Z">
                <w:rPr>
                  <w:rFonts w:ascii="Cambria Math" w:eastAsiaTheme="minorEastAsia" w:hAnsi="Cambria Math" w:cs="Times New Roman"/>
                  <w:i/>
                  <w:sz w:val="28"/>
                  <w:szCs w:val="28"/>
                </w:rPr>
                <w:sym w:font="Symbol" w:char="F062"/>
              </w:ins>
            </m:r>
          </m:e>
        </m:d>
      </m:oMath>
      <w:r w:rsidR="008D5B6D">
        <w:rPr>
          <w:rFonts w:ascii="Times New Roman" w:eastAsiaTheme="minorEastAsia" w:hAnsi="Times New Roman" w:cs="Times New Roman"/>
          <w:sz w:val="28"/>
          <w:szCs w:val="28"/>
        </w:rPr>
        <w:t>,</w:t>
      </w:r>
    </w:p>
    <w:p w14:paraId="69EB1B08" w14:textId="714CA5C6" w:rsidR="00A31828" w:rsidRPr="00AD01CE" w:rsidRDefault="00A31828">
      <w:pPr>
        <w:spacing w:line="360" w:lineRule="auto"/>
        <w:ind w:firstLine="709"/>
        <w:jc w:val="center"/>
        <w:rPr>
          <w:ins w:id="146" w:author="пользователь Microsoft Office" w:date="2019-05-20T05:56:00Z"/>
          <w:rFonts w:ascii="Times New Roman" w:eastAsiaTheme="minorEastAsia" w:hAnsi="Times New Roman" w:cs="Times New Roman"/>
          <w:sz w:val="28"/>
          <w:szCs w:val="28"/>
        </w:rPr>
        <w:pPrChange w:id="147" w:author="пользователь Microsoft Office" w:date="2019-05-20T06:04:00Z">
          <w:pPr>
            <w:spacing w:line="360" w:lineRule="auto"/>
            <w:ind w:left="1068" w:firstLine="709"/>
            <w:jc w:val="both"/>
          </w:pPr>
        </w:pPrChange>
      </w:pPr>
      <m:oMath>
        <m:r>
          <w:ins w:id="148" w:author="пользователь Microsoft Office" w:date="2019-05-20T05:56:00Z">
            <w:rPr>
              <w:rFonts w:ascii="Cambria Math" w:eastAsiaTheme="minorEastAsia" w:hAnsi="Cambria Math" w:cs="Times New Roman"/>
              <w:sz w:val="28"/>
              <w:szCs w:val="28"/>
            </w:rPr>
            <m:t>f</m:t>
          </w:ins>
        </m:r>
        <m:d>
          <m:dPr>
            <m:ctrlPr>
              <w:ins w:id="149" w:author="пользователь Microsoft Office" w:date="2019-05-20T05:56:00Z">
                <w:rPr>
                  <w:rFonts w:ascii="Cambria Math" w:eastAsiaTheme="minorEastAsia" w:hAnsi="Cambria Math" w:cs="Times New Roman"/>
                  <w:i/>
                  <w:sz w:val="28"/>
                  <w:szCs w:val="28"/>
                </w:rPr>
              </w:ins>
            </m:ctrlPr>
          </m:dPr>
          <m:e>
            <m:r>
              <w:ins w:id="150" w:author="пользователь Microsoft Office" w:date="2019-05-20T05:56:00Z">
                <w:rPr>
                  <w:rFonts w:ascii="Cambria Math" w:eastAsiaTheme="minorEastAsia" w:hAnsi="Cambria Math" w:cs="Times New Roman"/>
                  <w:sz w:val="28"/>
                  <w:szCs w:val="28"/>
                </w:rPr>
                <m:t>x,</m:t>
              </w:ins>
            </m:r>
            <m:r>
              <w:ins w:id="151" w:author="пользователь Microsoft Office" w:date="2019-05-20T05:56:00Z">
                <w:rPr>
                  <w:rFonts w:ascii="Cambria Math" w:eastAsiaTheme="minorEastAsia" w:hAnsi="Cambria Math" w:cs="Times New Roman"/>
                  <w:i/>
                  <w:sz w:val="28"/>
                  <w:szCs w:val="28"/>
                </w:rPr>
                <w:sym w:font="Symbol" w:char="F062"/>
              </w:ins>
            </m:r>
          </m:e>
        </m:d>
        <m:r>
          <w:ins w:id="152" w:author="пользователь Microsoft Office" w:date="2019-05-20T05:56:00Z">
            <w:rPr>
              <w:rFonts w:ascii="Cambria Math" w:eastAsiaTheme="minorEastAsia" w:hAnsi="Cambria Math" w:cs="Times New Roman"/>
              <w:sz w:val="28"/>
              <w:szCs w:val="28"/>
            </w:rPr>
            <m:t xml:space="preserve">= </m:t>
          </w:ins>
        </m:r>
        <m:f>
          <m:fPr>
            <m:ctrlPr>
              <w:ins w:id="153" w:author="пользователь Microsoft Office" w:date="2019-05-20T05:56:00Z">
                <w:rPr>
                  <w:rFonts w:ascii="Cambria Math" w:eastAsiaTheme="minorEastAsia" w:hAnsi="Cambria Math" w:cs="Times New Roman"/>
                  <w:i/>
                  <w:sz w:val="28"/>
                  <w:szCs w:val="28"/>
                </w:rPr>
              </w:ins>
            </m:ctrlPr>
          </m:fPr>
          <m:num>
            <m:sSub>
              <m:sSubPr>
                <m:ctrlPr>
                  <w:ins w:id="154" w:author="пользователь Microsoft Office" w:date="2019-05-20T05:56:00Z">
                    <w:rPr>
                      <w:rFonts w:ascii="Cambria Math" w:hAnsi="Cambria Math" w:cs="Times New Roman"/>
                      <w:i/>
                      <w:sz w:val="28"/>
                      <w:szCs w:val="28"/>
                    </w:rPr>
                  </w:ins>
                </m:ctrlPr>
              </m:sSubPr>
              <m:e>
                <m:r>
                  <w:ins w:id="155" w:author="пользователь Microsoft Office" w:date="2019-05-20T05:56:00Z">
                    <w:rPr>
                      <w:rFonts w:ascii="Cambria Math" w:hAnsi="Cambria Math" w:cs="Times New Roman"/>
                      <w:i/>
                      <w:sz w:val="28"/>
                      <w:szCs w:val="28"/>
                    </w:rPr>
                    <w:sym w:font="Symbol" w:char="F062"/>
                  </w:ins>
                </m:r>
              </m:e>
              <m:sub>
                <m:r>
                  <w:ins w:id="156" w:author="пользователь Microsoft Office" w:date="2019-05-20T05:56:00Z">
                    <w:rPr>
                      <w:rFonts w:ascii="Cambria Math" w:hAnsi="Cambria Math" w:cs="Times New Roman"/>
                      <w:sz w:val="28"/>
                      <w:szCs w:val="28"/>
                    </w:rPr>
                    <m:t>1</m:t>
                  </w:ins>
                </m:r>
              </m:sub>
            </m:sSub>
            <m:r>
              <w:ins w:id="157" w:author="пользователь Microsoft Office" w:date="2019-05-20T05:56:00Z">
                <w:rPr>
                  <w:rFonts w:ascii="Cambria Math" w:hAnsi="Cambria Math" w:cs="Times New Roman"/>
                  <w:sz w:val="28"/>
                  <w:szCs w:val="28"/>
                </w:rPr>
                <m:t>x</m:t>
              </w:ins>
            </m:r>
          </m:num>
          <m:den>
            <m:sSub>
              <m:sSubPr>
                <m:ctrlPr>
                  <w:ins w:id="158" w:author="пользователь Microsoft Office" w:date="2019-05-20T05:56:00Z">
                    <w:rPr>
                      <w:rFonts w:ascii="Cambria Math" w:hAnsi="Cambria Math" w:cs="Times New Roman"/>
                      <w:i/>
                      <w:sz w:val="28"/>
                      <w:szCs w:val="28"/>
                    </w:rPr>
                  </w:ins>
                </m:ctrlPr>
              </m:sSubPr>
              <m:e>
                <m:r>
                  <w:ins w:id="159" w:author="пользователь Microsoft Office" w:date="2019-05-20T05:56:00Z">
                    <w:rPr>
                      <w:rFonts w:ascii="Cambria Math" w:hAnsi="Cambria Math" w:cs="Times New Roman"/>
                      <w:i/>
                      <w:sz w:val="28"/>
                      <w:szCs w:val="28"/>
                    </w:rPr>
                    <w:sym w:font="Symbol" w:char="F062"/>
                  </w:ins>
                </m:r>
              </m:e>
              <m:sub>
                <m:r>
                  <w:ins w:id="160" w:author="пользователь Microsoft Office" w:date="2019-05-20T05:56:00Z">
                    <w:rPr>
                      <w:rFonts w:ascii="Cambria Math" w:hAnsi="Cambria Math" w:cs="Times New Roman"/>
                      <w:sz w:val="28"/>
                      <w:szCs w:val="28"/>
                    </w:rPr>
                    <m:t>2</m:t>
                  </w:ins>
                </m:r>
              </m:sub>
            </m:sSub>
            <m:r>
              <w:ins w:id="161" w:author="пользователь Microsoft Office" w:date="2019-05-20T05:56:00Z">
                <w:rPr>
                  <w:rFonts w:ascii="Cambria Math" w:hAnsi="Cambria Math" w:cs="Times New Roman"/>
                  <w:sz w:val="28"/>
                  <w:szCs w:val="28"/>
                </w:rPr>
                <m:t>+x</m:t>
              </w:ins>
            </m:r>
          </m:den>
        </m:f>
      </m:oMath>
      <w:r w:rsidR="00C74053">
        <w:rPr>
          <w:rFonts w:ascii="Times New Roman" w:eastAsiaTheme="minorEastAsia" w:hAnsi="Times New Roman" w:cs="Times New Roman"/>
          <w:sz w:val="28"/>
          <w:szCs w:val="28"/>
        </w:rPr>
        <w:t>.</w:t>
      </w:r>
    </w:p>
    <w:p w14:paraId="7B7902C8" w14:textId="77777777" w:rsidR="00A31828" w:rsidRPr="00F319DE" w:rsidRDefault="00A31828">
      <w:pPr>
        <w:spacing w:line="360" w:lineRule="auto"/>
        <w:ind w:left="1068" w:firstLine="851"/>
        <w:jc w:val="right"/>
        <w:rPr>
          <w:ins w:id="162" w:author="пользователь Microsoft Office" w:date="2019-05-20T05:56:00Z"/>
          <w:rFonts w:ascii="Times New Roman" w:eastAsiaTheme="minorEastAsia" w:hAnsi="Times New Roman" w:cs="Times New Roman"/>
          <w:sz w:val="28"/>
          <w:szCs w:val="28"/>
        </w:rPr>
        <w:pPrChange w:id="163" w:author="пользователь Microsoft Office" w:date="2019-05-20T06:04:00Z">
          <w:pPr>
            <w:spacing w:line="360" w:lineRule="auto"/>
            <w:ind w:left="1068" w:firstLine="709"/>
            <w:jc w:val="both"/>
          </w:pPr>
        </w:pPrChange>
      </w:pPr>
    </w:p>
    <w:p w14:paraId="6C6C9CAD" w14:textId="77777777" w:rsidR="00A31828" w:rsidRPr="00A31828" w:rsidRDefault="00A31828">
      <w:pPr>
        <w:spacing w:line="360" w:lineRule="auto"/>
        <w:ind w:firstLine="709"/>
        <w:jc w:val="both"/>
        <w:rPr>
          <w:ins w:id="164" w:author="пользователь Microsoft Office" w:date="2019-05-20T05:56:00Z"/>
          <w:rFonts w:ascii="Times New Roman" w:eastAsiaTheme="minorEastAsia" w:hAnsi="Times New Roman" w:cs="Times New Roman"/>
          <w:sz w:val="28"/>
          <w:szCs w:val="28"/>
        </w:rPr>
        <w:pPrChange w:id="165" w:author="пользователь Microsoft Office" w:date="2019-05-20T06:04:00Z">
          <w:pPr>
            <w:numPr>
              <w:numId w:val="4"/>
            </w:numPr>
            <w:spacing w:line="360" w:lineRule="auto"/>
            <w:ind w:left="1068" w:firstLine="709"/>
            <w:jc w:val="both"/>
          </w:pPr>
        </w:pPrChange>
      </w:pPr>
      <w:ins w:id="166" w:author="пользователь Microsoft Office" w:date="2019-05-20T05:56:00Z">
        <w:r w:rsidRPr="00A31828">
          <w:rPr>
            <w:rFonts w:ascii="Times New Roman" w:eastAsiaTheme="minorEastAsia" w:hAnsi="Times New Roman" w:cs="Times New Roman"/>
            <w:sz w:val="28"/>
            <w:szCs w:val="28"/>
          </w:rPr>
          <w:lastRenderedPageBreak/>
          <w:t xml:space="preserve">Поліноміальна регресія є формою регресійного аналізу, в якій зв'язок між незалежною змінною x і залежною змінною y моделюється як поліном n-го ступеня в x. Поліноміальна регресія уміщує нелінійну залежність між значеннями x і відповідним умовним середнім y. Цей метод використовується для опису нелінійних явищ, наприклад прогресування епідемій хвороби. Хоча поліноміальна регресія відповідає нелінійній моделі даних, як статистична задача оцінки, вона є лінійною, в тому сенсі, що функція регресії E (y | x) є лінійною за невідомими параметрами, які оцінюються з даних. Тому поліноміальна регресія вважається особливим випадком множинної лінійної регресії та має наступний вигляд: </w:t>
        </w:r>
      </w:ins>
    </w:p>
    <w:p w14:paraId="1DC399F4" w14:textId="77777777" w:rsidR="00A31828" w:rsidRPr="00F319DE" w:rsidRDefault="00A31828">
      <w:pPr>
        <w:spacing w:line="360" w:lineRule="auto"/>
        <w:ind w:left="1068" w:firstLine="709"/>
        <w:jc w:val="both"/>
        <w:rPr>
          <w:ins w:id="167" w:author="пользователь Microsoft Office" w:date="2019-05-20T05:56:00Z"/>
          <w:rFonts w:ascii="Times New Roman" w:eastAsiaTheme="minorEastAsia" w:hAnsi="Times New Roman" w:cs="Times New Roman"/>
          <w:sz w:val="28"/>
          <w:szCs w:val="28"/>
        </w:rPr>
      </w:pPr>
    </w:p>
    <w:p w14:paraId="73F5D7EA" w14:textId="5D22AB8B" w:rsidR="00A31828" w:rsidRPr="008607AA" w:rsidRDefault="00A31828">
      <w:pPr>
        <w:pStyle w:val="a3"/>
        <w:spacing w:line="360" w:lineRule="auto"/>
        <w:ind w:left="0" w:firstLine="709"/>
        <w:jc w:val="center"/>
        <w:rPr>
          <w:ins w:id="168" w:author="пользователь Microsoft Office" w:date="2019-05-20T05:56:00Z"/>
          <w:rFonts w:ascii="Times New Roman" w:eastAsiaTheme="minorEastAsia" w:hAnsi="Times New Roman" w:cs="Times New Roman"/>
          <w:sz w:val="28"/>
          <w:szCs w:val="28"/>
          <w:lang w:val="uk-UA"/>
          <w:rPrChange w:id="169" w:author="пользователь Microsoft Office" w:date="2019-05-20T06:44:00Z">
            <w:rPr>
              <w:ins w:id="170" w:author="пользователь Microsoft Office" w:date="2019-05-20T05:56:00Z"/>
              <w:rFonts w:ascii="Times New Roman" w:eastAsiaTheme="minorEastAsia" w:hAnsi="Times New Roman" w:cs="Times New Roman"/>
              <w:sz w:val="28"/>
              <w:szCs w:val="28"/>
            </w:rPr>
          </w:rPrChange>
        </w:rPr>
        <w:pPrChange w:id="171" w:author="пользователь Microsoft Office" w:date="2019-05-20T06:04:00Z">
          <w:pPr>
            <w:pStyle w:val="a3"/>
            <w:spacing w:line="360" w:lineRule="auto"/>
            <w:ind w:left="1428" w:firstLine="709"/>
            <w:jc w:val="both"/>
          </w:pPr>
        </w:pPrChange>
      </w:pPr>
      <m:oMath>
        <m:r>
          <w:ins w:id="172" w:author="пользователь Microsoft Office" w:date="2019-05-20T05:56:00Z">
            <w:rPr>
              <w:rFonts w:ascii="Cambria Math" w:hAnsi="Cambria Math" w:cs="Times New Roman"/>
              <w:sz w:val="28"/>
              <w:szCs w:val="28"/>
              <w:lang w:val="uk-UA"/>
              <w:rPrChange w:id="173" w:author="пользователь Microsoft Office" w:date="2019-05-20T06:44:00Z">
                <w:rPr>
                  <w:rFonts w:ascii="Cambria Math" w:hAnsi="Cambria Math" w:cs="Times New Roman"/>
                  <w:sz w:val="28"/>
                  <w:szCs w:val="28"/>
                </w:rPr>
              </w:rPrChange>
            </w:rPr>
            <m:t xml:space="preserve">y= </m:t>
          </w:ins>
        </m:r>
        <m:sSub>
          <m:sSubPr>
            <m:ctrlPr>
              <w:ins w:id="174" w:author="пользователь Microsoft Office" w:date="2019-05-20T05:56:00Z">
                <w:rPr>
                  <w:rFonts w:ascii="Cambria Math" w:hAnsi="Cambria Math" w:cs="Times New Roman"/>
                  <w:i/>
                  <w:sz w:val="28"/>
                  <w:szCs w:val="28"/>
                  <w:lang w:val="uk-UA"/>
                </w:rPr>
              </w:ins>
            </m:ctrlPr>
          </m:sSubPr>
          <m:e>
            <m:r>
              <w:ins w:id="175" w:author="пользователь Microsoft Office" w:date="2019-05-20T05:56:00Z">
                <w:rPr>
                  <w:rFonts w:ascii="Cambria Math" w:hAnsi="Cambria Math" w:cs="Times New Roman"/>
                  <w:i/>
                  <w:sz w:val="28"/>
                  <w:szCs w:val="28"/>
                  <w:lang w:val="uk-UA"/>
                  <w:rPrChange w:id="176" w:author="пользователь Microsoft Office" w:date="2019-05-20T06:44:00Z">
                    <w:rPr>
                      <w:rFonts w:ascii="Cambria Math" w:hAnsi="Cambria Math" w:cs="Times New Roman"/>
                      <w:i/>
                      <w:sz w:val="28"/>
                      <w:szCs w:val="28"/>
                    </w:rPr>
                  </w:rPrChange>
                </w:rPr>
                <w:sym w:font="Symbol" w:char="F062"/>
              </w:ins>
            </m:r>
          </m:e>
          <m:sub>
            <m:r>
              <w:ins w:id="177" w:author="пользователь Microsoft Office" w:date="2019-05-20T05:56:00Z">
                <w:rPr>
                  <w:rFonts w:ascii="Cambria Math" w:hAnsi="Cambria Math" w:cs="Times New Roman"/>
                  <w:sz w:val="28"/>
                  <w:szCs w:val="28"/>
                  <w:lang w:val="uk-UA"/>
                  <w:rPrChange w:id="178" w:author="пользователь Microsoft Office" w:date="2019-05-20T06:44:00Z">
                    <w:rPr>
                      <w:rFonts w:ascii="Cambria Math" w:hAnsi="Cambria Math" w:cs="Times New Roman"/>
                      <w:sz w:val="28"/>
                      <w:szCs w:val="28"/>
                    </w:rPr>
                  </w:rPrChange>
                </w:rPr>
                <m:t>0</m:t>
              </w:ins>
            </m:r>
          </m:sub>
        </m:sSub>
        <m:r>
          <w:ins w:id="179" w:author="пользователь Microsoft Office" w:date="2019-05-20T05:56:00Z">
            <w:rPr>
              <w:rFonts w:ascii="Cambria Math" w:hAnsi="Cambria Math" w:cs="Times New Roman"/>
              <w:sz w:val="28"/>
              <w:szCs w:val="28"/>
              <w:lang w:val="uk-UA"/>
              <w:rPrChange w:id="180" w:author="пользователь Microsoft Office" w:date="2019-05-20T06:44:00Z">
                <w:rPr>
                  <w:rFonts w:ascii="Cambria Math" w:hAnsi="Cambria Math" w:cs="Times New Roman"/>
                  <w:sz w:val="28"/>
                  <w:szCs w:val="28"/>
                </w:rPr>
              </w:rPrChange>
            </w:rPr>
            <m:t>+</m:t>
          </w:ins>
        </m:r>
        <m:sSub>
          <m:sSubPr>
            <m:ctrlPr>
              <w:ins w:id="181" w:author="пользователь Microsoft Office" w:date="2019-05-20T05:56:00Z">
                <w:rPr>
                  <w:rFonts w:ascii="Cambria Math" w:hAnsi="Cambria Math" w:cs="Times New Roman"/>
                  <w:i/>
                  <w:sz w:val="28"/>
                  <w:szCs w:val="28"/>
                  <w:lang w:val="uk-UA"/>
                </w:rPr>
              </w:ins>
            </m:ctrlPr>
          </m:sSubPr>
          <m:e>
            <m:r>
              <w:ins w:id="182" w:author="пользователь Microsoft Office" w:date="2019-05-20T05:56:00Z">
                <w:rPr>
                  <w:rFonts w:ascii="Cambria Math" w:hAnsi="Cambria Math" w:cs="Times New Roman"/>
                  <w:i/>
                  <w:sz w:val="28"/>
                  <w:szCs w:val="28"/>
                  <w:lang w:val="uk-UA"/>
                  <w:rPrChange w:id="183" w:author="пользователь Microsoft Office" w:date="2019-05-20T06:44:00Z">
                    <w:rPr>
                      <w:rFonts w:ascii="Cambria Math" w:hAnsi="Cambria Math" w:cs="Times New Roman"/>
                      <w:i/>
                      <w:sz w:val="28"/>
                      <w:szCs w:val="28"/>
                    </w:rPr>
                  </w:rPrChange>
                </w:rPr>
                <w:sym w:font="Symbol" w:char="F062"/>
              </w:ins>
            </m:r>
          </m:e>
          <m:sub>
            <m:r>
              <w:ins w:id="184" w:author="пользователь Microsoft Office" w:date="2019-05-20T05:56:00Z">
                <w:rPr>
                  <w:rFonts w:ascii="Cambria Math" w:hAnsi="Cambria Math" w:cs="Times New Roman"/>
                  <w:sz w:val="28"/>
                  <w:szCs w:val="28"/>
                  <w:lang w:val="uk-UA"/>
                  <w:rPrChange w:id="185" w:author="пользователь Microsoft Office" w:date="2019-05-20T06:44:00Z">
                    <w:rPr>
                      <w:rFonts w:ascii="Cambria Math" w:hAnsi="Cambria Math" w:cs="Times New Roman"/>
                      <w:sz w:val="28"/>
                      <w:szCs w:val="28"/>
                    </w:rPr>
                  </w:rPrChange>
                </w:rPr>
                <m:t>1</m:t>
              </w:ins>
            </m:r>
          </m:sub>
        </m:sSub>
        <m:r>
          <w:ins w:id="186" w:author="пользователь Microsoft Office" w:date="2019-05-20T05:56:00Z">
            <w:rPr>
              <w:rFonts w:ascii="Cambria Math" w:hAnsi="Cambria Math" w:cs="Times New Roman"/>
              <w:sz w:val="28"/>
              <w:szCs w:val="28"/>
              <w:lang w:val="uk-UA"/>
              <w:rPrChange w:id="187" w:author="пользователь Microsoft Office" w:date="2019-05-20T06:44:00Z">
                <w:rPr>
                  <w:rFonts w:ascii="Cambria Math" w:hAnsi="Cambria Math" w:cs="Times New Roman"/>
                  <w:sz w:val="28"/>
                  <w:szCs w:val="28"/>
                </w:rPr>
              </w:rPrChange>
            </w:rPr>
            <m:t>x+</m:t>
          </w:ins>
        </m:r>
        <m:r>
          <w:ins w:id="188" w:author="пользователь Microsoft Office" w:date="2019-05-20T05:56:00Z">
            <m:rPr>
              <m:sty m:val="p"/>
            </m:rPr>
            <w:rPr>
              <w:rFonts w:ascii="Cambria Math" w:hAnsi="Cambria Math" w:cs="Times New Roman"/>
              <w:sz w:val="28"/>
              <w:szCs w:val="28"/>
              <w:lang w:val="uk-UA"/>
              <w:rPrChange w:id="189" w:author="пользователь Microsoft Office" w:date="2019-05-20T06:44:00Z">
                <w:rPr>
                  <w:rFonts w:ascii="Cambria Math" w:hAnsi="Cambria Math" w:cs="Times New Roman"/>
                  <w:sz w:val="28"/>
                  <w:szCs w:val="28"/>
                </w:rPr>
              </w:rPrChange>
            </w:rPr>
            <w:sym w:font="Symbol" w:char="F065"/>
          </w:ins>
        </m:r>
      </m:oMath>
      <w:r w:rsidR="00C74053">
        <w:rPr>
          <w:rFonts w:ascii="Times New Roman" w:eastAsiaTheme="minorEastAsia" w:hAnsi="Times New Roman" w:cs="Times New Roman"/>
          <w:sz w:val="28"/>
          <w:szCs w:val="28"/>
          <w:lang w:val="uk-UA"/>
        </w:rPr>
        <w:t>.</w:t>
      </w:r>
    </w:p>
    <w:p w14:paraId="396927A4" w14:textId="77777777" w:rsidR="00CC193E" w:rsidRDefault="00CC193E" w:rsidP="00F42AE8">
      <w:pPr>
        <w:spacing w:line="360" w:lineRule="auto"/>
        <w:ind w:firstLine="709"/>
        <w:jc w:val="both"/>
        <w:rPr>
          <w:rFonts w:ascii="Times New Roman" w:hAnsi="Times New Roman" w:cs="Times New Roman"/>
          <w:sz w:val="28"/>
          <w:szCs w:val="28"/>
        </w:rPr>
      </w:pPr>
    </w:p>
    <w:p w14:paraId="12228D55" w14:textId="77777777" w:rsidR="003633B2" w:rsidRPr="003633B2" w:rsidRDefault="003633B2">
      <w:pPr>
        <w:spacing w:line="360" w:lineRule="auto"/>
        <w:ind w:firstLine="709"/>
        <w:jc w:val="both"/>
        <w:rPr>
          <w:ins w:id="190" w:author="пользователь Microsoft Office" w:date="2019-05-20T05:56:00Z"/>
          <w:rFonts w:ascii="Times New Roman" w:hAnsi="Times New Roman" w:cs="Times New Roman"/>
          <w:sz w:val="28"/>
          <w:szCs w:val="28"/>
        </w:rPr>
        <w:pPrChange w:id="191" w:author="пользователь Microsoft Office" w:date="2019-05-20T05:57:00Z">
          <w:pPr>
            <w:numPr>
              <w:numId w:val="3"/>
            </w:numPr>
            <w:spacing w:line="360" w:lineRule="auto"/>
            <w:ind w:left="1428" w:hanging="360"/>
            <w:jc w:val="both"/>
          </w:pPr>
        </w:pPrChange>
      </w:pPr>
      <w:ins w:id="192" w:author="пользователь Microsoft Office" w:date="2019-05-20T05:56:00Z">
        <w:r w:rsidRPr="003633B2">
          <w:rPr>
            <w:rFonts w:ascii="Times New Roman" w:hAnsi="Times New Roman" w:cs="Times New Roman"/>
            <w:sz w:val="28"/>
            <w:szCs w:val="28"/>
          </w:rPr>
          <w:t>Авторегресійні моделі прогнозування – використовується для опису стаціонарних процесів. Особливістю цих стаціонарних часових рядів є те, що ймовірнісні властивості рядів не можуть змінюватися в часі. GARCH, AR, ARIMAX – це авторегресійні моделі.</w:t>
        </w:r>
      </w:ins>
    </w:p>
    <w:p w14:paraId="5294A5AF" w14:textId="77777777" w:rsidR="003633B2" w:rsidRPr="003633B2" w:rsidRDefault="003633B2">
      <w:pPr>
        <w:spacing w:line="360" w:lineRule="auto"/>
        <w:ind w:firstLine="709"/>
        <w:jc w:val="both"/>
        <w:rPr>
          <w:ins w:id="193" w:author="пользователь Microsoft Office" w:date="2019-05-20T05:56:00Z"/>
          <w:rFonts w:ascii="Times New Roman" w:hAnsi="Times New Roman" w:cs="Times New Roman"/>
          <w:sz w:val="28"/>
          <w:szCs w:val="28"/>
        </w:rPr>
        <w:pPrChange w:id="194" w:author="пользователь Microsoft Office" w:date="2019-05-20T06:03:00Z">
          <w:pPr>
            <w:numPr>
              <w:numId w:val="4"/>
            </w:numPr>
            <w:spacing w:line="360" w:lineRule="auto"/>
            <w:ind w:left="1068" w:firstLine="709"/>
            <w:jc w:val="both"/>
          </w:pPr>
        </w:pPrChange>
      </w:pPr>
      <w:ins w:id="195" w:author="пользователь Microsoft Office" w:date="2019-05-20T05:56:00Z">
        <w:r w:rsidRPr="003633B2">
          <w:rPr>
            <w:rFonts w:ascii="Times New Roman" w:hAnsi="Times New Roman" w:cs="Times New Roman"/>
            <w:sz w:val="28"/>
            <w:szCs w:val="28"/>
          </w:rPr>
          <w:t>AR (</w:t>
        </w:r>
        <w:r w:rsidRPr="008D5B6D">
          <w:rPr>
            <w:rFonts w:ascii="Times New Roman" w:hAnsi="Times New Roman" w:cs="Times New Roman"/>
            <w:sz w:val="28"/>
            <w:szCs w:val="28"/>
            <w:lang w:val="en-US"/>
          </w:rPr>
          <w:t>Autoregressive</w:t>
        </w:r>
        <w:r w:rsidRPr="002228C1">
          <w:rPr>
            <w:rFonts w:ascii="Times New Roman" w:hAnsi="Times New Roman" w:cs="Times New Roman"/>
            <w:sz w:val="28"/>
            <w:szCs w:val="28"/>
          </w:rPr>
          <w:t xml:space="preserve"> </w:t>
        </w:r>
        <w:r w:rsidRPr="008D5B6D">
          <w:rPr>
            <w:rFonts w:ascii="Times New Roman" w:hAnsi="Times New Roman" w:cs="Times New Roman"/>
            <w:sz w:val="28"/>
            <w:szCs w:val="28"/>
            <w:lang w:val="en-US"/>
          </w:rPr>
          <w:t>model</w:t>
        </w:r>
        <w:r w:rsidRPr="003633B2">
          <w:rPr>
            <w:rFonts w:ascii="Times New Roman" w:hAnsi="Times New Roman" w:cs="Times New Roman"/>
            <w:sz w:val="28"/>
            <w:szCs w:val="28"/>
          </w:rPr>
          <w:t>) – ця модель є поданням типу випадкового процесу. Вона використовується для опису певних змін у природі, економіці, що змінюються в часі. Модель авторегресії вказує, що вихідна змінна залежить лінійно від власних попередніх значень і від стохастичного терміну, таким чином модель знаходиться у вигляді стохастичного різницевого рівняння. Позначення AR(p) вказує на авторегресійну модель порядку p. Модель AR(p) визначається наступним чином:</w:t>
        </w:r>
      </w:ins>
    </w:p>
    <w:p w14:paraId="2BA50012" w14:textId="77777777" w:rsidR="003633B2" w:rsidRPr="00F319DE" w:rsidRDefault="003633B2">
      <w:pPr>
        <w:spacing w:line="360" w:lineRule="auto"/>
        <w:ind w:left="1068" w:firstLine="709"/>
        <w:jc w:val="both"/>
        <w:rPr>
          <w:ins w:id="196" w:author="пользователь Microsoft Office" w:date="2019-05-20T05:56:00Z"/>
          <w:rFonts w:ascii="Times New Roman" w:hAnsi="Times New Roman" w:cs="Times New Roman"/>
          <w:sz w:val="28"/>
          <w:szCs w:val="28"/>
        </w:rPr>
      </w:pPr>
    </w:p>
    <w:p w14:paraId="74006FAD" w14:textId="633FCFA9" w:rsidR="003633B2" w:rsidRPr="00F319DE" w:rsidRDefault="006A7235">
      <w:pPr>
        <w:spacing w:line="360" w:lineRule="auto"/>
        <w:ind w:firstLine="709"/>
        <w:jc w:val="center"/>
        <w:rPr>
          <w:ins w:id="197" w:author="пользователь Microsoft Office" w:date="2019-05-20T05:56:00Z"/>
          <w:rFonts w:ascii="Times New Roman" w:eastAsiaTheme="minorEastAsia" w:hAnsi="Times New Roman" w:cs="Times New Roman"/>
          <w:sz w:val="28"/>
          <w:szCs w:val="28"/>
        </w:rPr>
        <w:pPrChange w:id="198" w:author="пользователь Microsoft Office" w:date="2019-05-20T06:03:00Z">
          <w:pPr>
            <w:spacing w:line="360" w:lineRule="auto"/>
            <w:ind w:left="1068" w:firstLine="709"/>
            <w:jc w:val="both"/>
          </w:pPr>
        </w:pPrChange>
      </w:pPr>
      <m:oMath>
        <m:sSub>
          <m:sSubPr>
            <m:ctrlPr>
              <w:ins w:id="199" w:author="пользователь Microsoft Office" w:date="2019-05-20T05:56:00Z">
                <w:rPr>
                  <w:rFonts w:ascii="Cambria Math" w:hAnsi="Cambria Math" w:cs="Times New Roman"/>
                  <w:i/>
                  <w:sz w:val="28"/>
                  <w:szCs w:val="28"/>
                </w:rPr>
              </w:ins>
            </m:ctrlPr>
          </m:sSubPr>
          <m:e>
            <m:r>
              <w:ins w:id="200" w:author="пользователь Microsoft Office" w:date="2019-05-20T05:56:00Z">
                <w:rPr>
                  <w:rFonts w:ascii="Cambria Math" w:hAnsi="Cambria Math" w:cs="Times New Roman"/>
                  <w:sz w:val="28"/>
                  <w:szCs w:val="28"/>
                </w:rPr>
                <m:t>X</m:t>
              </w:ins>
            </m:r>
          </m:e>
          <m:sub>
            <m:r>
              <w:ins w:id="201" w:author="пользователь Microsoft Office" w:date="2019-05-20T05:56:00Z">
                <w:rPr>
                  <w:rFonts w:ascii="Cambria Math" w:hAnsi="Cambria Math" w:cs="Times New Roman"/>
                  <w:sz w:val="28"/>
                  <w:szCs w:val="28"/>
                </w:rPr>
                <m:t>t</m:t>
              </w:ins>
            </m:r>
          </m:sub>
        </m:sSub>
        <m:r>
          <w:ins w:id="202" w:author="пользователь Microsoft Office" w:date="2019-05-20T05:56:00Z">
            <w:rPr>
              <w:rFonts w:ascii="Cambria Math" w:hAnsi="Cambria Math" w:cs="Times New Roman"/>
              <w:sz w:val="28"/>
              <w:szCs w:val="28"/>
            </w:rPr>
            <m:t>=c+</m:t>
          </w:ins>
        </m:r>
        <m:nary>
          <m:naryPr>
            <m:chr m:val="∑"/>
            <m:limLoc m:val="undOvr"/>
            <m:ctrlPr>
              <w:ins w:id="203" w:author="пользователь Microsoft Office" w:date="2019-05-20T05:56:00Z">
                <w:rPr>
                  <w:rFonts w:ascii="Cambria Math" w:hAnsi="Cambria Math" w:cs="Times New Roman"/>
                  <w:i/>
                  <w:sz w:val="28"/>
                  <w:szCs w:val="28"/>
                </w:rPr>
              </w:ins>
            </m:ctrlPr>
          </m:naryPr>
          <m:sub>
            <m:r>
              <w:ins w:id="204" w:author="пользователь Microsoft Office" w:date="2019-05-20T05:56:00Z">
                <w:rPr>
                  <w:rFonts w:ascii="Cambria Math" w:hAnsi="Cambria Math" w:cs="Times New Roman"/>
                  <w:sz w:val="28"/>
                  <w:szCs w:val="28"/>
                </w:rPr>
                <m:t>i=1</m:t>
              </w:ins>
            </m:r>
          </m:sub>
          <m:sup>
            <m:r>
              <w:ins w:id="205" w:author="пользователь Microsoft Office" w:date="2019-05-20T05:56:00Z">
                <w:rPr>
                  <w:rFonts w:ascii="Cambria Math" w:hAnsi="Cambria Math" w:cs="Times New Roman"/>
                  <w:sz w:val="28"/>
                  <w:szCs w:val="28"/>
                </w:rPr>
                <m:t>p</m:t>
              </w:ins>
            </m:r>
          </m:sup>
          <m:e>
            <m:sSub>
              <m:sSubPr>
                <m:ctrlPr>
                  <w:ins w:id="206" w:author="пользователь Microsoft Office" w:date="2019-05-20T05:56:00Z">
                    <w:rPr>
                      <w:rFonts w:ascii="Cambria Math" w:hAnsi="Cambria Math" w:cs="Times New Roman"/>
                      <w:i/>
                      <w:sz w:val="28"/>
                      <w:szCs w:val="28"/>
                    </w:rPr>
                  </w:ins>
                </m:ctrlPr>
              </m:sSubPr>
              <m:e>
                <m:r>
                  <w:ins w:id="207" w:author="пользователь Microsoft Office" w:date="2019-05-20T05:56:00Z">
                    <w:rPr>
                      <w:rFonts w:ascii="Cambria Math" w:hAnsi="Cambria Math" w:cs="Times New Roman"/>
                      <w:i/>
                      <w:sz w:val="28"/>
                      <w:szCs w:val="28"/>
                    </w:rPr>
                    <w:sym w:font="Symbol" w:char="F066"/>
                  </w:ins>
                </m:r>
              </m:e>
              <m:sub>
                <m:r>
                  <w:ins w:id="208" w:author="пользователь Microsoft Office" w:date="2019-05-20T05:56:00Z">
                    <w:rPr>
                      <w:rFonts w:ascii="Cambria Math" w:hAnsi="Cambria Math" w:cs="Times New Roman"/>
                      <w:sz w:val="28"/>
                      <w:szCs w:val="28"/>
                    </w:rPr>
                    <m:t>i</m:t>
                  </w:ins>
                </m:r>
              </m:sub>
            </m:sSub>
            <m:sSub>
              <m:sSubPr>
                <m:ctrlPr>
                  <w:ins w:id="209" w:author="пользователь Microsoft Office" w:date="2019-05-20T05:56:00Z">
                    <w:rPr>
                      <w:rFonts w:ascii="Cambria Math" w:hAnsi="Cambria Math" w:cs="Times New Roman"/>
                      <w:i/>
                      <w:sz w:val="28"/>
                      <w:szCs w:val="28"/>
                    </w:rPr>
                  </w:ins>
                </m:ctrlPr>
              </m:sSubPr>
              <m:e>
                <m:r>
                  <w:ins w:id="210" w:author="пользователь Microsoft Office" w:date="2019-05-20T05:56:00Z">
                    <w:rPr>
                      <w:rFonts w:ascii="Cambria Math" w:hAnsi="Cambria Math" w:cs="Times New Roman"/>
                      <w:sz w:val="28"/>
                      <w:szCs w:val="28"/>
                    </w:rPr>
                    <m:t>x</m:t>
                  </w:ins>
                </m:r>
              </m:e>
              <m:sub>
                <m:r>
                  <w:ins w:id="211" w:author="пользователь Microsoft Office" w:date="2019-05-20T05:56:00Z">
                    <w:rPr>
                      <w:rFonts w:ascii="Cambria Math" w:hAnsi="Cambria Math" w:cs="Times New Roman"/>
                      <w:sz w:val="28"/>
                      <w:szCs w:val="28"/>
                    </w:rPr>
                    <m:t>t-i</m:t>
                  </w:ins>
                </m:r>
              </m:sub>
            </m:sSub>
            <m:r>
              <w:ins w:id="212" w:author="пользователь Microsoft Office" w:date="2019-05-20T05:56:00Z">
                <w:rPr>
                  <w:rFonts w:ascii="Cambria Math" w:hAnsi="Cambria Math" w:cs="Times New Roman"/>
                  <w:sz w:val="28"/>
                  <w:szCs w:val="28"/>
                </w:rPr>
                <m:t>+</m:t>
              </w:ins>
            </m:r>
            <m:sSub>
              <m:sSubPr>
                <m:ctrlPr>
                  <w:ins w:id="213" w:author="пользователь Microsoft Office" w:date="2019-05-20T05:56:00Z">
                    <w:rPr>
                      <w:rFonts w:ascii="Cambria Math" w:hAnsi="Cambria Math" w:cs="Times New Roman"/>
                      <w:i/>
                      <w:sz w:val="28"/>
                      <w:szCs w:val="28"/>
                    </w:rPr>
                  </w:ins>
                </m:ctrlPr>
              </m:sSubPr>
              <m:e>
                <m:r>
                  <w:ins w:id="214" w:author="пользователь Microsoft Office" w:date="2019-05-20T05:56:00Z">
                    <w:rPr>
                      <w:rFonts w:ascii="Cambria Math" w:hAnsi="Cambria Math" w:cs="Times New Roman"/>
                      <w:i/>
                      <w:sz w:val="28"/>
                      <w:szCs w:val="28"/>
                    </w:rPr>
                    <w:sym w:font="Symbol" w:char="F065"/>
                  </w:ins>
                </m:r>
              </m:e>
              <m:sub>
                <m:r>
                  <w:ins w:id="215" w:author="пользователь Microsoft Office" w:date="2019-05-20T05:56:00Z">
                    <w:rPr>
                      <w:rFonts w:ascii="Cambria Math" w:hAnsi="Cambria Math" w:cs="Times New Roman"/>
                      <w:sz w:val="28"/>
                      <w:szCs w:val="28"/>
                    </w:rPr>
                    <m:t>t</m:t>
                  </w:ins>
                </m:r>
              </m:sub>
            </m:sSub>
          </m:e>
        </m:nary>
      </m:oMath>
      <w:r w:rsidR="003633B2">
        <w:rPr>
          <w:rFonts w:ascii="Times New Roman" w:eastAsiaTheme="minorEastAsia" w:hAnsi="Times New Roman" w:cs="Times New Roman"/>
          <w:sz w:val="28"/>
          <w:szCs w:val="28"/>
        </w:rPr>
        <w:t>.</w:t>
      </w:r>
    </w:p>
    <w:p w14:paraId="4FC94871" w14:textId="77777777" w:rsidR="003633B2" w:rsidRPr="00F319DE" w:rsidRDefault="003633B2">
      <w:pPr>
        <w:spacing w:line="360" w:lineRule="auto"/>
        <w:ind w:left="1068" w:firstLine="709"/>
        <w:jc w:val="both"/>
        <w:rPr>
          <w:ins w:id="216" w:author="пользователь Microsoft Office" w:date="2019-05-20T05:56:00Z"/>
          <w:rFonts w:ascii="Times New Roman" w:hAnsi="Times New Roman" w:cs="Times New Roman"/>
          <w:sz w:val="28"/>
          <w:szCs w:val="28"/>
        </w:rPr>
      </w:pPr>
    </w:p>
    <w:p w14:paraId="77ECF5FB" w14:textId="77777777" w:rsidR="003633B2" w:rsidRPr="003633B2" w:rsidRDefault="003633B2">
      <w:pPr>
        <w:spacing w:line="360" w:lineRule="auto"/>
        <w:ind w:firstLine="709"/>
        <w:jc w:val="both"/>
        <w:rPr>
          <w:ins w:id="217" w:author="пользователь Microsoft Office" w:date="2019-05-20T05:56:00Z"/>
          <w:rFonts w:ascii="Times New Roman" w:hAnsi="Times New Roman" w:cs="Times New Roman"/>
          <w:sz w:val="28"/>
          <w:szCs w:val="28"/>
        </w:rPr>
        <w:pPrChange w:id="218" w:author="пользователь Microsoft Office" w:date="2019-05-20T06:03:00Z">
          <w:pPr>
            <w:numPr>
              <w:numId w:val="4"/>
            </w:numPr>
            <w:spacing w:line="360" w:lineRule="auto"/>
            <w:ind w:left="1068" w:firstLine="709"/>
            <w:jc w:val="both"/>
          </w:pPr>
        </w:pPrChange>
      </w:pPr>
      <w:ins w:id="219" w:author="пользователь Microsoft Office" w:date="2019-05-20T05:56:00Z">
        <w:r w:rsidRPr="003633B2">
          <w:rPr>
            <w:rFonts w:ascii="Times New Roman" w:hAnsi="Times New Roman" w:cs="Times New Roman"/>
            <w:sz w:val="28"/>
            <w:szCs w:val="28"/>
          </w:rPr>
          <w:t>GARCH (</w:t>
        </w:r>
        <w:r w:rsidRPr="00B748FC">
          <w:rPr>
            <w:rFonts w:ascii="Times New Roman" w:hAnsi="Times New Roman" w:cs="Times New Roman"/>
            <w:sz w:val="28"/>
            <w:szCs w:val="28"/>
            <w:lang w:val="en-US"/>
          </w:rPr>
          <w:t>Generalized</w:t>
        </w:r>
        <w:r w:rsidRPr="002228C1">
          <w:rPr>
            <w:rFonts w:ascii="Times New Roman" w:hAnsi="Times New Roman" w:cs="Times New Roman"/>
            <w:sz w:val="28"/>
            <w:szCs w:val="28"/>
          </w:rPr>
          <w:t xml:space="preserve"> </w:t>
        </w:r>
        <w:r w:rsidRPr="00B748FC">
          <w:rPr>
            <w:rFonts w:ascii="Times New Roman" w:hAnsi="Times New Roman" w:cs="Times New Roman"/>
            <w:sz w:val="28"/>
            <w:szCs w:val="28"/>
            <w:lang w:val="en-US"/>
          </w:rPr>
          <w:t>Autoregressive</w:t>
        </w:r>
        <w:r w:rsidRPr="002228C1">
          <w:rPr>
            <w:rFonts w:ascii="Times New Roman" w:hAnsi="Times New Roman" w:cs="Times New Roman"/>
            <w:sz w:val="28"/>
            <w:szCs w:val="28"/>
          </w:rPr>
          <w:t xml:space="preserve"> </w:t>
        </w:r>
        <w:r w:rsidRPr="00B748FC">
          <w:rPr>
            <w:rFonts w:ascii="Times New Roman" w:hAnsi="Times New Roman" w:cs="Times New Roman"/>
            <w:sz w:val="28"/>
            <w:szCs w:val="28"/>
            <w:lang w:val="en-US"/>
          </w:rPr>
          <w:t>Conditional</w:t>
        </w:r>
        <w:r w:rsidRPr="002228C1">
          <w:rPr>
            <w:rFonts w:ascii="Times New Roman" w:hAnsi="Times New Roman" w:cs="Times New Roman"/>
            <w:sz w:val="28"/>
            <w:szCs w:val="28"/>
          </w:rPr>
          <w:t xml:space="preserve"> </w:t>
        </w:r>
        <w:proofErr w:type="spellStart"/>
        <w:r w:rsidRPr="00B748FC">
          <w:rPr>
            <w:rFonts w:ascii="Times New Roman" w:hAnsi="Times New Roman" w:cs="Times New Roman"/>
            <w:sz w:val="28"/>
            <w:szCs w:val="28"/>
            <w:lang w:val="en-US"/>
          </w:rPr>
          <w:t>Heteroskedasticity</w:t>
        </w:r>
        <w:proofErr w:type="spellEnd"/>
        <w:r w:rsidRPr="003633B2">
          <w:rPr>
            <w:rFonts w:ascii="Times New Roman" w:hAnsi="Times New Roman" w:cs="Times New Roman"/>
            <w:sz w:val="28"/>
            <w:szCs w:val="28"/>
          </w:rPr>
          <w:t>) є узагальненою авторегресією умовної гетероскедастики порядку p,</w:t>
        </w:r>
      </w:ins>
      <w:r w:rsidRPr="003633B2">
        <w:rPr>
          <w:rFonts w:ascii="Times New Roman" w:hAnsi="Times New Roman" w:cs="Times New Roman"/>
          <w:sz w:val="28"/>
          <w:szCs w:val="28"/>
        </w:rPr>
        <w:t xml:space="preserve"> </w:t>
      </w:r>
      <w:ins w:id="220" w:author="пользователь Microsoft Office" w:date="2019-05-20T05:56:00Z">
        <w:r w:rsidRPr="003633B2">
          <w:rPr>
            <w:rFonts w:ascii="Times New Roman" w:hAnsi="Times New Roman" w:cs="Times New Roman"/>
            <w:sz w:val="28"/>
            <w:szCs w:val="28"/>
          </w:rPr>
          <w:t xml:space="preserve">q. Ця </w:t>
        </w:r>
        <w:r w:rsidRPr="003633B2">
          <w:rPr>
            <w:rFonts w:ascii="Times New Roman" w:hAnsi="Times New Roman" w:cs="Times New Roman"/>
            <w:sz w:val="28"/>
            <w:szCs w:val="28"/>
          </w:rPr>
          <w:lastRenderedPageBreak/>
          <w:t xml:space="preserve">модель широко використовується у фінансовій </w:t>
        </w:r>
      </w:ins>
      <w:r w:rsidRPr="003633B2">
        <w:rPr>
          <w:rFonts w:ascii="Times New Roman" w:hAnsi="Times New Roman" w:cs="Times New Roman"/>
          <w:sz w:val="28"/>
          <w:szCs w:val="28"/>
        </w:rPr>
        <w:t>сфері</w:t>
      </w:r>
      <w:ins w:id="221" w:author="пользователь Microsoft Office" w:date="2019-05-20T05:56:00Z">
        <w:r w:rsidRPr="003633B2">
          <w:rPr>
            <w:rFonts w:ascii="Times New Roman" w:hAnsi="Times New Roman" w:cs="Times New Roman"/>
            <w:sz w:val="28"/>
            <w:szCs w:val="28"/>
          </w:rPr>
          <w:t>, оскільки багато цін активів є умовно-гетероскедастичними. Ця модель описується наступним чином:</w:t>
        </w:r>
      </w:ins>
    </w:p>
    <w:p w14:paraId="58A5A3B4" w14:textId="77777777" w:rsidR="003633B2" w:rsidRPr="00F319DE" w:rsidRDefault="003633B2">
      <w:pPr>
        <w:spacing w:line="360" w:lineRule="auto"/>
        <w:ind w:left="1068" w:firstLine="851"/>
        <w:jc w:val="both"/>
        <w:rPr>
          <w:ins w:id="222" w:author="пользователь Microsoft Office" w:date="2019-05-20T05:56:00Z"/>
          <w:rFonts w:ascii="Times New Roman" w:hAnsi="Times New Roman" w:cs="Times New Roman"/>
          <w:sz w:val="28"/>
          <w:szCs w:val="28"/>
        </w:rPr>
        <w:pPrChange w:id="223" w:author="пользователь Microsoft Office" w:date="2019-05-20T06:03:00Z">
          <w:pPr>
            <w:spacing w:line="360" w:lineRule="auto"/>
            <w:ind w:left="1068" w:firstLine="709"/>
            <w:jc w:val="both"/>
          </w:pPr>
        </w:pPrChange>
      </w:pPr>
    </w:p>
    <w:p w14:paraId="6586249A" w14:textId="12260EC5" w:rsidR="003633B2" w:rsidRPr="008607AA" w:rsidRDefault="006A7235">
      <w:pPr>
        <w:pStyle w:val="a3"/>
        <w:spacing w:line="360" w:lineRule="auto"/>
        <w:ind w:left="0" w:firstLine="709"/>
        <w:jc w:val="center"/>
        <w:rPr>
          <w:ins w:id="224" w:author="пользователь Microsoft Office" w:date="2019-05-20T05:56:00Z"/>
          <w:rFonts w:ascii="Times New Roman" w:eastAsiaTheme="minorEastAsia" w:hAnsi="Times New Roman" w:cs="Times New Roman"/>
          <w:sz w:val="28"/>
          <w:szCs w:val="28"/>
          <w:lang w:val="uk-UA"/>
          <w:rPrChange w:id="225" w:author="пользователь Microsoft Office" w:date="2019-05-20T06:44:00Z">
            <w:rPr>
              <w:ins w:id="226" w:author="пользователь Microsoft Office" w:date="2019-05-20T05:56:00Z"/>
              <w:rFonts w:ascii="Times New Roman" w:eastAsiaTheme="minorEastAsia" w:hAnsi="Times New Roman" w:cs="Times New Roman"/>
              <w:sz w:val="28"/>
              <w:szCs w:val="28"/>
            </w:rPr>
          </w:rPrChange>
        </w:rPr>
        <w:pPrChange w:id="227" w:author="пользователь Microsoft Office" w:date="2019-05-20T06:03:00Z">
          <w:pPr>
            <w:pStyle w:val="a3"/>
            <w:spacing w:line="360" w:lineRule="auto"/>
            <w:ind w:left="1428" w:firstLine="709"/>
            <w:jc w:val="both"/>
          </w:pPr>
        </w:pPrChange>
      </w:pPr>
      <m:oMath>
        <m:sSup>
          <m:sSupPr>
            <m:ctrlPr>
              <w:ins w:id="228" w:author="пользователь Microsoft Office" w:date="2019-05-20T05:56:00Z">
                <w:rPr>
                  <w:rFonts w:ascii="Cambria Math" w:hAnsi="Cambria Math" w:cs="Times New Roman"/>
                  <w:i/>
                  <w:sz w:val="28"/>
                  <w:szCs w:val="28"/>
                  <w:lang w:val="uk-UA"/>
                </w:rPr>
              </w:ins>
            </m:ctrlPr>
          </m:sSupPr>
          <m:e>
            <m:r>
              <w:ins w:id="229" w:author="пользователь Microsoft Office" w:date="2019-05-20T05:56:00Z">
                <w:rPr>
                  <w:rFonts w:ascii="Cambria Math" w:hAnsi="Cambria Math" w:cs="Times New Roman"/>
                  <w:i/>
                  <w:sz w:val="28"/>
                  <w:szCs w:val="28"/>
                  <w:lang w:val="uk-UA"/>
                  <w:rPrChange w:id="230" w:author="пользователь Microsoft Office" w:date="2019-05-20T06:44:00Z">
                    <w:rPr>
                      <w:rFonts w:ascii="Cambria Math" w:hAnsi="Cambria Math" w:cs="Times New Roman"/>
                      <w:i/>
                      <w:sz w:val="28"/>
                      <w:szCs w:val="28"/>
                    </w:rPr>
                  </w:rPrChange>
                </w:rPr>
                <w:sym w:font="Symbol" w:char="F073"/>
              </w:ins>
            </m:r>
          </m:e>
          <m:sup>
            <m:r>
              <w:ins w:id="231" w:author="пользователь Microsoft Office" w:date="2019-05-20T05:56:00Z">
                <w:rPr>
                  <w:rFonts w:ascii="Cambria Math" w:hAnsi="Cambria Math" w:cs="Times New Roman"/>
                  <w:sz w:val="28"/>
                  <w:szCs w:val="28"/>
                  <w:lang w:val="uk-UA"/>
                  <w:rPrChange w:id="232" w:author="пользователь Microsoft Office" w:date="2019-05-20T06:44:00Z">
                    <w:rPr>
                      <w:rFonts w:ascii="Cambria Math" w:hAnsi="Cambria Math" w:cs="Times New Roman"/>
                      <w:sz w:val="28"/>
                      <w:szCs w:val="28"/>
                    </w:rPr>
                  </w:rPrChange>
                </w:rPr>
                <m:t>2</m:t>
              </w:ins>
            </m:r>
          </m:sup>
        </m:sSup>
        <m:r>
          <w:ins w:id="233" w:author="пользователь Microsoft Office" w:date="2019-05-20T05:56:00Z">
            <w:rPr>
              <w:rFonts w:ascii="Cambria Math" w:eastAsiaTheme="minorEastAsia" w:hAnsi="Cambria Math" w:cs="Times New Roman"/>
              <w:sz w:val="28"/>
              <w:szCs w:val="28"/>
              <w:lang w:val="uk-UA"/>
              <w:rPrChange w:id="234" w:author="пользователь Microsoft Office" w:date="2019-05-20T06:44:00Z">
                <w:rPr>
                  <w:rFonts w:ascii="Cambria Math" w:eastAsiaTheme="minorEastAsia" w:hAnsi="Cambria Math" w:cs="Times New Roman"/>
                  <w:sz w:val="28"/>
                  <w:szCs w:val="28"/>
                </w:rPr>
              </w:rPrChange>
            </w:rPr>
            <m:t xml:space="preserve">= </m:t>
          </w:ins>
        </m:r>
        <m:sSub>
          <m:sSubPr>
            <m:ctrlPr>
              <w:ins w:id="235" w:author="пользователь Microsoft Office" w:date="2019-05-20T05:56:00Z">
                <w:rPr>
                  <w:rFonts w:ascii="Cambria Math" w:eastAsiaTheme="minorEastAsia" w:hAnsi="Cambria Math" w:cs="Times New Roman"/>
                  <w:i/>
                  <w:sz w:val="28"/>
                  <w:szCs w:val="28"/>
                  <w:lang w:val="uk-UA"/>
                </w:rPr>
              </w:ins>
            </m:ctrlPr>
          </m:sSubPr>
          <m:e>
            <m:r>
              <w:ins w:id="236" w:author="пользователь Microsoft Office" w:date="2019-05-20T05:56:00Z">
                <w:rPr>
                  <w:rFonts w:ascii="Cambria Math" w:eastAsiaTheme="minorEastAsia" w:hAnsi="Cambria Math" w:cs="Times New Roman"/>
                  <w:i/>
                  <w:sz w:val="28"/>
                  <w:szCs w:val="28"/>
                  <w:lang w:val="uk-UA"/>
                  <w:rPrChange w:id="237" w:author="пользователь Microsoft Office" w:date="2019-05-20T06:44:00Z">
                    <w:rPr>
                      <w:rFonts w:ascii="Cambria Math" w:eastAsiaTheme="minorEastAsia" w:hAnsi="Cambria Math" w:cs="Times New Roman"/>
                      <w:i/>
                      <w:sz w:val="28"/>
                      <w:szCs w:val="28"/>
                    </w:rPr>
                  </w:rPrChange>
                </w:rPr>
                <w:sym w:font="Symbol" w:char="F061"/>
              </w:ins>
            </m:r>
          </m:e>
          <m:sub>
            <m:r>
              <w:ins w:id="238" w:author="пользователь Microsoft Office" w:date="2019-05-20T05:56:00Z">
                <w:rPr>
                  <w:rFonts w:ascii="Cambria Math" w:eastAsiaTheme="minorEastAsia" w:hAnsi="Cambria Math" w:cs="Times New Roman"/>
                  <w:sz w:val="28"/>
                  <w:szCs w:val="28"/>
                  <w:lang w:val="uk-UA"/>
                  <w:rPrChange w:id="239" w:author="пользователь Microsoft Office" w:date="2019-05-20T06:44:00Z">
                    <w:rPr>
                      <w:rFonts w:ascii="Cambria Math" w:eastAsiaTheme="minorEastAsia" w:hAnsi="Cambria Math" w:cs="Times New Roman"/>
                      <w:sz w:val="28"/>
                      <w:szCs w:val="28"/>
                    </w:rPr>
                  </w:rPrChange>
                </w:rPr>
                <m:t>0</m:t>
              </w:ins>
            </m:r>
          </m:sub>
        </m:sSub>
        <m:r>
          <w:ins w:id="240" w:author="пользователь Microsoft Office" w:date="2019-05-20T05:56:00Z">
            <w:rPr>
              <w:rFonts w:ascii="Cambria Math" w:eastAsiaTheme="minorEastAsia" w:hAnsi="Cambria Math" w:cs="Times New Roman"/>
              <w:sz w:val="28"/>
              <w:szCs w:val="28"/>
              <w:lang w:val="uk-UA"/>
              <w:rPrChange w:id="241" w:author="пользователь Microsoft Office" w:date="2019-05-20T06:44:00Z">
                <w:rPr>
                  <w:rFonts w:ascii="Cambria Math" w:eastAsiaTheme="minorEastAsia" w:hAnsi="Cambria Math" w:cs="Times New Roman"/>
                  <w:sz w:val="28"/>
                  <w:szCs w:val="28"/>
                </w:rPr>
              </w:rPrChange>
            </w:rPr>
            <m:t xml:space="preserve">+ </m:t>
          </w:ins>
        </m:r>
        <m:nary>
          <m:naryPr>
            <m:chr m:val="∑"/>
            <m:limLoc m:val="undOvr"/>
            <m:ctrlPr>
              <w:ins w:id="242" w:author="пользователь Microsoft Office" w:date="2019-05-20T05:56:00Z">
                <w:rPr>
                  <w:rFonts w:ascii="Cambria Math" w:eastAsiaTheme="minorEastAsia" w:hAnsi="Cambria Math" w:cs="Times New Roman"/>
                  <w:i/>
                  <w:sz w:val="28"/>
                  <w:szCs w:val="28"/>
                  <w:lang w:val="uk-UA"/>
                </w:rPr>
              </w:ins>
            </m:ctrlPr>
          </m:naryPr>
          <m:sub>
            <m:r>
              <w:ins w:id="243" w:author="пользователь Microsoft Office" w:date="2019-05-20T05:56:00Z">
                <w:rPr>
                  <w:rFonts w:ascii="Cambria Math" w:eastAsiaTheme="minorEastAsia" w:hAnsi="Cambria Math" w:cs="Times New Roman"/>
                  <w:sz w:val="28"/>
                  <w:szCs w:val="28"/>
                  <w:lang w:val="uk-UA"/>
                  <w:rPrChange w:id="244" w:author="пользователь Microsoft Office" w:date="2019-05-20T06:44:00Z">
                    <w:rPr>
                      <w:rFonts w:ascii="Cambria Math" w:eastAsiaTheme="minorEastAsia" w:hAnsi="Cambria Math" w:cs="Times New Roman"/>
                      <w:sz w:val="28"/>
                      <w:szCs w:val="28"/>
                    </w:rPr>
                  </w:rPrChange>
                </w:rPr>
                <m:t>i=1</m:t>
              </w:ins>
            </m:r>
          </m:sub>
          <m:sup>
            <m:r>
              <w:ins w:id="245" w:author="пользователь Microsoft Office" w:date="2019-05-20T05:56:00Z">
                <w:rPr>
                  <w:rFonts w:ascii="Cambria Math" w:eastAsiaTheme="minorEastAsia" w:hAnsi="Cambria Math" w:cs="Times New Roman"/>
                  <w:sz w:val="28"/>
                  <w:szCs w:val="28"/>
                  <w:lang w:val="uk-UA"/>
                  <w:rPrChange w:id="246" w:author="пользователь Microsoft Office" w:date="2019-05-20T06:44:00Z">
                    <w:rPr>
                      <w:rFonts w:ascii="Cambria Math" w:eastAsiaTheme="minorEastAsia" w:hAnsi="Cambria Math" w:cs="Times New Roman"/>
                      <w:sz w:val="28"/>
                      <w:szCs w:val="28"/>
                    </w:rPr>
                  </w:rPrChange>
                </w:rPr>
                <m:t>q</m:t>
              </w:ins>
            </m:r>
          </m:sup>
          <m:e>
            <m:sSub>
              <m:sSubPr>
                <m:ctrlPr>
                  <w:ins w:id="247" w:author="пользователь Microsoft Office" w:date="2019-05-20T05:56:00Z">
                    <w:rPr>
                      <w:rFonts w:ascii="Cambria Math" w:eastAsiaTheme="minorEastAsia" w:hAnsi="Cambria Math" w:cs="Times New Roman"/>
                      <w:i/>
                      <w:sz w:val="28"/>
                      <w:szCs w:val="28"/>
                      <w:lang w:val="uk-UA"/>
                    </w:rPr>
                  </w:ins>
                </m:ctrlPr>
              </m:sSubPr>
              <m:e>
                <m:r>
                  <w:ins w:id="248" w:author="пользователь Microsoft Office" w:date="2019-05-20T05:56:00Z">
                    <w:rPr>
                      <w:rFonts w:ascii="Cambria Math" w:eastAsiaTheme="minorEastAsia" w:hAnsi="Cambria Math" w:cs="Times New Roman"/>
                      <w:i/>
                      <w:sz w:val="28"/>
                      <w:szCs w:val="28"/>
                      <w:lang w:val="uk-UA"/>
                      <w:rPrChange w:id="249" w:author="пользователь Microsoft Office" w:date="2019-05-20T06:44:00Z">
                        <w:rPr>
                          <w:rFonts w:ascii="Cambria Math" w:eastAsiaTheme="minorEastAsia" w:hAnsi="Cambria Math" w:cs="Times New Roman"/>
                          <w:i/>
                          <w:sz w:val="28"/>
                          <w:szCs w:val="28"/>
                        </w:rPr>
                      </w:rPrChange>
                    </w:rPr>
                    <w:sym w:font="Symbol" w:char="F061"/>
                  </w:ins>
                </m:r>
              </m:e>
              <m:sub>
                <m:r>
                  <w:ins w:id="250" w:author="пользователь Microsoft Office" w:date="2019-05-20T05:56:00Z">
                    <w:rPr>
                      <w:rFonts w:ascii="Cambria Math" w:eastAsiaTheme="minorEastAsia" w:hAnsi="Cambria Math" w:cs="Times New Roman"/>
                      <w:sz w:val="28"/>
                      <w:szCs w:val="28"/>
                      <w:lang w:val="uk-UA"/>
                      <w:rPrChange w:id="251" w:author="пользователь Microsoft Office" w:date="2019-05-20T06:44:00Z">
                        <w:rPr>
                          <w:rFonts w:ascii="Cambria Math" w:eastAsiaTheme="minorEastAsia" w:hAnsi="Cambria Math" w:cs="Times New Roman"/>
                          <w:sz w:val="28"/>
                          <w:szCs w:val="28"/>
                        </w:rPr>
                      </w:rPrChange>
                    </w:rPr>
                    <m:t>i</m:t>
                  </w:ins>
                </m:r>
              </m:sub>
            </m:sSub>
            <m:sSubSup>
              <m:sSubSupPr>
                <m:ctrlPr>
                  <w:ins w:id="252" w:author="пользователь Microsoft Office" w:date="2019-05-20T05:56:00Z">
                    <w:rPr>
                      <w:rFonts w:ascii="Cambria Math" w:eastAsiaTheme="minorEastAsia" w:hAnsi="Cambria Math" w:cs="Times New Roman"/>
                      <w:i/>
                      <w:sz w:val="28"/>
                      <w:szCs w:val="28"/>
                      <w:lang w:val="uk-UA"/>
                    </w:rPr>
                  </w:ins>
                </m:ctrlPr>
              </m:sSubSupPr>
              <m:e>
                <m:r>
                  <w:ins w:id="253" w:author="пользователь Microsoft Office" w:date="2019-05-20T05:56:00Z">
                    <w:rPr>
                      <w:rFonts w:ascii="Cambria Math" w:eastAsiaTheme="minorEastAsia" w:hAnsi="Cambria Math" w:cs="Times New Roman"/>
                      <w:sz w:val="28"/>
                      <w:szCs w:val="28"/>
                      <w:lang w:val="uk-UA"/>
                      <w:rPrChange w:id="254" w:author="пользователь Microsoft Office" w:date="2019-05-20T06:44:00Z">
                        <w:rPr>
                          <w:rFonts w:ascii="Cambria Math" w:eastAsiaTheme="minorEastAsia" w:hAnsi="Cambria Math" w:cs="Times New Roman"/>
                          <w:sz w:val="28"/>
                          <w:szCs w:val="28"/>
                        </w:rPr>
                      </w:rPrChange>
                    </w:rPr>
                    <m:t>u</m:t>
                  </w:ins>
                </m:r>
              </m:e>
              <m:sub>
                <m:r>
                  <w:ins w:id="255" w:author="пользователь Microsoft Office" w:date="2019-05-20T05:56:00Z">
                    <w:rPr>
                      <w:rFonts w:ascii="Cambria Math" w:eastAsiaTheme="minorEastAsia" w:hAnsi="Cambria Math" w:cs="Times New Roman"/>
                      <w:sz w:val="28"/>
                      <w:szCs w:val="28"/>
                      <w:lang w:val="uk-UA"/>
                      <w:rPrChange w:id="256" w:author="пользователь Microsoft Office" w:date="2019-05-20T06:44:00Z">
                        <w:rPr>
                          <w:rFonts w:ascii="Cambria Math" w:eastAsiaTheme="minorEastAsia" w:hAnsi="Cambria Math" w:cs="Times New Roman"/>
                          <w:sz w:val="28"/>
                          <w:szCs w:val="28"/>
                        </w:rPr>
                      </w:rPrChange>
                    </w:rPr>
                    <m:t>t-i</m:t>
                  </w:ins>
                </m:r>
              </m:sub>
              <m:sup>
                <m:r>
                  <w:ins w:id="257" w:author="пользователь Microsoft Office" w:date="2019-05-20T05:56:00Z">
                    <w:rPr>
                      <w:rFonts w:ascii="Cambria Math" w:eastAsiaTheme="minorEastAsia" w:hAnsi="Cambria Math" w:cs="Times New Roman"/>
                      <w:sz w:val="28"/>
                      <w:szCs w:val="28"/>
                      <w:lang w:val="uk-UA"/>
                      <w:rPrChange w:id="258" w:author="пользователь Microsoft Office" w:date="2019-05-20T06:44:00Z">
                        <w:rPr>
                          <w:rFonts w:ascii="Cambria Math" w:eastAsiaTheme="minorEastAsia" w:hAnsi="Cambria Math" w:cs="Times New Roman"/>
                          <w:sz w:val="28"/>
                          <w:szCs w:val="28"/>
                        </w:rPr>
                      </w:rPrChange>
                    </w:rPr>
                    <m:t>2</m:t>
                  </w:ins>
                </m:r>
              </m:sup>
            </m:sSubSup>
            <m:r>
              <w:ins w:id="259" w:author="пользователь Microsoft Office" w:date="2019-05-20T05:56:00Z">
                <w:rPr>
                  <w:rFonts w:ascii="Cambria Math" w:eastAsiaTheme="minorEastAsia" w:hAnsi="Cambria Math" w:cs="Times New Roman"/>
                  <w:sz w:val="28"/>
                  <w:szCs w:val="28"/>
                  <w:lang w:val="uk-UA"/>
                  <w:rPrChange w:id="260" w:author="пользователь Microsoft Office" w:date="2019-05-20T06:44:00Z">
                    <w:rPr>
                      <w:rFonts w:ascii="Cambria Math" w:eastAsiaTheme="minorEastAsia" w:hAnsi="Cambria Math" w:cs="Times New Roman"/>
                      <w:sz w:val="28"/>
                      <w:szCs w:val="28"/>
                    </w:rPr>
                  </w:rPrChange>
                </w:rPr>
                <m:t>+</m:t>
              </w:ins>
            </m:r>
            <m:nary>
              <m:naryPr>
                <m:chr m:val="∑"/>
                <m:limLoc m:val="undOvr"/>
                <m:ctrlPr>
                  <w:ins w:id="261" w:author="пользователь Microsoft Office" w:date="2019-05-20T05:56:00Z">
                    <w:rPr>
                      <w:rFonts w:ascii="Cambria Math" w:eastAsiaTheme="minorEastAsia" w:hAnsi="Cambria Math" w:cs="Times New Roman"/>
                      <w:i/>
                      <w:sz w:val="28"/>
                      <w:szCs w:val="28"/>
                      <w:lang w:val="uk-UA"/>
                    </w:rPr>
                  </w:ins>
                </m:ctrlPr>
              </m:naryPr>
              <m:sub>
                <m:r>
                  <w:ins w:id="262" w:author="пользователь Microsoft Office" w:date="2019-05-20T05:56:00Z">
                    <w:rPr>
                      <w:rFonts w:ascii="Cambria Math" w:eastAsiaTheme="minorEastAsia" w:hAnsi="Cambria Math" w:cs="Times New Roman"/>
                      <w:sz w:val="28"/>
                      <w:szCs w:val="28"/>
                      <w:lang w:val="uk-UA"/>
                      <w:rPrChange w:id="263" w:author="пользователь Microsoft Office" w:date="2019-05-20T06:44:00Z">
                        <w:rPr>
                          <w:rFonts w:ascii="Cambria Math" w:eastAsiaTheme="minorEastAsia" w:hAnsi="Cambria Math" w:cs="Times New Roman"/>
                          <w:sz w:val="28"/>
                          <w:szCs w:val="28"/>
                        </w:rPr>
                      </w:rPrChange>
                    </w:rPr>
                    <m:t>j=1</m:t>
                  </w:ins>
                </m:r>
              </m:sub>
              <m:sup>
                <m:r>
                  <w:ins w:id="264" w:author="пользователь Microsoft Office" w:date="2019-05-20T05:56:00Z">
                    <w:rPr>
                      <w:rFonts w:ascii="Cambria Math" w:eastAsiaTheme="minorEastAsia" w:hAnsi="Cambria Math" w:cs="Times New Roman"/>
                      <w:sz w:val="28"/>
                      <w:szCs w:val="28"/>
                      <w:lang w:val="uk-UA"/>
                      <w:rPrChange w:id="265" w:author="пользователь Microsoft Office" w:date="2019-05-20T06:44:00Z">
                        <w:rPr>
                          <w:rFonts w:ascii="Cambria Math" w:eastAsiaTheme="minorEastAsia" w:hAnsi="Cambria Math" w:cs="Times New Roman"/>
                          <w:sz w:val="28"/>
                          <w:szCs w:val="28"/>
                        </w:rPr>
                      </w:rPrChange>
                    </w:rPr>
                    <m:t>p</m:t>
                  </w:ins>
                </m:r>
              </m:sup>
              <m:e>
                <m:sSub>
                  <m:sSubPr>
                    <m:ctrlPr>
                      <w:ins w:id="266" w:author="пользователь Microsoft Office" w:date="2019-05-20T05:56:00Z">
                        <w:rPr>
                          <w:rFonts w:ascii="Cambria Math" w:eastAsiaTheme="minorEastAsia" w:hAnsi="Cambria Math" w:cs="Times New Roman"/>
                          <w:i/>
                          <w:sz w:val="28"/>
                          <w:szCs w:val="28"/>
                          <w:lang w:val="uk-UA"/>
                        </w:rPr>
                      </w:ins>
                    </m:ctrlPr>
                  </m:sSubPr>
                  <m:e>
                    <m:r>
                      <w:ins w:id="267" w:author="пользователь Microsoft Office" w:date="2019-05-20T05:56:00Z">
                        <w:rPr>
                          <w:rFonts w:ascii="Cambria Math" w:eastAsiaTheme="minorEastAsia" w:hAnsi="Cambria Math" w:cs="Times New Roman"/>
                          <w:i/>
                          <w:sz w:val="28"/>
                          <w:szCs w:val="28"/>
                          <w:lang w:val="uk-UA"/>
                          <w:rPrChange w:id="268" w:author="пользователь Microsoft Office" w:date="2019-05-20T06:44:00Z">
                            <w:rPr>
                              <w:rFonts w:ascii="Cambria Math" w:eastAsiaTheme="minorEastAsia" w:hAnsi="Cambria Math" w:cs="Times New Roman"/>
                              <w:i/>
                              <w:sz w:val="28"/>
                              <w:szCs w:val="28"/>
                            </w:rPr>
                          </w:rPrChange>
                        </w:rPr>
                        <w:sym w:font="Symbol" w:char="F062"/>
                      </w:ins>
                    </m:r>
                  </m:e>
                  <m:sub>
                    <m:r>
                      <w:ins w:id="269" w:author="пользователь Microsoft Office" w:date="2019-05-20T05:56:00Z">
                        <w:rPr>
                          <w:rFonts w:ascii="Cambria Math" w:eastAsiaTheme="minorEastAsia" w:hAnsi="Cambria Math" w:cs="Times New Roman"/>
                          <w:sz w:val="28"/>
                          <w:szCs w:val="28"/>
                          <w:lang w:val="uk-UA"/>
                          <w:rPrChange w:id="270" w:author="пользователь Microsoft Office" w:date="2019-05-20T06:44:00Z">
                            <w:rPr>
                              <w:rFonts w:ascii="Cambria Math" w:eastAsiaTheme="minorEastAsia" w:hAnsi="Cambria Math" w:cs="Times New Roman"/>
                              <w:sz w:val="28"/>
                              <w:szCs w:val="28"/>
                            </w:rPr>
                          </w:rPrChange>
                        </w:rPr>
                        <m:t>j</m:t>
                      </w:ins>
                    </m:r>
                  </m:sub>
                </m:sSub>
                <m:sSubSup>
                  <m:sSubSupPr>
                    <m:ctrlPr>
                      <w:ins w:id="271" w:author="пользователь Microsoft Office" w:date="2019-05-20T05:56:00Z">
                        <w:rPr>
                          <w:rFonts w:ascii="Cambria Math" w:eastAsiaTheme="minorEastAsia" w:hAnsi="Cambria Math" w:cs="Times New Roman"/>
                          <w:i/>
                          <w:sz w:val="28"/>
                          <w:szCs w:val="28"/>
                          <w:lang w:val="uk-UA"/>
                        </w:rPr>
                      </w:ins>
                    </m:ctrlPr>
                  </m:sSubSupPr>
                  <m:e>
                    <m:r>
                      <w:ins w:id="272" w:author="пользователь Microsoft Office" w:date="2019-05-20T05:56:00Z">
                        <w:rPr>
                          <w:rFonts w:ascii="Cambria Math" w:eastAsiaTheme="minorEastAsia" w:hAnsi="Cambria Math" w:cs="Times New Roman"/>
                          <w:i/>
                          <w:sz w:val="28"/>
                          <w:szCs w:val="28"/>
                          <w:lang w:val="uk-UA"/>
                          <w:rPrChange w:id="273" w:author="пользователь Microsoft Office" w:date="2019-05-20T06:44:00Z">
                            <w:rPr>
                              <w:rFonts w:ascii="Cambria Math" w:eastAsiaTheme="minorEastAsia" w:hAnsi="Cambria Math" w:cs="Times New Roman"/>
                              <w:i/>
                              <w:sz w:val="28"/>
                              <w:szCs w:val="28"/>
                            </w:rPr>
                          </w:rPrChange>
                        </w:rPr>
                        <w:sym w:font="Symbol" w:char="F073"/>
                      </w:ins>
                    </m:r>
                  </m:e>
                  <m:sub>
                    <m:r>
                      <w:ins w:id="274" w:author="пользователь Microsoft Office" w:date="2019-05-20T05:56:00Z">
                        <w:rPr>
                          <w:rFonts w:ascii="Cambria Math" w:eastAsiaTheme="minorEastAsia" w:hAnsi="Cambria Math" w:cs="Times New Roman"/>
                          <w:sz w:val="28"/>
                          <w:szCs w:val="28"/>
                          <w:lang w:val="uk-UA"/>
                          <w:rPrChange w:id="275" w:author="пользователь Microsoft Office" w:date="2019-05-20T06:44:00Z">
                            <w:rPr>
                              <w:rFonts w:ascii="Cambria Math" w:eastAsiaTheme="minorEastAsia" w:hAnsi="Cambria Math" w:cs="Times New Roman"/>
                              <w:sz w:val="28"/>
                              <w:szCs w:val="28"/>
                            </w:rPr>
                          </w:rPrChange>
                        </w:rPr>
                        <m:t>t-j</m:t>
                      </w:ins>
                    </m:r>
                  </m:sub>
                  <m:sup>
                    <m:r>
                      <w:ins w:id="276" w:author="пользователь Microsoft Office" w:date="2019-05-20T05:56:00Z">
                        <w:rPr>
                          <w:rFonts w:ascii="Cambria Math" w:eastAsiaTheme="minorEastAsia" w:hAnsi="Cambria Math" w:cs="Times New Roman"/>
                          <w:sz w:val="28"/>
                          <w:szCs w:val="28"/>
                          <w:lang w:val="uk-UA"/>
                          <w:rPrChange w:id="277" w:author="пользователь Microsoft Office" w:date="2019-05-20T06:44:00Z">
                            <w:rPr>
                              <w:rFonts w:ascii="Cambria Math" w:eastAsiaTheme="minorEastAsia" w:hAnsi="Cambria Math" w:cs="Times New Roman"/>
                              <w:sz w:val="28"/>
                              <w:szCs w:val="28"/>
                            </w:rPr>
                          </w:rPrChange>
                        </w:rPr>
                        <m:t>2</m:t>
                      </w:ins>
                    </m:r>
                  </m:sup>
                </m:sSubSup>
              </m:e>
            </m:nary>
          </m:e>
        </m:nary>
      </m:oMath>
      <w:r w:rsidR="003633B2">
        <w:rPr>
          <w:rFonts w:ascii="Times New Roman" w:eastAsiaTheme="minorEastAsia" w:hAnsi="Times New Roman" w:cs="Times New Roman"/>
          <w:sz w:val="28"/>
          <w:szCs w:val="28"/>
          <w:lang w:val="uk-UA"/>
        </w:rPr>
        <w:t>.</w:t>
      </w:r>
    </w:p>
    <w:p w14:paraId="66371D95" w14:textId="77777777" w:rsidR="003633B2" w:rsidRPr="00F319DE" w:rsidRDefault="003633B2">
      <w:pPr>
        <w:spacing w:line="360" w:lineRule="auto"/>
        <w:ind w:firstLine="851"/>
        <w:jc w:val="both"/>
        <w:rPr>
          <w:ins w:id="278" w:author="пользователь Microsoft Office" w:date="2019-05-20T05:56:00Z"/>
          <w:rFonts w:ascii="Times New Roman" w:eastAsiaTheme="minorEastAsia" w:hAnsi="Times New Roman" w:cs="Times New Roman"/>
          <w:sz w:val="28"/>
          <w:szCs w:val="28"/>
        </w:rPr>
        <w:pPrChange w:id="279" w:author="пользователь Microsoft Office" w:date="2019-05-20T06:03:00Z">
          <w:pPr>
            <w:spacing w:line="360" w:lineRule="auto"/>
            <w:ind w:firstLine="709"/>
            <w:jc w:val="both"/>
          </w:pPr>
        </w:pPrChange>
      </w:pPr>
    </w:p>
    <w:p w14:paraId="6B76BDB6" w14:textId="77777777" w:rsidR="003633B2" w:rsidRPr="003633B2" w:rsidRDefault="003633B2">
      <w:pPr>
        <w:spacing w:line="360" w:lineRule="auto"/>
        <w:ind w:firstLine="709"/>
        <w:jc w:val="both"/>
        <w:rPr>
          <w:ins w:id="280" w:author="пользователь Microsoft Office" w:date="2019-05-20T05:56:00Z"/>
          <w:rFonts w:ascii="Times New Roman" w:eastAsiaTheme="minorEastAsia" w:hAnsi="Times New Roman" w:cs="Times New Roman"/>
          <w:sz w:val="28"/>
          <w:szCs w:val="28"/>
        </w:rPr>
        <w:pPrChange w:id="281" w:author="пользователь Microsoft Office" w:date="2019-05-20T06:03:00Z">
          <w:pPr>
            <w:numPr>
              <w:numId w:val="4"/>
            </w:numPr>
            <w:spacing w:line="360" w:lineRule="auto"/>
            <w:ind w:left="1068" w:firstLine="709"/>
            <w:jc w:val="both"/>
          </w:pPr>
        </w:pPrChange>
      </w:pPr>
      <w:ins w:id="282" w:author="пользователь Microsoft Office" w:date="2019-05-20T05:56:00Z">
        <w:r w:rsidRPr="003633B2">
          <w:rPr>
            <w:rFonts w:ascii="Times New Roman" w:hAnsi="Times New Roman" w:cs="Times New Roman"/>
            <w:sz w:val="28"/>
            <w:szCs w:val="28"/>
          </w:rPr>
          <w:t>ARIMA (</w:t>
        </w:r>
        <w:r w:rsidRPr="00B748FC">
          <w:rPr>
            <w:rFonts w:ascii="Times New Roman" w:hAnsi="Times New Roman" w:cs="Times New Roman"/>
            <w:sz w:val="28"/>
            <w:szCs w:val="28"/>
            <w:lang w:val="en-US"/>
          </w:rPr>
          <w:t>Autoregressive</w:t>
        </w:r>
        <w:r w:rsidRPr="002228C1">
          <w:rPr>
            <w:rFonts w:ascii="Times New Roman" w:hAnsi="Times New Roman" w:cs="Times New Roman"/>
            <w:sz w:val="28"/>
            <w:szCs w:val="28"/>
          </w:rPr>
          <w:t xml:space="preserve"> </w:t>
        </w:r>
        <w:r w:rsidRPr="00B748FC">
          <w:rPr>
            <w:rFonts w:ascii="Times New Roman" w:hAnsi="Times New Roman" w:cs="Times New Roman"/>
            <w:sz w:val="28"/>
            <w:szCs w:val="28"/>
            <w:lang w:val="en-US"/>
          </w:rPr>
          <w:t>integrated</w:t>
        </w:r>
        <w:r w:rsidRPr="002228C1">
          <w:rPr>
            <w:rFonts w:ascii="Times New Roman" w:hAnsi="Times New Roman" w:cs="Times New Roman"/>
            <w:sz w:val="28"/>
            <w:szCs w:val="28"/>
          </w:rPr>
          <w:t xml:space="preserve"> </w:t>
        </w:r>
        <w:r w:rsidRPr="00B748FC">
          <w:rPr>
            <w:rFonts w:ascii="Times New Roman" w:hAnsi="Times New Roman" w:cs="Times New Roman"/>
            <w:sz w:val="28"/>
            <w:szCs w:val="28"/>
            <w:lang w:val="en-US"/>
          </w:rPr>
          <w:t>moving</w:t>
        </w:r>
        <w:r w:rsidRPr="002228C1">
          <w:rPr>
            <w:rFonts w:ascii="Times New Roman" w:hAnsi="Times New Roman" w:cs="Times New Roman"/>
            <w:sz w:val="28"/>
            <w:szCs w:val="28"/>
          </w:rPr>
          <w:t xml:space="preserve"> </w:t>
        </w:r>
        <w:r w:rsidRPr="00B748FC">
          <w:rPr>
            <w:rFonts w:ascii="Times New Roman" w:hAnsi="Times New Roman" w:cs="Times New Roman"/>
            <w:sz w:val="28"/>
            <w:szCs w:val="28"/>
            <w:lang w:val="en-US"/>
          </w:rPr>
          <w:t>average</w:t>
        </w:r>
        <w:r w:rsidRPr="003633B2">
          <w:rPr>
            <w:rFonts w:ascii="Times New Roman" w:hAnsi="Times New Roman" w:cs="Times New Roman"/>
            <w:sz w:val="28"/>
            <w:szCs w:val="28"/>
          </w:rPr>
          <w:t>) – є узагальненням моделі авторегресивної ковзної середньої (ARMA). Обидві ці моделі пристосовані до часових рядів для прогнозування майбутніх точок. Моделі ARIMA застосовуються в деяких випадках, коли дані свідчать про нестаціонарність, і коли початковий крок диференціювання (відповідний "інтегрованій" частині моделі) може бути застосований один або кілька разів для усунення нестаціонарності. Дана модель має вигляд:</w:t>
        </w:r>
      </w:ins>
    </w:p>
    <w:p w14:paraId="4558CE20" w14:textId="77777777" w:rsidR="003633B2" w:rsidRPr="00F319DE" w:rsidRDefault="003633B2" w:rsidP="00D8676D">
      <w:pPr>
        <w:spacing w:line="360" w:lineRule="auto"/>
        <w:ind w:firstLine="851"/>
        <w:jc w:val="both"/>
        <w:rPr>
          <w:ins w:id="283" w:author="пользователь Microsoft Office" w:date="2019-05-20T05:56:00Z"/>
          <w:rFonts w:ascii="Times New Roman" w:eastAsiaTheme="minorEastAsia" w:hAnsi="Times New Roman" w:cs="Times New Roman"/>
          <w:sz w:val="28"/>
          <w:szCs w:val="28"/>
        </w:rPr>
      </w:pPr>
    </w:p>
    <w:p w14:paraId="7AE887C0" w14:textId="3D230D0B" w:rsidR="003633B2" w:rsidRPr="003633B2" w:rsidRDefault="006A7235" w:rsidP="00D34165">
      <w:pPr>
        <w:pStyle w:val="a3"/>
        <w:spacing w:line="360" w:lineRule="auto"/>
        <w:ind w:left="0" w:firstLine="709"/>
        <w:jc w:val="center"/>
        <w:rPr>
          <w:ins w:id="284" w:author="пользователь Microsoft Office" w:date="2019-05-20T05:56:00Z"/>
          <w:rFonts w:ascii="Times New Roman" w:eastAsiaTheme="minorEastAsia" w:hAnsi="Times New Roman" w:cs="Times New Roman"/>
          <w:sz w:val="28"/>
          <w:szCs w:val="28"/>
          <w:lang w:val="uk-UA"/>
          <w:rPrChange w:id="285" w:author="пользователь Microsoft Office" w:date="2019-05-20T06:44:00Z">
            <w:rPr>
              <w:ins w:id="286" w:author="пользователь Microsoft Office" w:date="2019-05-20T05:56:00Z"/>
              <w:rFonts w:ascii="Times New Roman" w:eastAsiaTheme="minorEastAsia" w:hAnsi="Times New Roman" w:cs="Times New Roman"/>
              <w:sz w:val="28"/>
              <w:szCs w:val="28"/>
            </w:rPr>
          </w:rPrChange>
        </w:rPr>
      </w:pPr>
      <m:oMath>
        <m:sSub>
          <m:sSubPr>
            <m:ctrlPr>
              <w:ins w:id="287" w:author="пользователь Microsoft Office" w:date="2019-05-20T05:56:00Z">
                <w:rPr>
                  <w:rFonts w:ascii="Cambria Math" w:eastAsiaTheme="minorEastAsia" w:hAnsi="Cambria Math" w:cs="Times New Roman"/>
                  <w:i/>
                  <w:sz w:val="28"/>
                  <w:szCs w:val="28"/>
                  <w:lang w:val="uk-UA"/>
                </w:rPr>
              </w:ins>
            </m:ctrlPr>
          </m:sSubPr>
          <m:e>
            <m:r>
              <w:ins w:id="288" w:author="пользователь Microsoft Office" w:date="2019-05-20T05:56:00Z">
                <w:rPr>
                  <w:rFonts w:ascii="Cambria Math" w:eastAsiaTheme="minorEastAsia" w:hAnsi="Cambria Math" w:cs="Times New Roman"/>
                  <w:sz w:val="28"/>
                  <w:szCs w:val="28"/>
                  <w:lang w:val="uk-UA"/>
                </w:rPr>
                <m:t>X</m:t>
              </w:ins>
            </m:r>
          </m:e>
          <m:sub>
            <m:r>
              <w:ins w:id="289" w:author="пользователь Microsoft Office" w:date="2019-05-20T05:56:00Z">
                <w:rPr>
                  <w:rFonts w:ascii="Cambria Math" w:eastAsiaTheme="minorEastAsia" w:hAnsi="Cambria Math" w:cs="Times New Roman"/>
                  <w:sz w:val="28"/>
                  <w:szCs w:val="28"/>
                  <w:lang w:val="uk-UA"/>
                </w:rPr>
                <m:t>t</m:t>
              </w:ins>
            </m:r>
          </m:sub>
        </m:sSub>
        <m:r>
          <w:ins w:id="290" w:author="пользователь Microsoft Office" w:date="2019-05-20T05:56:00Z">
            <w:rPr>
              <w:rFonts w:ascii="Cambria Math" w:eastAsiaTheme="minorEastAsia" w:hAnsi="Cambria Math" w:cs="Times New Roman"/>
              <w:sz w:val="28"/>
              <w:szCs w:val="28"/>
              <w:lang w:val="uk-UA"/>
            </w:rPr>
            <m:t>-</m:t>
          </w:ins>
        </m:r>
        <m:sSub>
          <m:sSubPr>
            <m:ctrlPr>
              <w:ins w:id="291" w:author="пользователь Microsoft Office" w:date="2019-05-20T05:56:00Z">
                <w:rPr>
                  <w:rFonts w:ascii="Cambria Math" w:eastAsiaTheme="minorEastAsia" w:hAnsi="Cambria Math" w:cs="Times New Roman"/>
                  <w:i/>
                  <w:sz w:val="28"/>
                  <w:szCs w:val="28"/>
                  <w:lang w:val="uk-UA"/>
                </w:rPr>
              </w:ins>
            </m:ctrlPr>
          </m:sSubPr>
          <m:e>
            <m:r>
              <w:ins w:id="292" w:author="пользователь Microsoft Office" w:date="2019-05-20T05:56:00Z">
                <w:rPr>
                  <w:rFonts w:ascii="Cambria Math" w:eastAsiaTheme="minorEastAsia" w:hAnsi="Cambria Math" w:cs="Times New Roman"/>
                  <w:i/>
                  <w:sz w:val="28"/>
                  <w:szCs w:val="28"/>
                  <w:lang w:val="uk-UA"/>
                  <w:rPrChange w:id="293" w:author="пользователь Microsoft Office" w:date="2019-05-20T06:44:00Z">
                    <w:rPr>
                      <w:rFonts w:ascii="Cambria Math" w:eastAsiaTheme="minorEastAsia" w:hAnsi="Cambria Math" w:cs="Times New Roman"/>
                      <w:i/>
                      <w:sz w:val="28"/>
                      <w:szCs w:val="28"/>
                    </w:rPr>
                  </w:rPrChange>
                </w:rPr>
                <w:sym w:font="Symbol" w:char="F061"/>
              </w:ins>
            </m:r>
          </m:e>
          <m:sub>
            <m:r>
              <w:ins w:id="294" w:author="пользователь Microsoft Office" w:date="2019-05-20T05:56:00Z">
                <w:rPr>
                  <w:rFonts w:ascii="Cambria Math" w:eastAsiaTheme="minorEastAsia" w:hAnsi="Cambria Math" w:cs="Times New Roman"/>
                  <w:sz w:val="28"/>
                  <w:szCs w:val="28"/>
                  <w:lang w:val="uk-UA"/>
                </w:rPr>
                <m:t>1</m:t>
              </w:ins>
            </m:r>
          </m:sub>
        </m:sSub>
        <m:sSub>
          <m:sSubPr>
            <m:ctrlPr>
              <w:ins w:id="295" w:author="пользователь Microsoft Office" w:date="2019-05-20T05:56:00Z">
                <w:rPr>
                  <w:rFonts w:ascii="Cambria Math" w:eastAsiaTheme="minorEastAsia" w:hAnsi="Cambria Math" w:cs="Times New Roman"/>
                  <w:i/>
                  <w:sz w:val="28"/>
                  <w:szCs w:val="28"/>
                  <w:lang w:val="uk-UA"/>
                </w:rPr>
              </w:ins>
            </m:ctrlPr>
          </m:sSubPr>
          <m:e>
            <m:r>
              <w:ins w:id="296" w:author="пользователь Microsoft Office" w:date="2019-05-20T05:56:00Z">
                <w:rPr>
                  <w:rFonts w:ascii="Cambria Math" w:eastAsiaTheme="minorEastAsia" w:hAnsi="Cambria Math" w:cs="Times New Roman"/>
                  <w:sz w:val="28"/>
                  <w:szCs w:val="28"/>
                  <w:lang w:val="uk-UA"/>
                </w:rPr>
                <m:t>X</m:t>
              </w:ins>
            </m:r>
          </m:e>
          <m:sub>
            <m:r>
              <w:ins w:id="297" w:author="пользователь Microsoft Office" w:date="2019-05-20T05:56:00Z">
                <w:rPr>
                  <w:rFonts w:ascii="Cambria Math" w:eastAsiaTheme="minorEastAsia" w:hAnsi="Cambria Math" w:cs="Times New Roman"/>
                  <w:sz w:val="28"/>
                  <w:szCs w:val="28"/>
                  <w:lang w:val="uk-UA"/>
                </w:rPr>
                <m:t>t-1</m:t>
              </w:ins>
            </m:r>
          </m:sub>
        </m:sSub>
        <m:r>
          <w:ins w:id="298" w:author="пользователь Microsoft Office" w:date="2019-05-20T05:56:00Z">
            <w:rPr>
              <w:rFonts w:ascii="Cambria Math" w:eastAsiaTheme="minorEastAsia" w:hAnsi="Cambria Math" w:cs="Times New Roman"/>
              <w:sz w:val="28"/>
              <w:szCs w:val="28"/>
              <w:lang w:val="uk-UA"/>
            </w:rPr>
            <m:t>-</m:t>
          </w:ins>
        </m:r>
        <m:r>
          <w:ins w:id="299" w:author="пользователь Microsoft Office" w:date="2019-05-20T05:56:00Z">
            <w:rPr>
              <w:rFonts w:ascii="Cambria Math" w:eastAsiaTheme="minorEastAsia" w:hAnsi="Cambria Math" w:cs="Times New Roman" w:hint="eastAsia"/>
              <w:sz w:val="28"/>
              <w:szCs w:val="28"/>
              <w:lang w:val="uk-UA"/>
            </w:rPr>
            <m:t>…</m:t>
          </w:ins>
        </m:r>
        <m:r>
          <w:ins w:id="300" w:author="пользователь Microsoft Office" w:date="2019-05-20T05:56:00Z">
            <w:rPr>
              <w:rFonts w:ascii="Cambria Math" w:eastAsiaTheme="minorEastAsia" w:hAnsi="Cambria Math" w:cs="Times New Roman"/>
              <w:sz w:val="28"/>
              <w:szCs w:val="28"/>
              <w:lang w:val="uk-UA"/>
            </w:rPr>
            <m:t>-</m:t>
          </w:ins>
        </m:r>
        <m:sSub>
          <m:sSubPr>
            <m:ctrlPr>
              <w:ins w:id="301" w:author="пользователь Microsoft Office" w:date="2019-05-20T05:56:00Z">
                <w:rPr>
                  <w:rFonts w:ascii="Cambria Math" w:eastAsiaTheme="minorEastAsia" w:hAnsi="Cambria Math" w:cs="Times New Roman"/>
                  <w:i/>
                  <w:sz w:val="28"/>
                  <w:szCs w:val="28"/>
                  <w:lang w:val="uk-UA"/>
                </w:rPr>
              </w:ins>
            </m:ctrlPr>
          </m:sSubPr>
          <m:e>
            <m:r>
              <w:ins w:id="302" w:author="пользователь Microsoft Office" w:date="2019-05-20T05:56:00Z">
                <w:rPr>
                  <w:rFonts w:ascii="Cambria Math" w:eastAsiaTheme="minorEastAsia" w:hAnsi="Cambria Math" w:cs="Times New Roman"/>
                  <w:i/>
                  <w:sz w:val="28"/>
                  <w:szCs w:val="28"/>
                  <w:lang w:val="uk-UA"/>
                  <w:rPrChange w:id="303" w:author="пользователь Microsoft Office" w:date="2019-05-20T06:44:00Z">
                    <w:rPr>
                      <w:rFonts w:ascii="Cambria Math" w:eastAsiaTheme="minorEastAsia" w:hAnsi="Cambria Math" w:cs="Times New Roman"/>
                      <w:i/>
                      <w:sz w:val="28"/>
                      <w:szCs w:val="28"/>
                    </w:rPr>
                  </w:rPrChange>
                </w:rPr>
                <w:sym w:font="Symbol" w:char="F061"/>
              </w:ins>
            </m:r>
          </m:e>
          <m:sub>
            <m:sSup>
              <m:sSupPr>
                <m:ctrlPr>
                  <w:ins w:id="304" w:author="пользователь Microsoft Office" w:date="2019-05-20T05:56:00Z">
                    <w:rPr>
                      <w:rFonts w:ascii="Cambria Math" w:eastAsiaTheme="minorEastAsia" w:hAnsi="Cambria Math" w:cs="Times New Roman"/>
                      <w:i/>
                      <w:sz w:val="28"/>
                      <w:szCs w:val="28"/>
                      <w:lang w:val="uk-UA"/>
                    </w:rPr>
                  </w:ins>
                </m:ctrlPr>
              </m:sSupPr>
              <m:e>
                <m:r>
                  <w:ins w:id="305" w:author="пользователь Microsoft Office" w:date="2019-05-20T05:56:00Z">
                    <w:rPr>
                      <w:rFonts w:ascii="Cambria Math" w:eastAsiaTheme="minorEastAsia" w:hAnsi="Cambria Math" w:cs="Times New Roman"/>
                      <w:sz w:val="28"/>
                      <w:szCs w:val="28"/>
                      <w:lang w:val="uk-UA"/>
                    </w:rPr>
                    <m:t>p</m:t>
                  </w:ins>
                </m:r>
              </m:e>
              <m:sup>
                <m:r>
                  <w:ins w:id="306" w:author="пользователь Microsoft Office" w:date="2019-05-20T05:56:00Z">
                    <w:rPr>
                      <w:rFonts w:ascii="Cambria Math" w:eastAsiaTheme="minorEastAsia" w:hAnsi="Cambria Math" w:cs="Times New Roman"/>
                      <w:sz w:val="28"/>
                      <w:szCs w:val="28"/>
                      <w:lang w:val="uk-UA"/>
                    </w:rPr>
                    <m:t>'</m:t>
                  </w:ins>
                </m:r>
              </m:sup>
            </m:sSup>
          </m:sub>
        </m:sSub>
        <m:sSub>
          <m:sSubPr>
            <m:ctrlPr>
              <w:ins w:id="307" w:author="пользователь Microsoft Office" w:date="2019-05-20T05:56:00Z">
                <w:rPr>
                  <w:rFonts w:ascii="Cambria Math" w:eastAsiaTheme="minorEastAsia" w:hAnsi="Cambria Math" w:cs="Times New Roman"/>
                  <w:i/>
                  <w:sz w:val="28"/>
                  <w:szCs w:val="28"/>
                  <w:lang w:val="uk-UA"/>
                </w:rPr>
              </w:ins>
            </m:ctrlPr>
          </m:sSubPr>
          <m:e>
            <m:r>
              <w:ins w:id="308" w:author="пользователь Microsoft Office" w:date="2019-05-20T05:56:00Z">
                <w:rPr>
                  <w:rFonts w:ascii="Cambria Math" w:eastAsiaTheme="minorEastAsia" w:hAnsi="Cambria Math" w:cs="Times New Roman"/>
                  <w:sz w:val="28"/>
                  <w:szCs w:val="28"/>
                  <w:lang w:val="uk-UA"/>
                </w:rPr>
                <m:t>X</m:t>
              </w:ins>
            </m:r>
          </m:e>
          <m:sub>
            <m:r>
              <w:ins w:id="309" w:author="пользователь Microsoft Office" w:date="2019-05-20T05:56:00Z">
                <w:rPr>
                  <w:rFonts w:ascii="Cambria Math" w:eastAsiaTheme="minorEastAsia" w:hAnsi="Cambria Math" w:cs="Times New Roman"/>
                  <w:sz w:val="28"/>
                  <w:szCs w:val="28"/>
                  <w:lang w:val="uk-UA"/>
                </w:rPr>
                <m:t>t-</m:t>
              </w:ins>
            </m:r>
            <m:sSup>
              <m:sSupPr>
                <m:ctrlPr>
                  <w:ins w:id="310" w:author="пользователь Microsoft Office" w:date="2019-05-20T05:56:00Z">
                    <w:rPr>
                      <w:rFonts w:ascii="Cambria Math" w:eastAsiaTheme="minorEastAsia" w:hAnsi="Cambria Math" w:cs="Times New Roman"/>
                      <w:i/>
                      <w:sz w:val="28"/>
                      <w:szCs w:val="28"/>
                      <w:lang w:val="uk-UA"/>
                    </w:rPr>
                  </w:ins>
                </m:ctrlPr>
              </m:sSupPr>
              <m:e>
                <m:r>
                  <w:ins w:id="311" w:author="пользователь Microsoft Office" w:date="2019-05-20T05:56:00Z">
                    <w:rPr>
                      <w:rFonts w:ascii="Cambria Math" w:eastAsiaTheme="minorEastAsia" w:hAnsi="Cambria Math" w:cs="Times New Roman"/>
                      <w:sz w:val="28"/>
                      <w:szCs w:val="28"/>
                      <w:lang w:val="uk-UA"/>
                    </w:rPr>
                    <m:t>p</m:t>
                  </w:ins>
                </m:r>
              </m:e>
              <m:sup>
                <m:r>
                  <w:ins w:id="312" w:author="пользователь Microsoft Office" w:date="2019-05-20T05:56:00Z">
                    <w:rPr>
                      <w:rFonts w:ascii="Cambria Math" w:eastAsiaTheme="minorEastAsia" w:hAnsi="Cambria Math" w:cs="Times New Roman"/>
                      <w:sz w:val="28"/>
                      <w:szCs w:val="28"/>
                      <w:lang w:val="uk-UA"/>
                    </w:rPr>
                    <m:t>'</m:t>
                  </w:ins>
                </m:r>
              </m:sup>
            </m:sSup>
          </m:sub>
        </m:sSub>
        <m:r>
          <w:ins w:id="313" w:author="пользователь Microsoft Office" w:date="2019-05-20T05:56:00Z">
            <w:rPr>
              <w:rFonts w:ascii="Cambria Math" w:eastAsiaTheme="minorEastAsia" w:hAnsi="Cambria Math" w:cs="Times New Roman"/>
              <w:sz w:val="28"/>
              <w:szCs w:val="28"/>
              <w:lang w:val="uk-UA"/>
            </w:rPr>
            <m:t xml:space="preserve">= </m:t>
          </w:ins>
        </m:r>
        <m:sSub>
          <m:sSubPr>
            <m:ctrlPr>
              <w:ins w:id="314" w:author="пользователь Microsoft Office" w:date="2019-05-20T05:56:00Z">
                <w:rPr>
                  <w:rFonts w:ascii="Cambria Math" w:eastAsiaTheme="minorEastAsia" w:hAnsi="Cambria Math" w:cs="Times New Roman"/>
                  <w:i/>
                  <w:sz w:val="28"/>
                  <w:szCs w:val="28"/>
                  <w:lang w:val="uk-UA"/>
                </w:rPr>
              </w:ins>
            </m:ctrlPr>
          </m:sSubPr>
          <m:e>
            <m:r>
              <w:ins w:id="315" w:author="пользователь Microsoft Office" w:date="2019-05-20T05:56:00Z">
                <w:rPr>
                  <w:rFonts w:ascii="Cambria Math" w:eastAsiaTheme="minorEastAsia" w:hAnsi="Cambria Math" w:cs="Times New Roman"/>
                  <w:i/>
                  <w:sz w:val="28"/>
                  <w:szCs w:val="28"/>
                  <w:lang w:val="uk-UA"/>
                  <w:rPrChange w:id="316" w:author="пользователь Microsoft Office" w:date="2019-05-20T06:44:00Z">
                    <w:rPr>
                      <w:rFonts w:ascii="Cambria Math" w:eastAsiaTheme="minorEastAsia" w:hAnsi="Cambria Math" w:cs="Times New Roman"/>
                      <w:i/>
                      <w:sz w:val="28"/>
                      <w:szCs w:val="28"/>
                    </w:rPr>
                  </w:rPrChange>
                </w:rPr>
                <w:sym w:font="Symbol" w:char="F065"/>
              </w:ins>
            </m:r>
          </m:e>
          <m:sub>
            <m:r>
              <w:ins w:id="317" w:author="пользователь Microsoft Office" w:date="2019-05-20T05:56:00Z">
                <w:rPr>
                  <w:rFonts w:ascii="Cambria Math" w:eastAsiaTheme="minorEastAsia" w:hAnsi="Cambria Math" w:cs="Times New Roman"/>
                  <w:sz w:val="28"/>
                  <w:szCs w:val="28"/>
                  <w:lang w:val="uk-UA"/>
                </w:rPr>
                <m:t>t</m:t>
              </w:ins>
            </m:r>
          </m:sub>
        </m:sSub>
        <m:r>
          <w:ins w:id="318" w:author="пользователь Microsoft Office" w:date="2019-05-20T05:56:00Z">
            <w:rPr>
              <w:rFonts w:ascii="Cambria Math" w:eastAsiaTheme="minorEastAsia" w:hAnsi="Cambria Math" w:cs="Times New Roman"/>
              <w:sz w:val="28"/>
              <w:szCs w:val="28"/>
              <w:lang w:val="uk-UA"/>
            </w:rPr>
            <m:t>+</m:t>
          </w:ins>
        </m:r>
        <m:sSub>
          <m:sSubPr>
            <m:ctrlPr>
              <w:ins w:id="319" w:author="пользователь Microsoft Office" w:date="2019-05-20T05:56:00Z">
                <w:rPr>
                  <w:rFonts w:ascii="Cambria Math" w:eastAsiaTheme="minorEastAsia" w:hAnsi="Cambria Math" w:cs="Times New Roman"/>
                  <w:i/>
                  <w:sz w:val="28"/>
                  <w:szCs w:val="28"/>
                  <w:lang w:val="uk-UA"/>
                </w:rPr>
              </w:ins>
            </m:ctrlPr>
          </m:sSubPr>
          <m:e>
            <m:r>
              <w:ins w:id="320" w:author="пользователь Microsoft Office" w:date="2019-05-20T05:56:00Z">
                <w:rPr>
                  <w:rFonts w:ascii="Cambria Math" w:eastAsiaTheme="minorEastAsia" w:hAnsi="Cambria Math" w:cs="Times New Roman"/>
                  <w:i/>
                  <w:sz w:val="28"/>
                  <w:szCs w:val="28"/>
                  <w:lang w:val="uk-UA"/>
                  <w:rPrChange w:id="321" w:author="пользователь Microsoft Office" w:date="2019-05-20T06:44:00Z">
                    <w:rPr>
                      <w:rFonts w:ascii="Cambria Math" w:eastAsiaTheme="minorEastAsia" w:hAnsi="Cambria Math" w:cs="Times New Roman"/>
                      <w:i/>
                      <w:sz w:val="28"/>
                      <w:szCs w:val="28"/>
                    </w:rPr>
                  </w:rPrChange>
                </w:rPr>
                <w:sym w:font="Symbol" w:char="F071"/>
              </w:ins>
            </m:r>
          </m:e>
          <m:sub>
            <m:r>
              <w:ins w:id="322" w:author="пользователь Microsoft Office" w:date="2019-05-20T05:56:00Z">
                <w:rPr>
                  <w:rFonts w:ascii="Cambria Math" w:eastAsiaTheme="minorEastAsia" w:hAnsi="Cambria Math" w:cs="Times New Roman"/>
                  <w:sz w:val="28"/>
                  <w:szCs w:val="28"/>
                  <w:lang w:val="uk-UA"/>
                </w:rPr>
                <m:t>1</m:t>
              </w:ins>
            </m:r>
          </m:sub>
        </m:sSub>
        <m:sSub>
          <m:sSubPr>
            <m:ctrlPr>
              <w:ins w:id="323" w:author="пользователь Microsoft Office" w:date="2019-05-20T05:56:00Z">
                <w:rPr>
                  <w:rFonts w:ascii="Cambria Math" w:eastAsiaTheme="minorEastAsia" w:hAnsi="Cambria Math" w:cs="Times New Roman"/>
                  <w:i/>
                  <w:sz w:val="28"/>
                  <w:szCs w:val="28"/>
                  <w:lang w:val="uk-UA"/>
                </w:rPr>
              </w:ins>
            </m:ctrlPr>
          </m:sSubPr>
          <m:e>
            <m:r>
              <w:ins w:id="324" w:author="пользователь Microsoft Office" w:date="2019-05-20T05:56:00Z">
                <w:rPr>
                  <w:rFonts w:ascii="Cambria Math" w:eastAsiaTheme="minorEastAsia" w:hAnsi="Cambria Math" w:cs="Times New Roman"/>
                  <w:i/>
                  <w:sz w:val="28"/>
                  <w:szCs w:val="28"/>
                  <w:lang w:val="uk-UA"/>
                  <w:rPrChange w:id="325" w:author="пользователь Microsoft Office" w:date="2019-05-20T06:44:00Z">
                    <w:rPr>
                      <w:rFonts w:ascii="Cambria Math" w:eastAsiaTheme="minorEastAsia" w:hAnsi="Cambria Math" w:cs="Times New Roman"/>
                      <w:i/>
                      <w:sz w:val="28"/>
                      <w:szCs w:val="28"/>
                    </w:rPr>
                  </w:rPrChange>
                </w:rPr>
                <w:sym w:font="Symbol" w:char="F065"/>
              </w:ins>
            </m:r>
          </m:e>
          <m:sub>
            <m:r>
              <w:ins w:id="326" w:author="пользователь Microsoft Office" w:date="2019-05-20T05:56:00Z">
                <w:rPr>
                  <w:rFonts w:ascii="Cambria Math" w:eastAsiaTheme="minorEastAsia" w:hAnsi="Cambria Math" w:cs="Times New Roman"/>
                  <w:sz w:val="28"/>
                  <w:szCs w:val="28"/>
                  <w:lang w:val="uk-UA"/>
                </w:rPr>
                <m:t>t-1</m:t>
              </w:ins>
            </m:r>
          </m:sub>
        </m:sSub>
        <m:r>
          <w:ins w:id="327" w:author="пользователь Microsoft Office" w:date="2019-05-20T05:56:00Z">
            <w:rPr>
              <w:rFonts w:ascii="Cambria Math" w:eastAsiaTheme="minorEastAsia" w:hAnsi="Cambria Math" w:cs="Times New Roman"/>
              <w:sz w:val="28"/>
              <w:szCs w:val="28"/>
              <w:lang w:val="uk-UA"/>
            </w:rPr>
            <m:t>+</m:t>
          </w:ins>
        </m:r>
        <m:r>
          <w:ins w:id="328" w:author="пользователь Microsoft Office" w:date="2019-05-20T05:56:00Z">
            <w:rPr>
              <w:rFonts w:ascii="Cambria Math" w:eastAsiaTheme="minorEastAsia" w:hAnsi="Cambria Math" w:cs="Times New Roman" w:hint="eastAsia"/>
              <w:sz w:val="28"/>
              <w:szCs w:val="28"/>
              <w:lang w:val="uk-UA"/>
            </w:rPr>
            <m:t>…</m:t>
          </w:ins>
        </m:r>
        <m:r>
          <w:ins w:id="329" w:author="пользователь Microsoft Office" w:date="2019-05-20T05:56:00Z">
            <w:rPr>
              <w:rFonts w:ascii="Cambria Math" w:eastAsiaTheme="minorEastAsia" w:hAnsi="Cambria Math" w:cs="Times New Roman"/>
              <w:sz w:val="28"/>
              <w:szCs w:val="28"/>
              <w:lang w:val="uk-UA"/>
            </w:rPr>
            <m:t>+</m:t>
          </w:ins>
        </m:r>
        <m:sSub>
          <m:sSubPr>
            <m:ctrlPr>
              <w:ins w:id="330" w:author="пользователь Microsoft Office" w:date="2019-05-20T05:56:00Z">
                <w:rPr>
                  <w:rFonts w:ascii="Cambria Math" w:eastAsiaTheme="minorEastAsia" w:hAnsi="Cambria Math" w:cs="Times New Roman"/>
                  <w:i/>
                  <w:sz w:val="28"/>
                  <w:szCs w:val="28"/>
                  <w:lang w:val="uk-UA"/>
                </w:rPr>
              </w:ins>
            </m:ctrlPr>
          </m:sSubPr>
          <m:e>
            <m:r>
              <w:ins w:id="331" w:author="пользователь Microsoft Office" w:date="2019-05-20T05:56:00Z">
                <w:rPr>
                  <w:rFonts w:ascii="Cambria Math" w:eastAsiaTheme="minorEastAsia" w:hAnsi="Cambria Math" w:cs="Times New Roman"/>
                  <w:i/>
                  <w:sz w:val="28"/>
                  <w:szCs w:val="28"/>
                  <w:lang w:val="uk-UA"/>
                  <w:rPrChange w:id="332" w:author="пользователь Microsoft Office" w:date="2019-05-20T06:44:00Z">
                    <w:rPr>
                      <w:rFonts w:ascii="Cambria Math" w:eastAsiaTheme="minorEastAsia" w:hAnsi="Cambria Math" w:cs="Times New Roman"/>
                      <w:i/>
                      <w:sz w:val="28"/>
                      <w:szCs w:val="28"/>
                    </w:rPr>
                  </w:rPrChange>
                </w:rPr>
                <w:sym w:font="Symbol" w:char="F071"/>
              </w:ins>
            </m:r>
          </m:e>
          <m:sub>
            <m:r>
              <w:ins w:id="333" w:author="пользователь Microsoft Office" w:date="2019-05-20T05:56:00Z">
                <w:rPr>
                  <w:rFonts w:ascii="Cambria Math" w:eastAsiaTheme="minorEastAsia" w:hAnsi="Cambria Math" w:cs="Times New Roman"/>
                  <w:sz w:val="28"/>
                  <w:szCs w:val="28"/>
                  <w:lang w:val="uk-UA"/>
                </w:rPr>
                <m:t>q</m:t>
              </w:ins>
            </m:r>
          </m:sub>
        </m:sSub>
        <m:sSub>
          <m:sSubPr>
            <m:ctrlPr>
              <w:ins w:id="334" w:author="пользователь Microsoft Office" w:date="2019-05-20T05:56:00Z">
                <w:rPr>
                  <w:rFonts w:ascii="Cambria Math" w:eastAsiaTheme="minorEastAsia" w:hAnsi="Cambria Math" w:cs="Times New Roman"/>
                  <w:i/>
                  <w:sz w:val="28"/>
                  <w:szCs w:val="28"/>
                  <w:lang w:val="uk-UA"/>
                </w:rPr>
              </w:ins>
            </m:ctrlPr>
          </m:sSubPr>
          <m:e>
            <m:r>
              <w:ins w:id="335" w:author="пользователь Microsoft Office" w:date="2019-05-20T05:56:00Z">
                <w:rPr>
                  <w:rFonts w:ascii="Cambria Math" w:eastAsiaTheme="minorEastAsia" w:hAnsi="Cambria Math" w:cs="Times New Roman"/>
                  <w:i/>
                  <w:sz w:val="28"/>
                  <w:szCs w:val="28"/>
                  <w:lang w:val="uk-UA"/>
                  <w:rPrChange w:id="336" w:author="пользователь Microsoft Office" w:date="2019-05-20T06:44:00Z">
                    <w:rPr>
                      <w:rFonts w:ascii="Cambria Math" w:eastAsiaTheme="minorEastAsia" w:hAnsi="Cambria Math" w:cs="Times New Roman"/>
                      <w:i/>
                      <w:sz w:val="28"/>
                      <w:szCs w:val="28"/>
                    </w:rPr>
                  </w:rPrChange>
                </w:rPr>
                <w:sym w:font="Symbol" w:char="F065"/>
              </w:ins>
            </m:r>
          </m:e>
          <m:sub>
            <m:r>
              <w:ins w:id="337" w:author="пользователь Microsoft Office" w:date="2019-05-20T05:56:00Z">
                <w:rPr>
                  <w:rFonts w:ascii="Cambria Math" w:eastAsiaTheme="minorEastAsia" w:hAnsi="Cambria Math" w:cs="Times New Roman"/>
                  <w:sz w:val="28"/>
                  <w:szCs w:val="28"/>
                  <w:lang w:val="uk-UA"/>
                </w:rPr>
                <m:t>t-q</m:t>
              </w:ins>
            </m:r>
          </m:sub>
        </m:sSub>
      </m:oMath>
      <w:r w:rsidR="003633B2">
        <w:rPr>
          <w:rFonts w:ascii="Times New Roman" w:eastAsiaTheme="minorEastAsia" w:hAnsi="Times New Roman" w:cs="Times New Roman"/>
          <w:sz w:val="28"/>
          <w:szCs w:val="28"/>
          <w:lang w:val="uk-UA"/>
        </w:rPr>
        <w:t>.</w:t>
      </w:r>
    </w:p>
    <w:p w14:paraId="45ACC0B1" w14:textId="77777777" w:rsidR="003633B2" w:rsidRPr="00A31828" w:rsidRDefault="003633B2" w:rsidP="00D8676D">
      <w:pPr>
        <w:spacing w:line="360" w:lineRule="auto"/>
        <w:ind w:firstLine="851"/>
        <w:jc w:val="both"/>
        <w:rPr>
          <w:rFonts w:ascii="Times New Roman" w:hAnsi="Times New Roman" w:cs="Times New Roman"/>
          <w:sz w:val="28"/>
          <w:szCs w:val="28"/>
        </w:rPr>
      </w:pPr>
    </w:p>
    <w:p w14:paraId="0F692E88" w14:textId="77777777" w:rsidR="003633B2" w:rsidRPr="003633B2" w:rsidRDefault="003633B2">
      <w:pPr>
        <w:spacing w:line="360" w:lineRule="auto"/>
        <w:ind w:firstLine="709"/>
        <w:jc w:val="both"/>
        <w:rPr>
          <w:ins w:id="338" w:author="пользователь Microsoft Office" w:date="2019-05-20T05:56:00Z"/>
          <w:rFonts w:ascii="Times New Roman" w:hAnsi="Times New Roman" w:cs="Times New Roman"/>
          <w:sz w:val="28"/>
          <w:szCs w:val="28"/>
          <w:rPrChange w:id="339" w:author="пользователь Microsoft Office" w:date="2019-05-20T06:44:00Z">
            <w:rPr>
              <w:ins w:id="340" w:author="пользователь Microsoft Office" w:date="2019-05-20T05:56:00Z"/>
            </w:rPr>
          </w:rPrChange>
        </w:rPr>
        <w:pPrChange w:id="341" w:author="пользователь Microsoft Office" w:date="2019-05-20T05:58:00Z">
          <w:pPr>
            <w:numPr>
              <w:numId w:val="3"/>
            </w:numPr>
            <w:spacing w:line="360" w:lineRule="auto"/>
            <w:ind w:left="1428" w:hanging="360"/>
            <w:jc w:val="both"/>
          </w:pPr>
        </w:pPrChange>
      </w:pPr>
      <w:ins w:id="342" w:author="пользователь Microsoft Office" w:date="2019-05-20T05:56:00Z">
        <w:r w:rsidRPr="003633B2">
          <w:rPr>
            <w:rFonts w:ascii="Times New Roman" w:hAnsi="Times New Roman" w:cs="Times New Roman"/>
            <w:sz w:val="28"/>
            <w:szCs w:val="28"/>
            <w:rPrChange w:id="343" w:author="пользователь Microsoft Office" w:date="2019-05-20T06:44:00Z">
              <w:rPr/>
            </w:rPrChange>
          </w:rPr>
          <w:t>Моделі експоненціального згладжування(ES)</w:t>
        </w:r>
      </w:ins>
      <w:r w:rsidRPr="003633B2">
        <w:rPr>
          <w:rFonts w:ascii="Times New Roman" w:hAnsi="Times New Roman" w:cs="Times New Roman"/>
          <w:sz w:val="28"/>
          <w:szCs w:val="28"/>
        </w:rPr>
        <w:t>.</w:t>
      </w:r>
      <w:ins w:id="344" w:author="пользователь Microsoft Office" w:date="2019-05-20T05:56:00Z">
        <w:r w:rsidRPr="003633B2">
          <w:rPr>
            <w:rFonts w:ascii="Times New Roman" w:hAnsi="Times New Roman" w:cs="Times New Roman"/>
            <w:sz w:val="28"/>
            <w:szCs w:val="28"/>
            <w:rPrChange w:id="345" w:author="пользователь Microsoft Office" w:date="2019-05-20T06:44:00Z">
              <w:rPr/>
            </w:rPrChange>
          </w:rPr>
          <w:t xml:space="preserve"> Експоненціальне згладжування є однією з багатьох віконних функцій, які зазвичай застосовуються для згладжування даних при обробці сигналів, які діють як фільтри низьких частот для видалення високочастотних шумів. Цьому методу передує використання рекурсивних експоненціальних віконних функцій Пуассона.</w:t>
        </w:r>
      </w:ins>
    </w:p>
    <w:p w14:paraId="512ABDEB" w14:textId="77777777" w:rsidR="003633B2" w:rsidRPr="00F319DE" w:rsidRDefault="003633B2" w:rsidP="00D8676D">
      <w:pPr>
        <w:spacing w:line="360" w:lineRule="auto"/>
        <w:ind w:firstLine="851"/>
        <w:jc w:val="center"/>
        <w:rPr>
          <w:ins w:id="346" w:author="пользователь Microsoft Office" w:date="2019-05-20T05:56:00Z"/>
          <w:rFonts w:ascii="Times New Roman" w:hAnsi="Times New Roman" w:cs="Times New Roman"/>
          <w:sz w:val="28"/>
          <w:szCs w:val="28"/>
        </w:rPr>
      </w:pPr>
    </w:p>
    <w:p w14:paraId="6FC4C825" w14:textId="7C83F5D7" w:rsidR="003633B2" w:rsidRPr="00F319DE" w:rsidRDefault="006A7235" w:rsidP="00D34165">
      <w:pPr>
        <w:pStyle w:val="a3"/>
        <w:spacing w:line="360" w:lineRule="auto"/>
        <w:ind w:left="0" w:firstLine="709"/>
        <w:jc w:val="center"/>
        <w:rPr>
          <w:ins w:id="347" w:author="пользователь Microsoft Office" w:date="2019-05-20T05:56:00Z"/>
          <w:rFonts w:ascii="Times New Roman" w:eastAsiaTheme="minorEastAsia" w:hAnsi="Times New Roman" w:cs="Times New Roman"/>
          <w:sz w:val="28"/>
          <w:szCs w:val="28"/>
          <w:lang w:val="uk-UA"/>
          <w:rPrChange w:id="348" w:author="пользователь Microsoft Office" w:date="2019-05-20T06:44:00Z">
            <w:rPr>
              <w:ins w:id="349" w:author="пользователь Microsoft Office" w:date="2019-05-20T05:56:00Z"/>
              <w:rFonts w:ascii="Times New Roman" w:eastAsiaTheme="minorEastAsia" w:hAnsi="Times New Roman" w:cs="Times New Roman"/>
              <w:sz w:val="28"/>
              <w:szCs w:val="28"/>
            </w:rPr>
          </w:rPrChange>
        </w:rPr>
      </w:pPr>
      <m:oMath>
        <m:sSub>
          <m:sSubPr>
            <m:ctrlPr>
              <w:ins w:id="350" w:author="пользователь Microsoft Office" w:date="2019-05-20T05:56:00Z">
                <w:rPr>
                  <w:rFonts w:ascii="Cambria Math" w:hAnsi="Cambria Math" w:cs="Times New Roman"/>
                  <w:i/>
                  <w:sz w:val="28"/>
                  <w:szCs w:val="28"/>
                  <w:lang w:val="uk-UA"/>
                </w:rPr>
              </w:ins>
            </m:ctrlPr>
          </m:sSubPr>
          <m:e>
            <m:r>
              <w:ins w:id="351" w:author="пользователь Microsoft Office" w:date="2019-05-20T05:56:00Z">
                <w:rPr>
                  <w:rFonts w:ascii="Cambria Math" w:hAnsi="Cambria Math" w:cs="Times New Roman"/>
                  <w:sz w:val="28"/>
                  <w:szCs w:val="28"/>
                  <w:lang w:val="uk-UA"/>
                  <w:rPrChange w:id="352" w:author="пользователь Microsoft Office" w:date="2019-05-20T06:44:00Z">
                    <w:rPr>
                      <w:rFonts w:ascii="Cambria Math" w:hAnsi="Cambria Math" w:cs="Times New Roman"/>
                      <w:sz w:val="28"/>
                      <w:szCs w:val="28"/>
                    </w:rPr>
                  </w:rPrChange>
                </w:rPr>
                <m:t>S</m:t>
              </w:ins>
            </m:r>
          </m:e>
          <m:sub>
            <m:r>
              <w:ins w:id="353" w:author="пользователь Microsoft Office" w:date="2019-05-20T05:56:00Z">
                <w:rPr>
                  <w:rFonts w:ascii="Cambria Math" w:hAnsi="Cambria Math" w:cs="Times New Roman"/>
                  <w:sz w:val="28"/>
                  <w:szCs w:val="28"/>
                  <w:lang w:val="uk-UA"/>
                  <w:rPrChange w:id="354" w:author="пользователь Microsoft Office" w:date="2019-05-20T06:44:00Z">
                    <w:rPr>
                      <w:rFonts w:ascii="Cambria Math" w:hAnsi="Cambria Math" w:cs="Times New Roman"/>
                      <w:sz w:val="28"/>
                      <w:szCs w:val="28"/>
                    </w:rPr>
                  </w:rPrChange>
                </w:rPr>
                <m:t>1</m:t>
              </w:ins>
            </m:r>
          </m:sub>
        </m:sSub>
        <m:r>
          <w:ins w:id="355" w:author="пользователь Microsoft Office" w:date="2019-05-20T05:56:00Z">
            <w:rPr>
              <w:rFonts w:ascii="Cambria Math" w:hAnsi="Cambria Math" w:cs="Times New Roman"/>
              <w:sz w:val="28"/>
              <w:szCs w:val="28"/>
              <w:lang w:val="uk-UA"/>
              <w:rPrChange w:id="356" w:author="пользователь Microsoft Office" w:date="2019-05-20T06:44:00Z">
                <w:rPr>
                  <w:rFonts w:ascii="Cambria Math" w:hAnsi="Cambria Math" w:cs="Times New Roman"/>
                  <w:sz w:val="28"/>
                  <w:szCs w:val="28"/>
                </w:rPr>
              </w:rPrChange>
            </w:rPr>
            <m:t xml:space="preserve">= </m:t>
          </w:ins>
        </m:r>
        <m:sSub>
          <m:sSubPr>
            <m:ctrlPr>
              <w:ins w:id="357" w:author="пользователь Microsoft Office" w:date="2019-05-20T05:56:00Z">
                <w:rPr>
                  <w:rFonts w:ascii="Cambria Math" w:hAnsi="Cambria Math" w:cs="Times New Roman"/>
                  <w:i/>
                  <w:sz w:val="28"/>
                  <w:szCs w:val="28"/>
                  <w:lang w:val="uk-UA"/>
                </w:rPr>
              </w:ins>
            </m:ctrlPr>
          </m:sSubPr>
          <m:e>
            <m:r>
              <w:ins w:id="358" w:author="пользователь Microsoft Office" w:date="2019-05-20T05:56:00Z">
                <w:rPr>
                  <w:rFonts w:ascii="Cambria Math" w:hAnsi="Cambria Math" w:cs="Times New Roman"/>
                  <w:sz w:val="28"/>
                  <w:szCs w:val="28"/>
                  <w:lang w:val="uk-UA"/>
                  <w:rPrChange w:id="359" w:author="пользователь Microsoft Office" w:date="2019-05-20T06:44:00Z">
                    <w:rPr>
                      <w:rFonts w:ascii="Cambria Math" w:hAnsi="Cambria Math" w:cs="Times New Roman"/>
                      <w:sz w:val="28"/>
                      <w:szCs w:val="28"/>
                    </w:rPr>
                  </w:rPrChange>
                </w:rPr>
                <m:t>X</m:t>
              </w:ins>
            </m:r>
          </m:e>
          <m:sub>
            <m:r>
              <w:ins w:id="360" w:author="пользователь Microsoft Office" w:date="2019-05-20T05:56:00Z">
                <w:rPr>
                  <w:rFonts w:ascii="Cambria Math" w:hAnsi="Cambria Math" w:cs="Times New Roman"/>
                  <w:sz w:val="28"/>
                  <w:szCs w:val="28"/>
                  <w:lang w:val="uk-UA"/>
                  <w:rPrChange w:id="361" w:author="пользователь Microsoft Office" w:date="2019-05-20T06:44:00Z">
                    <w:rPr>
                      <w:rFonts w:ascii="Cambria Math" w:hAnsi="Cambria Math" w:cs="Times New Roman"/>
                      <w:sz w:val="28"/>
                      <w:szCs w:val="28"/>
                    </w:rPr>
                  </w:rPrChange>
                </w:rPr>
                <m:t>0</m:t>
              </w:ins>
            </m:r>
          </m:sub>
        </m:sSub>
      </m:oMath>
      <w:r w:rsidR="00B748FC">
        <w:rPr>
          <w:rFonts w:ascii="Times New Roman" w:eastAsiaTheme="minorEastAsia" w:hAnsi="Times New Roman" w:cs="Times New Roman"/>
          <w:sz w:val="28"/>
          <w:szCs w:val="28"/>
          <w:lang w:val="uk-UA"/>
        </w:rPr>
        <w:t>,</w:t>
      </w:r>
    </w:p>
    <w:p w14:paraId="6B3F233B" w14:textId="7D9628FA" w:rsidR="003633B2" w:rsidRPr="001B0DF9" w:rsidRDefault="006A7235" w:rsidP="00D34165">
      <w:pPr>
        <w:pStyle w:val="a3"/>
        <w:spacing w:line="360" w:lineRule="auto"/>
        <w:ind w:left="0" w:firstLine="709"/>
        <w:jc w:val="center"/>
        <w:rPr>
          <w:rFonts w:ascii="Times New Roman" w:eastAsiaTheme="minorEastAsia" w:hAnsi="Times New Roman" w:cs="Times New Roman"/>
          <w:sz w:val="28"/>
          <w:szCs w:val="28"/>
          <w:lang w:val="uk-UA"/>
        </w:rPr>
      </w:pPr>
      <m:oMath>
        <m:sSub>
          <m:sSubPr>
            <m:ctrlPr>
              <w:ins w:id="362" w:author="пользователь Microsoft Office" w:date="2019-05-20T05:56:00Z">
                <w:rPr>
                  <w:rFonts w:ascii="Cambria Math" w:hAnsi="Cambria Math" w:cs="Times New Roman"/>
                  <w:i/>
                  <w:sz w:val="28"/>
                  <w:szCs w:val="28"/>
                  <w:lang w:val="uk-UA"/>
                </w:rPr>
              </w:ins>
            </m:ctrlPr>
          </m:sSubPr>
          <m:e>
            <m:r>
              <w:ins w:id="363" w:author="пользователь Microsoft Office" w:date="2019-05-20T05:56:00Z">
                <w:rPr>
                  <w:rFonts w:ascii="Cambria Math" w:hAnsi="Cambria Math" w:cs="Times New Roman"/>
                  <w:sz w:val="28"/>
                  <w:szCs w:val="28"/>
                  <w:lang w:val="uk-UA"/>
                  <w:rPrChange w:id="364" w:author="пользователь Microsoft Office" w:date="2019-05-20T06:44:00Z">
                    <w:rPr>
                      <w:rFonts w:ascii="Cambria Math" w:hAnsi="Cambria Math" w:cs="Times New Roman"/>
                      <w:sz w:val="28"/>
                      <w:szCs w:val="28"/>
                    </w:rPr>
                  </w:rPrChange>
                </w:rPr>
                <m:t>S</m:t>
              </w:ins>
            </m:r>
          </m:e>
          <m:sub>
            <m:r>
              <w:ins w:id="365" w:author="пользователь Microsoft Office" w:date="2019-05-20T05:56:00Z">
                <w:rPr>
                  <w:rFonts w:ascii="Cambria Math" w:hAnsi="Cambria Math" w:cs="Times New Roman"/>
                  <w:sz w:val="28"/>
                  <w:szCs w:val="28"/>
                  <w:lang w:val="uk-UA"/>
                  <w:rPrChange w:id="366" w:author="пользователь Microsoft Office" w:date="2019-05-20T06:44:00Z">
                    <w:rPr>
                      <w:rFonts w:ascii="Cambria Math" w:hAnsi="Cambria Math" w:cs="Times New Roman"/>
                      <w:sz w:val="28"/>
                      <w:szCs w:val="28"/>
                    </w:rPr>
                  </w:rPrChange>
                </w:rPr>
                <m:t>t</m:t>
              </w:ins>
            </m:r>
          </m:sub>
        </m:sSub>
        <m:r>
          <w:ins w:id="367" w:author="пользователь Microsoft Office" w:date="2019-05-20T05:56:00Z">
            <w:rPr>
              <w:rFonts w:ascii="Cambria Math" w:hAnsi="Cambria Math" w:cs="Times New Roman"/>
              <w:sz w:val="28"/>
              <w:szCs w:val="28"/>
              <w:lang w:val="uk-UA"/>
              <w:rPrChange w:id="368" w:author="пользователь Microsoft Office" w:date="2019-05-20T06:44:00Z">
                <w:rPr>
                  <w:rFonts w:ascii="Cambria Math" w:hAnsi="Cambria Math" w:cs="Times New Roman"/>
                  <w:sz w:val="28"/>
                  <w:szCs w:val="28"/>
                </w:rPr>
              </w:rPrChange>
            </w:rPr>
            <m:t xml:space="preserve">= </m:t>
          </w:ins>
        </m:r>
        <m:sSub>
          <m:sSubPr>
            <m:ctrlPr>
              <w:ins w:id="369" w:author="пользователь Microsoft Office" w:date="2019-05-20T05:56:00Z">
                <w:rPr>
                  <w:rFonts w:ascii="Cambria Math" w:hAnsi="Cambria Math" w:cs="Times New Roman"/>
                  <w:i/>
                  <w:sz w:val="28"/>
                  <w:szCs w:val="28"/>
                  <w:lang w:val="uk-UA"/>
                </w:rPr>
              </w:ins>
            </m:ctrlPr>
          </m:sSubPr>
          <m:e>
            <m:r>
              <w:ins w:id="370" w:author="пользователь Microsoft Office" w:date="2019-05-20T05:56:00Z">
                <w:rPr>
                  <w:rFonts w:ascii="Cambria Math" w:hAnsi="Cambria Math" w:cs="Times New Roman"/>
                  <w:i/>
                  <w:sz w:val="28"/>
                  <w:szCs w:val="28"/>
                  <w:lang w:val="uk-UA"/>
                  <w:rPrChange w:id="371" w:author="пользователь Microsoft Office" w:date="2019-05-20T06:44:00Z">
                    <w:rPr>
                      <w:rFonts w:ascii="Cambria Math" w:hAnsi="Cambria Math" w:cs="Times New Roman"/>
                      <w:i/>
                      <w:sz w:val="28"/>
                      <w:szCs w:val="28"/>
                    </w:rPr>
                  </w:rPrChange>
                </w:rPr>
                <w:sym w:font="Symbol" w:char="F061"/>
              </w:ins>
            </m:r>
            <m:r>
              <w:ins w:id="372" w:author="пользователь Microsoft Office" w:date="2019-05-20T05:56:00Z">
                <w:rPr>
                  <w:rFonts w:ascii="Cambria Math" w:hAnsi="Cambria Math" w:cs="Times New Roman"/>
                  <w:sz w:val="28"/>
                  <w:szCs w:val="28"/>
                  <w:lang w:val="uk-UA"/>
                  <w:rPrChange w:id="373" w:author="пользователь Microsoft Office" w:date="2019-05-20T06:44:00Z">
                    <w:rPr>
                      <w:rFonts w:ascii="Cambria Math" w:hAnsi="Cambria Math" w:cs="Times New Roman"/>
                      <w:sz w:val="28"/>
                      <w:szCs w:val="28"/>
                    </w:rPr>
                  </w:rPrChange>
                </w:rPr>
                <m:t>X</m:t>
              </w:ins>
            </m:r>
          </m:e>
          <m:sub>
            <m:r>
              <w:ins w:id="374" w:author="пользователь Microsoft Office" w:date="2019-05-20T05:56:00Z">
                <w:rPr>
                  <w:rFonts w:ascii="Cambria Math" w:hAnsi="Cambria Math" w:cs="Times New Roman"/>
                  <w:sz w:val="28"/>
                  <w:szCs w:val="28"/>
                  <w:lang w:val="uk-UA"/>
                  <w:rPrChange w:id="375" w:author="пользователь Microsoft Office" w:date="2019-05-20T06:44:00Z">
                    <w:rPr>
                      <w:rFonts w:ascii="Cambria Math" w:hAnsi="Cambria Math" w:cs="Times New Roman"/>
                      <w:sz w:val="28"/>
                      <w:szCs w:val="28"/>
                    </w:rPr>
                  </w:rPrChange>
                </w:rPr>
                <m:t>t-1</m:t>
              </w:ins>
            </m:r>
          </m:sub>
        </m:sSub>
        <m:r>
          <w:ins w:id="376" w:author="пользователь Microsoft Office" w:date="2019-05-20T05:56:00Z">
            <w:rPr>
              <w:rFonts w:ascii="Cambria Math" w:hAnsi="Cambria Math" w:cs="Times New Roman"/>
              <w:sz w:val="28"/>
              <w:szCs w:val="28"/>
              <w:lang w:val="uk-UA"/>
              <w:rPrChange w:id="377" w:author="пользователь Microsoft Office" w:date="2019-05-20T06:44:00Z">
                <w:rPr>
                  <w:rFonts w:ascii="Cambria Math" w:hAnsi="Cambria Math" w:cs="Times New Roman"/>
                  <w:sz w:val="28"/>
                  <w:szCs w:val="28"/>
                </w:rPr>
              </w:rPrChange>
            </w:rPr>
            <m:t>+</m:t>
          </w:ins>
        </m:r>
        <m:d>
          <m:dPr>
            <m:ctrlPr>
              <w:ins w:id="378" w:author="пользователь Microsoft Office" w:date="2019-05-20T05:56:00Z">
                <w:rPr>
                  <w:rFonts w:ascii="Cambria Math" w:hAnsi="Cambria Math" w:cs="Times New Roman"/>
                  <w:i/>
                  <w:sz w:val="28"/>
                  <w:szCs w:val="28"/>
                  <w:lang w:val="uk-UA"/>
                </w:rPr>
              </w:ins>
            </m:ctrlPr>
          </m:dPr>
          <m:e>
            <m:r>
              <w:ins w:id="379" w:author="пользователь Microsoft Office" w:date="2019-05-20T05:56:00Z">
                <w:rPr>
                  <w:rFonts w:ascii="Cambria Math" w:hAnsi="Cambria Math" w:cs="Times New Roman"/>
                  <w:sz w:val="28"/>
                  <w:szCs w:val="28"/>
                  <w:lang w:val="uk-UA"/>
                  <w:rPrChange w:id="380" w:author="пользователь Microsoft Office" w:date="2019-05-20T06:44:00Z">
                    <w:rPr>
                      <w:rFonts w:ascii="Cambria Math" w:hAnsi="Cambria Math" w:cs="Times New Roman"/>
                      <w:sz w:val="28"/>
                      <w:szCs w:val="28"/>
                    </w:rPr>
                  </w:rPrChange>
                </w:rPr>
                <m:t>1-</m:t>
              </w:ins>
            </m:r>
            <m:r>
              <w:ins w:id="381" w:author="пользователь Microsoft Office" w:date="2019-05-20T05:56:00Z">
                <w:rPr>
                  <w:rFonts w:ascii="Cambria Math" w:hAnsi="Cambria Math" w:cs="Times New Roman"/>
                  <w:i/>
                  <w:sz w:val="28"/>
                  <w:szCs w:val="28"/>
                  <w:lang w:val="uk-UA"/>
                  <w:rPrChange w:id="382" w:author="пользователь Microsoft Office" w:date="2019-05-20T06:44:00Z">
                    <w:rPr>
                      <w:rFonts w:ascii="Cambria Math" w:hAnsi="Cambria Math" w:cs="Times New Roman"/>
                      <w:i/>
                      <w:sz w:val="28"/>
                      <w:szCs w:val="28"/>
                    </w:rPr>
                  </w:rPrChange>
                </w:rPr>
                <w:sym w:font="Symbol" w:char="F061"/>
              </w:ins>
            </m:r>
          </m:e>
        </m:d>
        <m:sSub>
          <m:sSubPr>
            <m:ctrlPr>
              <w:ins w:id="383" w:author="пользователь Microsoft Office" w:date="2019-05-20T05:56:00Z">
                <w:rPr>
                  <w:rFonts w:ascii="Cambria Math" w:hAnsi="Cambria Math" w:cs="Times New Roman"/>
                  <w:i/>
                  <w:sz w:val="28"/>
                  <w:szCs w:val="28"/>
                  <w:lang w:val="uk-UA"/>
                </w:rPr>
              </w:ins>
            </m:ctrlPr>
          </m:sSubPr>
          <m:e>
            <m:r>
              <w:ins w:id="384" w:author="пользователь Microsoft Office" w:date="2019-05-20T05:56:00Z">
                <w:rPr>
                  <w:rFonts w:ascii="Cambria Math" w:hAnsi="Cambria Math" w:cs="Times New Roman"/>
                  <w:sz w:val="28"/>
                  <w:szCs w:val="28"/>
                  <w:lang w:val="uk-UA"/>
                  <w:rPrChange w:id="385" w:author="пользователь Microsoft Office" w:date="2019-05-20T06:44:00Z">
                    <w:rPr>
                      <w:rFonts w:ascii="Cambria Math" w:hAnsi="Cambria Math" w:cs="Times New Roman"/>
                      <w:sz w:val="28"/>
                      <w:szCs w:val="28"/>
                    </w:rPr>
                  </w:rPrChange>
                </w:rPr>
                <m:t>S</m:t>
              </w:ins>
            </m:r>
          </m:e>
          <m:sub>
            <m:r>
              <w:ins w:id="386" w:author="пользователь Microsoft Office" w:date="2019-05-20T05:56:00Z">
                <w:rPr>
                  <w:rFonts w:ascii="Cambria Math" w:hAnsi="Cambria Math" w:cs="Times New Roman"/>
                  <w:sz w:val="28"/>
                  <w:szCs w:val="28"/>
                  <w:lang w:val="uk-UA"/>
                  <w:rPrChange w:id="387" w:author="пользователь Microsoft Office" w:date="2019-05-20T06:44:00Z">
                    <w:rPr>
                      <w:rFonts w:ascii="Cambria Math" w:hAnsi="Cambria Math" w:cs="Times New Roman"/>
                      <w:sz w:val="28"/>
                      <w:szCs w:val="28"/>
                    </w:rPr>
                  </w:rPrChange>
                </w:rPr>
                <m:t>t-1</m:t>
              </w:ins>
            </m:r>
          </m:sub>
        </m:sSub>
      </m:oMath>
      <w:r w:rsidR="003633B2">
        <w:rPr>
          <w:rFonts w:ascii="Times New Roman" w:eastAsiaTheme="minorEastAsia" w:hAnsi="Times New Roman" w:cs="Times New Roman"/>
          <w:sz w:val="28"/>
          <w:szCs w:val="28"/>
          <w:lang w:val="uk-UA"/>
        </w:rPr>
        <w:t>,</w:t>
      </w:r>
    </w:p>
    <w:p w14:paraId="70378EEF" w14:textId="77777777" w:rsidR="003633B2" w:rsidRDefault="003633B2" w:rsidP="00D8676D">
      <w:pPr>
        <w:pStyle w:val="a3"/>
        <w:spacing w:line="360" w:lineRule="auto"/>
        <w:ind w:left="1068" w:firstLine="851"/>
        <w:jc w:val="both"/>
        <w:rPr>
          <w:rFonts w:ascii="Times New Roman" w:eastAsiaTheme="minorEastAsia" w:hAnsi="Times New Roman" w:cs="Times New Roman"/>
          <w:sz w:val="28"/>
          <w:szCs w:val="28"/>
          <w:lang w:val="uk-UA"/>
        </w:rPr>
      </w:pPr>
    </w:p>
    <w:p w14:paraId="6259B670" w14:textId="3B66403A" w:rsidR="00751E9A" w:rsidRPr="004941C0" w:rsidRDefault="003633B2" w:rsidP="00751E9A">
      <w:pPr>
        <w:spacing w:line="360" w:lineRule="auto"/>
        <w:jc w:val="both"/>
        <w:rPr>
          <w:rFonts w:ascii="Times New Roman" w:eastAsiaTheme="minorEastAsia" w:hAnsi="Times New Roman" w:cs="Times New Roman"/>
          <w:sz w:val="28"/>
          <w:szCs w:val="28"/>
        </w:rPr>
      </w:pPr>
      <w:r w:rsidRPr="00751E9A">
        <w:rPr>
          <w:rFonts w:ascii="Times New Roman" w:eastAsiaTheme="minorEastAsia" w:hAnsi="Times New Roman" w:cs="Times New Roman"/>
          <w:sz w:val="28"/>
          <w:szCs w:val="28"/>
        </w:rPr>
        <w:t xml:space="preserve">де </w:t>
      </w:r>
      <w:r w:rsidR="00751E9A">
        <w:rPr>
          <w:rFonts w:ascii="Times New Roman" w:eastAsiaTheme="minorEastAsia" w:hAnsi="Times New Roman" w:cs="Times New Roman"/>
          <w:sz w:val="28"/>
          <w:szCs w:val="28"/>
        </w:rPr>
        <w:tab/>
      </w:r>
      <m:oMath>
        <m:sSub>
          <m:sSubPr>
            <m:ctrlPr>
              <w:ins w:id="388" w:author="пользователь Microsoft Office" w:date="2019-05-20T05:56:00Z">
                <w:rPr>
                  <w:rFonts w:ascii="Cambria Math" w:hAnsi="Cambria Math" w:cs="Times New Roman"/>
                  <w:i/>
                  <w:sz w:val="28"/>
                  <w:szCs w:val="28"/>
                </w:rPr>
              </w:ins>
            </m:ctrlPr>
          </m:sSubPr>
          <m:e>
            <m:r>
              <w:ins w:id="389" w:author="пользователь Microsoft Office" w:date="2019-05-20T05:56:00Z">
                <w:rPr>
                  <w:rFonts w:ascii="Cambria Math" w:hAnsi="Cambria Math" w:cs="Times New Roman"/>
                  <w:sz w:val="28"/>
                  <w:szCs w:val="28"/>
                </w:rPr>
                <m:t>X</m:t>
              </w:ins>
            </m:r>
          </m:e>
          <m:sub>
            <m:r>
              <w:ins w:id="390" w:author="пользователь Microsoft Office" w:date="2019-05-20T05:56:00Z">
                <w:rPr>
                  <w:rFonts w:ascii="Cambria Math" w:hAnsi="Cambria Math" w:cs="Times New Roman"/>
                  <w:sz w:val="28"/>
                  <w:szCs w:val="28"/>
                </w:rPr>
                <m:t>t-1</m:t>
              </w:ins>
            </m:r>
          </m:sub>
        </m:sSub>
      </m:oMath>
      <w:r w:rsidRPr="00751E9A">
        <w:rPr>
          <w:rFonts w:ascii="Times New Roman" w:eastAsiaTheme="minorEastAsia" w:hAnsi="Times New Roman" w:cs="Times New Roman"/>
          <w:sz w:val="28"/>
          <w:szCs w:val="28"/>
        </w:rPr>
        <w:t xml:space="preserve"> - фактичне спостереження в момент </w:t>
      </w:r>
      <m:oMath>
        <m:r>
          <w:ins w:id="391" w:author="пользователь Microsoft Office" w:date="2019-05-20T05:56:00Z">
            <w:rPr>
              <w:rFonts w:ascii="Cambria Math" w:hAnsi="Cambria Math" w:cs="Times New Roman"/>
              <w:sz w:val="28"/>
              <w:szCs w:val="28"/>
            </w:rPr>
            <m:t>t-1</m:t>
          </w:ins>
        </m:r>
      </m:oMath>
      <w:r w:rsidR="00751E9A" w:rsidRPr="004941C0">
        <w:rPr>
          <w:rFonts w:ascii="Times New Roman" w:eastAsiaTheme="minorEastAsia" w:hAnsi="Times New Roman" w:cs="Times New Roman"/>
          <w:sz w:val="28"/>
          <w:szCs w:val="28"/>
        </w:rPr>
        <w:t>;</w:t>
      </w:r>
    </w:p>
    <w:p w14:paraId="45A0BA5E" w14:textId="77777777" w:rsidR="00751E9A" w:rsidRDefault="006A7235" w:rsidP="00751E9A">
      <w:pPr>
        <w:pStyle w:val="a3"/>
        <w:spacing w:line="360" w:lineRule="auto"/>
        <w:ind w:left="0" w:firstLine="709"/>
        <w:jc w:val="both"/>
        <w:rPr>
          <w:rFonts w:ascii="Times New Roman" w:eastAsiaTheme="minorEastAsia" w:hAnsi="Times New Roman" w:cs="Times New Roman"/>
          <w:sz w:val="28"/>
          <w:szCs w:val="28"/>
          <w:lang w:val="uk-UA"/>
        </w:rPr>
      </w:pPr>
      <m:oMath>
        <m:sSub>
          <m:sSubPr>
            <m:ctrlPr>
              <w:ins w:id="392" w:author="пользователь Microsoft Office" w:date="2019-05-20T05:56:00Z">
                <w:rPr>
                  <w:rFonts w:ascii="Cambria Math" w:hAnsi="Cambria Math" w:cs="Times New Roman"/>
                  <w:i/>
                  <w:sz w:val="28"/>
                  <w:szCs w:val="28"/>
                  <w:lang w:val="uk-UA"/>
                </w:rPr>
              </w:ins>
            </m:ctrlPr>
          </m:sSubPr>
          <m:e>
            <m:r>
              <w:ins w:id="393" w:author="пользователь Microsoft Office" w:date="2019-05-20T05:56:00Z">
                <w:rPr>
                  <w:rFonts w:ascii="Cambria Math" w:hAnsi="Cambria Math" w:cs="Times New Roman"/>
                  <w:sz w:val="28"/>
                  <w:szCs w:val="28"/>
                  <w:lang w:val="uk-UA"/>
                  <w:rPrChange w:id="394" w:author="пользователь Microsoft Office" w:date="2019-05-20T06:44:00Z">
                    <w:rPr>
                      <w:rFonts w:ascii="Cambria Math" w:hAnsi="Cambria Math" w:cs="Times New Roman"/>
                      <w:sz w:val="28"/>
                      <w:szCs w:val="28"/>
                    </w:rPr>
                  </w:rPrChange>
                </w:rPr>
                <m:t>S</m:t>
              </w:ins>
            </m:r>
          </m:e>
          <m:sub>
            <m:r>
              <w:ins w:id="395" w:author="пользователь Microsoft Office" w:date="2019-05-20T05:56:00Z">
                <w:rPr>
                  <w:rFonts w:ascii="Cambria Math" w:hAnsi="Cambria Math" w:cs="Times New Roman"/>
                  <w:sz w:val="28"/>
                  <w:szCs w:val="28"/>
                  <w:lang w:val="uk-UA"/>
                  <w:rPrChange w:id="396" w:author="пользователь Microsoft Office" w:date="2019-05-20T06:44:00Z">
                    <w:rPr>
                      <w:rFonts w:ascii="Cambria Math" w:hAnsi="Cambria Math" w:cs="Times New Roman"/>
                      <w:sz w:val="28"/>
                      <w:szCs w:val="28"/>
                    </w:rPr>
                  </w:rPrChange>
                </w:rPr>
                <m:t>t</m:t>
              </w:ins>
            </m:r>
          </m:sub>
        </m:sSub>
      </m:oMath>
      <w:r w:rsidR="003633B2">
        <w:rPr>
          <w:rFonts w:ascii="Times New Roman" w:eastAsiaTheme="minorEastAsia" w:hAnsi="Times New Roman" w:cs="Times New Roman"/>
          <w:sz w:val="28"/>
          <w:szCs w:val="28"/>
          <w:lang w:val="uk-UA"/>
        </w:rPr>
        <w:t xml:space="preserve"> – значення експоненційного середнього в моменті </w:t>
      </w:r>
      <m:oMath>
        <m:r>
          <w:ins w:id="397" w:author="пользователь Microsoft Office" w:date="2019-05-20T05:56:00Z">
            <w:rPr>
              <w:rFonts w:ascii="Cambria Math" w:eastAsiaTheme="minorEastAsia" w:hAnsi="Cambria Math" w:cs="Times New Roman"/>
              <w:sz w:val="28"/>
              <w:szCs w:val="28"/>
              <w:lang w:val="uk-UA"/>
              <w:rPrChange w:id="398" w:author="пользователь Microsoft Office" w:date="2019-05-20T06:44:00Z">
                <w:rPr>
                  <w:rFonts w:ascii="Cambria Math" w:eastAsiaTheme="minorEastAsia" w:hAnsi="Cambria Math" w:cs="Times New Roman"/>
                  <w:sz w:val="28"/>
                  <w:szCs w:val="28"/>
                </w:rPr>
              </w:rPrChange>
            </w:rPr>
            <m:t>t</m:t>
          </w:ins>
        </m:r>
      </m:oMath>
      <w:r w:rsidR="00751E9A">
        <w:rPr>
          <w:rFonts w:ascii="Times New Roman" w:eastAsiaTheme="minorEastAsia" w:hAnsi="Times New Roman" w:cs="Times New Roman"/>
          <w:sz w:val="28"/>
          <w:szCs w:val="28"/>
          <w:lang w:val="uk-UA"/>
        </w:rPr>
        <w:t>;</w:t>
      </w:r>
    </w:p>
    <w:p w14:paraId="1E735472" w14:textId="0CC3268D" w:rsidR="003633B2" w:rsidRPr="001B0DF9" w:rsidRDefault="003633B2" w:rsidP="00751E9A">
      <w:pPr>
        <w:pStyle w:val="a3"/>
        <w:spacing w:line="360" w:lineRule="auto"/>
        <w:ind w:left="0" w:firstLine="709"/>
        <w:jc w:val="both"/>
        <w:rPr>
          <w:ins w:id="399" w:author="пользователь Microsoft Office" w:date="2019-05-20T05:56:00Z"/>
          <w:rFonts w:ascii="Times New Roman" w:eastAsiaTheme="minorEastAsia" w:hAnsi="Times New Roman" w:cs="Times New Roman"/>
          <w:sz w:val="28"/>
          <w:szCs w:val="28"/>
          <w:lang w:val="uk-UA"/>
          <w:rPrChange w:id="400" w:author="пользователь Microsoft Office" w:date="2019-05-20T06:44:00Z">
            <w:rPr>
              <w:ins w:id="401" w:author="пользователь Microsoft Office" w:date="2019-05-20T05:56:00Z"/>
              <w:rFonts w:ascii="Times New Roman" w:eastAsiaTheme="minorEastAsia" w:hAnsi="Times New Roman" w:cs="Times New Roman"/>
              <w:sz w:val="28"/>
              <w:szCs w:val="28"/>
            </w:rPr>
          </w:rPrChange>
        </w:rPr>
      </w:pPr>
      <m:oMath>
        <m:r>
          <w:ins w:id="402" w:author="пользователь Microsoft Office" w:date="2019-05-20T05:56:00Z">
            <w:rPr>
              <w:rFonts w:ascii="Cambria Math" w:hAnsi="Cambria Math" w:cs="Times New Roman"/>
              <w:i/>
              <w:sz w:val="28"/>
              <w:szCs w:val="28"/>
              <w:lang w:val="uk-UA"/>
              <w:rPrChange w:id="403" w:author="пользователь Microsoft Office" w:date="2019-05-20T06:44:00Z">
                <w:rPr>
                  <w:rFonts w:ascii="Cambria Math" w:hAnsi="Cambria Math" w:cs="Times New Roman"/>
                  <w:i/>
                  <w:sz w:val="28"/>
                  <w:szCs w:val="28"/>
                </w:rPr>
              </w:rPrChange>
            </w:rPr>
            <w:sym w:font="Symbol" w:char="F061"/>
          </w:ins>
        </m:r>
      </m:oMath>
      <w:r>
        <w:rPr>
          <w:rFonts w:ascii="Times New Roman" w:eastAsiaTheme="minorEastAsia" w:hAnsi="Times New Roman" w:cs="Times New Roman"/>
          <w:sz w:val="28"/>
          <w:szCs w:val="28"/>
          <w:lang w:val="uk-UA"/>
        </w:rPr>
        <w:t xml:space="preserve"> - параметр згладжування </w:t>
      </w:r>
      <m:oMath>
        <m:r>
          <w:ins w:id="404" w:author="пользователь Microsoft Office" w:date="2019-05-20T05:56:00Z">
            <w:rPr>
              <w:rFonts w:ascii="Cambria Math" w:hAnsi="Cambria Math" w:cs="Times New Roman"/>
              <w:sz w:val="28"/>
              <w:szCs w:val="28"/>
              <w:lang w:val="uk-UA"/>
              <w:rPrChange w:id="405" w:author="пользователь Microsoft Office" w:date="2019-05-20T06:44:00Z">
                <w:rPr>
                  <w:rFonts w:ascii="Cambria Math" w:hAnsi="Cambria Math" w:cs="Times New Roman"/>
                  <w:sz w:val="28"/>
                  <w:szCs w:val="28"/>
                </w:rPr>
              </w:rPrChange>
            </w:rPr>
            <m:t>a</m:t>
          </w:ins>
        </m:r>
        <m:r>
          <w:ins w:id="406" w:author="пользователь Microsoft Office" w:date="2019-05-20T05:56:00Z">
            <w:rPr>
              <w:rFonts w:ascii="Cambria Math" w:hAnsi="Cambria Math" w:cs="Times New Roman"/>
              <w:i/>
              <w:sz w:val="28"/>
              <w:szCs w:val="28"/>
              <w:lang w:val="uk-UA"/>
              <w:rPrChange w:id="407" w:author="пользователь Microsoft Office" w:date="2019-05-20T06:44:00Z">
                <w:rPr>
                  <w:rFonts w:ascii="Cambria Math" w:hAnsi="Cambria Math" w:cs="Times New Roman"/>
                  <w:i/>
                  <w:sz w:val="28"/>
                  <w:szCs w:val="28"/>
                </w:rPr>
              </w:rPrChange>
            </w:rPr>
            <w:sym w:font="Symbol" w:char="F0CE"/>
          </w:ins>
        </m:r>
        <m:r>
          <w:ins w:id="408" w:author="пользователь Microsoft Office" w:date="2019-05-20T05:56:00Z">
            <w:rPr>
              <w:rFonts w:ascii="Cambria Math" w:hAnsi="Cambria Math" w:cs="Times New Roman"/>
              <w:sz w:val="28"/>
              <w:szCs w:val="28"/>
              <w:lang w:val="uk-UA"/>
              <w:rPrChange w:id="409" w:author="пользователь Microsoft Office" w:date="2019-05-20T06:44:00Z">
                <w:rPr>
                  <w:rFonts w:ascii="Cambria Math" w:hAnsi="Cambria Math" w:cs="Times New Roman"/>
                  <w:sz w:val="28"/>
                  <w:szCs w:val="28"/>
                </w:rPr>
              </w:rPrChange>
            </w:rPr>
            <m:t>(0;1]</m:t>
          </w:ins>
        </m:r>
      </m:oMath>
      <w:r>
        <w:rPr>
          <w:rFonts w:ascii="Times New Roman" w:eastAsiaTheme="minorEastAsia" w:hAnsi="Times New Roman" w:cs="Times New Roman"/>
          <w:sz w:val="28"/>
          <w:szCs w:val="28"/>
          <w:lang w:val="uk-UA"/>
        </w:rPr>
        <w:t>.</w:t>
      </w:r>
    </w:p>
    <w:p w14:paraId="497B695D" w14:textId="77777777" w:rsidR="003633B2" w:rsidRDefault="003633B2">
      <w:pPr>
        <w:spacing w:line="360" w:lineRule="auto"/>
        <w:ind w:firstLine="709"/>
        <w:jc w:val="both"/>
        <w:rPr>
          <w:rFonts w:ascii="Times New Roman" w:hAnsi="Times New Roman" w:cs="Times New Roman"/>
          <w:sz w:val="28"/>
          <w:szCs w:val="28"/>
        </w:rPr>
        <w:pPrChange w:id="410" w:author="пользователь Microsoft Office" w:date="2019-05-20T05:58:00Z">
          <w:pPr>
            <w:numPr>
              <w:numId w:val="3"/>
            </w:numPr>
            <w:spacing w:line="360" w:lineRule="auto"/>
            <w:ind w:left="1428" w:hanging="360"/>
            <w:jc w:val="both"/>
          </w:pPr>
        </w:pPrChange>
      </w:pPr>
      <w:ins w:id="411" w:author="пользователь Microsoft Office" w:date="2019-05-20T05:56:00Z">
        <w:r w:rsidRPr="003633B2">
          <w:rPr>
            <w:rFonts w:ascii="Times New Roman" w:hAnsi="Times New Roman" w:cs="Times New Roman"/>
            <w:sz w:val="28"/>
            <w:szCs w:val="28"/>
            <w:rPrChange w:id="412" w:author="пользователь Microsoft Office" w:date="2019-05-20T06:44:00Z">
              <w:rPr/>
            </w:rPrChange>
          </w:rPr>
          <w:lastRenderedPageBreak/>
          <w:t>Моделі на нейронних мережах(ANN) – це обчислювальні системи, які схожі на біологічні нейронні мережі. Такі системи навчаються виконувати задачі, розглядаючи приклади даних та також не запрограмовані якимись конкретними правилами. Вони автоматично генерують ідентифікаційні характеристики з навчального матеріалу, який він обробляють.</w:t>
        </w:r>
      </w:ins>
    </w:p>
    <w:p w14:paraId="1E85E75C" w14:textId="2CB3ED9E" w:rsidR="003633B2" w:rsidRDefault="003633B2">
      <w:pPr>
        <w:spacing w:line="360" w:lineRule="auto"/>
        <w:ind w:firstLine="709"/>
        <w:jc w:val="both"/>
        <w:rPr>
          <w:rFonts w:ascii="Times New Roman" w:hAnsi="Times New Roman" w:cs="Times New Roman"/>
          <w:sz w:val="28"/>
          <w:szCs w:val="28"/>
        </w:rPr>
        <w:pPrChange w:id="413" w:author="пользователь Microsoft Office" w:date="2019-05-20T05:58:00Z">
          <w:pPr>
            <w:numPr>
              <w:numId w:val="3"/>
            </w:numPr>
            <w:spacing w:line="360" w:lineRule="auto"/>
            <w:ind w:left="1428" w:hanging="360"/>
            <w:jc w:val="both"/>
          </w:pPr>
        </w:pPrChange>
      </w:pPr>
      <w:ins w:id="414" w:author="пользователь Microsoft Office" w:date="2019-05-20T05:56:00Z">
        <w:r w:rsidRPr="003633B2">
          <w:rPr>
            <w:rFonts w:ascii="Times New Roman" w:hAnsi="Times New Roman" w:cs="Times New Roman"/>
            <w:sz w:val="28"/>
            <w:szCs w:val="28"/>
          </w:rPr>
          <w:t>Модель на нечіткій логіці</w:t>
        </w:r>
      </w:ins>
      <w:r w:rsidR="00671C79">
        <w:rPr>
          <w:rFonts w:ascii="Times New Roman" w:hAnsi="Times New Roman" w:cs="Times New Roman"/>
          <w:sz w:val="28"/>
          <w:szCs w:val="28"/>
        </w:rPr>
        <w:t xml:space="preserve"> </w:t>
      </w:r>
      <w:ins w:id="415" w:author="пользователь Microsoft Office" w:date="2019-05-20T05:56:00Z">
        <w:r w:rsidRPr="003633B2">
          <w:rPr>
            <w:rFonts w:ascii="Times New Roman" w:hAnsi="Times New Roman" w:cs="Times New Roman"/>
            <w:sz w:val="28"/>
            <w:szCs w:val="28"/>
          </w:rPr>
          <w:t>(FL) – це моделі, які включають нечітку логіку, яка є формою багатозначної логіки, в якій істинними значеннями змінних може бути будь-яке дійсне число від 0 до 1 включно. Вона використовується для обробки поняття часткової істини, де значення істини може варіюватися між цілком вірною і повністю помилковою. На відміну від цього, в булевій логіці значення істинності змінних можуть бути тільки цілими значеннями 0 або 1.</w:t>
        </w:r>
      </w:ins>
    </w:p>
    <w:p w14:paraId="12096E58" w14:textId="65662978" w:rsidR="003633B2" w:rsidRPr="003633B2" w:rsidRDefault="003633B2">
      <w:pPr>
        <w:spacing w:line="360" w:lineRule="auto"/>
        <w:ind w:firstLine="709"/>
        <w:jc w:val="both"/>
        <w:rPr>
          <w:ins w:id="416" w:author="пользователь Microsoft Office" w:date="2019-05-20T05:56:00Z"/>
          <w:rFonts w:ascii="Times New Roman" w:hAnsi="Times New Roman" w:cs="Times New Roman"/>
          <w:sz w:val="28"/>
          <w:szCs w:val="28"/>
          <w:rPrChange w:id="417" w:author="пользователь Microsoft Office" w:date="2019-05-20T06:44:00Z">
            <w:rPr>
              <w:ins w:id="418" w:author="пользователь Microsoft Office" w:date="2019-05-20T05:56:00Z"/>
            </w:rPr>
          </w:rPrChange>
        </w:rPr>
        <w:pPrChange w:id="419" w:author="пользователь Microsoft Office" w:date="2019-05-20T05:58:00Z">
          <w:pPr>
            <w:numPr>
              <w:numId w:val="3"/>
            </w:numPr>
            <w:spacing w:line="360" w:lineRule="auto"/>
            <w:ind w:left="1428" w:hanging="360"/>
            <w:jc w:val="both"/>
          </w:pPr>
        </w:pPrChange>
      </w:pPr>
      <w:ins w:id="420" w:author="пользователь Microsoft Office" w:date="2019-05-20T05:56:00Z">
        <w:r w:rsidRPr="003633B2">
          <w:rPr>
            <w:rFonts w:ascii="Times New Roman" w:hAnsi="Times New Roman" w:cs="Times New Roman"/>
            <w:sz w:val="28"/>
            <w:szCs w:val="28"/>
            <w:rPrChange w:id="421" w:author="пользователь Microsoft Office" w:date="2019-05-20T06:44:00Z">
              <w:rPr/>
            </w:rPrChange>
          </w:rPr>
          <w:t>Модель на опорних векторах</w:t>
        </w:r>
      </w:ins>
      <w:r w:rsidR="00B748FC">
        <w:rPr>
          <w:rFonts w:ascii="Times New Roman" w:hAnsi="Times New Roman" w:cs="Times New Roman"/>
          <w:sz w:val="28"/>
          <w:szCs w:val="28"/>
        </w:rPr>
        <w:t xml:space="preserve"> </w:t>
      </w:r>
      <w:ins w:id="422" w:author="пользователь Microsoft Office" w:date="2019-05-20T05:56:00Z">
        <w:r w:rsidRPr="003633B2">
          <w:rPr>
            <w:rFonts w:ascii="Times New Roman" w:hAnsi="Times New Roman" w:cs="Times New Roman"/>
            <w:sz w:val="28"/>
            <w:szCs w:val="28"/>
            <w:rPrChange w:id="423" w:author="пользователь Microsoft Office" w:date="2019-05-20T06:44:00Z">
              <w:rPr/>
            </w:rPrChange>
          </w:rPr>
          <w:t xml:space="preserve">(SVM – </w:t>
        </w:r>
        <w:r w:rsidRPr="00B748FC">
          <w:rPr>
            <w:rFonts w:ascii="Times New Roman" w:hAnsi="Times New Roman" w:cs="Times New Roman"/>
            <w:sz w:val="28"/>
            <w:szCs w:val="28"/>
            <w:lang w:val="en-US"/>
            <w:rPrChange w:id="424" w:author="пользователь Microsoft Office" w:date="2019-05-20T06:44:00Z">
              <w:rPr/>
            </w:rPrChange>
          </w:rPr>
          <w:t>Support</w:t>
        </w:r>
        <w:r w:rsidRPr="00B748FC">
          <w:rPr>
            <w:rFonts w:ascii="Times New Roman" w:hAnsi="Times New Roman" w:cs="Times New Roman"/>
            <w:sz w:val="28"/>
            <w:szCs w:val="28"/>
            <w:rPrChange w:id="425" w:author="пользователь Microsoft Office" w:date="2019-05-20T06:44:00Z">
              <w:rPr/>
            </w:rPrChange>
          </w:rPr>
          <w:t xml:space="preserve"> </w:t>
        </w:r>
        <w:r w:rsidRPr="00B748FC">
          <w:rPr>
            <w:rFonts w:ascii="Times New Roman" w:hAnsi="Times New Roman" w:cs="Times New Roman"/>
            <w:sz w:val="28"/>
            <w:szCs w:val="28"/>
            <w:lang w:val="en-US"/>
            <w:rPrChange w:id="426" w:author="пользователь Microsoft Office" w:date="2019-05-20T06:44:00Z">
              <w:rPr/>
            </w:rPrChange>
          </w:rPr>
          <w:t>Vector</w:t>
        </w:r>
        <w:r w:rsidRPr="00B748FC">
          <w:rPr>
            <w:rFonts w:ascii="Times New Roman" w:hAnsi="Times New Roman" w:cs="Times New Roman"/>
            <w:sz w:val="28"/>
            <w:szCs w:val="28"/>
            <w:rPrChange w:id="427" w:author="пользователь Microsoft Office" w:date="2019-05-20T06:44:00Z">
              <w:rPr/>
            </w:rPrChange>
          </w:rPr>
          <w:t xml:space="preserve"> </w:t>
        </w:r>
        <w:r w:rsidRPr="00B748FC">
          <w:rPr>
            <w:rFonts w:ascii="Times New Roman" w:hAnsi="Times New Roman" w:cs="Times New Roman"/>
            <w:sz w:val="28"/>
            <w:szCs w:val="28"/>
            <w:lang w:val="en-US"/>
            <w:rPrChange w:id="428" w:author="пользователь Microsoft Office" w:date="2019-05-20T06:44:00Z">
              <w:rPr/>
            </w:rPrChange>
          </w:rPr>
          <w:t>Machine</w:t>
        </w:r>
        <w:r w:rsidRPr="003633B2">
          <w:rPr>
            <w:rFonts w:ascii="Times New Roman" w:hAnsi="Times New Roman" w:cs="Times New Roman"/>
            <w:sz w:val="28"/>
            <w:szCs w:val="28"/>
            <w:rPrChange w:id="429" w:author="пользователь Microsoft Office" w:date="2019-05-20T06:44:00Z">
              <w:rPr/>
            </w:rPrChange>
          </w:rPr>
          <w:t>) – це набір схожих алгоритмів навчання з вчителем, яка використовуються для задач класифікації та регресійного аналізу. Його відносять до лінійних класифікаторів. Особливою властивістю методу опорних векторів є невпинне зменшення емпіричної помилки класифікації і збільшення зазору, тому метод також відомий як метод класифікатора з максимальним зазором.</w:t>
        </w:r>
      </w:ins>
    </w:p>
    <w:p w14:paraId="0EDAE91C" w14:textId="1B51C034" w:rsidR="003633B2" w:rsidRDefault="003633B2">
      <w:pPr>
        <w:spacing w:line="360" w:lineRule="auto"/>
        <w:ind w:firstLine="709"/>
        <w:jc w:val="both"/>
        <w:rPr>
          <w:rFonts w:ascii="Times New Roman" w:hAnsi="Times New Roman" w:cs="Times New Roman"/>
          <w:sz w:val="28"/>
          <w:szCs w:val="28"/>
        </w:rPr>
        <w:pPrChange w:id="430" w:author="пользователь Microsoft Office" w:date="2019-05-20T05:58:00Z">
          <w:pPr>
            <w:numPr>
              <w:numId w:val="3"/>
            </w:numPr>
            <w:spacing w:line="360" w:lineRule="auto"/>
            <w:ind w:left="1428" w:hanging="360"/>
            <w:jc w:val="both"/>
          </w:pPr>
        </w:pPrChange>
      </w:pPr>
      <w:ins w:id="431" w:author="пользователь Microsoft Office" w:date="2019-05-20T05:56:00Z">
        <w:r w:rsidRPr="003633B2">
          <w:rPr>
            <w:rFonts w:ascii="Times New Roman" w:hAnsi="Times New Roman" w:cs="Times New Roman"/>
            <w:sz w:val="28"/>
            <w:szCs w:val="28"/>
          </w:rPr>
          <w:t>Модель на ланцюгах Маркова</w:t>
        </w:r>
      </w:ins>
      <w:r w:rsidR="00B748FC">
        <w:rPr>
          <w:rFonts w:ascii="Times New Roman" w:hAnsi="Times New Roman" w:cs="Times New Roman"/>
          <w:sz w:val="28"/>
          <w:szCs w:val="28"/>
        </w:rPr>
        <w:t xml:space="preserve"> </w:t>
      </w:r>
      <w:ins w:id="432" w:author="пользователь Microsoft Office" w:date="2019-05-20T05:56:00Z">
        <w:r w:rsidRPr="003633B2">
          <w:rPr>
            <w:rFonts w:ascii="Times New Roman" w:hAnsi="Times New Roman" w:cs="Times New Roman"/>
            <w:sz w:val="28"/>
            <w:szCs w:val="28"/>
          </w:rPr>
          <w:t>(</w:t>
        </w:r>
        <w:r w:rsidRPr="00B748FC">
          <w:rPr>
            <w:rFonts w:ascii="Times New Roman" w:hAnsi="Times New Roman" w:cs="Times New Roman"/>
            <w:sz w:val="28"/>
            <w:szCs w:val="28"/>
            <w:lang w:val="en-US"/>
          </w:rPr>
          <w:t>Markov</w:t>
        </w:r>
        <w:r w:rsidRPr="00B748FC">
          <w:rPr>
            <w:rFonts w:ascii="Times New Roman" w:hAnsi="Times New Roman" w:cs="Times New Roman"/>
            <w:sz w:val="28"/>
            <w:szCs w:val="28"/>
            <w:lang w:val="ru-RU"/>
          </w:rPr>
          <w:t xml:space="preserve"> </w:t>
        </w:r>
        <w:r w:rsidRPr="00B748FC">
          <w:rPr>
            <w:rFonts w:ascii="Times New Roman" w:hAnsi="Times New Roman" w:cs="Times New Roman"/>
            <w:sz w:val="28"/>
            <w:szCs w:val="28"/>
            <w:lang w:val="en-US"/>
          </w:rPr>
          <w:t>chains</w:t>
        </w:r>
        <w:r w:rsidRPr="003633B2">
          <w:rPr>
            <w:rFonts w:ascii="Times New Roman" w:hAnsi="Times New Roman" w:cs="Times New Roman"/>
            <w:sz w:val="28"/>
            <w:szCs w:val="28"/>
          </w:rPr>
          <w:t>) – є стохастичною моделлю, що використовується для моделювання випадково змінених систем. Передбачається, що майбутні стани залежать тільки від поточного стану, а не від подій, що відбувалися до нього (тобто, припускає властивість Маркова). Як правило, це припущення дає змогу обґрунтувати і обчислити модель, яка інакше була б нерозв'язною. З цієї причини, в області прогнозного моделювання та імовірнісного прогнозування, бажано, щоб дана модель демонструвала властивість Маркова.</w:t>
        </w:r>
      </w:ins>
    </w:p>
    <w:p w14:paraId="7F2D810E" w14:textId="77777777" w:rsidR="00291064" w:rsidRPr="00F319DE" w:rsidRDefault="00291064" w:rsidP="00F7034F">
      <w:pPr>
        <w:spacing w:line="360" w:lineRule="auto"/>
        <w:ind w:firstLine="709"/>
        <w:jc w:val="both"/>
        <w:rPr>
          <w:ins w:id="433" w:author="пользователь Microsoft Office" w:date="2019-05-20T05:59:00Z"/>
          <w:rFonts w:ascii="Times New Roman" w:hAnsi="Times New Roman" w:cs="Times New Roman"/>
          <w:sz w:val="28"/>
          <w:szCs w:val="28"/>
        </w:rPr>
      </w:pPr>
      <w:ins w:id="434" w:author="пользователь Microsoft Office" w:date="2019-05-20T05:56:00Z">
        <w:r w:rsidRPr="00F319DE">
          <w:rPr>
            <w:rFonts w:ascii="Times New Roman" w:hAnsi="Times New Roman" w:cs="Times New Roman"/>
            <w:sz w:val="28"/>
            <w:szCs w:val="28"/>
          </w:rPr>
          <w:t xml:space="preserve">При прогнозуванні великих і складних процесів можуть виникають великі похибки, що може призвести до прийняття неправильних рішень, отже кожний метод потребує модернізації. </w:t>
        </w:r>
      </w:ins>
    </w:p>
    <w:p w14:paraId="5C98055A" w14:textId="77777777" w:rsidR="00AC4948" w:rsidRDefault="00AC4948" w:rsidP="00B748FC">
      <w:pPr>
        <w:spacing w:line="360" w:lineRule="auto"/>
        <w:jc w:val="both"/>
        <w:rPr>
          <w:rFonts w:ascii="Times New Roman" w:hAnsi="Times New Roman" w:cs="Times New Roman"/>
          <w:sz w:val="28"/>
          <w:szCs w:val="28"/>
        </w:rPr>
      </w:pPr>
    </w:p>
    <w:p w14:paraId="0DAF7F46" w14:textId="77777777" w:rsidR="00671C79" w:rsidRDefault="00671C79" w:rsidP="00B748FC">
      <w:pPr>
        <w:spacing w:line="360" w:lineRule="auto"/>
        <w:jc w:val="both"/>
        <w:rPr>
          <w:rFonts w:ascii="Times New Roman" w:hAnsi="Times New Roman" w:cs="Times New Roman"/>
          <w:sz w:val="28"/>
          <w:szCs w:val="28"/>
        </w:rPr>
      </w:pPr>
    </w:p>
    <w:p w14:paraId="11D0E67E" w14:textId="31728B0E" w:rsidR="008B5B83" w:rsidRDefault="00D073CF" w:rsidP="008B5B83">
      <w:pPr>
        <w:pStyle w:val="28"/>
      </w:pPr>
      <w:bookmarkStart w:id="435" w:name="_Toc9232458"/>
      <w:bookmarkStart w:id="436" w:name="_Toc11059208"/>
      <w:bookmarkStart w:id="437" w:name="_Toc11367835"/>
      <w:ins w:id="438" w:author="Таня Самонюк" w:date="2019-05-20T08:03:00Z">
        <w:r w:rsidRPr="009E3C65">
          <w:t xml:space="preserve">1.3 </w:t>
        </w:r>
      </w:ins>
      <w:ins w:id="439" w:author="пользователь Microsoft Office" w:date="2019-05-20T06:00:00Z">
        <w:r w:rsidRPr="009E3C65">
          <w:t>Особливості процесів прогнозування</w:t>
        </w:r>
      </w:ins>
      <w:bookmarkEnd w:id="435"/>
      <w:bookmarkEnd w:id="436"/>
      <w:bookmarkEnd w:id="437"/>
    </w:p>
    <w:p w14:paraId="124D6617" w14:textId="1B303D29" w:rsidR="008B5B83" w:rsidRDefault="008B5B83" w:rsidP="008B5B83">
      <w:pPr>
        <w:pStyle w:val="28"/>
      </w:pPr>
    </w:p>
    <w:p w14:paraId="24A70019" w14:textId="77777777" w:rsidR="008B5B83" w:rsidRDefault="008B5B83" w:rsidP="008B5B83">
      <w:pPr>
        <w:pStyle w:val="28"/>
      </w:pPr>
    </w:p>
    <w:p w14:paraId="6B0C0D6C" w14:textId="77777777" w:rsidR="004870F3" w:rsidRDefault="004870F3">
      <w:pPr>
        <w:spacing w:line="360" w:lineRule="auto"/>
        <w:ind w:firstLine="709"/>
        <w:jc w:val="both"/>
        <w:rPr>
          <w:rFonts w:ascii="Times New Roman" w:hAnsi="Times New Roman" w:cs="Times New Roman"/>
          <w:sz w:val="28"/>
          <w:szCs w:val="28"/>
        </w:rPr>
        <w:pPrChange w:id="440" w:author="пользователь Microsoft Office" w:date="2019-05-20T06:00:00Z">
          <w:pPr>
            <w:pStyle w:val="a3"/>
            <w:numPr>
              <w:ilvl w:val="1"/>
              <w:numId w:val="1"/>
            </w:numPr>
            <w:spacing w:line="360" w:lineRule="auto"/>
            <w:ind w:left="1788" w:hanging="360"/>
            <w:jc w:val="both"/>
          </w:pPr>
        </w:pPrChange>
      </w:pPr>
      <w:ins w:id="441" w:author="пользователь Microsoft Office" w:date="2019-05-20T06:00:00Z">
        <w:r w:rsidRPr="008B5B83">
          <w:rPr>
            <w:rFonts w:ascii="Times New Roman" w:hAnsi="Times New Roman" w:cs="Times New Roman"/>
            <w:sz w:val="28"/>
            <w:szCs w:val="28"/>
          </w:rPr>
          <w:t>Для статистичних методів прогнозування часових рядів характерна така особливість, що процес проходить</w:t>
        </w:r>
        <w:r w:rsidRPr="00091BA2">
          <w:rPr>
            <w:rFonts w:ascii="Times New Roman" w:hAnsi="Times New Roman" w:cs="Times New Roman"/>
            <w:sz w:val="28"/>
            <w:szCs w:val="28"/>
          </w:rPr>
          <w:t xml:space="preserve"> послідовно в момент спостереження за об’єктом прогнозування.  У відповідності з структурою об’єкта прогнозування виділяють різні методи прогнозування, наприклад для моделі з трендом або моделі з довгостроковою</w:t>
        </w:r>
        <w:r w:rsidRPr="007578CB">
          <w:rPr>
            <w:rFonts w:ascii="Times New Roman" w:hAnsi="Times New Roman" w:cs="Times New Roman"/>
            <w:sz w:val="28"/>
            <w:szCs w:val="28"/>
          </w:rPr>
          <w:t xml:space="preserve"> тенденцією використовуються екстраполяційні методи прогнозування. А при наявності сезонної тенденції або змін, які повторюються через певні періоди найчастіше використовуються методи кореляційного аналізу з визначенням періоду або лагу сезонності. При ная</w:t>
        </w:r>
        <w:r w:rsidRPr="00F72D7F">
          <w:rPr>
            <w:rFonts w:ascii="Times New Roman" w:hAnsi="Times New Roman" w:cs="Times New Roman"/>
            <w:sz w:val="28"/>
            <w:szCs w:val="28"/>
          </w:rPr>
          <w:t xml:space="preserve">вності різких змін тенденцій процесу на який впливають деякі зовнішні зміні для перервних часових рядів застосовується спеціальний клас моделей, в які закладається така властивість як інтервенція за умовою присутності регулярних коливань. Розглянемо деякі </w:t>
        </w:r>
        <w:r w:rsidRPr="001468E5">
          <w:rPr>
            <w:rFonts w:ascii="Times New Roman" w:hAnsi="Times New Roman" w:cs="Times New Roman"/>
            <w:sz w:val="28"/>
            <w:szCs w:val="28"/>
          </w:rPr>
          <w:t>особливості протікання процесів:</w:t>
        </w:r>
      </w:ins>
    </w:p>
    <w:p w14:paraId="7CEB5A85" w14:textId="77777777" w:rsidR="009E3C65" w:rsidRPr="00F319DE" w:rsidRDefault="009E3C65" w:rsidP="009E3C65">
      <w:pPr>
        <w:spacing w:line="360" w:lineRule="auto"/>
        <w:ind w:firstLine="709"/>
        <w:jc w:val="both"/>
        <w:rPr>
          <w:ins w:id="442" w:author="пользователь Microsoft Office" w:date="2019-05-20T06:00:00Z"/>
          <w:rFonts w:ascii="Times New Roman" w:hAnsi="Times New Roman" w:cs="Times New Roman"/>
          <w:sz w:val="28"/>
          <w:szCs w:val="28"/>
        </w:rPr>
      </w:pPr>
    </w:p>
    <w:p w14:paraId="486BD6AE" w14:textId="77777777" w:rsidR="004870F3" w:rsidRPr="00F319DE" w:rsidRDefault="004870F3">
      <w:pPr>
        <w:pStyle w:val="a3"/>
        <w:numPr>
          <w:ilvl w:val="0"/>
          <w:numId w:val="5"/>
        </w:numPr>
        <w:spacing w:line="360" w:lineRule="auto"/>
        <w:ind w:left="0" w:firstLine="709"/>
        <w:jc w:val="both"/>
        <w:rPr>
          <w:ins w:id="443" w:author="пользователь Microsoft Office" w:date="2019-05-20T06:01:00Z"/>
          <w:rFonts w:ascii="Times New Roman" w:hAnsi="Times New Roman" w:cs="Times New Roman"/>
          <w:sz w:val="28"/>
          <w:szCs w:val="28"/>
          <w:lang w:val="uk-UA"/>
          <w:rPrChange w:id="444" w:author="пользователь Microsoft Office" w:date="2019-05-20T06:44:00Z">
            <w:rPr>
              <w:ins w:id="445" w:author="пользователь Microsoft Office" w:date="2019-05-20T06:01:00Z"/>
              <w:rFonts w:ascii="Times New Roman" w:hAnsi="Times New Roman" w:cs="Times New Roman"/>
              <w:sz w:val="28"/>
              <w:szCs w:val="28"/>
            </w:rPr>
          </w:rPrChange>
        </w:rPr>
        <w:pPrChange w:id="446" w:author="пользователь Microsoft Office" w:date="2019-05-20T06:01:00Z">
          <w:pPr>
            <w:pStyle w:val="a3"/>
            <w:numPr>
              <w:numId w:val="6"/>
            </w:numPr>
            <w:spacing w:line="360" w:lineRule="auto"/>
            <w:ind w:hanging="360"/>
            <w:jc w:val="both"/>
          </w:pPr>
        </w:pPrChange>
      </w:pPr>
      <w:ins w:id="447" w:author="пользователь Microsoft Office" w:date="2019-05-20T06:01:00Z">
        <w:r w:rsidRPr="00F319DE">
          <w:rPr>
            <w:rFonts w:ascii="Times New Roman" w:hAnsi="Times New Roman" w:cs="Times New Roman"/>
            <w:sz w:val="28"/>
            <w:szCs w:val="28"/>
            <w:lang w:val="uk-UA"/>
            <w:rPrChange w:id="448" w:author="пользователь Microsoft Office" w:date="2019-05-20T06:44:00Z">
              <w:rPr>
                <w:rFonts w:ascii="Times New Roman" w:hAnsi="Times New Roman" w:cs="Times New Roman"/>
                <w:sz w:val="28"/>
                <w:szCs w:val="28"/>
              </w:rPr>
            </w:rPrChange>
          </w:rPr>
          <w:t>Більшість рядів мають виражений тренд.</w:t>
        </w:r>
      </w:ins>
    </w:p>
    <w:p w14:paraId="6C17A128" w14:textId="77777777" w:rsidR="004870F3" w:rsidRDefault="004870F3" w:rsidP="00F7034F">
      <w:pPr>
        <w:spacing w:line="360" w:lineRule="auto"/>
        <w:ind w:firstLine="709"/>
        <w:jc w:val="both"/>
        <w:rPr>
          <w:rFonts w:ascii="Times New Roman" w:hAnsi="Times New Roman" w:cs="Times New Roman"/>
          <w:sz w:val="28"/>
          <w:szCs w:val="28"/>
        </w:rPr>
      </w:pPr>
      <w:ins w:id="449" w:author="пользователь Microsoft Office" w:date="2019-05-20T06:01:00Z">
        <w:r w:rsidRPr="00F319DE">
          <w:rPr>
            <w:rFonts w:ascii="Times New Roman" w:hAnsi="Times New Roman" w:cs="Times New Roman"/>
            <w:sz w:val="28"/>
            <w:szCs w:val="28"/>
          </w:rPr>
          <w:t>Трендом будемо називати поточне середнє значення даної вибірки даних, яке вказує на напрям довгострокової тенденції. В загалі трендом є напрямок, в якому щось змінюється, розвивається або наближається. Тренд сприяє прогнозуванню та плануванню та відноситься часто до історичних змін. В загальному випадку тренд може бути двох типів: стохастичним або детермінованим, але характер тренду можна визначити лише при побудові моделі процесу. Для коротких часових інтервалів поточне середнє визначається наступним чином:</w:t>
        </w:r>
      </w:ins>
    </w:p>
    <w:p w14:paraId="618E7477" w14:textId="77777777" w:rsidR="004870F3" w:rsidRPr="00F319DE" w:rsidRDefault="004870F3" w:rsidP="00D8676D">
      <w:pPr>
        <w:spacing w:line="360" w:lineRule="auto"/>
        <w:ind w:left="700" w:firstLine="851"/>
        <w:jc w:val="both"/>
        <w:rPr>
          <w:ins w:id="450" w:author="пользователь Microsoft Office" w:date="2019-05-20T06:01:00Z"/>
          <w:rFonts w:ascii="Times New Roman" w:hAnsi="Times New Roman" w:cs="Times New Roman"/>
          <w:sz w:val="28"/>
          <w:szCs w:val="28"/>
        </w:rPr>
      </w:pPr>
    </w:p>
    <w:p w14:paraId="3116D9AA" w14:textId="79531AA4" w:rsidR="004870F3" w:rsidRPr="00F319DE" w:rsidRDefault="006A7235">
      <w:pPr>
        <w:spacing w:line="360" w:lineRule="auto"/>
        <w:ind w:firstLine="709"/>
        <w:jc w:val="center"/>
        <w:rPr>
          <w:ins w:id="451" w:author="пользователь Microsoft Office" w:date="2019-05-20T06:01:00Z"/>
          <w:rFonts w:ascii="Times New Roman" w:eastAsia="Times New Roman" w:hAnsi="Times New Roman" w:cs="Times New Roman"/>
          <w:sz w:val="28"/>
          <w:szCs w:val="20"/>
          <w:lang w:eastAsia="ru-RU"/>
        </w:rPr>
        <w:pPrChange w:id="452" w:author="пользователь Microsoft Office" w:date="2019-05-20T06:03:00Z">
          <w:pPr>
            <w:spacing w:line="360" w:lineRule="auto"/>
            <w:ind w:left="2694" w:firstLine="709"/>
            <w:jc w:val="both"/>
          </w:pPr>
        </w:pPrChange>
      </w:pPr>
      <m:oMath>
        <m:acc>
          <m:accPr>
            <m:chr m:val="̅"/>
            <m:ctrlPr>
              <w:ins w:id="453" w:author="пользователь Microsoft Office" w:date="2019-05-20T06:01:00Z">
                <w:rPr>
                  <w:rFonts w:ascii="Cambria Math" w:eastAsia="Times New Roman" w:hAnsi="Cambria Math" w:cs="Times New Roman"/>
                  <w:i/>
                  <w:sz w:val="28"/>
                  <w:szCs w:val="20"/>
                  <w:lang w:eastAsia="ru-RU"/>
                </w:rPr>
              </w:ins>
            </m:ctrlPr>
          </m:accPr>
          <m:e>
            <m:r>
              <w:ins w:id="454" w:author="пользователь Microsoft Office" w:date="2019-05-20T06:01:00Z">
                <w:rPr>
                  <w:rFonts w:ascii="Cambria Math" w:eastAsia="Times New Roman" w:hAnsi="Cambria Math" w:cs="Times New Roman"/>
                  <w:sz w:val="28"/>
                  <w:szCs w:val="20"/>
                  <w:lang w:eastAsia="ru-RU"/>
                </w:rPr>
                <m:t>y</m:t>
              </w:ins>
            </m:r>
          </m:e>
        </m:acc>
        <m:d>
          <m:dPr>
            <m:ctrlPr>
              <w:ins w:id="455" w:author="пользователь Microsoft Office" w:date="2019-05-20T06:01:00Z">
                <w:rPr>
                  <w:rFonts w:ascii="Cambria Math" w:eastAsia="Times New Roman" w:hAnsi="Cambria Math" w:cs="Times New Roman"/>
                  <w:i/>
                  <w:sz w:val="28"/>
                  <w:szCs w:val="20"/>
                  <w:lang w:eastAsia="ru-RU"/>
                </w:rPr>
              </w:ins>
            </m:ctrlPr>
          </m:dPr>
          <m:e>
            <m:r>
              <w:ins w:id="456" w:author="пользователь Microsoft Office" w:date="2019-05-20T06:01:00Z">
                <w:rPr>
                  <w:rFonts w:ascii="Cambria Math" w:eastAsia="Times New Roman" w:hAnsi="Cambria Math" w:cs="Times New Roman"/>
                  <w:sz w:val="28"/>
                  <w:szCs w:val="20"/>
                  <w:lang w:eastAsia="ru-RU"/>
                </w:rPr>
                <m:t>k</m:t>
              </w:ins>
            </m:r>
          </m:e>
        </m:d>
        <m:r>
          <w:ins w:id="457" w:author="пользователь Microsoft Office" w:date="2019-05-20T06:01:00Z">
            <w:rPr>
              <w:rFonts w:ascii="Cambria Math" w:eastAsia="Times New Roman" w:hAnsi="Cambria Math" w:cs="Times New Roman"/>
              <w:sz w:val="28"/>
              <w:szCs w:val="20"/>
              <w:lang w:eastAsia="ru-RU"/>
            </w:rPr>
            <m:t xml:space="preserve">=  </m:t>
          </w:ins>
        </m:r>
        <m:acc>
          <m:accPr>
            <m:chr m:val="̅"/>
            <m:ctrlPr>
              <w:ins w:id="458" w:author="пользователь Microsoft Office" w:date="2019-05-20T06:01:00Z">
                <w:rPr>
                  <w:rFonts w:ascii="Cambria Math" w:eastAsia="Times New Roman" w:hAnsi="Cambria Math" w:cs="Times New Roman"/>
                  <w:i/>
                  <w:sz w:val="28"/>
                  <w:szCs w:val="20"/>
                  <w:lang w:eastAsia="ru-RU"/>
                </w:rPr>
              </w:ins>
            </m:ctrlPr>
          </m:accPr>
          <m:e>
            <m:r>
              <w:ins w:id="459" w:author="пользователь Microsoft Office" w:date="2019-05-20T06:01:00Z">
                <w:rPr>
                  <w:rFonts w:ascii="Cambria Math" w:eastAsia="Times New Roman" w:hAnsi="Cambria Math" w:cs="Times New Roman"/>
                  <w:sz w:val="28"/>
                  <w:szCs w:val="20"/>
                  <w:lang w:eastAsia="ru-RU"/>
                </w:rPr>
                <m:t>y</m:t>
              </w:ins>
            </m:r>
          </m:e>
        </m:acc>
        <m:d>
          <m:dPr>
            <m:ctrlPr>
              <w:ins w:id="460" w:author="пользователь Microsoft Office" w:date="2019-05-20T06:01:00Z">
                <w:rPr>
                  <w:rFonts w:ascii="Cambria Math" w:eastAsia="Times New Roman" w:hAnsi="Cambria Math" w:cs="Times New Roman"/>
                  <w:i/>
                  <w:sz w:val="28"/>
                  <w:szCs w:val="20"/>
                  <w:lang w:eastAsia="ru-RU"/>
                </w:rPr>
              </w:ins>
            </m:ctrlPr>
          </m:dPr>
          <m:e>
            <m:r>
              <w:ins w:id="461" w:author="пользователь Microsoft Office" w:date="2019-05-20T06:01:00Z">
                <w:rPr>
                  <w:rFonts w:ascii="Cambria Math" w:eastAsia="Times New Roman" w:hAnsi="Cambria Math" w:cs="Times New Roman"/>
                  <w:sz w:val="28"/>
                  <w:szCs w:val="20"/>
                  <w:lang w:eastAsia="ru-RU"/>
                </w:rPr>
                <m:t>k-1</m:t>
              </w:ins>
            </m:r>
          </m:e>
        </m:d>
        <m:r>
          <w:ins w:id="462" w:author="пользователь Microsoft Office" w:date="2019-05-20T06:01:00Z">
            <w:rPr>
              <w:rFonts w:ascii="Cambria Math" w:eastAsia="Times New Roman" w:hAnsi="Cambria Math" w:cs="Times New Roman"/>
              <w:sz w:val="28"/>
              <w:szCs w:val="20"/>
              <w:lang w:eastAsia="ru-RU"/>
            </w:rPr>
            <m:t>+</m:t>
          </w:ins>
        </m:r>
        <m:f>
          <m:fPr>
            <m:ctrlPr>
              <w:ins w:id="463" w:author="пользователь Microsoft Office" w:date="2019-05-20T06:01:00Z">
                <w:rPr>
                  <w:rFonts w:ascii="Cambria Math" w:eastAsia="Times New Roman" w:hAnsi="Cambria Math" w:cs="Times New Roman"/>
                  <w:i/>
                  <w:sz w:val="28"/>
                  <w:szCs w:val="20"/>
                  <w:lang w:eastAsia="ru-RU"/>
                </w:rPr>
              </w:ins>
            </m:ctrlPr>
          </m:fPr>
          <m:num>
            <m:r>
              <w:ins w:id="464" w:author="пользователь Microsoft Office" w:date="2019-05-20T06:01:00Z">
                <w:rPr>
                  <w:rFonts w:ascii="Cambria Math" w:eastAsia="Times New Roman" w:hAnsi="Cambria Math" w:cs="Times New Roman"/>
                  <w:sz w:val="28"/>
                  <w:szCs w:val="20"/>
                  <w:lang w:eastAsia="ru-RU"/>
                </w:rPr>
                <m:t>1</m:t>
              </w:ins>
            </m:r>
          </m:num>
          <m:den>
            <m:r>
              <w:ins w:id="465" w:author="пользователь Microsoft Office" w:date="2019-05-20T06:01:00Z">
                <w:rPr>
                  <w:rFonts w:ascii="Cambria Math" w:eastAsia="Times New Roman" w:hAnsi="Cambria Math" w:cs="Times New Roman"/>
                  <w:sz w:val="28"/>
                  <w:szCs w:val="20"/>
                  <w:lang w:eastAsia="ru-RU"/>
                </w:rPr>
                <m:t>k</m:t>
              </w:ins>
            </m:r>
          </m:den>
        </m:f>
        <m:r>
          <w:ins w:id="466" w:author="пользователь Microsoft Office" w:date="2019-05-20T06:01:00Z">
            <w:rPr>
              <w:rFonts w:ascii="Cambria Math" w:eastAsia="Times New Roman" w:hAnsi="Cambria Math" w:cs="Times New Roman"/>
              <w:sz w:val="28"/>
              <w:szCs w:val="20"/>
              <w:lang w:eastAsia="ru-RU"/>
            </w:rPr>
            <m:t>[y</m:t>
          </w:ins>
        </m:r>
        <m:d>
          <m:dPr>
            <m:ctrlPr>
              <w:ins w:id="467" w:author="пользователь Microsoft Office" w:date="2019-05-20T06:01:00Z">
                <w:rPr>
                  <w:rFonts w:ascii="Cambria Math" w:eastAsia="Times New Roman" w:hAnsi="Cambria Math" w:cs="Times New Roman"/>
                  <w:i/>
                  <w:sz w:val="28"/>
                  <w:szCs w:val="20"/>
                  <w:lang w:eastAsia="ru-RU"/>
                </w:rPr>
              </w:ins>
            </m:ctrlPr>
          </m:dPr>
          <m:e>
            <m:r>
              <w:ins w:id="468" w:author="пользователь Microsoft Office" w:date="2019-05-20T06:01:00Z">
                <w:rPr>
                  <w:rFonts w:ascii="Cambria Math" w:eastAsia="Times New Roman" w:hAnsi="Cambria Math" w:cs="Times New Roman"/>
                  <w:sz w:val="28"/>
                  <w:szCs w:val="20"/>
                  <w:lang w:eastAsia="ru-RU"/>
                </w:rPr>
                <m:t>k</m:t>
              </w:ins>
            </m:r>
          </m:e>
        </m:d>
        <m:r>
          <w:ins w:id="469" w:author="пользователь Microsoft Office" w:date="2019-05-20T06:01:00Z">
            <w:rPr>
              <w:rFonts w:ascii="Cambria Math" w:eastAsia="Times New Roman" w:hAnsi="Cambria Math" w:cs="Times New Roman"/>
              <w:sz w:val="28"/>
              <w:szCs w:val="20"/>
              <w:lang w:eastAsia="ru-RU"/>
            </w:rPr>
            <m:t>-</m:t>
          </w:ins>
        </m:r>
        <m:acc>
          <m:accPr>
            <m:chr m:val="̅"/>
            <m:ctrlPr>
              <w:ins w:id="470" w:author="пользователь Microsoft Office" w:date="2019-05-20T06:01:00Z">
                <w:rPr>
                  <w:rFonts w:ascii="Cambria Math" w:eastAsia="Times New Roman" w:hAnsi="Cambria Math" w:cs="Times New Roman"/>
                  <w:i/>
                  <w:sz w:val="28"/>
                  <w:szCs w:val="20"/>
                  <w:lang w:eastAsia="ru-RU"/>
                </w:rPr>
              </w:ins>
            </m:ctrlPr>
          </m:accPr>
          <m:e>
            <m:r>
              <w:ins w:id="471" w:author="пользователь Microsoft Office" w:date="2019-05-20T06:01:00Z">
                <w:rPr>
                  <w:rFonts w:ascii="Cambria Math" w:eastAsia="Times New Roman" w:hAnsi="Cambria Math" w:cs="Times New Roman"/>
                  <w:sz w:val="28"/>
                  <w:szCs w:val="20"/>
                  <w:lang w:eastAsia="ru-RU"/>
                </w:rPr>
                <m:t>y</m:t>
              </w:ins>
            </m:r>
          </m:e>
        </m:acc>
        <m:d>
          <m:dPr>
            <m:ctrlPr>
              <w:ins w:id="472" w:author="пользователь Microsoft Office" w:date="2019-05-20T06:01:00Z">
                <w:rPr>
                  <w:rFonts w:ascii="Cambria Math" w:eastAsia="Times New Roman" w:hAnsi="Cambria Math" w:cs="Times New Roman"/>
                  <w:i/>
                  <w:sz w:val="28"/>
                  <w:szCs w:val="20"/>
                  <w:lang w:eastAsia="ru-RU"/>
                </w:rPr>
              </w:ins>
            </m:ctrlPr>
          </m:dPr>
          <m:e>
            <m:r>
              <w:ins w:id="473" w:author="пользователь Microsoft Office" w:date="2019-05-20T06:01:00Z">
                <w:rPr>
                  <w:rFonts w:ascii="Cambria Math" w:eastAsia="Times New Roman" w:hAnsi="Cambria Math" w:cs="Times New Roman"/>
                  <w:sz w:val="28"/>
                  <w:szCs w:val="20"/>
                  <w:lang w:eastAsia="ru-RU"/>
                </w:rPr>
                <m:t>k-1</m:t>
              </w:ins>
            </m:r>
          </m:e>
        </m:d>
      </m:oMath>
      <w:ins w:id="474" w:author="пользователь Microsoft Office" w:date="2019-05-20T06:01:00Z">
        <w:r w:rsidR="004870F3" w:rsidRPr="00F319DE">
          <w:rPr>
            <w:rFonts w:ascii="Times New Roman" w:eastAsia="Times New Roman" w:hAnsi="Times New Roman" w:cs="Times New Roman"/>
            <w:sz w:val="28"/>
            <w:szCs w:val="20"/>
            <w:lang w:eastAsia="ru-RU"/>
          </w:rPr>
          <w:t>,</w:t>
        </w:r>
      </w:ins>
    </w:p>
    <w:p w14:paraId="54A91FD4" w14:textId="77777777" w:rsidR="004870F3" w:rsidRPr="00F319DE" w:rsidRDefault="004870F3" w:rsidP="00D8676D">
      <w:pPr>
        <w:spacing w:line="360" w:lineRule="auto"/>
        <w:ind w:left="700" w:firstLine="851"/>
        <w:jc w:val="both"/>
        <w:rPr>
          <w:ins w:id="475" w:author="пользователь Microsoft Office" w:date="2019-05-20T06:01:00Z"/>
          <w:rFonts w:ascii="Times New Roman" w:eastAsia="Times New Roman" w:hAnsi="Times New Roman" w:cs="Times New Roman"/>
          <w:sz w:val="28"/>
          <w:szCs w:val="20"/>
          <w:lang w:eastAsia="ru-RU"/>
        </w:rPr>
      </w:pPr>
    </w:p>
    <w:p w14:paraId="7736F662" w14:textId="2468017C" w:rsidR="004870F3" w:rsidRPr="00F319DE" w:rsidRDefault="004870F3" w:rsidP="00671C79">
      <w:pPr>
        <w:spacing w:line="360" w:lineRule="auto"/>
        <w:jc w:val="both"/>
        <w:rPr>
          <w:ins w:id="476" w:author="пользователь Microsoft Office" w:date="2019-05-20T06:01:00Z"/>
          <w:rFonts w:ascii="Times New Roman" w:eastAsiaTheme="minorEastAsia" w:hAnsi="Times New Roman" w:cs="Times New Roman"/>
          <w:sz w:val="28"/>
          <w:szCs w:val="28"/>
        </w:rPr>
      </w:pPr>
      <w:ins w:id="477" w:author="пользователь Microsoft Office" w:date="2019-05-20T06:01:00Z">
        <w:r w:rsidRPr="00F319DE">
          <w:rPr>
            <w:rFonts w:ascii="Times New Roman" w:eastAsia="Times New Roman" w:hAnsi="Times New Roman" w:cs="Times New Roman"/>
            <w:sz w:val="28"/>
            <w:szCs w:val="20"/>
            <w:lang w:eastAsia="ru-RU"/>
          </w:rPr>
          <w:t>де</w:t>
        </w:r>
      </w:ins>
      <w:r w:rsidR="00671C79">
        <w:rPr>
          <w:rFonts w:ascii="Times New Roman" w:eastAsia="Times New Roman" w:hAnsi="Times New Roman" w:cs="Times New Roman"/>
          <w:sz w:val="28"/>
          <w:szCs w:val="20"/>
          <w:lang w:eastAsia="ru-RU"/>
        </w:rPr>
        <w:tab/>
      </w:r>
      <m:oMath>
        <m:r>
          <w:ins w:id="478" w:author="пользователь Microsoft Office" w:date="2019-05-20T06:01:00Z">
            <w:rPr>
              <w:rFonts w:ascii="Cambria Math" w:eastAsia="Times New Roman" w:hAnsi="Cambria Math" w:cs="Times New Roman"/>
              <w:sz w:val="28"/>
              <w:szCs w:val="20"/>
              <w:lang w:eastAsia="ru-RU"/>
            </w:rPr>
            <m:t>y(k)</m:t>
          </w:ins>
        </m:r>
      </m:oMath>
      <w:ins w:id="479" w:author="пользователь Microsoft Office" w:date="2019-05-20T06:01:00Z">
        <w:r w:rsidRPr="00F319DE">
          <w:rPr>
            <w:rFonts w:ascii="Times New Roman" w:eastAsia="Times New Roman" w:hAnsi="Times New Roman" w:cs="Times New Roman"/>
            <w:sz w:val="28"/>
            <w:szCs w:val="20"/>
            <w:lang w:eastAsia="ru-RU"/>
          </w:rPr>
          <w:t xml:space="preserve"> </w:t>
        </w:r>
        <w:r w:rsidRPr="00F319DE">
          <w:rPr>
            <w:rFonts w:ascii="Times New Roman" w:hAnsi="Times New Roman" w:cs="Times New Roman"/>
            <w:sz w:val="28"/>
            <w:szCs w:val="28"/>
          </w:rPr>
          <w:t xml:space="preserve">– фактичне значення процесу в момент </w:t>
        </w:r>
        <m:oMath>
          <m:r>
            <w:rPr>
              <w:rFonts w:ascii="Cambria Math" w:hAnsi="Cambria Math" w:cs="Times New Roman"/>
              <w:sz w:val="28"/>
              <w:szCs w:val="28"/>
            </w:rPr>
            <m:t>k</m:t>
          </m:r>
        </m:oMath>
        <w:r w:rsidRPr="00F319DE">
          <w:rPr>
            <w:rFonts w:ascii="Times New Roman" w:eastAsiaTheme="minorEastAsia" w:hAnsi="Times New Roman" w:cs="Times New Roman"/>
            <w:sz w:val="28"/>
            <w:szCs w:val="28"/>
          </w:rPr>
          <w:t>.</w:t>
        </w:r>
      </w:ins>
    </w:p>
    <w:p w14:paraId="1296FCCC" w14:textId="77777777" w:rsidR="004870F3" w:rsidRPr="00F319DE" w:rsidRDefault="004870F3" w:rsidP="005E4C91">
      <w:pPr>
        <w:spacing w:line="360" w:lineRule="auto"/>
        <w:ind w:firstLine="709"/>
        <w:jc w:val="both"/>
        <w:rPr>
          <w:ins w:id="480" w:author="пользователь Microsoft Office" w:date="2019-05-20T06:01:00Z"/>
          <w:rFonts w:ascii="Times New Roman" w:eastAsia="Times New Roman" w:hAnsi="Times New Roman" w:cs="Times New Roman"/>
          <w:sz w:val="28"/>
          <w:szCs w:val="20"/>
          <w:lang w:eastAsia="ru-RU"/>
        </w:rPr>
      </w:pPr>
      <w:ins w:id="481" w:author="пользователь Microsoft Office" w:date="2019-05-20T06:01:00Z">
        <w:r w:rsidRPr="00F319DE">
          <w:rPr>
            <w:rFonts w:ascii="Times New Roman" w:eastAsia="Times New Roman" w:hAnsi="Times New Roman" w:cs="Times New Roman"/>
            <w:sz w:val="28"/>
            <w:szCs w:val="20"/>
            <w:lang w:eastAsia="ru-RU"/>
          </w:rPr>
          <w:t>Процеси з трендом характерні для таких систем як перехідна економіка, так як більшість макроекономічних процесів в цій системі є нестаціонарними, а отже містять тренд.</w:t>
        </w:r>
      </w:ins>
    </w:p>
    <w:p w14:paraId="456CE6DD" w14:textId="77777777" w:rsidR="004870F3" w:rsidRDefault="004870F3" w:rsidP="00786767">
      <w:pPr>
        <w:spacing w:line="360" w:lineRule="auto"/>
        <w:ind w:firstLine="709"/>
        <w:jc w:val="both"/>
        <w:rPr>
          <w:rFonts w:ascii="Times New Roman" w:eastAsia="Times New Roman" w:hAnsi="Times New Roman" w:cs="Times New Roman"/>
          <w:sz w:val="28"/>
          <w:szCs w:val="20"/>
          <w:lang w:eastAsia="ru-RU"/>
        </w:rPr>
      </w:pPr>
      <w:ins w:id="482" w:author="пользователь Microsoft Office" w:date="2019-05-20T06:01:00Z">
        <w:r w:rsidRPr="00F319DE">
          <w:rPr>
            <w:rFonts w:ascii="Times New Roman" w:eastAsia="Times New Roman" w:hAnsi="Times New Roman" w:cs="Times New Roman"/>
            <w:sz w:val="28"/>
            <w:szCs w:val="20"/>
            <w:lang w:eastAsia="ru-RU"/>
          </w:rPr>
          <w:t xml:space="preserve">В багатьох випадках тренд можна описати, але є випадки коли адекватно його описати детермінованою функцією неможливо. Для того щоб уникнути цю проблему використовують комбінацію декількох випадкових процесів в одній моделі. </w:t>
        </w:r>
      </w:ins>
    </w:p>
    <w:p w14:paraId="7DE1946F" w14:textId="77777777" w:rsidR="002028BF" w:rsidRDefault="002028BF" w:rsidP="00786767">
      <w:pPr>
        <w:spacing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0"/>
          <w:lang w:eastAsia="ru-RU"/>
        </w:rPr>
        <w:t xml:space="preserve">Тренд буває детермінованим та стохастичним. </w:t>
      </w:r>
      <w:ins w:id="483" w:author="пользователь Microsoft Office" w:date="2019-05-20T06:18:00Z">
        <w:r w:rsidRPr="00F319DE">
          <w:rPr>
            <w:rFonts w:ascii="Times New Roman" w:hAnsi="Times New Roman" w:cs="Times New Roman"/>
            <w:sz w:val="28"/>
            <w:szCs w:val="28"/>
          </w:rPr>
          <w:t>Детермінований тренд можна описати за допомогою поліному від часу, причому довільного порядку:</w:t>
        </w:r>
      </w:ins>
    </w:p>
    <w:p w14:paraId="52085298" w14:textId="77777777" w:rsidR="002028BF" w:rsidRPr="00F319DE" w:rsidRDefault="002028BF" w:rsidP="00786767">
      <w:pPr>
        <w:spacing w:line="360" w:lineRule="auto"/>
        <w:ind w:firstLine="709"/>
        <w:jc w:val="both"/>
        <w:rPr>
          <w:ins w:id="484" w:author="пользователь Microsoft Office" w:date="2019-05-20T06:18:00Z"/>
          <w:rFonts w:ascii="Times New Roman" w:hAnsi="Times New Roman" w:cs="Times New Roman"/>
          <w:sz w:val="28"/>
          <w:szCs w:val="28"/>
        </w:rPr>
      </w:pPr>
    </w:p>
    <w:p w14:paraId="24557D31" w14:textId="596D64DE" w:rsidR="002028BF" w:rsidRPr="00F319DE" w:rsidRDefault="002028BF" w:rsidP="00786767">
      <w:pPr>
        <w:spacing w:line="360" w:lineRule="auto"/>
        <w:ind w:firstLine="709"/>
        <w:jc w:val="right"/>
        <w:rPr>
          <w:ins w:id="485" w:author="пользователь Microsoft Office" w:date="2019-05-20T06:18:00Z"/>
          <w:rFonts w:ascii="Times New Roman" w:eastAsiaTheme="minorEastAsia" w:hAnsi="Times New Roman" w:cs="Times New Roman"/>
          <w:sz w:val="28"/>
          <w:szCs w:val="28"/>
        </w:rPr>
      </w:pPr>
      <m:oMath>
        <m:r>
          <w:ins w:id="486" w:author="пользователь Microsoft Office" w:date="2019-05-20T06:18:00Z">
            <w:rPr>
              <w:rFonts w:ascii="Cambria Math" w:hAnsi="Cambria Math" w:cs="Times New Roman"/>
              <w:sz w:val="28"/>
              <w:szCs w:val="28"/>
            </w:rPr>
            <m:t>y</m:t>
          </w:ins>
        </m:r>
        <m:d>
          <m:dPr>
            <m:ctrlPr>
              <w:ins w:id="487" w:author="пользователь Microsoft Office" w:date="2019-05-20T06:18:00Z">
                <w:rPr>
                  <w:rFonts w:ascii="Cambria Math" w:hAnsi="Cambria Math" w:cs="Times New Roman"/>
                  <w:i/>
                  <w:sz w:val="28"/>
                  <w:szCs w:val="28"/>
                </w:rPr>
              </w:ins>
            </m:ctrlPr>
          </m:dPr>
          <m:e>
            <m:r>
              <w:ins w:id="488" w:author="пользователь Microsoft Office" w:date="2019-05-20T06:18:00Z">
                <w:rPr>
                  <w:rFonts w:ascii="Cambria Math" w:hAnsi="Cambria Math" w:cs="Times New Roman"/>
                  <w:sz w:val="28"/>
                  <w:szCs w:val="28"/>
                </w:rPr>
                <m:t>k</m:t>
              </w:ins>
            </m:r>
          </m:e>
        </m:d>
        <m:r>
          <w:ins w:id="489" w:author="пользователь Microsoft Office" w:date="2019-05-20T06:18:00Z">
            <w:rPr>
              <w:rFonts w:ascii="Cambria Math" w:hAnsi="Cambria Math" w:cs="Times New Roman"/>
              <w:sz w:val="28"/>
              <w:szCs w:val="28"/>
            </w:rPr>
            <m:t xml:space="preserve">= </m:t>
          </w:ins>
        </m:r>
        <m:sSub>
          <m:sSubPr>
            <m:ctrlPr>
              <w:ins w:id="490" w:author="пользователь Microsoft Office" w:date="2019-05-20T06:18:00Z">
                <w:rPr>
                  <w:rFonts w:ascii="Cambria Math" w:hAnsi="Cambria Math" w:cs="Times New Roman"/>
                  <w:i/>
                  <w:sz w:val="28"/>
                  <w:szCs w:val="28"/>
                </w:rPr>
              </w:ins>
            </m:ctrlPr>
          </m:sSubPr>
          <m:e>
            <m:r>
              <w:ins w:id="491" w:author="пользователь Microsoft Office" w:date="2019-05-20T06:18:00Z">
                <w:rPr>
                  <w:rFonts w:ascii="Cambria Math" w:hAnsi="Cambria Math" w:cs="Times New Roman"/>
                  <w:sz w:val="28"/>
                  <w:szCs w:val="28"/>
                </w:rPr>
                <m:t>a</m:t>
              </w:ins>
            </m:r>
          </m:e>
          <m:sub>
            <m:r>
              <w:ins w:id="492" w:author="пользователь Microsoft Office" w:date="2019-05-20T06:18:00Z">
                <w:rPr>
                  <w:rFonts w:ascii="Cambria Math" w:hAnsi="Cambria Math" w:cs="Times New Roman"/>
                  <w:sz w:val="28"/>
                  <w:szCs w:val="28"/>
                </w:rPr>
                <m:t>0</m:t>
              </w:ins>
            </m:r>
          </m:sub>
        </m:sSub>
        <m:r>
          <w:ins w:id="493" w:author="пользователь Microsoft Office" w:date="2019-05-20T06:18:00Z">
            <w:rPr>
              <w:rFonts w:ascii="Cambria Math" w:hAnsi="Cambria Math" w:cs="Times New Roman"/>
              <w:sz w:val="28"/>
              <w:szCs w:val="28"/>
            </w:rPr>
            <m:t>+</m:t>
          </w:ins>
        </m:r>
        <m:sSub>
          <m:sSubPr>
            <m:ctrlPr>
              <w:ins w:id="494" w:author="пользователь Microsoft Office" w:date="2019-05-20T06:18:00Z">
                <w:rPr>
                  <w:rFonts w:ascii="Cambria Math" w:hAnsi="Cambria Math" w:cs="Times New Roman"/>
                  <w:i/>
                  <w:sz w:val="28"/>
                  <w:szCs w:val="28"/>
                </w:rPr>
              </w:ins>
            </m:ctrlPr>
          </m:sSubPr>
          <m:e>
            <m:r>
              <w:ins w:id="495" w:author="пользователь Microsoft Office" w:date="2019-05-20T06:18:00Z">
                <w:rPr>
                  <w:rFonts w:ascii="Cambria Math" w:hAnsi="Cambria Math" w:cs="Times New Roman"/>
                  <w:sz w:val="28"/>
                  <w:szCs w:val="28"/>
                </w:rPr>
                <m:t>a</m:t>
              </w:ins>
            </m:r>
          </m:e>
          <m:sub>
            <m:r>
              <w:ins w:id="496" w:author="пользователь Microsoft Office" w:date="2019-05-20T06:18:00Z">
                <w:rPr>
                  <w:rFonts w:ascii="Cambria Math" w:hAnsi="Cambria Math" w:cs="Times New Roman"/>
                  <w:sz w:val="28"/>
                  <w:szCs w:val="28"/>
                </w:rPr>
                <m:t>1</m:t>
              </w:ins>
            </m:r>
          </m:sub>
        </m:sSub>
        <m:r>
          <w:ins w:id="497" w:author="пользователь Microsoft Office" w:date="2019-05-20T06:18:00Z">
            <w:rPr>
              <w:rFonts w:ascii="Cambria Math" w:hAnsi="Cambria Math" w:cs="Times New Roman"/>
              <w:sz w:val="28"/>
              <w:szCs w:val="28"/>
            </w:rPr>
            <m:t>k+</m:t>
          </w:ins>
        </m:r>
        <m:sSub>
          <m:sSubPr>
            <m:ctrlPr>
              <w:ins w:id="498" w:author="пользователь Microsoft Office" w:date="2019-05-20T06:18:00Z">
                <w:rPr>
                  <w:rFonts w:ascii="Cambria Math" w:hAnsi="Cambria Math" w:cs="Times New Roman"/>
                  <w:i/>
                  <w:sz w:val="28"/>
                  <w:szCs w:val="28"/>
                </w:rPr>
              </w:ins>
            </m:ctrlPr>
          </m:sSubPr>
          <m:e>
            <m:r>
              <w:ins w:id="499" w:author="пользователь Microsoft Office" w:date="2019-05-20T06:18:00Z">
                <w:rPr>
                  <w:rFonts w:ascii="Cambria Math" w:hAnsi="Cambria Math" w:cs="Times New Roman"/>
                  <w:sz w:val="28"/>
                  <w:szCs w:val="28"/>
                </w:rPr>
                <m:t>a</m:t>
              </w:ins>
            </m:r>
          </m:e>
          <m:sub>
            <m:r>
              <w:ins w:id="500" w:author="пользователь Microsoft Office" w:date="2019-05-20T06:18:00Z">
                <w:rPr>
                  <w:rFonts w:ascii="Cambria Math" w:hAnsi="Cambria Math" w:cs="Times New Roman"/>
                  <w:sz w:val="28"/>
                  <w:szCs w:val="28"/>
                </w:rPr>
                <m:t>2</m:t>
              </w:ins>
            </m:r>
          </m:sub>
        </m:sSub>
        <m:sSup>
          <m:sSupPr>
            <m:ctrlPr>
              <w:ins w:id="501" w:author="пользователь Microsoft Office" w:date="2019-05-20T06:18:00Z">
                <w:rPr>
                  <w:rFonts w:ascii="Cambria Math" w:hAnsi="Cambria Math" w:cs="Times New Roman"/>
                  <w:i/>
                  <w:sz w:val="28"/>
                  <w:szCs w:val="28"/>
                </w:rPr>
              </w:ins>
            </m:ctrlPr>
          </m:sSupPr>
          <m:e>
            <m:r>
              <w:ins w:id="502" w:author="пользователь Microsoft Office" w:date="2019-05-20T06:18:00Z">
                <w:rPr>
                  <w:rFonts w:ascii="Cambria Math" w:hAnsi="Cambria Math" w:cs="Times New Roman"/>
                  <w:sz w:val="28"/>
                  <w:szCs w:val="28"/>
                </w:rPr>
                <m:t>k</m:t>
              </w:ins>
            </m:r>
          </m:e>
          <m:sup>
            <m:r>
              <w:ins w:id="503" w:author="пользователь Microsoft Office" w:date="2019-05-20T06:18:00Z">
                <w:rPr>
                  <w:rFonts w:ascii="Cambria Math" w:hAnsi="Cambria Math" w:cs="Times New Roman"/>
                  <w:sz w:val="28"/>
                  <w:szCs w:val="28"/>
                </w:rPr>
                <m:t>2</m:t>
              </w:ins>
            </m:r>
          </m:sup>
        </m:sSup>
        <m:r>
          <w:ins w:id="504" w:author="пользователь Microsoft Office" w:date="2019-05-20T06:18:00Z">
            <w:rPr>
              <w:rFonts w:ascii="Cambria Math" w:hAnsi="Cambria Math" w:cs="Times New Roman"/>
              <w:sz w:val="28"/>
              <w:szCs w:val="28"/>
            </w:rPr>
            <m:t>+</m:t>
          </w:ins>
        </m:r>
        <m:r>
          <w:ins w:id="505" w:author="пользователь Microsoft Office" w:date="2019-05-20T06:18:00Z">
            <w:rPr>
              <w:rFonts w:ascii="Cambria Math" w:hAnsi="Cambria Math" w:cs="Times New Roman" w:hint="eastAsia"/>
              <w:sz w:val="28"/>
              <w:szCs w:val="28"/>
            </w:rPr>
            <m:t>…</m:t>
          </w:ins>
        </m:r>
        <m:r>
          <w:ins w:id="506" w:author="пользователь Microsoft Office" w:date="2019-05-20T06:18:00Z">
            <w:rPr>
              <w:rFonts w:ascii="Cambria Math" w:hAnsi="Cambria Math" w:cs="Times New Roman"/>
              <w:sz w:val="28"/>
              <w:szCs w:val="28"/>
            </w:rPr>
            <m:t>+</m:t>
          </w:ins>
        </m:r>
        <m:sSub>
          <m:sSubPr>
            <m:ctrlPr>
              <w:ins w:id="507" w:author="пользователь Microsoft Office" w:date="2019-05-20T06:18:00Z">
                <w:rPr>
                  <w:rFonts w:ascii="Cambria Math" w:hAnsi="Cambria Math" w:cs="Times New Roman"/>
                  <w:i/>
                  <w:sz w:val="28"/>
                  <w:szCs w:val="28"/>
                </w:rPr>
              </w:ins>
            </m:ctrlPr>
          </m:sSubPr>
          <m:e>
            <m:r>
              <w:ins w:id="508" w:author="пользователь Microsoft Office" w:date="2019-05-20T06:18:00Z">
                <w:rPr>
                  <w:rFonts w:ascii="Cambria Math" w:hAnsi="Cambria Math" w:cs="Times New Roman"/>
                  <w:sz w:val="28"/>
                  <w:szCs w:val="28"/>
                </w:rPr>
                <m:t>a</m:t>
              </w:ins>
            </m:r>
          </m:e>
          <m:sub>
            <m:r>
              <w:ins w:id="509" w:author="пользователь Microsoft Office" w:date="2019-05-20T06:18:00Z">
                <w:rPr>
                  <w:rFonts w:ascii="Cambria Math" w:hAnsi="Cambria Math" w:cs="Times New Roman"/>
                  <w:sz w:val="28"/>
                  <w:szCs w:val="28"/>
                </w:rPr>
                <m:t>p</m:t>
              </w:ins>
            </m:r>
          </m:sub>
        </m:sSub>
        <m:sSup>
          <m:sSupPr>
            <m:ctrlPr>
              <w:ins w:id="510" w:author="пользователь Microsoft Office" w:date="2019-05-20T06:18:00Z">
                <w:rPr>
                  <w:rFonts w:ascii="Cambria Math" w:hAnsi="Cambria Math" w:cs="Times New Roman"/>
                  <w:i/>
                  <w:sz w:val="28"/>
                  <w:szCs w:val="28"/>
                </w:rPr>
              </w:ins>
            </m:ctrlPr>
          </m:sSupPr>
          <m:e>
            <m:r>
              <w:ins w:id="511" w:author="пользователь Microsoft Office" w:date="2019-05-20T06:18:00Z">
                <w:rPr>
                  <w:rFonts w:ascii="Cambria Math" w:hAnsi="Cambria Math" w:cs="Times New Roman"/>
                  <w:sz w:val="28"/>
                  <w:szCs w:val="28"/>
                </w:rPr>
                <m:t>k</m:t>
              </w:ins>
            </m:r>
          </m:e>
          <m:sup>
            <m:r>
              <w:ins w:id="512" w:author="пользователь Microsoft Office" w:date="2019-05-20T06:18:00Z">
                <w:rPr>
                  <w:rFonts w:ascii="Cambria Math" w:hAnsi="Cambria Math" w:cs="Times New Roman"/>
                  <w:sz w:val="28"/>
                  <w:szCs w:val="28"/>
                </w:rPr>
                <m:t>p</m:t>
              </w:ins>
            </m:r>
          </m:sup>
        </m:sSup>
        <m:r>
          <w:ins w:id="513" w:author="пользователь Microsoft Office" w:date="2019-05-20T06:18:00Z">
            <w:rPr>
              <w:rFonts w:ascii="Cambria Math" w:hAnsi="Cambria Math" w:cs="Times New Roman"/>
              <w:sz w:val="28"/>
              <w:szCs w:val="28"/>
            </w:rPr>
            <m:t>+</m:t>
          </w:ins>
        </m:r>
        <m:r>
          <w:ins w:id="514" w:author="пользователь Microsoft Office" w:date="2019-05-20T06:18:00Z">
            <w:rPr>
              <w:rFonts w:ascii="Cambria Math" w:hAnsi="Cambria Math" w:cs="Times New Roman"/>
              <w:i/>
              <w:sz w:val="28"/>
              <w:szCs w:val="28"/>
            </w:rPr>
            <w:sym w:font="Symbol" w:char="F065"/>
          </w:ins>
        </m:r>
        <m:r>
          <w:ins w:id="515" w:author="пользователь Microsoft Office" w:date="2019-05-20T06:18:00Z">
            <w:rPr>
              <w:rFonts w:ascii="Cambria Math" w:hAnsi="Cambria Math" w:cs="Times New Roman"/>
              <w:sz w:val="28"/>
              <w:szCs w:val="28"/>
            </w:rPr>
            <m:t>(k)</m:t>
          </w:ins>
        </m:r>
      </m:oMath>
      <w:r>
        <w:rPr>
          <w:rFonts w:ascii="Times New Roman" w:eastAsiaTheme="minorEastAsia" w:hAnsi="Times New Roman" w:cs="Times New Roman"/>
          <w:sz w:val="28"/>
          <w:szCs w:val="28"/>
        </w:rPr>
        <w:t>.</w:t>
      </w:r>
      <w:r w:rsidR="00B748FC" w:rsidRPr="00B748FC">
        <w:rPr>
          <w:rFonts w:ascii="Times New Roman" w:eastAsiaTheme="minorEastAsia" w:hAnsi="Times New Roman" w:cs="Times New Roman"/>
          <w:sz w:val="28"/>
          <w:szCs w:val="28"/>
        </w:rPr>
        <w:t xml:space="preserve"> </w:t>
      </w:r>
      <w:r w:rsidR="004A3BC2">
        <w:rPr>
          <w:rFonts w:ascii="Times New Roman" w:eastAsiaTheme="minorEastAsia" w:hAnsi="Times New Roman" w:cs="Times New Roman"/>
          <w:sz w:val="28"/>
          <w:szCs w:val="28"/>
        </w:rPr>
        <w:tab/>
      </w:r>
      <w:r w:rsidR="004A3BC2">
        <w:rPr>
          <w:rFonts w:ascii="Times New Roman" w:eastAsiaTheme="minorEastAsia" w:hAnsi="Times New Roman" w:cs="Times New Roman"/>
          <w:sz w:val="28"/>
          <w:szCs w:val="28"/>
        </w:rPr>
        <w:tab/>
        <w:t>(1.2</w:t>
      </w:r>
      <w:r w:rsidR="00B748FC">
        <w:rPr>
          <w:rFonts w:ascii="Times New Roman" w:eastAsiaTheme="minorEastAsia" w:hAnsi="Times New Roman" w:cs="Times New Roman"/>
          <w:sz w:val="28"/>
          <w:szCs w:val="28"/>
        </w:rPr>
        <w:t>)</w:t>
      </w:r>
    </w:p>
    <w:p w14:paraId="7EB090D2" w14:textId="77777777" w:rsidR="002028BF" w:rsidRPr="00F319DE" w:rsidRDefault="002028BF" w:rsidP="00786767">
      <w:pPr>
        <w:spacing w:line="360" w:lineRule="auto"/>
        <w:ind w:firstLine="709"/>
        <w:jc w:val="both"/>
        <w:rPr>
          <w:ins w:id="516" w:author="пользователь Microsoft Office" w:date="2019-05-20T06:18:00Z"/>
          <w:rFonts w:ascii="Times New Roman" w:eastAsiaTheme="minorEastAsia" w:hAnsi="Times New Roman" w:cs="Times New Roman"/>
          <w:sz w:val="28"/>
          <w:szCs w:val="28"/>
        </w:rPr>
      </w:pPr>
    </w:p>
    <w:p w14:paraId="56B0C831" w14:textId="54C37569" w:rsidR="002028BF" w:rsidRPr="00F319DE" w:rsidRDefault="002028BF" w:rsidP="00786767">
      <w:pPr>
        <w:spacing w:line="360" w:lineRule="auto"/>
        <w:ind w:firstLine="709"/>
        <w:jc w:val="both"/>
        <w:rPr>
          <w:ins w:id="517" w:author="пользователь Microsoft Office" w:date="2019-05-20T06:18:00Z"/>
          <w:rFonts w:ascii="Times New Roman" w:eastAsiaTheme="minorEastAsia" w:hAnsi="Times New Roman" w:cs="Times New Roman"/>
          <w:sz w:val="28"/>
          <w:szCs w:val="28"/>
        </w:rPr>
      </w:pPr>
      <w:ins w:id="518" w:author="пользователь Microsoft Office" w:date="2019-05-20T06:18:00Z">
        <w:r w:rsidRPr="00F319DE">
          <w:rPr>
            <w:rFonts w:ascii="Times New Roman" w:hAnsi="Times New Roman" w:cs="Times New Roman"/>
            <w:sz w:val="28"/>
            <w:szCs w:val="28"/>
          </w:rPr>
          <w:t>Визначення прогнозу тренд</w:t>
        </w:r>
      </w:ins>
      <w:r w:rsidR="003D23A9">
        <w:rPr>
          <w:rFonts w:ascii="Times New Roman" w:hAnsi="Times New Roman" w:cs="Times New Roman"/>
          <w:sz w:val="28"/>
          <w:szCs w:val="28"/>
        </w:rPr>
        <w:t>у</w:t>
      </w:r>
      <w:ins w:id="519" w:author="пользователь Microsoft Office" w:date="2019-05-20T06:18:00Z">
        <w:r w:rsidRPr="00F319DE">
          <w:rPr>
            <w:rFonts w:ascii="Times New Roman" w:hAnsi="Times New Roman" w:cs="Times New Roman"/>
            <w:sz w:val="28"/>
            <w:szCs w:val="28"/>
          </w:rPr>
          <w:t xml:space="preserve"> полягає у підстановці в дане рівняння </w:t>
        </w:r>
      </w:ins>
      <w:r w:rsidR="004A3BC2">
        <w:rPr>
          <w:rFonts w:ascii="Times New Roman" w:hAnsi="Times New Roman" w:cs="Times New Roman"/>
          <w:sz w:val="28"/>
          <w:szCs w:val="28"/>
        </w:rPr>
        <w:t xml:space="preserve">(1.2) </w:t>
      </w:r>
      <w:ins w:id="520" w:author="пользователь Microsoft Office" w:date="2019-05-20T06:18:00Z">
        <w:r w:rsidRPr="00F319DE">
          <w:rPr>
            <w:rFonts w:ascii="Times New Roman" w:hAnsi="Times New Roman" w:cs="Times New Roman"/>
            <w:sz w:val="28"/>
            <w:szCs w:val="28"/>
          </w:rPr>
          <w:t xml:space="preserve">бажаного значення </w:t>
        </w:r>
        <m:oMath>
          <m:r>
            <w:rPr>
              <w:rFonts w:ascii="Cambria Math" w:hAnsi="Cambria Math" w:cs="Times New Roman"/>
              <w:sz w:val="28"/>
              <w:szCs w:val="28"/>
            </w:rPr>
            <m:t>k</m:t>
          </m:r>
        </m:oMath>
        <w:r w:rsidRPr="00F319DE">
          <w:rPr>
            <w:rFonts w:ascii="Times New Roman" w:eastAsiaTheme="minorEastAsia" w:hAnsi="Times New Roman" w:cs="Times New Roman"/>
            <w:sz w:val="28"/>
            <w:szCs w:val="28"/>
          </w:rPr>
          <w:t xml:space="preserve"> з використанням математичного сподівання. Детермінований тренд вказує показує довгострокові зміні процесу, отже прогнозування ряду є також довгостроковим. Є також обмеження на випадкові процеси:</w:t>
        </w:r>
      </w:ins>
    </w:p>
    <w:p w14:paraId="56FCDC09" w14:textId="77777777" w:rsidR="002028BF" w:rsidRPr="00F319DE" w:rsidRDefault="002028BF" w:rsidP="00786767">
      <w:pPr>
        <w:spacing w:line="360" w:lineRule="auto"/>
        <w:ind w:firstLine="709"/>
        <w:jc w:val="both"/>
        <w:rPr>
          <w:ins w:id="521" w:author="пользователь Microsoft Office" w:date="2019-05-20T06:18:00Z"/>
          <w:rFonts w:ascii="Times New Roman" w:eastAsiaTheme="minorEastAsia" w:hAnsi="Times New Roman" w:cs="Times New Roman"/>
          <w:sz w:val="28"/>
          <w:szCs w:val="28"/>
        </w:rPr>
      </w:pPr>
    </w:p>
    <w:p w14:paraId="3D92361D" w14:textId="57CCDBC1" w:rsidR="002028BF" w:rsidRPr="00A93746" w:rsidRDefault="002028BF" w:rsidP="004A3BC2">
      <w:pPr>
        <w:spacing w:line="360" w:lineRule="auto"/>
        <w:ind w:firstLine="709"/>
        <w:jc w:val="center"/>
        <w:rPr>
          <w:ins w:id="522" w:author="пользователь Microsoft Office" w:date="2019-05-20T06:18:00Z"/>
          <w:rFonts w:ascii="Times New Roman" w:eastAsiaTheme="minorEastAsia" w:hAnsi="Times New Roman" w:cs="Times New Roman"/>
          <w:sz w:val="28"/>
          <w:szCs w:val="28"/>
        </w:rPr>
      </w:pPr>
      <m:oMath>
        <m:r>
          <w:ins w:id="523" w:author="пользователь Microsoft Office" w:date="2019-05-20T06:18:00Z">
            <w:rPr>
              <w:rFonts w:ascii="Cambria Math" w:hAnsi="Cambria Math" w:cs="Times New Roman"/>
              <w:sz w:val="28"/>
              <w:szCs w:val="28"/>
            </w:rPr>
            <m:t>E</m:t>
          </w:ins>
        </m:r>
        <m:d>
          <m:dPr>
            <m:begChr m:val="["/>
            <m:endChr m:val="]"/>
            <m:ctrlPr>
              <w:ins w:id="524" w:author="пользователь Microsoft Office" w:date="2019-05-20T06:18:00Z">
                <w:rPr>
                  <w:rFonts w:ascii="Cambria Math" w:hAnsi="Cambria Math" w:cs="Times New Roman"/>
                  <w:i/>
                  <w:sz w:val="28"/>
                  <w:szCs w:val="28"/>
                </w:rPr>
              </w:ins>
            </m:ctrlPr>
          </m:dPr>
          <m:e>
            <m:r>
              <w:ins w:id="525" w:author="пользователь Microsoft Office" w:date="2019-05-20T06:18:00Z">
                <w:rPr>
                  <w:rFonts w:ascii="Cambria Math" w:hAnsi="Cambria Math" w:cs="Times New Roman"/>
                  <w:i/>
                  <w:sz w:val="28"/>
                  <w:szCs w:val="28"/>
                </w:rPr>
                <w:sym w:font="Symbol" w:char="F065"/>
              </w:ins>
            </m:r>
            <m:d>
              <m:dPr>
                <m:ctrlPr>
                  <w:ins w:id="526" w:author="пользователь Microsoft Office" w:date="2019-05-20T06:18:00Z">
                    <w:rPr>
                      <w:rFonts w:ascii="Cambria Math" w:hAnsi="Cambria Math" w:cs="Times New Roman"/>
                      <w:i/>
                      <w:sz w:val="28"/>
                      <w:szCs w:val="28"/>
                    </w:rPr>
                  </w:ins>
                </m:ctrlPr>
              </m:dPr>
              <m:e>
                <m:r>
                  <w:ins w:id="527" w:author="пользователь Microsoft Office" w:date="2019-05-20T06:18:00Z">
                    <w:rPr>
                      <w:rFonts w:ascii="Cambria Math" w:hAnsi="Cambria Math" w:cs="Times New Roman"/>
                      <w:sz w:val="28"/>
                      <w:szCs w:val="28"/>
                    </w:rPr>
                    <m:t>k</m:t>
                  </w:ins>
                </m:r>
              </m:e>
            </m:d>
          </m:e>
        </m:d>
        <m:r>
          <w:ins w:id="528" w:author="пользователь Microsoft Office" w:date="2019-05-20T06:18:00Z">
            <w:rPr>
              <w:rFonts w:ascii="Cambria Math" w:hAnsi="Cambria Math" w:cs="Times New Roman"/>
              <w:sz w:val="28"/>
              <w:szCs w:val="28"/>
            </w:rPr>
            <m:t>=0</m:t>
          </w:ins>
        </m:r>
      </m:oMath>
      <w:r>
        <w:rPr>
          <w:rFonts w:ascii="Times New Roman" w:eastAsiaTheme="minorEastAsia" w:hAnsi="Times New Roman" w:cs="Times New Roman"/>
          <w:sz w:val="28"/>
          <w:szCs w:val="28"/>
        </w:rPr>
        <w:t>.</w:t>
      </w:r>
    </w:p>
    <w:p w14:paraId="2D32BF24" w14:textId="77777777" w:rsidR="002028BF" w:rsidRPr="00F319DE" w:rsidRDefault="002028BF" w:rsidP="00786767">
      <w:pPr>
        <w:spacing w:line="360" w:lineRule="auto"/>
        <w:ind w:left="3540" w:firstLine="709"/>
        <w:jc w:val="both"/>
        <w:rPr>
          <w:ins w:id="529" w:author="пользователь Microsoft Office" w:date="2019-05-20T06:18:00Z"/>
          <w:rFonts w:ascii="Times New Roman" w:eastAsiaTheme="minorEastAsia" w:hAnsi="Times New Roman" w:cs="Times New Roman"/>
          <w:sz w:val="28"/>
          <w:szCs w:val="28"/>
        </w:rPr>
      </w:pPr>
    </w:p>
    <w:p w14:paraId="0EDBA24C" w14:textId="77777777" w:rsidR="002028BF" w:rsidRDefault="002028BF" w:rsidP="00786767">
      <w:pPr>
        <w:spacing w:line="360" w:lineRule="auto"/>
        <w:ind w:firstLine="709"/>
        <w:jc w:val="both"/>
        <w:rPr>
          <w:rFonts w:ascii="Times New Roman" w:hAnsi="Times New Roman" w:cs="Times New Roman"/>
          <w:sz w:val="28"/>
          <w:szCs w:val="28"/>
        </w:rPr>
      </w:pPr>
      <w:ins w:id="530" w:author="пользователь Microsoft Office" w:date="2019-05-20T06:18:00Z">
        <w:r w:rsidRPr="00F319DE">
          <w:rPr>
            <w:rFonts w:ascii="Times New Roman" w:hAnsi="Times New Roman" w:cs="Times New Roman"/>
            <w:sz w:val="28"/>
            <w:szCs w:val="28"/>
          </w:rPr>
          <w:t>Це є необхідним для коректного застосування методів оцінювання моделей та для подальшої оцінки якості прогнозів. Вимогу цю ми робимо автоматично6 якщо метод оцінювання призвело коректний результат у відповідності до відомих статистичних характеристик даного процесу.</w:t>
        </w:r>
      </w:ins>
    </w:p>
    <w:p w14:paraId="1AEDE566" w14:textId="77777777" w:rsidR="00D9288D" w:rsidRPr="00F319DE" w:rsidRDefault="00D9288D">
      <w:pPr>
        <w:spacing w:line="360" w:lineRule="auto"/>
        <w:ind w:firstLine="709"/>
        <w:jc w:val="both"/>
        <w:rPr>
          <w:ins w:id="531" w:author="пользователь Microsoft Office" w:date="2019-05-20T06:18:00Z"/>
          <w:rFonts w:ascii="Times New Roman" w:hAnsi="Times New Roman" w:cs="Times New Roman"/>
          <w:sz w:val="28"/>
          <w:szCs w:val="28"/>
        </w:rPr>
      </w:pPr>
      <w:ins w:id="532" w:author="пользователь Microsoft Office" w:date="2019-05-20T06:18:00Z">
        <w:r w:rsidRPr="00F319DE">
          <w:rPr>
            <w:rFonts w:ascii="Times New Roman" w:hAnsi="Times New Roman" w:cs="Times New Roman"/>
            <w:sz w:val="28"/>
            <w:szCs w:val="28"/>
          </w:rPr>
          <w:lastRenderedPageBreak/>
          <w:t>Для того, щоб описати стохастичний тренд використаємо наступне рівняння:</w:t>
        </w:r>
      </w:ins>
    </w:p>
    <w:p w14:paraId="33863ED7" w14:textId="77777777" w:rsidR="00D9288D" w:rsidRPr="00F319DE" w:rsidRDefault="00D9288D">
      <w:pPr>
        <w:spacing w:line="360" w:lineRule="auto"/>
        <w:ind w:firstLine="709"/>
        <w:jc w:val="both"/>
        <w:rPr>
          <w:ins w:id="533" w:author="пользователь Microsoft Office" w:date="2019-05-20T06:18:00Z"/>
          <w:rFonts w:ascii="Times New Roman" w:hAnsi="Times New Roman" w:cs="Times New Roman"/>
          <w:sz w:val="28"/>
          <w:szCs w:val="28"/>
        </w:rPr>
      </w:pPr>
    </w:p>
    <w:p w14:paraId="40258E34" w14:textId="3F95E124" w:rsidR="00D9288D" w:rsidRDefault="00D9288D">
      <w:pPr>
        <w:spacing w:line="360" w:lineRule="auto"/>
        <w:ind w:firstLine="709"/>
        <w:jc w:val="center"/>
        <w:rPr>
          <w:rFonts w:ascii="Times New Roman" w:eastAsiaTheme="minorEastAsia" w:hAnsi="Times New Roman" w:cs="Times New Roman"/>
          <w:sz w:val="28"/>
          <w:szCs w:val="28"/>
        </w:rPr>
        <w:pPrChange w:id="534" w:author="пользователь Microsoft Office" w:date="2019-05-20T06:18:00Z">
          <w:pPr>
            <w:spacing w:line="360" w:lineRule="auto"/>
            <w:ind w:firstLine="709"/>
            <w:jc w:val="both"/>
          </w:pPr>
        </w:pPrChange>
      </w:pPr>
      <m:oMath>
        <m:r>
          <w:ins w:id="535" w:author="пользователь Microsoft Office" w:date="2019-05-20T06:18:00Z">
            <w:rPr>
              <w:rFonts w:ascii="Cambria Math" w:hAnsi="Cambria Math" w:cs="Times New Roman"/>
              <w:sz w:val="28"/>
              <w:szCs w:val="28"/>
            </w:rPr>
            <m:t>y</m:t>
          </w:ins>
        </m:r>
        <m:d>
          <m:dPr>
            <m:ctrlPr>
              <w:ins w:id="536" w:author="пользователь Microsoft Office" w:date="2019-05-20T06:18:00Z">
                <w:rPr>
                  <w:rFonts w:ascii="Cambria Math" w:hAnsi="Cambria Math" w:cs="Times New Roman"/>
                  <w:i/>
                  <w:sz w:val="28"/>
                  <w:szCs w:val="28"/>
                </w:rPr>
              </w:ins>
            </m:ctrlPr>
          </m:dPr>
          <m:e>
            <m:r>
              <w:ins w:id="537" w:author="пользователь Microsoft Office" w:date="2019-05-20T06:18:00Z">
                <w:rPr>
                  <w:rFonts w:ascii="Cambria Math" w:hAnsi="Cambria Math" w:cs="Times New Roman"/>
                  <w:sz w:val="28"/>
                  <w:szCs w:val="28"/>
                </w:rPr>
                <m:t>k</m:t>
              </w:ins>
            </m:r>
          </m:e>
        </m:d>
        <m:r>
          <w:ins w:id="538" w:author="пользователь Microsoft Office" w:date="2019-05-20T06:18:00Z">
            <w:rPr>
              <w:rFonts w:ascii="Cambria Math" w:hAnsi="Cambria Math" w:cs="Times New Roman"/>
              <w:sz w:val="28"/>
              <w:szCs w:val="28"/>
            </w:rPr>
            <m:t xml:space="preserve">= </m:t>
          </w:ins>
        </m:r>
        <m:sSub>
          <m:sSubPr>
            <m:ctrlPr>
              <w:ins w:id="539" w:author="пользователь Microsoft Office" w:date="2019-05-20T06:18:00Z">
                <w:rPr>
                  <w:rFonts w:ascii="Cambria Math" w:hAnsi="Cambria Math" w:cs="Times New Roman"/>
                  <w:i/>
                  <w:sz w:val="28"/>
                  <w:szCs w:val="28"/>
                </w:rPr>
              </w:ins>
            </m:ctrlPr>
          </m:sSubPr>
          <m:e>
            <m:r>
              <w:ins w:id="540" w:author="пользователь Microsoft Office" w:date="2019-05-20T06:18:00Z">
                <w:rPr>
                  <w:rFonts w:ascii="Cambria Math" w:hAnsi="Cambria Math" w:cs="Times New Roman"/>
                  <w:sz w:val="28"/>
                  <w:szCs w:val="28"/>
                </w:rPr>
                <m:t>a</m:t>
              </w:ins>
            </m:r>
          </m:e>
          <m:sub>
            <m:r>
              <w:ins w:id="541" w:author="пользователь Microsoft Office" w:date="2019-05-20T06:18:00Z">
                <w:rPr>
                  <w:rFonts w:ascii="Cambria Math" w:hAnsi="Cambria Math" w:cs="Times New Roman"/>
                  <w:sz w:val="28"/>
                  <w:szCs w:val="28"/>
                </w:rPr>
                <m:t>0</m:t>
              </w:ins>
            </m:r>
          </m:sub>
        </m:sSub>
        <m:r>
          <w:ins w:id="542" w:author="пользователь Microsoft Office" w:date="2019-05-20T06:18:00Z">
            <w:rPr>
              <w:rFonts w:ascii="Cambria Math" w:hAnsi="Cambria Math" w:cs="Times New Roman"/>
              <w:sz w:val="28"/>
              <w:szCs w:val="28"/>
            </w:rPr>
            <m:t>+y</m:t>
          </w:ins>
        </m:r>
        <m:d>
          <m:dPr>
            <m:ctrlPr>
              <w:ins w:id="543" w:author="пользователь Microsoft Office" w:date="2019-05-20T06:18:00Z">
                <w:rPr>
                  <w:rFonts w:ascii="Cambria Math" w:hAnsi="Cambria Math" w:cs="Times New Roman"/>
                  <w:i/>
                  <w:sz w:val="28"/>
                  <w:szCs w:val="28"/>
                </w:rPr>
              </w:ins>
            </m:ctrlPr>
          </m:dPr>
          <m:e>
            <m:r>
              <w:ins w:id="544" w:author="пользователь Microsoft Office" w:date="2019-05-20T06:18:00Z">
                <w:rPr>
                  <w:rFonts w:ascii="Cambria Math" w:hAnsi="Cambria Math" w:cs="Times New Roman"/>
                  <w:sz w:val="28"/>
                  <w:szCs w:val="28"/>
                </w:rPr>
                <m:t>k-1</m:t>
              </w:ins>
            </m:r>
          </m:e>
        </m:d>
        <m:r>
          <w:ins w:id="545" w:author="пользователь Microsoft Office" w:date="2019-05-20T06:18:00Z">
            <w:rPr>
              <w:rFonts w:ascii="Cambria Math" w:hAnsi="Cambria Math" w:cs="Times New Roman"/>
              <w:sz w:val="28"/>
              <w:szCs w:val="28"/>
            </w:rPr>
            <m:t>+</m:t>
          </w:ins>
        </m:r>
        <m:r>
          <w:ins w:id="546" w:author="пользователь Microsoft Office" w:date="2019-05-20T06:18:00Z">
            <w:rPr>
              <w:rFonts w:ascii="Cambria Math" w:hAnsi="Cambria Math" w:cs="Times New Roman"/>
              <w:i/>
              <w:sz w:val="28"/>
              <w:szCs w:val="28"/>
            </w:rPr>
            <w:sym w:font="Symbol" w:char="F065"/>
          </w:ins>
        </m:r>
        <m:r>
          <w:ins w:id="547" w:author="пользователь Microsoft Office" w:date="2019-05-20T06:18:00Z">
            <w:rPr>
              <w:rFonts w:ascii="Cambria Math" w:hAnsi="Cambria Math" w:cs="Times New Roman"/>
              <w:sz w:val="28"/>
              <w:szCs w:val="28"/>
            </w:rPr>
            <m:t>(k)</m:t>
          </w:ins>
        </m:r>
      </m:oMath>
      <w:ins w:id="548" w:author="пользователь Microsoft Office" w:date="2019-05-20T06:18:00Z">
        <w:r w:rsidRPr="00F319DE">
          <w:rPr>
            <w:rFonts w:ascii="Times New Roman" w:eastAsiaTheme="minorEastAsia" w:hAnsi="Times New Roman" w:cs="Times New Roman"/>
            <w:sz w:val="28"/>
            <w:szCs w:val="28"/>
          </w:rPr>
          <w:t>,</w:t>
        </w:r>
      </w:ins>
    </w:p>
    <w:p w14:paraId="0BE5C9FC" w14:textId="77777777" w:rsidR="00D9753F" w:rsidRPr="00F319DE" w:rsidRDefault="00D9753F" w:rsidP="00786767">
      <w:pPr>
        <w:spacing w:line="360" w:lineRule="auto"/>
        <w:ind w:firstLine="709"/>
        <w:jc w:val="both"/>
        <w:rPr>
          <w:ins w:id="549" w:author="пользователь Microsoft Office" w:date="2019-05-20T06:18:00Z"/>
          <w:rFonts w:ascii="Times New Roman" w:eastAsiaTheme="minorEastAsia" w:hAnsi="Times New Roman" w:cs="Times New Roman"/>
          <w:sz w:val="28"/>
          <w:szCs w:val="28"/>
        </w:rPr>
      </w:pPr>
    </w:p>
    <w:p w14:paraId="7BCD4165" w14:textId="77777777" w:rsidR="00D9288D" w:rsidRPr="00BA5752" w:rsidRDefault="00D9288D" w:rsidP="009E3C65">
      <w:pPr>
        <w:spacing w:line="360" w:lineRule="auto"/>
        <w:ind w:firstLine="709"/>
        <w:jc w:val="both"/>
        <w:rPr>
          <w:ins w:id="550" w:author="пользователь Microsoft Office" w:date="2019-05-20T06:18:00Z"/>
          <w:rFonts w:ascii="Times New Roman" w:eastAsiaTheme="minorEastAsia" w:hAnsi="Times New Roman" w:cs="Times New Roman"/>
          <w:sz w:val="28"/>
          <w:szCs w:val="28"/>
        </w:rPr>
      </w:pPr>
      <w:ins w:id="551" w:author="пользователь Microsoft Office" w:date="2019-05-20T06:18:00Z">
        <w:r w:rsidRPr="00F319DE">
          <w:rPr>
            <w:rFonts w:ascii="Times New Roman" w:eastAsiaTheme="minorEastAsia" w:hAnsi="Times New Roman" w:cs="Times New Roman"/>
            <w:sz w:val="28"/>
            <w:szCs w:val="28"/>
          </w:rPr>
          <w:t>яке має розв’язок:</w:t>
        </w:r>
      </w:ins>
    </w:p>
    <w:p w14:paraId="0C52BE19" w14:textId="77777777" w:rsidR="00D9288D" w:rsidRPr="00F319DE" w:rsidRDefault="00D9288D">
      <w:pPr>
        <w:spacing w:line="360" w:lineRule="auto"/>
        <w:ind w:firstLine="709"/>
        <w:jc w:val="both"/>
        <w:rPr>
          <w:ins w:id="552" w:author="пользователь Microsoft Office" w:date="2019-05-20T06:18:00Z"/>
          <w:rFonts w:ascii="Times New Roman" w:eastAsiaTheme="minorEastAsia" w:hAnsi="Times New Roman" w:cs="Times New Roman"/>
          <w:sz w:val="28"/>
          <w:szCs w:val="28"/>
        </w:rPr>
      </w:pPr>
      <w:ins w:id="553" w:author="пользователь Microsoft Office" w:date="2019-05-20T06:18:00Z">
        <w:r w:rsidRPr="00F319DE">
          <w:rPr>
            <w:rFonts w:ascii="Times New Roman" w:eastAsiaTheme="minorEastAsia" w:hAnsi="Times New Roman" w:cs="Times New Roman"/>
            <w:sz w:val="28"/>
            <w:szCs w:val="28"/>
          </w:rPr>
          <w:tab/>
        </w:r>
        <w:r w:rsidRPr="00F319DE">
          <w:rPr>
            <w:rFonts w:ascii="Times New Roman" w:eastAsiaTheme="minorEastAsia" w:hAnsi="Times New Roman" w:cs="Times New Roman"/>
            <w:sz w:val="28"/>
            <w:szCs w:val="28"/>
          </w:rPr>
          <w:tab/>
        </w:r>
        <w:r w:rsidRPr="00F319DE">
          <w:rPr>
            <w:rFonts w:ascii="Times New Roman" w:eastAsiaTheme="minorEastAsia" w:hAnsi="Times New Roman" w:cs="Times New Roman"/>
            <w:sz w:val="28"/>
            <w:szCs w:val="28"/>
          </w:rPr>
          <w:tab/>
        </w:r>
        <w:r w:rsidRPr="00F319DE">
          <w:rPr>
            <w:rFonts w:ascii="Times New Roman" w:eastAsiaTheme="minorEastAsia" w:hAnsi="Times New Roman" w:cs="Times New Roman"/>
            <w:sz w:val="28"/>
            <w:szCs w:val="28"/>
          </w:rPr>
          <w:tab/>
        </w:r>
      </w:ins>
    </w:p>
    <w:p w14:paraId="5D53890A" w14:textId="17090C7B" w:rsidR="00D9288D" w:rsidRPr="00F319DE" w:rsidRDefault="00D9288D">
      <w:pPr>
        <w:spacing w:line="360" w:lineRule="auto"/>
        <w:ind w:firstLine="709"/>
        <w:jc w:val="center"/>
        <w:rPr>
          <w:ins w:id="554" w:author="пользователь Microsoft Office" w:date="2019-05-20T06:18:00Z"/>
          <w:rFonts w:ascii="Times New Roman" w:eastAsiaTheme="minorEastAsia" w:hAnsi="Times New Roman" w:cs="Times New Roman"/>
          <w:sz w:val="28"/>
          <w:szCs w:val="28"/>
        </w:rPr>
        <w:pPrChange w:id="555" w:author="пользователь Microsoft Office" w:date="2019-05-20T06:18:00Z">
          <w:pPr>
            <w:spacing w:line="360" w:lineRule="auto"/>
            <w:ind w:firstLine="709"/>
            <w:jc w:val="both"/>
          </w:pPr>
        </w:pPrChange>
      </w:pPr>
      <m:oMath>
        <m:r>
          <w:ins w:id="556" w:author="пользователь Microsoft Office" w:date="2019-05-20T06:18:00Z">
            <w:rPr>
              <w:rFonts w:ascii="Cambria Math" w:hAnsi="Cambria Math" w:cs="Times New Roman"/>
              <w:sz w:val="28"/>
              <w:szCs w:val="28"/>
            </w:rPr>
            <m:t>y</m:t>
          </w:ins>
        </m:r>
        <m:d>
          <m:dPr>
            <m:ctrlPr>
              <w:ins w:id="557" w:author="пользователь Microsoft Office" w:date="2019-05-20T06:18:00Z">
                <w:rPr>
                  <w:rFonts w:ascii="Cambria Math" w:hAnsi="Cambria Math" w:cs="Times New Roman"/>
                  <w:i/>
                  <w:sz w:val="28"/>
                  <w:szCs w:val="28"/>
                </w:rPr>
              </w:ins>
            </m:ctrlPr>
          </m:dPr>
          <m:e>
            <m:r>
              <w:ins w:id="558" w:author="пользователь Microsoft Office" w:date="2019-05-20T06:18:00Z">
                <w:rPr>
                  <w:rFonts w:ascii="Cambria Math" w:hAnsi="Cambria Math" w:cs="Times New Roman"/>
                  <w:sz w:val="28"/>
                  <w:szCs w:val="28"/>
                </w:rPr>
                <m:t>k</m:t>
              </w:ins>
            </m:r>
          </m:e>
        </m:d>
        <m:r>
          <w:ins w:id="559" w:author="пользователь Microsoft Office" w:date="2019-05-20T06:18:00Z">
            <w:rPr>
              <w:rFonts w:ascii="Cambria Math" w:hAnsi="Cambria Math" w:cs="Times New Roman"/>
              <w:sz w:val="28"/>
              <w:szCs w:val="28"/>
            </w:rPr>
            <m:t xml:space="preserve">= </m:t>
          </w:ins>
        </m:r>
        <m:sSub>
          <m:sSubPr>
            <m:ctrlPr>
              <w:ins w:id="560" w:author="пользователь Microsoft Office" w:date="2019-05-20T06:18:00Z">
                <w:rPr>
                  <w:rFonts w:ascii="Cambria Math" w:hAnsi="Cambria Math" w:cs="Times New Roman"/>
                  <w:i/>
                  <w:sz w:val="28"/>
                  <w:szCs w:val="28"/>
                </w:rPr>
              </w:ins>
            </m:ctrlPr>
          </m:sSubPr>
          <m:e>
            <m:r>
              <w:ins w:id="561" w:author="пользователь Microsoft Office" w:date="2019-05-20T06:18:00Z">
                <w:rPr>
                  <w:rFonts w:ascii="Cambria Math" w:hAnsi="Cambria Math" w:cs="Times New Roman"/>
                  <w:sz w:val="28"/>
                  <w:szCs w:val="28"/>
                </w:rPr>
                <m:t>y</m:t>
              </w:ins>
            </m:r>
          </m:e>
          <m:sub>
            <m:r>
              <w:ins w:id="562" w:author="пользователь Microsoft Office" w:date="2019-05-20T06:18:00Z">
                <w:rPr>
                  <w:rFonts w:ascii="Cambria Math" w:hAnsi="Cambria Math" w:cs="Times New Roman"/>
                  <w:sz w:val="28"/>
                  <w:szCs w:val="28"/>
                </w:rPr>
                <m:t>0</m:t>
              </w:ins>
            </m:r>
          </m:sub>
        </m:sSub>
        <m:r>
          <w:ins w:id="563" w:author="пользователь Microsoft Office" w:date="2019-05-20T06:18:00Z">
            <w:rPr>
              <w:rFonts w:ascii="Cambria Math" w:hAnsi="Cambria Math" w:cs="Times New Roman"/>
              <w:sz w:val="28"/>
              <w:szCs w:val="28"/>
            </w:rPr>
            <m:t>+k</m:t>
          </w:ins>
        </m:r>
        <m:sSub>
          <m:sSubPr>
            <m:ctrlPr>
              <w:ins w:id="564" w:author="пользователь Microsoft Office" w:date="2019-05-20T06:18:00Z">
                <w:rPr>
                  <w:rFonts w:ascii="Cambria Math" w:hAnsi="Cambria Math" w:cs="Times New Roman"/>
                  <w:i/>
                  <w:sz w:val="28"/>
                  <w:szCs w:val="28"/>
                </w:rPr>
              </w:ins>
            </m:ctrlPr>
          </m:sSubPr>
          <m:e>
            <m:r>
              <w:ins w:id="565" w:author="пользователь Microsoft Office" w:date="2019-05-20T06:18:00Z">
                <w:rPr>
                  <w:rFonts w:ascii="Cambria Math" w:hAnsi="Cambria Math" w:cs="Times New Roman"/>
                  <w:sz w:val="28"/>
                  <w:szCs w:val="28"/>
                </w:rPr>
                <m:t>a</m:t>
              </w:ins>
            </m:r>
          </m:e>
          <m:sub>
            <m:r>
              <w:ins w:id="566" w:author="пользователь Microsoft Office" w:date="2019-05-20T06:18:00Z">
                <w:rPr>
                  <w:rFonts w:ascii="Cambria Math" w:hAnsi="Cambria Math" w:cs="Times New Roman"/>
                  <w:sz w:val="28"/>
                  <w:szCs w:val="28"/>
                </w:rPr>
                <m:t>0</m:t>
              </w:ins>
            </m:r>
          </m:sub>
        </m:sSub>
        <m:r>
          <w:ins w:id="567" w:author="пользователь Microsoft Office" w:date="2019-05-20T06:18:00Z">
            <w:rPr>
              <w:rFonts w:ascii="Cambria Math" w:hAnsi="Cambria Math" w:cs="Times New Roman"/>
              <w:sz w:val="28"/>
              <w:szCs w:val="28"/>
            </w:rPr>
            <m:t>+</m:t>
          </w:ins>
        </m:r>
        <m:nary>
          <m:naryPr>
            <m:chr m:val="∑"/>
            <m:limLoc m:val="undOvr"/>
            <m:ctrlPr>
              <w:ins w:id="568" w:author="пользователь Microsoft Office" w:date="2019-05-20T06:18:00Z">
                <w:rPr>
                  <w:rFonts w:ascii="Cambria Math" w:hAnsi="Cambria Math" w:cs="Times New Roman"/>
                  <w:i/>
                  <w:sz w:val="28"/>
                  <w:szCs w:val="28"/>
                </w:rPr>
              </w:ins>
            </m:ctrlPr>
          </m:naryPr>
          <m:sub>
            <m:r>
              <w:ins w:id="569" w:author="пользователь Microsoft Office" w:date="2019-05-20T06:18:00Z">
                <w:rPr>
                  <w:rFonts w:ascii="Cambria Math" w:hAnsi="Cambria Math" w:cs="Times New Roman"/>
                  <w:sz w:val="28"/>
                  <w:szCs w:val="28"/>
                </w:rPr>
                <m:t>i=1</m:t>
              </w:ins>
            </m:r>
          </m:sub>
          <m:sup>
            <m:r>
              <w:ins w:id="570" w:author="пользователь Microsoft Office" w:date="2019-05-20T06:18:00Z">
                <w:rPr>
                  <w:rFonts w:ascii="Cambria Math" w:hAnsi="Cambria Math" w:cs="Times New Roman"/>
                  <w:sz w:val="28"/>
                  <w:szCs w:val="28"/>
                </w:rPr>
                <m:t>k</m:t>
              </w:ins>
            </m:r>
          </m:sup>
          <m:e>
            <m:r>
              <w:ins w:id="571" w:author="пользователь Microsoft Office" w:date="2019-05-20T06:18:00Z">
                <w:rPr>
                  <w:rFonts w:ascii="Cambria Math" w:hAnsi="Cambria Math" w:cs="Times New Roman"/>
                  <w:i/>
                  <w:sz w:val="28"/>
                  <w:szCs w:val="28"/>
                </w:rPr>
                <w:sym w:font="Symbol" w:char="F065"/>
              </w:ins>
            </m:r>
            <m:r>
              <w:ins w:id="572" w:author="пользователь Microsoft Office" w:date="2019-05-20T06:18:00Z">
                <w:rPr>
                  <w:rFonts w:ascii="Cambria Math" w:hAnsi="Cambria Math" w:cs="Times New Roman"/>
                  <w:sz w:val="28"/>
                  <w:szCs w:val="28"/>
                </w:rPr>
                <m:t>(i)</m:t>
              </w:ins>
            </m:r>
          </m:e>
        </m:nary>
      </m:oMath>
      <w:ins w:id="573" w:author="пользователь Microsoft Office" w:date="2019-05-20T06:18:00Z">
        <w:r w:rsidRPr="00F319DE">
          <w:rPr>
            <w:rFonts w:ascii="Times New Roman" w:eastAsiaTheme="minorEastAsia" w:hAnsi="Times New Roman" w:cs="Times New Roman"/>
            <w:sz w:val="28"/>
            <w:szCs w:val="28"/>
          </w:rPr>
          <w:t>,</w:t>
        </w:r>
      </w:ins>
    </w:p>
    <w:p w14:paraId="68BD3B2B" w14:textId="77777777" w:rsidR="00D9288D" w:rsidRPr="00F319DE" w:rsidRDefault="00D9288D">
      <w:pPr>
        <w:spacing w:line="360" w:lineRule="auto"/>
        <w:ind w:firstLine="851"/>
        <w:jc w:val="both"/>
        <w:rPr>
          <w:ins w:id="574" w:author="пользователь Microsoft Office" w:date="2019-05-20T06:18:00Z"/>
          <w:rFonts w:ascii="Times New Roman" w:eastAsiaTheme="minorEastAsia" w:hAnsi="Times New Roman" w:cs="Times New Roman"/>
          <w:sz w:val="28"/>
          <w:szCs w:val="28"/>
        </w:rPr>
        <w:pPrChange w:id="575" w:author="пользователь Microsoft Office" w:date="2019-05-20T06:18:00Z">
          <w:pPr>
            <w:spacing w:line="360" w:lineRule="auto"/>
            <w:ind w:firstLine="709"/>
            <w:jc w:val="both"/>
          </w:pPr>
        </w:pPrChange>
      </w:pPr>
    </w:p>
    <w:p w14:paraId="3E93C819" w14:textId="51307CA9" w:rsidR="00D9288D" w:rsidRPr="00F319DE" w:rsidRDefault="00D9288D" w:rsidP="004A3BC2">
      <w:pPr>
        <w:spacing w:line="360" w:lineRule="auto"/>
        <w:jc w:val="both"/>
        <w:rPr>
          <w:ins w:id="576" w:author="пользователь Microsoft Office" w:date="2019-05-20T06:18:00Z"/>
          <w:rFonts w:ascii="Times New Roman" w:eastAsiaTheme="minorEastAsia" w:hAnsi="Times New Roman" w:cs="Times New Roman"/>
          <w:sz w:val="28"/>
          <w:szCs w:val="28"/>
        </w:rPr>
      </w:pPr>
      <w:ins w:id="577" w:author="пользователь Microsoft Office" w:date="2019-05-20T06:18:00Z">
        <w:r w:rsidRPr="00F319DE">
          <w:rPr>
            <w:rFonts w:ascii="Times New Roman" w:eastAsiaTheme="minorEastAsia" w:hAnsi="Times New Roman" w:cs="Times New Roman"/>
            <w:sz w:val="28"/>
            <w:szCs w:val="28"/>
          </w:rPr>
          <w:t xml:space="preserve">де </w:t>
        </w:r>
      </w:ins>
      <w:r w:rsidR="004A3BC2">
        <w:rPr>
          <w:rFonts w:ascii="Times New Roman" w:eastAsiaTheme="minorEastAsia" w:hAnsi="Times New Roman" w:cs="Times New Roman"/>
          <w:sz w:val="28"/>
          <w:szCs w:val="28"/>
        </w:rPr>
        <w:tab/>
      </w:r>
      <m:oMath>
        <m:nary>
          <m:naryPr>
            <m:chr m:val="∑"/>
            <m:limLoc m:val="undOvr"/>
            <m:ctrlPr>
              <w:ins w:id="578" w:author="пользователь Microsoft Office" w:date="2019-05-20T06:18:00Z">
                <w:rPr>
                  <w:rFonts w:ascii="Cambria Math" w:hAnsi="Cambria Math" w:cs="Times New Roman"/>
                  <w:i/>
                  <w:sz w:val="28"/>
                  <w:szCs w:val="28"/>
                </w:rPr>
              </w:ins>
            </m:ctrlPr>
          </m:naryPr>
          <m:sub>
            <m:r>
              <w:ins w:id="579" w:author="пользователь Microsoft Office" w:date="2019-05-20T06:18:00Z">
                <w:rPr>
                  <w:rFonts w:ascii="Cambria Math" w:hAnsi="Cambria Math" w:cs="Times New Roman"/>
                  <w:sz w:val="28"/>
                  <w:szCs w:val="28"/>
                </w:rPr>
                <m:t>i=1</m:t>
              </w:ins>
            </m:r>
          </m:sub>
          <m:sup>
            <m:r>
              <w:ins w:id="580" w:author="пользователь Microsoft Office" w:date="2019-05-20T06:18:00Z">
                <w:rPr>
                  <w:rFonts w:ascii="Cambria Math" w:hAnsi="Cambria Math" w:cs="Times New Roman"/>
                  <w:sz w:val="28"/>
                  <w:szCs w:val="28"/>
                </w:rPr>
                <m:t>k</m:t>
              </w:ins>
            </m:r>
          </m:sup>
          <m:e>
            <m:r>
              <w:ins w:id="581" w:author="пользователь Microsoft Office" w:date="2019-05-20T06:18:00Z">
                <w:rPr>
                  <w:rFonts w:ascii="Cambria Math" w:hAnsi="Cambria Math" w:cs="Times New Roman"/>
                  <w:i/>
                  <w:sz w:val="28"/>
                  <w:szCs w:val="28"/>
                </w:rPr>
                <w:sym w:font="Symbol" w:char="F065"/>
              </w:ins>
            </m:r>
            <m:r>
              <w:ins w:id="582" w:author="пользователь Microsoft Office" w:date="2019-05-20T06:18:00Z">
                <w:rPr>
                  <w:rFonts w:ascii="Cambria Math" w:hAnsi="Cambria Math" w:cs="Times New Roman"/>
                  <w:sz w:val="28"/>
                  <w:szCs w:val="28"/>
                </w:rPr>
                <m:t>(i)</m:t>
              </w:ins>
            </m:r>
          </m:e>
        </m:nary>
      </m:oMath>
      <w:ins w:id="583" w:author="пользователь Microsoft Office" w:date="2019-05-20T06:18:00Z">
        <w:r w:rsidRPr="00F319DE">
          <w:rPr>
            <w:rFonts w:ascii="Times New Roman" w:eastAsiaTheme="minorEastAsia" w:hAnsi="Times New Roman" w:cs="Times New Roman"/>
            <w:sz w:val="28"/>
            <w:szCs w:val="28"/>
          </w:rPr>
          <w:t xml:space="preserve"> описує випадкову складову тренду, її також називають нерегулярною.</w:t>
        </w:r>
      </w:ins>
    </w:p>
    <w:p w14:paraId="46703B00" w14:textId="77777777" w:rsidR="002028BF" w:rsidRPr="00F319DE" w:rsidRDefault="002028BF" w:rsidP="00786767">
      <w:pPr>
        <w:spacing w:line="360" w:lineRule="auto"/>
        <w:ind w:firstLine="709"/>
        <w:jc w:val="both"/>
        <w:rPr>
          <w:ins w:id="584" w:author="пользователь Microsoft Office" w:date="2019-05-20T06:01:00Z"/>
          <w:rFonts w:ascii="Times New Roman" w:eastAsia="Times New Roman" w:hAnsi="Times New Roman" w:cs="Times New Roman"/>
          <w:sz w:val="28"/>
          <w:szCs w:val="20"/>
          <w:lang w:eastAsia="ru-RU"/>
        </w:rPr>
      </w:pPr>
    </w:p>
    <w:p w14:paraId="5A94599F" w14:textId="77777777" w:rsidR="004870F3" w:rsidRPr="008C7BE3" w:rsidRDefault="004870F3">
      <w:pPr>
        <w:pStyle w:val="a3"/>
        <w:numPr>
          <w:ilvl w:val="0"/>
          <w:numId w:val="5"/>
        </w:numPr>
        <w:spacing w:line="360" w:lineRule="auto"/>
        <w:ind w:left="0" w:firstLine="709"/>
        <w:jc w:val="both"/>
        <w:rPr>
          <w:ins w:id="585" w:author="пользователь Microsoft Office" w:date="2019-05-20T06:01:00Z"/>
          <w:rFonts w:ascii="Times New Roman" w:hAnsi="Times New Roman" w:cs="Times New Roman"/>
          <w:sz w:val="28"/>
          <w:szCs w:val="28"/>
          <w:lang w:val="uk-UA"/>
          <w:rPrChange w:id="586" w:author="пользователь Microsoft Office" w:date="2019-05-20T06:44:00Z">
            <w:rPr>
              <w:ins w:id="587" w:author="пользователь Microsoft Office" w:date="2019-05-20T06:01:00Z"/>
              <w:rFonts w:ascii="Times New Roman" w:hAnsi="Times New Roman" w:cs="Times New Roman"/>
              <w:sz w:val="28"/>
              <w:szCs w:val="28"/>
            </w:rPr>
          </w:rPrChange>
        </w:rPr>
        <w:pPrChange w:id="588" w:author="пользователь Microsoft Office" w:date="2019-05-20T06:01:00Z">
          <w:pPr>
            <w:pStyle w:val="a3"/>
            <w:numPr>
              <w:numId w:val="6"/>
            </w:numPr>
            <w:spacing w:line="360" w:lineRule="auto"/>
            <w:ind w:hanging="360"/>
            <w:jc w:val="both"/>
          </w:pPr>
        </w:pPrChange>
      </w:pPr>
      <w:ins w:id="589" w:author="пользователь Microsoft Office" w:date="2019-05-20T06:01:00Z">
        <w:r w:rsidRPr="008C7BE3">
          <w:rPr>
            <w:rFonts w:ascii="Times New Roman" w:hAnsi="Times New Roman" w:cs="Times New Roman"/>
            <w:sz w:val="28"/>
            <w:szCs w:val="28"/>
            <w:lang w:val="uk-UA"/>
            <w:rPrChange w:id="590" w:author="пользователь Microsoft Office" w:date="2019-05-20T06:44:00Z">
              <w:rPr>
                <w:rFonts w:ascii="Times New Roman" w:hAnsi="Times New Roman" w:cs="Times New Roman"/>
                <w:sz w:val="28"/>
                <w:szCs w:val="28"/>
              </w:rPr>
            </w:rPrChange>
          </w:rPr>
          <w:t>Також деякі ряди мають характер меандру.</w:t>
        </w:r>
      </w:ins>
    </w:p>
    <w:p w14:paraId="083F14D0" w14:textId="77777777" w:rsidR="004870F3" w:rsidRDefault="004870F3" w:rsidP="00445638">
      <w:pPr>
        <w:spacing w:line="360" w:lineRule="auto"/>
        <w:ind w:firstLine="709"/>
        <w:jc w:val="both"/>
        <w:rPr>
          <w:rFonts w:ascii="Times New Roman" w:hAnsi="Times New Roman" w:cs="Times New Roman"/>
          <w:sz w:val="28"/>
          <w:szCs w:val="28"/>
        </w:rPr>
      </w:pPr>
      <w:ins w:id="591" w:author="пользователь Microsoft Office" w:date="2019-05-20T06:01:00Z">
        <w:r w:rsidRPr="00F319DE">
          <w:rPr>
            <w:rFonts w:ascii="Times New Roman" w:hAnsi="Times New Roman" w:cs="Times New Roman"/>
            <w:sz w:val="28"/>
            <w:szCs w:val="28"/>
          </w:rPr>
          <w:t>В теорії меандром називається послідовність прямокутних імпульсів, що мають постійний період. Кожний з цих імпульсів містить додатні та від’ємні напівхвилі однакової довжини. Зрозуміло, що фінансові та економічні часові ряди тільки наближено відповідають строгому визначенню меандру.</w:t>
        </w:r>
      </w:ins>
    </w:p>
    <w:p w14:paraId="770E2030" w14:textId="77777777" w:rsidR="00D9288D" w:rsidRPr="00F319DE" w:rsidRDefault="00D9288D" w:rsidP="00786767">
      <w:pPr>
        <w:spacing w:line="360" w:lineRule="auto"/>
        <w:ind w:firstLine="709"/>
        <w:jc w:val="both"/>
        <w:rPr>
          <w:ins w:id="592" w:author="пользователь Microsoft Office" w:date="2019-05-20T06:01:00Z"/>
          <w:rFonts w:ascii="Times New Roman" w:hAnsi="Times New Roman" w:cs="Times New Roman"/>
          <w:sz w:val="28"/>
          <w:szCs w:val="28"/>
        </w:rPr>
      </w:pPr>
    </w:p>
    <w:p w14:paraId="73F5CD37" w14:textId="77777777" w:rsidR="004870F3" w:rsidRPr="008C7BE3" w:rsidRDefault="004870F3">
      <w:pPr>
        <w:pStyle w:val="a3"/>
        <w:numPr>
          <w:ilvl w:val="0"/>
          <w:numId w:val="5"/>
        </w:numPr>
        <w:spacing w:line="360" w:lineRule="auto"/>
        <w:ind w:left="0" w:firstLine="709"/>
        <w:jc w:val="both"/>
        <w:rPr>
          <w:ins w:id="593" w:author="пользователь Microsoft Office" w:date="2019-05-20T06:01:00Z"/>
          <w:rFonts w:ascii="Times New Roman" w:hAnsi="Times New Roman" w:cs="Times New Roman"/>
          <w:sz w:val="28"/>
          <w:szCs w:val="28"/>
          <w:lang w:val="uk-UA"/>
          <w:rPrChange w:id="594" w:author="пользователь Microsoft Office" w:date="2019-05-20T06:44:00Z">
            <w:rPr>
              <w:ins w:id="595" w:author="пользователь Microsoft Office" w:date="2019-05-20T06:01:00Z"/>
              <w:rFonts w:ascii="Times New Roman" w:hAnsi="Times New Roman" w:cs="Times New Roman"/>
              <w:sz w:val="28"/>
              <w:szCs w:val="28"/>
            </w:rPr>
          </w:rPrChange>
        </w:rPr>
        <w:pPrChange w:id="596" w:author="пользователь Microsoft Office" w:date="2019-05-20T06:01:00Z">
          <w:pPr>
            <w:pStyle w:val="a3"/>
            <w:numPr>
              <w:numId w:val="6"/>
            </w:numPr>
            <w:spacing w:line="360" w:lineRule="auto"/>
            <w:ind w:hanging="360"/>
            <w:jc w:val="both"/>
          </w:pPr>
        </w:pPrChange>
      </w:pPr>
      <w:ins w:id="597" w:author="пользователь Microsoft Office" w:date="2019-05-20T06:01:00Z">
        <w:r w:rsidRPr="008C7BE3">
          <w:rPr>
            <w:rFonts w:ascii="Times New Roman" w:hAnsi="Times New Roman" w:cs="Times New Roman"/>
            <w:sz w:val="28"/>
            <w:szCs w:val="28"/>
            <w:lang w:val="uk-UA"/>
            <w:rPrChange w:id="598" w:author="пользователь Microsoft Office" w:date="2019-05-20T06:44:00Z">
              <w:rPr>
                <w:rFonts w:ascii="Times New Roman" w:hAnsi="Times New Roman" w:cs="Times New Roman"/>
                <w:sz w:val="28"/>
                <w:szCs w:val="28"/>
              </w:rPr>
            </w:rPrChange>
          </w:rPr>
          <w:t>Різні ділянки часового ряду можуть мати різну динаміку.</w:t>
        </w:r>
      </w:ins>
    </w:p>
    <w:p w14:paraId="37CEB9E2" w14:textId="77777777" w:rsidR="004870F3" w:rsidRDefault="004870F3" w:rsidP="00786767">
      <w:pPr>
        <w:spacing w:line="360" w:lineRule="auto"/>
        <w:ind w:firstLine="709"/>
        <w:jc w:val="both"/>
        <w:rPr>
          <w:rFonts w:ascii="Times New Roman" w:hAnsi="Times New Roman" w:cs="Times New Roman"/>
          <w:sz w:val="28"/>
          <w:szCs w:val="28"/>
        </w:rPr>
      </w:pPr>
      <w:ins w:id="599" w:author="пользователь Microsoft Office" w:date="2019-05-20T06:01:00Z">
        <w:r w:rsidRPr="00F319DE">
          <w:rPr>
            <w:rFonts w:ascii="Times New Roman" w:hAnsi="Times New Roman" w:cs="Times New Roman"/>
            <w:sz w:val="28"/>
            <w:szCs w:val="28"/>
          </w:rPr>
          <w:t>Різна динаміка означає, що маємо різну швидкість зростання або падіння значень змінних. Це можна яскраво побачити в таких процесах, як інфляція, надходження податків, об’єму продажу та промислового виробництва тощо.</w:t>
        </w:r>
      </w:ins>
    </w:p>
    <w:p w14:paraId="10BDD32B" w14:textId="77777777" w:rsidR="00D9288D" w:rsidRPr="00F319DE" w:rsidRDefault="00D9288D" w:rsidP="00786767">
      <w:pPr>
        <w:spacing w:line="360" w:lineRule="auto"/>
        <w:ind w:firstLine="709"/>
        <w:jc w:val="both"/>
        <w:rPr>
          <w:ins w:id="600" w:author="пользователь Microsoft Office" w:date="2019-05-20T06:01:00Z"/>
          <w:rFonts w:ascii="Times New Roman" w:hAnsi="Times New Roman" w:cs="Times New Roman"/>
          <w:sz w:val="28"/>
          <w:szCs w:val="28"/>
        </w:rPr>
      </w:pPr>
    </w:p>
    <w:p w14:paraId="5D5AD7B6" w14:textId="77777777" w:rsidR="004870F3" w:rsidRPr="008C7BE3" w:rsidRDefault="004870F3">
      <w:pPr>
        <w:pStyle w:val="a3"/>
        <w:numPr>
          <w:ilvl w:val="0"/>
          <w:numId w:val="5"/>
        </w:numPr>
        <w:spacing w:line="360" w:lineRule="auto"/>
        <w:ind w:left="0" w:firstLine="709"/>
        <w:jc w:val="both"/>
        <w:rPr>
          <w:ins w:id="601" w:author="пользователь Microsoft Office" w:date="2019-05-20T06:01:00Z"/>
          <w:rFonts w:ascii="Times New Roman" w:hAnsi="Times New Roman" w:cs="Times New Roman"/>
          <w:sz w:val="28"/>
          <w:szCs w:val="28"/>
          <w:lang w:val="uk-UA"/>
          <w:rPrChange w:id="602" w:author="пользователь Microsoft Office" w:date="2019-05-20T06:44:00Z">
            <w:rPr>
              <w:ins w:id="603" w:author="пользователь Microsoft Office" w:date="2019-05-20T06:01:00Z"/>
              <w:rFonts w:ascii="Times New Roman" w:hAnsi="Times New Roman" w:cs="Times New Roman"/>
              <w:sz w:val="28"/>
              <w:szCs w:val="28"/>
            </w:rPr>
          </w:rPrChange>
        </w:rPr>
        <w:pPrChange w:id="604" w:author="пользователь Microsoft Office" w:date="2019-05-20T06:01:00Z">
          <w:pPr>
            <w:pStyle w:val="a3"/>
            <w:numPr>
              <w:numId w:val="6"/>
            </w:numPr>
            <w:spacing w:line="360" w:lineRule="auto"/>
            <w:ind w:hanging="360"/>
            <w:jc w:val="both"/>
          </w:pPr>
        </w:pPrChange>
      </w:pPr>
      <w:ins w:id="605" w:author="пользователь Microsoft Office" w:date="2019-05-20T06:01:00Z">
        <w:r w:rsidRPr="008C7BE3">
          <w:rPr>
            <w:rFonts w:ascii="Times New Roman" w:hAnsi="Times New Roman" w:cs="Times New Roman"/>
            <w:sz w:val="28"/>
            <w:szCs w:val="28"/>
            <w:lang w:val="uk-UA"/>
            <w:rPrChange w:id="606" w:author="пользователь Microsoft Office" w:date="2019-05-20T06:44:00Z">
              <w:rPr>
                <w:rFonts w:ascii="Times New Roman" w:hAnsi="Times New Roman" w:cs="Times New Roman"/>
                <w:sz w:val="28"/>
                <w:szCs w:val="28"/>
              </w:rPr>
            </w:rPrChange>
          </w:rPr>
          <w:t>Велика кількість макроекономічних процесів підпорядковані впливанню випадкових змінних та факторів.</w:t>
        </w:r>
      </w:ins>
    </w:p>
    <w:p w14:paraId="011238B6" w14:textId="77777777" w:rsidR="004870F3" w:rsidRPr="00F319DE" w:rsidRDefault="004870F3" w:rsidP="00786767">
      <w:pPr>
        <w:spacing w:line="360" w:lineRule="auto"/>
        <w:ind w:firstLine="709"/>
        <w:jc w:val="both"/>
        <w:rPr>
          <w:ins w:id="607" w:author="пользователь Microsoft Office" w:date="2019-05-20T06:01:00Z"/>
          <w:rFonts w:ascii="Times New Roman" w:hAnsi="Times New Roman" w:cs="Times New Roman"/>
          <w:sz w:val="28"/>
          <w:szCs w:val="28"/>
        </w:rPr>
      </w:pPr>
      <w:ins w:id="608" w:author="пользователь Microsoft Office" w:date="2019-05-20T06:01:00Z">
        <w:r w:rsidRPr="00F319DE">
          <w:rPr>
            <w:rFonts w:ascii="Times New Roman" w:hAnsi="Times New Roman" w:cs="Times New Roman"/>
            <w:sz w:val="28"/>
            <w:szCs w:val="28"/>
          </w:rPr>
          <w:t>Це більш характерно для країн з слабкою економікою. Можна відокремити такі фактори, що впливають на слабкість таких держав:</w:t>
        </w:r>
      </w:ins>
    </w:p>
    <w:p w14:paraId="33165E8E" w14:textId="2F348EAE" w:rsidR="004870F3" w:rsidRPr="008C7BE3" w:rsidRDefault="008A162B">
      <w:pPr>
        <w:pStyle w:val="a3"/>
        <w:numPr>
          <w:ilvl w:val="0"/>
          <w:numId w:val="3"/>
        </w:numPr>
        <w:spacing w:line="360" w:lineRule="auto"/>
        <w:ind w:left="0" w:firstLine="709"/>
        <w:jc w:val="both"/>
        <w:rPr>
          <w:ins w:id="609" w:author="пользователь Microsoft Office" w:date="2019-05-20T06:01:00Z"/>
          <w:rFonts w:ascii="Times New Roman" w:hAnsi="Times New Roman" w:cs="Times New Roman"/>
          <w:sz w:val="28"/>
          <w:szCs w:val="28"/>
          <w:lang w:val="uk-UA"/>
          <w:rPrChange w:id="610" w:author="пользователь Microsoft Office" w:date="2019-05-20T06:44:00Z">
            <w:rPr>
              <w:ins w:id="611" w:author="пользователь Microsoft Office" w:date="2019-05-20T06:01:00Z"/>
              <w:rFonts w:ascii="Times New Roman" w:hAnsi="Times New Roman" w:cs="Times New Roman"/>
              <w:sz w:val="28"/>
              <w:szCs w:val="28"/>
            </w:rPr>
          </w:rPrChange>
        </w:rPr>
        <w:pPrChange w:id="612" w:author="пользователь Microsoft Office" w:date="2019-05-20T06:02:00Z">
          <w:pPr>
            <w:pStyle w:val="a3"/>
            <w:numPr>
              <w:numId w:val="4"/>
            </w:numPr>
            <w:spacing w:line="360" w:lineRule="auto"/>
            <w:ind w:left="1068" w:firstLine="709"/>
            <w:jc w:val="both"/>
          </w:pPr>
        </w:pPrChange>
      </w:pPr>
      <w:r>
        <w:rPr>
          <w:rFonts w:ascii="Times New Roman" w:hAnsi="Times New Roman" w:cs="Times New Roman"/>
          <w:sz w:val="28"/>
          <w:szCs w:val="28"/>
          <w:lang w:val="uk-UA"/>
        </w:rPr>
        <w:t>м</w:t>
      </w:r>
      <w:ins w:id="613" w:author="пользователь Microsoft Office" w:date="2019-05-20T06:01:00Z">
        <w:r w:rsidR="004870F3" w:rsidRPr="008C7BE3">
          <w:rPr>
            <w:rFonts w:ascii="Times New Roman" w:hAnsi="Times New Roman" w:cs="Times New Roman"/>
            <w:sz w:val="28"/>
            <w:szCs w:val="28"/>
            <w:lang w:val="uk-UA"/>
            <w:rPrChange w:id="614" w:author="пользователь Microsoft Office" w:date="2019-05-20T06:44:00Z">
              <w:rPr>
                <w:rFonts w:ascii="Times New Roman" w:hAnsi="Times New Roman" w:cs="Times New Roman"/>
                <w:sz w:val="28"/>
                <w:szCs w:val="28"/>
              </w:rPr>
            </w:rPrChange>
          </w:rPr>
          <w:t>аленьке ВВП чи ВНП на одиницю населення</w:t>
        </w:r>
      </w:ins>
      <w:r>
        <w:rPr>
          <w:rFonts w:ascii="Times New Roman" w:hAnsi="Times New Roman" w:cs="Times New Roman"/>
          <w:sz w:val="28"/>
          <w:szCs w:val="28"/>
          <w:lang w:val="uk-UA"/>
        </w:rPr>
        <w:t>;</w:t>
      </w:r>
    </w:p>
    <w:p w14:paraId="7C364F84" w14:textId="256CEA96" w:rsidR="004870F3" w:rsidRPr="008C7BE3" w:rsidRDefault="008A162B">
      <w:pPr>
        <w:pStyle w:val="a3"/>
        <w:numPr>
          <w:ilvl w:val="0"/>
          <w:numId w:val="3"/>
        </w:numPr>
        <w:spacing w:line="360" w:lineRule="auto"/>
        <w:ind w:left="0" w:firstLine="709"/>
        <w:jc w:val="both"/>
        <w:rPr>
          <w:ins w:id="615" w:author="пользователь Microsoft Office" w:date="2019-05-20T06:01:00Z"/>
          <w:rFonts w:ascii="Times New Roman" w:hAnsi="Times New Roman" w:cs="Times New Roman"/>
          <w:sz w:val="28"/>
          <w:szCs w:val="28"/>
          <w:lang w:val="uk-UA"/>
          <w:rPrChange w:id="616" w:author="пользователь Microsoft Office" w:date="2019-05-20T06:44:00Z">
            <w:rPr>
              <w:ins w:id="617" w:author="пользователь Microsoft Office" w:date="2019-05-20T06:01:00Z"/>
              <w:rFonts w:ascii="Times New Roman" w:hAnsi="Times New Roman" w:cs="Times New Roman"/>
              <w:sz w:val="28"/>
              <w:szCs w:val="28"/>
            </w:rPr>
          </w:rPrChange>
        </w:rPr>
        <w:pPrChange w:id="618" w:author="пользователь Microsoft Office" w:date="2019-05-20T06:02:00Z">
          <w:pPr>
            <w:pStyle w:val="a3"/>
            <w:numPr>
              <w:numId w:val="4"/>
            </w:numPr>
            <w:spacing w:line="360" w:lineRule="auto"/>
            <w:ind w:left="1068" w:firstLine="709"/>
            <w:jc w:val="both"/>
          </w:pPr>
        </w:pPrChange>
      </w:pPr>
      <w:r>
        <w:rPr>
          <w:rFonts w:ascii="Times New Roman" w:hAnsi="Times New Roman" w:cs="Times New Roman"/>
          <w:sz w:val="28"/>
          <w:szCs w:val="28"/>
          <w:lang w:val="uk-UA"/>
        </w:rPr>
        <w:lastRenderedPageBreak/>
        <w:t>с</w:t>
      </w:r>
      <w:ins w:id="619" w:author="пользователь Microsoft Office" w:date="2019-05-20T06:01:00Z">
        <w:r w:rsidR="004870F3" w:rsidRPr="008C7BE3">
          <w:rPr>
            <w:rFonts w:ascii="Times New Roman" w:hAnsi="Times New Roman" w:cs="Times New Roman"/>
            <w:sz w:val="28"/>
            <w:szCs w:val="28"/>
            <w:lang w:val="uk-UA"/>
            <w:rPrChange w:id="620" w:author="пользователь Microsoft Office" w:date="2019-05-20T06:44:00Z">
              <w:rPr>
                <w:rFonts w:ascii="Times New Roman" w:hAnsi="Times New Roman" w:cs="Times New Roman"/>
                <w:sz w:val="28"/>
                <w:szCs w:val="28"/>
              </w:rPr>
            </w:rPrChange>
          </w:rPr>
          <w:t>лабо розвинена галузеву структуру національної економіки</w:t>
        </w:r>
      </w:ins>
      <w:r>
        <w:rPr>
          <w:rFonts w:ascii="Times New Roman" w:hAnsi="Times New Roman" w:cs="Times New Roman"/>
          <w:sz w:val="28"/>
          <w:szCs w:val="28"/>
          <w:lang w:val="uk-UA"/>
        </w:rPr>
        <w:t>;</w:t>
      </w:r>
    </w:p>
    <w:p w14:paraId="4A956FCE" w14:textId="152B9DE2" w:rsidR="004870F3" w:rsidRPr="008C7BE3" w:rsidRDefault="008A162B">
      <w:pPr>
        <w:pStyle w:val="a3"/>
        <w:numPr>
          <w:ilvl w:val="0"/>
          <w:numId w:val="3"/>
        </w:numPr>
        <w:spacing w:line="360" w:lineRule="auto"/>
        <w:ind w:left="0" w:firstLine="709"/>
        <w:jc w:val="both"/>
        <w:rPr>
          <w:ins w:id="621" w:author="пользователь Microsoft Office" w:date="2019-05-20T06:01:00Z"/>
          <w:rFonts w:ascii="Times New Roman" w:hAnsi="Times New Roman" w:cs="Times New Roman"/>
          <w:sz w:val="28"/>
          <w:szCs w:val="28"/>
          <w:lang w:val="uk-UA"/>
          <w:rPrChange w:id="622" w:author="пользователь Microsoft Office" w:date="2019-05-20T06:44:00Z">
            <w:rPr>
              <w:ins w:id="623" w:author="пользователь Microsoft Office" w:date="2019-05-20T06:01:00Z"/>
              <w:rFonts w:ascii="Times New Roman" w:hAnsi="Times New Roman" w:cs="Times New Roman"/>
              <w:sz w:val="28"/>
              <w:szCs w:val="28"/>
            </w:rPr>
          </w:rPrChange>
        </w:rPr>
        <w:pPrChange w:id="624" w:author="пользователь Microsoft Office" w:date="2019-05-20T06:02:00Z">
          <w:pPr>
            <w:pStyle w:val="a3"/>
            <w:numPr>
              <w:numId w:val="4"/>
            </w:numPr>
            <w:spacing w:line="360" w:lineRule="auto"/>
            <w:ind w:left="1068" w:firstLine="709"/>
            <w:jc w:val="both"/>
          </w:pPr>
        </w:pPrChange>
      </w:pPr>
      <w:r>
        <w:rPr>
          <w:rFonts w:ascii="Times New Roman" w:hAnsi="Times New Roman" w:cs="Times New Roman"/>
          <w:sz w:val="28"/>
          <w:szCs w:val="28"/>
          <w:lang w:val="uk-UA"/>
        </w:rPr>
        <w:t>з</w:t>
      </w:r>
      <w:ins w:id="625" w:author="пользователь Microsoft Office" w:date="2019-05-20T06:01:00Z">
        <w:r w:rsidR="004870F3" w:rsidRPr="008C7BE3">
          <w:rPr>
            <w:rFonts w:ascii="Times New Roman" w:hAnsi="Times New Roman" w:cs="Times New Roman"/>
            <w:sz w:val="28"/>
            <w:szCs w:val="28"/>
            <w:lang w:val="uk-UA"/>
            <w:rPrChange w:id="626" w:author="пользователь Microsoft Office" w:date="2019-05-20T06:44:00Z">
              <w:rPr>
                <w:rFonts w:ascii="Times New Roman" w:hAnsi="Times New Roman" w:cs="Times New Roman"/>
                <w:sz w:val="28"/>
                <w:szCs w:val="28"/>
              </w:rPr>
            </w:rPrChange>
          </w:rPr>
          <w:t>начна перевага у відношенні імпорту до  експорту</w:t>
        </w:r>
      </w:ins>
      <w:r>
        <w:rPr>
          <w:rFonts w:ascii="Times New Roman" w:hAnsi="Times New Roman" w:cs="Times New Roman"/>
          <w:sz w:val="28"/>
          <w:szCs w:val="28"/>
          <w:lang w:val="uk-UA"/>
        </w:rPr>
        <w:t>;</w:t>
      </w:r>
    </w:p>
    <w:p w14:paraId="61EF02D5" w14:textId="5BEE5817" w:rsidR="004870F3" w:rsidRPr="008C7BE3" w:rsidRDefault="008A162B">
      <w:pPr>
        <w:pStyle w:val="a3"/>
        <w:numPr>
          <w:ilvl w:val="0"/>
          <w:numId w:val="3"/>
        </w:numPr>
        <w:spacing w:line="360" w:lineRule="auto"/>
        <w:ind w:left="0" w:firstLine="709"/>
        <w:jc w:val="both"/>
        <w:rPr>
          <w:ins w:id="627" w:author="пользователь Microsoft Office" w:date="2019-05-20T06:01:00Z"/>
          <w:rFonts w:ascii="Times New Roman" w:hAnsi="Times New Roman" w:cs="Times New Roman"/>
          <w:sz w:val="28"/>
          <w:szCs w:val="28"/>
          <w:lang w:val="uk-UA"/>
          <w:rPrChange w:id="628" w:author="пользователь Microsoft Office" w:date="2019-05-20T06:44:00Z">
            <w:rPr>
              <w:ins w:id="629" w:author="пользователь Microsoft Office" w:date="2019-05-20T06:01:00Z"/>
              <w:rFonts w:ascii="Times New Roman" w:hAnsi="Times New Roman" w:cs="Times New Roman"/>
              <w:sz w:val="28"/>
              <w:szCs w:val="28"/>
            </w:rPr>
          </w:rPrChange>
        </w:rPr>
        <w:pPrChange w:id="630" w:author="пользователь Microsoft Office" w:date="2019-05-20T06:02:00Z">
          <w:pPr>
            <w:pStyle w:val="a3"/>
            <w:numPr>
              <w:numId w:val="4"/>
            </w:numPr>
            <w:spacing w:line="360" w:lineRule="auto"/>
            <w:ind w:left="1068" w:firstLine="709"/>
            <w:jc w:val="both"/>
          </w:pPr>
        </w:pPrChange>
      </w:pPr>
      <w:r>
        <w:rPr>
          <w:rFonts w:ascii="Times New Roman" w:hAnsi="Times New Roman" w:cs="Times New Roman"/>
          <w:sz w:val="28"/>
          <w:szCs w:val="28"/>
          <w:lang w:val="uk-UA"/>
        </w:rPr>
        <w:t>я</w:t>
      </w:r>
      <w:ins w:id="631" w:author="пользователь Microsoft Office" w:date="2019-05-20T06:01:00Z">
        <w:r w:rsidR="004870F3" w:rsidRPr="008C7BE3">
          <w:rPr>
            <w:rFonts w:ascii="Times New Roman" w:hAnsi="Times New Roman" w:cs="Times New Roman"/>
            <w:sz w:val="28"/>
            <w:szCs w:val="28"/>
            <w:lang w:val="uk-UA"/>
            <w:rPrChange w:id="632" w:author="пользователь Microsoft Office" w:date="2019-05-20T06:44:00Z">
              <w:rPr>
                <w:rFonts w:ascii="Times New Roman" w:hAnsi="Times New Roman" w:cs="Times New Roman"/>
                <w:sz w:val="28"/>
                <w:szCs w:val="28"/>
              </w:rPr>
            </w:rPrChange>
          </w:rPr>
          <w:t>кість життя населення має низький рівень</w:t>
        </w:r>
      </w:ins>
      <w:r>
        <w:rPr>
          <w:rFonts w:ascii="Times New Roman" w:hAnsi="Times New Roman" w:cs="Times New Roman"/>
          <w:sz w:val="28"/>
          <w:szCs w:val="28"/>
          <w:lang w:val="uk-UA"/>
        </w:rPr>
        <w:t>;</w:t>
      </w:r>
    </w:p>
    <w:p w14:paraId="294C8CC8" w14:textId="2801483C" w:rsidR="004870F3" w:rsidRPr="008C7BE3" w:rsidRDefault="008A162B">
      <w:pPr>
        <w:pStyle w:val="a3"/>
        <w:numPr>
          <w:ilvl w:val="0"/>
          <w:numId w:val="3"/>
        </w:numPr>
        <w:spacing w:line="360" w:lineRule="auto"/>
        <w:ind w:left="0" w:firstLine="709"/>
        <w:jc w:val="both"/>
        <w:rPr>
          <w:ins w:id="633" w:author="пользователь Microsoft Office" w:date="2019-05-20T06:01:00Z"/>
          <w:rFonts w:ascii="Times New Roman" w:hAnsi="Times New Roman" w:cs="Times New Roman"/>
          <w:sz w:val="28"/>
          <w:szCs w:val="28"/>
          <w:lang w:val="uk-UA"/>
          <w:rPrChange w:id="634" w:author="пользователь Microsoft Office" w:date="2019-05-20T06:44:00Z">
            <w:rPr>
              <w:ins w:id="635" w:author="пользователь Microsoft Office" w:date="2019-05-20T06:01:00Z"/>
              <w:rFonts w:ascii="Times New Roman" w:hAnsi="Times New Roman" w:cs="Times New Roman"/>
              <w:sz w:val="28"/>
              <w:szCs w:val="28"/>
            </w:rPr>
          </w:rPrChange>
        </w:rPr>
        <w:pPrChange w:id="636" w:author="пользователь Microsoft Office" w:date="2019-05-20T06:02:00Z">
          <w:pPr>
            <w:pStyle w:val="a3"/>
            <w:numPr>
              <w:numId w:val="4"/>
            </w:numPr>
            <w:spacing w:line="360" w:lineRule="auto"/>
            <w:ind w:left="1068" w:firstLine="709"/>
            <w:jc w:val="both"/>
          </w:pPr>
        </w:pPrChange>
      </w:pPr>
      <w:r>
        <w:rPr>
          <w:rFonts w:ascii="Times New Roman" w:hAnsi="Times New Roman" w:cs="Times New Roman"/>
          <w:sz w:val="28"/>
          <w:szCs w:val="28"/>
          <w:lang w:val="uk-UA"/>
        </w:rPr>
        <w:t>о</w:t>
      </w:r>
      <w:ins w:id="637" w:author="пользователь Microsoft Office" w:date="2019-05-20T06:01:00Z">
        <w:r w:rsidR="004870F3" w:rsidRPr="008C7BE3">
          <w:rPr>
            <w:rFonts w:ascii="Times New Roman" w:hAnsi="Times New Roman" w:cs="Times New Roman"/>
            <w:sz w:val="28"/>
            <w:szCs w:val="28"/>
            <w:lang w:val="uk-UA"/>
            <w:rPrChange w:id="638" w:author="пользователь Microsoft Office" w:date="2019-05-20T06:44:00Z">
              <w:rPr>
                <w:rFonts w:ascii="Times New Roman" w:hAnsi="Times New Roman" w:cs="Times New Roman"/>
                <w:sz w:val="28"/>
                <w:szCs w:val="28"/>
              </w:rPr>
            </w:rPrChange>
          </w:rPr>
          <w:t>світа знаходиться на низькому рівні</w:t>
        </w:r>
      </w:ins>
      <w:r>
        <w:rPr>
          <w:rFonts w:ascii="Times New Roman" w:hAnsi="Times New Roman" w:cs="Times New Roman"/>
          <w:sz w:val="28"/>
          <w:szCs w:val="28"/>
          <w:lang w:val="uk-UA"/>
        </w:rPr>
        <w:t>;</w:t>
      </w:r>
    </w:p>
    <w:p w14:paraId="78C1A19B" w14:textId="4116F9AF" w:rsidR="004870F3" w:rsidRPr="008C7BE3" w:rsidRDefault="008A162B">
      <w:pPr>
        <w:pStyle w:val="a3"/>
        <w:numPr>
          <w:ilvl w:val="0"/>
          <w:numId w:val="3"/>
        </w:numPr>
        <w:spacing w:line="360" w:lineRule="auto"/>
        <w:ind w:left="0" w:firstLine="709"/>
        <w:jc w:val="both"/>
        <w:rPr>
          <w:ins w:id="639" w:author="пользователь Microsoft Office" w:date="2019-05-20T06:01:00Z"/>
          <w:rFonts w:ascii="Times New Roman" w:hAnsi="Times New Roman" w:cs="Times New Roman"/>
          <w:sz w:val="28"/>
          <w:szCs w:val="28"/>
          <w:lang w:val="uk-UA"/>
          <w:rPrChange w:id="640" w:author="пользователь Microsoft Office" w:date="2019-05-20T06:44:00Z">
            <w:rPr>
              <w:ins w:id="641" w:author="пользователь Microsoft Office" w:date="2019-05-20T06:01:00Z"/>
              <w:rFonts w:ascii="Times New Roman" w:hAnsi="Times New Roman" w:cs="Times New Roman"/>
              <w:sz w:val="28"/>
              <w:szCs w:val="28"/>
            </w:rPr>
          </w:rPrChange>
        </w:rPr>
        <w:pPrChange w:id="642" w:author="пользователь Microsoft Office" w:date="2019-05-20T06:02:00Z">
          <w:pPr>
            <w:pStyle w:val="a3"/>
            <w:numPr>
              <w:numId w:val="4"/>
            </w:numPr>
            <w:spacing w:line="360" w:lineRule="auto"/>
            <w:ind w:left="1068" w:firstLine="709"/>
            <w:jc w:val="both"/>
          </w:pPr>
        </w:pPrChange>
      </w:pPr>
      <w:r>
        <w:rPr>
          <w:rFonts w:ascii="Times New Roman" w:hAnsi="Times New Roman" w:cs="Times New Roman"/>
          <w:sz w:val="28"/>
          <w:szCs w:val="28"/>
          <w:lang w:val="uk-UA"/>
        </w:rPr>
        <w:t>в</w:t>
      </w:r>
      <w:ins w:id="643" w:author="пользователь Microsoft Office" w:date="2019-05-20T06:01:00Z">
        <w:r w:rsidR="004870F3" w:rsidRPr="008C7BE3">
          <w:rPr>
            <w:rFonts w:ascii="Times New Roman" w:hAnsi="Times New Roman" w:cs="Times New Roman"/>
            <w:sz w:val="28"/>
            <w:szCs w:val="28"/>
            <w:lang w:val="uk-UA"/>
            <w:rPrChange w:id="644" w:author="пользователь Microsoft Office" w:date="2019-05-20T06:44:00Z">
              <w:rPr>
                <w:rFonts w:ascii="Times New Roman" w:hAnsi="Times New Roman" w:cs="Times New Roman"/>
                <w:sz w:val="28"/>
                <w:szCs w:val="28"/>
              </w:rPr>
            </w:rPrChange>
          </w:rPr>
          <w:t>елика інфляція та рівень безробіття</w:t>
        </w:r>
      </w:ins>
      <w:r>
        <w:rPr>
          <w:rFonts w:ascii="Times New Roman" w:hAnsi="Times New Roman" w:cs="Times New Roman"/>
          <w:sz w:val="28"/>
          <w:szCs w:val="28"/>
          <w:lang w:val="uk-UA"/>
        </w:rPr>
        <w:t>;</w:t>
      </w:r>
    </w:p>
    <w:p w14:paraId="3761A60E" w14:textId="174B7E0A" w:rsidR="004870F3" w:rsidRPr="008C7BE3" w:rsidRDefault="008A162B">
      <w:pPr>
        <w:pStyle w:val="a3"/>
        <w:numPr>
          <w:ilvl w:val="0"/>
          <w:numId w:val="3"/>
        </w:numPr>
        <w:spacing w:line="360" w:lineRule="auto"/>
        <w:ind w:left="0" w:firstLine="709"/>
        <w:jc w:val="both"/>
        <w:rPr>
          <w:ins w:id="645" w:author="пользователь Microsoft Office" w:date="2019-05-20T06:01:00Z"/>
          <w:rFonts w:ascii="Times New Roman" w:hAnsi="Times New Roman" w:cs="Times New Roman"/>
          <w:sz w:val="28"/>
          <w:szCs w:val="28"/>
          <w:lang w:val="uk-UA"/>
          <w:rPrChange w:id="646" w:author="пользователь Microsoft Office" w:date="2019-05-20T06:44:00Z">
            <w:rPr>
              <w:ins w:id="647" w:author="пользователь Microsoft Office" w:date="2019-05-20T06:01:00Z"/>
              <w:rFonts w:ascii="Times New Roman" w:hAnsi="Times New Roman" w:cs="Times New Roman"/>
              <w:sz w:val="28"/>
              <w:szCs w:val="28"/>
            </w:rPr>
          </w:rPrChange>
        </w:rPr>
        <w:pPrChange w:id="648" w:author="пользователь Microsoft Office" w:date="2019-05-20T06:02:00Z">
          <w:pPr>
            <w:pStyle w:val="a3"/>
            <w:numPr>
              <w:numId w:val="4"/>
            </w:numPr>
            <w:spacing w:line="360" w:lineRule="auto"/>
            <w:ind w:left="1068" w:firstLine="709"/>
            <w:jc w:val="both"/>
          </w:pPr>
        </w:pPrChange>
      </w:pPr>
      <w:r>
        <w:rPr>
          <w:rFonts w:ascii="Times New Roman" w:hAnsi="Times New Roman" w:cs="Times New Roman"/>
          <w:sz w:val="28"/>
          <w:szCs w:val="28"/>
          <w:lang w:val="uk-UA"/>
        </w:rPr>
        <w:t>з</w:t>
      </w:r>
      <w:ins w:id="649" w:author="пользователь Microsoft Office" w:date="2019-05-20T06:01:00Z">
        <w:r w:rsidR="004870F3" w:rsidRPr="008C7BE3">
          <w:rPr>
            <w:rFonts w:ascii="Times New Roman" w:hAnsi="Times New Roman" w:cs="Times New Roman"/>
            <w:sz w:val="28"/>
            <w:szCs w:val="28"/>
            <w:lang w:val="uk-UA"/>
            <w:rPrChange w:id="650" w:author="пользователь Microsoft Office" w:date="2019-05-20T06:44:00Z">
              <w:rPr>
                <w:rFonts w:ascii="Times New Roman" w:hAnsi="Times New Roman" w:cs="Times New Roman"/>
                <w:sz w:val="28"/>
                <w:szCs w:val="28"/>
              </w:rPr>
            </w:rPrChange>
          </w:rPr>
          <w:t>овнішня та внутрішня політична нестабільність.</w:t>
        </w:r>
      </w:ins>
    </w:p>
    <w:p w14:paraId="382C2C8C" w14:textId="77777777" w:rsidR="004870F3" w:rsidRPr="00F319DE" w:rsidRDefault="004870F3" w:rsidP="00786767">
      <w:pPr>
        <w:spacing w:line="360" w:lineRule="auto"/>
        <w:ind w:firstLine="709"/>
        <w:jc w:val="both"/>
        <w:rPr>
          <w:ins w:id="651" w:author="пользователь Microsoft Office" w:date="2019-05-20T06:01:00Z"/>
          <w:rFonts w:ascii="Times New Roman" w:hAnsi="Times New Roman" w:cs="Times New Roman"/>
          <w:sz w:val="28"/>
          <w:szCs w:val="28"/>
        </w:rPr>
      </w:pPr>
    </w:p>
    <w:p w14:paraId="11B5B8F3" w14:textId="77777777" w:rsidR="004870F3" w:rsidRPr="004870F3" w:rsidRDefault="004870F3" w:rsidP="00786767">
      <w:pPr>
        <w:spacing w:line="360" w:lineRule="auto"/>
        <w:ind w:firstLine="709"/>
        <w:jc w:val="both"/>
        <w:rPr>
          <w:ins w:id="652" w:author="пользователь Microsoft Office" w:date="2019-05-20T06:01:00Z"/>
          <w:rFonts w:ascii="Times New Roman" w:hAnsi="Times New Roman" w:cs="Times New Roman"/>
          <w:sz w:val="28"/>
          <w:szCs w:val="28"/>
        </w:rPr>
      </w:pPr>
      <w:ins w:id="653" w:author="пользователь Microsoft Office" w:date="2019-05-20T06:01:00Z">
        <w:r w:rsidRPr="00F319DE">
          <w:rPr>
            <w:rFonts w:ascii="Times New Roman" w:hAnsi="Times New Roman" w:cs="Times New Roman"/>
            <w:sz w:val="28"/>
            <w:szCs w:val="28"/>
          </w:rPr>
          <w:t xml:space="preserve">У </w:t>
        </w:r>
        <w:r w:rsidRPr="004870F3">
          <w:rPr>
            <w:rFonts w:ascii="Times New Roman" w:hAnsi="Times New Roman" w:cs="Times New Roman"/>
            <w:sz w:val="28"/>
            <w:szCs w:val="28"/>
          </w:rPr>
          <w:t>зв’язку з існуванням факторів, що приведені вище для аналізу протікання фінансово-економічних процесів, їх можна поділити на наступні види:</w:t>
        </w:r>
      </w:ins>
    </w:p>
    <w:p w14:paraId="0384FDB3" w14:textId="77777777" w:rsidR="004870F3" w:rsidRPr="004870F3" w:rsidRDefault="004870F3">
      <w:pPr>
        <w:pStyle w:val="a3"/>
        <w:numPr>
          <w:ilvl w:val="0"/>
          <w:numId w:val="3"/>
        </w:numPr>
        <w:spacing w:line="360" w:lineRule="auto"/>
        <w:ind w:left="0" w:firstLine="709"/>
        <w:jc w:val="both"/>
        <w:rPr>
          <w:ins w:id="654" w:author="пользователь Microsoft Office" w:date="2019-05-20T06:01:00Z"/>
          <w:rFonts w:ascii="Times New Roman" w:hAnsi="Times New Roman" w:cs="Times New Roman"/>
          <w:sz w:val="28"/>
          <w:szCs w:val="28"/>
        </w:rPr>
        <w:pPrChange w:id="655" w:author="пользователь Microsoft Office" w:date="2019-05-20T06:02:00Z">
          <w:pPr>
            <w:numPr>
              <w:numId w:val="4"/>
            </w:numPr>
            <w:spacing w:line="360" w:lineRule="auto"/>
            <w:ind w:left="1068" w:firstLine="709"/>
            <w:jc w:val="both"/>
          </w:pPr>
        </w:pPrChange>
      </w:pPr>
      <w:ins w:id="656" w:author="пользователь Microsoft Office" w:date="2019-05-20T06:01:00Z">
        <w:r w:rsidRPr="004870F3">
          <w:rPr>
            <w:rFonts w:ascii="Times New Roman" w:hAnsi="Times New Roman" w:cs="Times New Roman"/>
            <w:sz w:val="28"/>
            <w:szCs w:val="28"/>
            <w:lang w:val="uk-UA"/>
          </w:rPr>
          <w:t>процеси із сезонним ефектом;</w:t>
        </w:r>
      </w:ins>
    </w:p>
    <w:p w14:paraId="20057114" w14:textId="77777777" w:rsidR="004870F3" w:rsidRPr="004870F3" w:rsidRDefault="004870F3">
      <w:pPr>
        <w:pStyle w:val="a3"/>
        <w:numPr>
          <w:ilvl w:val="0"/>
          <w:numId w:val="3"/>
        </w:numPr>
        <w:spacing w:line="360" w:lineRule="auto"/>
        <w:ind w:left="0" w:firstLine="709"/>
        <w:jc w:val="both"/>
        <w:rPr>
          <w:ins w:id="657" w:author="пользователь Microsoft Office" w:date="2019-05-20T06:01:00Z"/>
          <w:rFonts w:ascii="Times New Roman" w:hAnsi="Times New Roman" w:cs="Times New Roman"/>
          <w:sz w:val="28"/>
          <w:szCs w:val="28"/>
        </w:rPr>
        <w:pPrChange w:id="658" w:author="пользователь Microsoft Office" w:date="2019-05-20T06:02:00Z">
          <w:pPr>
            <w:numPr>
              <w:numId w:val="4"/>
            </w:numPr>
            <w:spacing w:line="360" w:lineRule="auto"/>
            <w:ind w:left="1068" w:firstLine="709"/>
            <w:jc w:val="both"/>
          </w:pPr>
        </w:pPrChange>
      </w:pPr>
      <w:ins w:id="659" w:author="пользователь Microsoft Office" w:date="2019-05-20T06:01:00Z">
        <w:r w:rsidRPr="004870F3">
          <w:rPr>
            <w:rFonts w:ascii="Times New Roman" w:hAnsi="Times New Roman" w:cs="Times New Roman"/>
            <w:sz w:val="28"/>
            <w:szCs w:val="28"/>
            <w:lang w:val="uk-UA"/>
          </w:rPr>
          <w:t>гетероскедастичні процеси;</w:t>
        </w:r>
      </w:ins>
    </w:p>
    <w:p w14:paraId="0BCFD6D3" w14:textId="77777777" w:rsidR="004870F3" w:rsidRPr="00EE4A8E" w:rsidRDefault="004870F3">
      <w:pPr>
        <w:pStyle w:val="a3"/>
        <w:numPr>
          <w:ilvl w:val="0"/>
          <w:numId w:val="3"/>
        </w:numPr>
        <w:spacing w:line="360" w:lineRule="auto"/>
        <w:ind w:left="0" w:firstLine="709"/>
        <w:jc w:val="both"/>
        <w:rPr>
          <w:ins w:id="660" w:author="пользователь Microsoft Office" w:date="2019-05-20T06:01:00Z"/>
          <w:rFonts w:ascii="Times New Roman" w:hAnsi="Times New Roman" w:cs="Times New Roman"/>
          <w:sz w:val="28"/>
          <w:szCs w:val="28"/>
          <w:lang w:val="ru-RU"/>
        </w:rPr>
        <w:pPrChange w:id="661" w:author="пользователь Microsoft Office" w:date="2019-05-20T06:02:00Z">
          <w:pPr>
            <w:numPr>
              <w:numId w:val="4"/>
            </w:numPr>
            <w:spacing w:line="360" w:lineRule="auto"/>
            <w:ind w:left="1068" w:firstLine="709"/>
            <w:jc w:val="both"/>
          </w:pPr>
        </w:pPrChange>
      </w:pPr>
      <w:ins w:id="662" w:author="пользователь Microsoft Office" w:date="2019-05-20T06:01:00Z">
        <w:r w:rsidRPr="004870F3">
          <w:rPr>
            <w:rFonts w:ascii="Times New Roman" w:hAnsi="Times New Roman" w:cs="Times New Roman"/>
            <w:sz w:val="28"/>
            <w:szCs w:val="28"/>
            <w:lang w:val="uk-UA"/>
          </w:rPr>
          <w:t>процеси з детермінованими та стохастичними трендами;</w:t>
        </w:r>
      </w:ins>
    </w:p>
    <w:p w14:paraId="3F7105DD" w14:textId="77777777" w:rsidR="004870F3" w:rsidRPr="00EE4A8E" w:rsidRDefault="004870F3">
      <w:pPr>
        <w:pStyle w:val="a3"/>
        <w:numPr>
          <w:ilvl w:val="0"/>
          <w:numId w:val="3"/>
        </w:numPr>
        <w:spacing w:line="360" w:lineRule="auto"/>
        <w:ind w:left="0" w:firstLine="709"/>
        <w:jc w:val="both"/>
        <w:rPr>
          <w:ins w:id="663" w:author="пользователь Microsoft Office" w:date="2019-05-20T06:01:00Z"/>
          <w:rFonts w:ascii="Times New Roman" w:hAnsi="Times New Roman" w:cs="Times New Roman"/>
          <w:sz w:val="28"/>
          <w:szCs w:val="28"/>
          <w:lang w:val="ru-RU"/>
        </w:rPr>
        <w:pPrChange w:id="664" w:author="пользователь Microsoft Office" w:date="2019-05-20T06:02:00Z">
          <w:pPr>
            <w:numPr>
              <w:numId w:val="4"/>
            </w:numPr>
            <w:spacing w:line="360" w:lineRule="auto"/>
            <w:ind w:left="1068" w:firstLine="709"/>
            <w:jc w:val="both"/>
          </w:pPr>
        </w:pPrChange>
      </w:pPr>
      <w:ins w:id="665" w:author="пользователь Microsoft Office" w:date="2019-05-20T06:01:00Z">
        <w:r w:rsidRPr="004870F3">
          <w:rPr>
            <w:rFonts w:ascii="Times New Roman" w:hAnsi="Times New Roman" w:cs="Times New Roman"/>
            <w:sz w:val="28"/>
            <w:szCs w:val="28"/>
            <w:lang w:val="uk-UA"/>
          </w:rPr>
          <w:t>процеси, які містять одну модель в якій одночасно описується два або більше процеси, що містять два або більше процеси з трендами однакового порядку.</w:t>
        </w:r>
      </w:ins>
    </w:p>
    <w:p w14:paraId="6DFAC560" w14:textId="77777777" w:rsidR="003633B2" w:rsidRDefault="003633B2" w:rsidP="00D8676D">
      <w:pPr>
        <w:spacing w:line="360" w:lineRule="auto"/>
        <w:ind w:firstLine="851"/>
        <w:jc w:val="both"/>
        <w:rPr>
          <w:rFonts w:ascii="Times New Roman" w:hAnsi="Times New Roman" w:cs="Times New Roman"/>
          <w:sz w:val="28"/>
          <w:szCs w:val="28"/>
        </w:rPr>
      </w:pPr>
    </w:p>
    <w:p w14:paraId="0F1028EE" w14:textId="77777777" w:rsidR="00D93240" w:rsidRPr="001A3C25" w:rsidRDefault="00D93240" w:rsidP="00D8676D">
      <w:pPr>
        <w:spacing w:line="360" w:lineRule="auto"/>
        <w:ind w:firstLine="851"/>
        <w:jc w:val="both"/>
        <w:rPr>
          <w:ins w:id="666" w:author="пользователь Microsoft Office" w:date="2019-05-20T05:56:00Z"/>
          <w:rFonts w:ascii="Times New Roman" w:hAnsi="Times New Roman" w:cs="Times New Roman"/>
          <w:sz w:val="28"/>
          <w:szCs w:val="28"/>
        </w:rPr>
      </w:pPr>
    </w:p>
    <w:p w14:paraId="4872E8C3" w14:textId="77777777" w:rsidR="001A3C25" w:rsidRPr="006A411E" w:rsidRDefault="001A3C25">
      <w:pPr>
        <w:pStyle w:val="28"/>
        <w:pPrChange w:id="667" w:author="Таня Самонюк" w:date="2019-05-20T08:03:00Z">
          <w:pPr>
            <w:pStyle w:val="a3"/>
            <w:numPr>
              <w:ilvl w:val="1"/>
              <w:numId w:val="1"/>
            </w:numPr>
            <w:spacing w:line="360" w:lineRule="auto"/>
            <w:ind w:left="1788" w:hanging="360"/>
            <w:jc w:val="both"/>
          </w:pPr>
        </w:pPrChange>
      </w:pPr>
      <w:bookmarkStart w:id="668" w:name="_Toc9232459"/>
      <w:bookmarkStart w:id="669" w:name="_Toc11059209"/>
      <w:bookmarkStart w:id="670" w:name="_Toc11367836"/>
      <w:ins w:id="671" w:author="Таня Самонюк" w:date="2019-05-20T08:03:00Z">
        <w:r w:rsidRPr="006A411E">
          <w:rPr>
            <w:lang w:val="ru-RU"/>
            <w:rPrChange w:id="672" w:author="Таня Самонюк" w:date="2019-05-20T08:03:00Z">
              <w:rPr/>
            </w:rPrChange>
          </w:rPr>
          <w:t xml:space="preserve">1.4 </w:t>
        </w:r>
      </w:ins>
      <w:ins w:id="673" w:author="пользователь Microsoft Office" w:date="2019-05-20T06:04:00Z">
        <w:r w:rsidRPr="006A411E">
          <w:rPr>
            <w:rPrChange w:id="674" w:author="пользователь Microsoft Office" w:date="2019-05-20T06:44:00Z">
              <w:rPr>
                <w:b/>
              </w:rPr>
            </w:rPrChange>
          </w:rPr>
          <w:t>Огляд деяких комп’ютерних систем для побудови моделей прогнозування та аналізу даних</w:t>
        </w:r>
      </w:ins>
      <w:bookmarkEnd w:id="668"/>
      <w:bookmarkEnd w:id="669"/>
      <w:bookmarkEnd w:id="670"/>
    </w:p>
    <w:p w14:paraId="7B586876" w14:textId="77777777" w:rsidR="001A3C25" w:rsidRPr="00D93240" w:rsidRDefault="001A3C25" w:rsidP="005E4C91">
      <w:pPr>
        <w:spacing w:line="360" w:lineRule="auto"/>
        <w:ind w:firstLine="851"/>
        <w:rPr>
          <w:ins w:id="675" w:author="пользователь Microsoft Office" w:date="2019-05-20T06:04:00Z"/>
          <w:sz w:val="28"/>
          <w:szCs w:val="28"/>
          <w:rPrChange w:id="676" w:author="пользователь Microsoft Office" w:date="2019-05-20T06:44:00Z">
            <w:rPr>
              <w:ins w:id="677" w:author="пользователь Microsoft Office" w:date="2019-05-20T06:04:00Z"/>
              <w:szCs w:val="28"/>
              <w:lang w:val="ru-RU"/>
            </w:rPr>
          </w:rPrChange>
        </w:rPr>
      </w:pPr>
    </w:p>
    <w:p w14:paraId="09AC7F17" w14:textId="77777777" w:rsidR="001A3C25" w:rsidRPr="00F319DE" w:rsidRDefault="001A3C25">
      <w:pPr>
        <w:spacing w:line="360" w:lineRule="auto"/>
        <w:ind w:firstLine="851"/>
        <w:jc w:val="both"/>
        <w:rPr>
          <w:ins w:id="678" w:author="пользователь Microsoft Office" w:date="2019-05-20T06:05:00Z"/>
          <w:rFonts w:ascii="Times New Roman" w:hAnsi="Times New Roman" w:cs="Times New Roman"/>
          <w:b/>
          <w:sz w:val="28"/>
          <w:szCs w:val="28"/>
        </w:rPr>
        <w:pPrChange w:id="679" w:author="пользователь Microsoft Office" w:date="2019-05-20T06:05:00Z">
          <w:pPr>
            <w:pStyle w:val="a3"/>
            <w:numPr>
              <w:ilvl w:val="1"/>
              <w:numId w:val="1"/>
            </w:numPr>
            <w:spacing w:line="360" w:lineRule="auto"/>
            <w:ind w:left="1788" w:hanging="360"/>
            <w:jc w:val="both"/>
          </w:pPr>
        </w:pPrChange>
      </w:pPr>
    </w:p>
    <w:p w14:paraId="39945186" w14:textId="77777777" w:rsidR="001A3C25" w:rsidRPr="00F319DE" w:rsidRDefault="001A3C25">
      <w:pPr>
        <w:spacing w:line="360" w:lineRule="auto"/>
        <w:ind w:firstLine="709"/>
        <w:jc w:val="both"/>
        <w:rPr>
          <w:ins w:id="680" w:author="пользователь Microsoft Office" w:date="2019-05-20T06:05:00Z"/>
          <w:rFonts w:ascii="Times New Roman" w:hAnsi="Times New Roman" w:cs="Times New Roman"/>
          <w:sz w:val="28"/>
          <w:szCs w:val="28"/>
        </w:rPr>
      </w:pPr>
      <w:ins w:id="681" w:author="пользователь Microsoft Office" w:date="2019-05-20T06:05:00Z">
        <w:r w:rsidRPr="00F319DE">
          <w:rPr>
            <w:rFonts w:ascii="Times New Roman" w:hAnsi="Times New Roman" w:cs="Times New Roman"/>
            <w:sz w:val="28"/>
            <w:szCs w:val="28"/>
          </w:rPr>
          <w:t>Як вже зазначалося, що сучасне прогнозування важко уявити без відповідних комп’ютерних програм. Більшість аналітичних центрів прагнуть мати найпотужнішу систему, що базується на сотнях складних методів</w:t>
        </w:r>
      </w:ins>
      <w:r>
        <w:rPr>
          <w:rFonts w:ascii="Times New Roman" w:hAnsi="Times New Roman" w:cs="Times New Roman"/>
          <w:sz w:val="28"/>
          <w:szCs w:val="28"/>
        </w:rPr>
        <w:t xml:space="preserve"> та алгоритмів</w:t>
      </w:r>
      <w:ins w:id="682" w:author="пользователь Microsoft Office" w:date="2019-05-20T06:05:00Z">
        <w:r w:rsidRPr="00F319DE">
          <w:rPr>
            <w:rFonts w:ascii="Times New Roman" w:hAnsi="Times New Roman" w:cs="Times New Roman"/>
            <w:sz w:val="28"/>
            <w:szCs w:val="28"/>
          </w:rPr>
          <w:t>, але також щоб мати не дуже складну систему, так як потрібен значний час, щоб обробляти великі дані. Для того, щоб на достатньому рівні можна було б аналізувати варто скористатися такими популярними програмами серед аналітиків як Eviews і Statistica. Є також багато інших та потужніших програм, але ми роздивимось саме їх.</w:t>
        </w:r>
      </w:ins>
    </w:p>
    <w:p w14:paraId="0A08560D" w14:textId="77777777" w:rsidR="001A3C25" w:rsidRPr="00F319DE" w:rsidRDefault="001A3C25">
      <w:pPr>
        <w:spacing w:line="360" w:lineRule="auto"/>
        <w:ind w:firstLine="709"/>
        <w:jc w:val="both"/>
        <w:rPr>
          <w:ins w:id="683" w:author="пользователь Microsoft Office" w:date="2019-05-20T06:05:00Z"/>
          <w:rFonts w:ascii="Times New Roman" w:hAnsi="Times New Roman" w:cs="Times New Roman"/>
          <w:sz w:val="28"/>
          <w:szCs w:val="28"/>
        </w:rPr>
      </w:pPr>
      <w:ins w:id="684" w:author="пользователь Microsoft Office" w:date="2019-05-20T06:05:00Z">
        <w:r w:rsidRPr="00F319DE">
          <w:rPr>
            <w:rFonts w:ascii="Times New Roman" w:hAnsi="Times New Roman" w:cs="Times New Roman"/>
            <w:sz w:val="28"/>
            <w:szCs w:val="28"/>
          </w:rPr>
          <w:lastRenderedPageBreak/>
          <w:t>Почнемо з опису програми Eviews.</w:t>
        </w:r>
      </w:ins>
      <w:r>
        <w:rPr>
          <w:rFonts w:ascii="Times New Roman" w:hAnsi="Times New Roman" w:cs="Times New Roman"/>
          <w:sz w:val="28"/>
          <w:szCs w:val="28"/>
        </w:rPr>
        <w:t xml:space="preserve"> </w:t>
      </w:r>
      <w:ins w:id="685" w:author="пользователь Microsoft Office" w:date="2019-05-20T06:05:00Z">
        <w:r w:rsidRPr="00F319DE">
          <w:rPr>
            <w:rFonts w:ascii="Times New Roman" w:hAnsi="Times New Roman" w:cs="Times New Roman"/>
            <w:sz w:val="28"/>
            <w:szCs w:val="28"/>
          </w:rPr>
          <w:t xml:space="preserve">Eviews - це сучасний економетричний, статистичний і прогнозний пакет, який пропонує потужні аналітичні інструменти в рамках гнучкого, легкого у використанні інтерфейсу. Використовуючи Eviews, можна швидко та ефективно управляти </w:t>
        </w:r>
      </w:ins>
      <w:r>
        <w:rPr>
          <w:rFonts w:ascii="Times New Roman" w:hAnsi="Times New Roman" w:cs="Times New Roman"/>
          <w:sz w:val="28"/>
          <w:szCs w:val="28"/>
        </w:rPr>
        <w:t>вибраними</w:t>
      </w:r>
      <w:ins w:id="686" w:author="пользователь Microsoft Office" w:date="2019-05-20T06:05:00Z">
        <w:r w:rsidRPr="00F319DE">
          <w:rPr>
            <w:rFonts w:ascii="Times New Roman" w:hAnsi="Times New Roman" w:cs="Times New Roman"/>
            <w:sz w:val="28"/>
            <w:szCs w:val="28"/>
          </w:rPr>
          <w:t xml:space="preserve"> даними, проводити економетричний та статистичний аналіз, генерувати прогнози або створювати моделі та будувати високоякісні графіки та таблиці для </w:t>
        </w:r>
      </w:ins>
      <w:r>
        <w:rPr>
          <w:rFonts w:ascii="Times New Roman" w:hAnsi="Times New Roman" w:cs="Times New Roman"/>
          <w:sz w:val="28"/>
          <w:szCs w:val="28"/>
        </w:rPr>
        <w:t>презентацій</w:t>
      </w:r>
      <w:ins w:id="687" w:author="пользователь Microsoft Office" w:date="2019-05-20T06:05:00Z">
        <w:r w:rsidRPr="00F319DE">
          <w:rPr>
            <w:rFonts w:ascii="Times New Roman" w:hAnsi="Times New Roman" w:cs="Times New Roman"/>
            <w:sz w:val="28"/>
            <w:szCs w:val="28"/>
          </w:rPr>
          <w:t xml:space="preserve"> або включення в інші програми. E</w:t>
        </w:r>
      </w:ins>
      <w:r>
        <w:rPr>
          <w:rFonts w:ascii="Times New Roman" w:hAnsi="Times New Roman" w:cs="Times New Roman"/>
          <w:sz w:val="28"/>
          <w:szCs w:val="28"/>
        </w:rPr>
        <w:t>v</w:t>
      </w:r>
      <w:ins w:id="688" w:author="пользователь Microsoft Office" w:date="2019-05-20T06:05:00Z">
        <w:r w:rsidRPr="00F319DE">
          <w:rPr>
            <w:rFonts w:ascii="Times New Roman" w:hAnsi="Times New Roman" w:cs="Times New Roman"/>
            <w:sz w:val="28"/>
            <w:szCs w:val="28"/>
          </w:rPr>
          <w:t xml:space="preserve">iews розроблений з урахуванням робочого процесу. Інноваційний користувальницький інтерфейс Eviews спрощує кожен етап процесу: від введення та імпортування даних до візуалізації даних, статистичного аналізу, оцінки, прогнозування та розв'язання моделей. Для того щоб імпортувати дані просто треба перетягнути файл Excel </w:t>
        </w:r>
      </w:ins>
      <w:r>
        <w:rPr>
          <w:rFonts w:ascii="Times New Roman" w:hAnsi="Times New Roman" w:cs="Times New Roman"/>
          <w:sz w:val="28"/>
          <w:szCs w:val="28"/>
        </w:rPr>
        <w:t>у</w:t>
      </w:r>
      <w:ins w:id="689" w:author="пользователь Microsoft Office" w:date="2019-05-20T06:05:00Z">
        <w:r w:rsidRPr="00F319DE">
          <w:rPr>
            <w:rFonts w:ascii="Times New Roman" w:hAnsi="Times New Roman" w:cs="Times New Roman"/>
            <w:sz w:val="28"/>
            <w:szCs w:val="28"/>
          </w:rPr>
          <w:t xml:space="preserve"> Eviews, і ми автоматично імпортуємо дані. Інтерфейс Eviews легко використовувати, будучи розробленим з нуля, щоб скористатися перевагами сучасних операційних систем Windows. Eviews інтегрується з іншими продуктами Windows. На додаток до відкриття та збереження у великому діапазоні різних форматів файлів (від веб-сторінок чи Excel до SAS). Цей програмний продукт підтримує стандартні технології Windows, такі як копіювання та вставки, об'єктні зв'язки та вбудовування, та з'єднання ODBC.</w:t>
        </w:r>
      </w:ins>
    </w:p>
    <w:p w14:paraId="7CD9F86D" w14:textId="77777777" w:rsidR="001A3C25" w:rsidRPr="00F319DE" w:rsidRDefault="001A3C25" w:rsidP="00262E65">
      <w:pPr>
        <w:spacing w:line="360" w:lineRule="auto"/>
        <w:ind w:firstLine="709"/>
        <w:jc w:val="both"/>
        <w:rPr>
          <w:ins w:id="690" w:author="пользователь Microsoft Office" w:date="2019-05-20T06:05:00Z"/>
          <w:rFonts w:ascii="Times New Roman" w:hAnsi="Times New Roman" w:cs="Times New Roman"/>
          <w:sz w:val="28"/>
          <w:szCs w:val="28"/>
        </w:rPr>
      </w:pPr>
      <w:ins w:id="691" w:author="пользователь Microsoft Office" w:date="2019-05-20T06:05:00Z">
        <w:r w:rsidRPr="00F319DE">
          <w:rPr>
            <w:rFonts w:ascii="Times New Roman" w:hAnsi="Times New Roman" w:cs="Times New Roman"/>
            <w:sz w:val="28"/>
            <w:szCs w:val="28"/>
          </w:rPr>
          <w:t xml:space="preserve">Незважаючи на те, що дизайн ядра Eviews має вбудований користувачем інтерфейс, Eviews також пропонує широкий діапазон команд. Отже, дійсно синтаксис Eviews не дуже складний та має інтуїтивно зрозумілий інтерфейс. </w:t>
        </w:r>
      </w:ins>
    </w:p>
    <w:p w14:paraId="511C6748" w14:textId="77777777" w:rsidR="001A3C25" w:rsidRPr="00F319DE" w:rsidRDefault="001A3C25">
      <w:pPr>
        <w:spacing w:line="360" w:lineRule="auto"/>
        <w:ind w:firstLine="709"/>
        <w:jc w:val="both"/>
        <w:rPr>
          <w:ins w:id="692" w:author="пользователь Microsoft Office" w:date="2019-05-20T06:05:00Z"/>
          <w:rFonts w:ascii="Times New Roman" w:hAnsi="Times New Roman" w:cs="Times New Roman"/>
          <w:sz w:val="28"/>
          <w:szCs w:val="28"/>
        </w:rPr>
      </w:pPr>
      <w:ins w:id="693" w:author="пользователь Microsoft Office" w:date="2019-05-20T06:05:00Z">
        <w:r w:rsidRPr="00F319DE">
          <w:rPr>
            <w:rFonts w:ascii="Times New Roman" w:hAnsi="Times New Roman" w:cs="Times New Roman"/>
            <w:sz w:val="28"/>
            <w:szCs w:val="28"/>
          </w:rPr>
          <w:t xml:space="preserve">Далі перейдемо до опису програмного продукту Statistica. Statistica – є набором аналітичних програмних продуктів, рішень та методів для прогнозування, кластерізації та класифікації. Додаткові методи доступні через інтеграцію з вільним середовищем програмування та відкритим вихідним кодом. Також доступно декілька ліній цього програмного продукту. Statistica включає аналітичні графіки на додаток до двомірних та тримірних графіків. Робота програмного забезпечення зазвичай передбачає </w:t>
        </w:r>
        <w:r w:rsidRPr="00F319DE">
          <w:rPr>
            <w:rFonts w:ascii="Times New Roman" w:hAnsi="Times New Roman" w:cs="Times New Roman"/>
            <w:sz w:val="28"/>
            <w:szCs w:val="28"/>
          </w:rPr>
          <w:lastRenderedPageBreak/>
          <w:t>завантаження таблиці даних і застосування статистичних функцій з меню, що випадає. Потім у меню з'являються підказки про включення змінних та тип необхідного аналізу. Не потрібно вводити командні підказки. Кожен аналіз може включати графічний або табличний вивід і зберігається в окремій робочій вкладці.</w:t>
        </w:r>
      </w:ins>
    </w:p>
    <w:p w14:paraId="49B30E65" w14:textId="77777777" w:rsidR="001A3C25" w:rsidRPr="00F319DE" w:rsidRDefault="001A3C25">
      <w:pPr>
        <w:spacing w:line="360" w:lineRule="auto"/>
        <w:ind w:firstLine="709"/>
        <w:jc w:val="both"/>
        <w:rPr>
          <w:ins w:id="694" w:author="пользователь Microsoft Office" w:date="2019-05-20T06:05:00Z"/>
          <w:rFonts w:ascii="Times New Roman" w:hAnsi="Times New Roman" w:cs="Times New Roman"/>
          <w:sz w:val="28"/>
          <w:szCs w:val="28"/>
        </w:rPr>
      </w:pPr>
      <w:ins w:id="695" w:author="пользователь Microsoft Office" w:date="2019-05-20T06:05:00Z">
        <w:r w:rsidRPr="00F319DE">
          <w:rPr>
            <w:rFonts w:ascii="Times New Roman" w:hAnsi="Times New Roman" w:cs="Times New Roman"/>
            <w:sz w:val="28"/>
            <w:szCs w:val="28"/>
          </w:rPr>
          <w:t>Є декілька відмінностей між пакетами Eviews та Statistica. Першою відмінністю є те, що структура Statistica має модульну систему, а Eviews – ні. Також присутня відмінність у введені даних, у Eviews це робиться за допомогою командної строки. Перегляд графічної інтерпретації вихідних даних у Statistica з робочого модуля, але, наприклад, побудова АКФ та ЧАКФ проводиться у різних вікнах на відмінну від Eviews.</w:t>
        </w:r>
      </w:ins>
    </w:p>
    <w:p w14:paraId="753C1F57" w14:textId="77777777" w:rsidR="003633B2" w:rsidRDefault="003633B2" w:rsidP="00D8676D">
      <w:pPr>
        <w:spacing w:line="360" w:lineRule="auto"/>
        <w:ind w:firstLine="851"/>
        <w:jc w:val="both"/>
        <w:rPr>
          <w:rFonts w:ascii="Times New Roman" w:hAnsi="Times New Roman" w:cs="Times New Roman"/>
          <w:sz w:val="28"/>
          <w:szCs w:val="28"/>
        </w:rPr>
      </w:pPr>
    </w:p>
    <w:p w14:paraId="1E8B46F7" w14:textId="77777777" w:rsidR="00354643" w:rsidRPr="003633B2" w:rsidRDefault="00354643" w:rsidP="00D8676D">
      <w:pPr>
        <w:spacing w:line="360" w:lineRule="auto"/>
        <w:ind w:firstLine="851"/>
        <w:jc w:val="both"/>
        <w:rPr>
          <w:ins w:id="696" w:author="пользователь Microsoft Office" w:date="2019-05-20T05:56:00Z"/>
          <w:rFonts w:ascii="Times New Roman" w:hAnsi="Times New Roman" w:cs="Times New Roman"/>
          <w:sz w:val="28"/>
          <w:szCs w:val="28"/>
        </w:rPr>
      </w:pPr>
    </w:p>
    <w:p w14:paraId="712FE4B6" w14:textId="35BB8D62" w:rsidR="00D93240" w:rsidRDefault="00354643" w:rsidP="008B5B83">
      <w:pPr>
        <w:pStyle w:val="28"/>
      </w:pPr>
      <w:bookmarkStart w:id="697" w:name="_Toc11059210"/>
      <w:bookmarkStart w:id="698" w:name="_Toc11367837"/>
      <w:r w:rsidRPr="00D93240">
        <w:t>Висновки до розділу</w:t>
      </w:r>
      <w:bookmarkEnd w:id="697"/>
      <w:bookmarkEnd w:id="698"/>
    </w:p>
    <w:p w14:paraId="772BBB52" w14:textId="63BE2702" w:rsidR="008B5B83" w:rsidRDefault="008B5B83" w:rsidP="004E0E99">
      <w:pPr>
        <w:spacing w:line="360" w:lineRule="auto"/>
        <w:ind w:firstLine="851"/>
        <w:rPr>
          <w:rFonts w:ascii="Times New Roman" w:hAnsi="Times New Roman" w:cs="Times New Roman"/>
          <w:sz w:val="28"/>
          <w:szCs w:val="28"/>
        </w:rPr>
      </w:pPr>
    </w:p>
    <w:p w14:paraId="10EB5910" w14:textId="77777777" w:rsidR="008B5B83" w:rsidRDefault="008B5B83" w:rsidP="004E0E99">
      <w:pPr>
        <w:spacing w:line="360" w:lineRule="auto"/>
        <w:ind w:firstLine="851"/>
        <w:rPr>
          <w:rFonts w:ascii="Times New Roman" w:hAnsi="Times New Roman" w:cs="Times New Roman"/>
          <w:sz w:val="28"/>
          <w:szCs w:val="28"/>
        </w:rPr>
      </w:pPr>
    </w:p>
    <w:p w14:paraId="328A6DB8" w14:textId="77777777" w:rsidR="00354643" w:rsidRDefault="00354643" w:rsidP="006A411E">
      <w:pPr>
        <w:spacing w:line="360" w:lineRule="auto"/>
        <w:ind w:firstLine="709"/>
        <w:jc w:val="both"/>
        <w:rPr>
          <w:rFonts w:ascii="Times New Roman" w:hAnsi="Times New Roman" w:cs="Times New Roman"/>
          <w:sz w:val="28"/>
          <w:szCs w:val="28"/>
        </w:rPr>
      </w:pPr>
      <w:ins w:id="699" w:author="пользователь Microsoft Office" w:date="2019-05-20T06:11:00Z">
        <w:r w:rsidRPr="00E01450">
          <w:rPr>
            <w:rFonts w:ascii="Times New Roman" w:hAnsi="Times New Roman" w:cs="Times New Roman"/>
            <w:sz w:val="28"/>
            <w:szCs w:val="28"/>
          </w:rPr>
          <w:t>У даному розділі було виконано загальний опис існуючих сучасних моделей прогнозування на основі часових рядів, серед яких методи прогнозування на основі регресивних та авторегресивних моделей, ланцюгів Маркова, нейронної мережі, моделей на нечіткій логіці та різницевих рівнянь. Деякі з цих  методи дають кількісну оцінку похибки прогнозу. Серед цих методів є ті, й яких можна відзначити швидкість, простоту та математичну обґрунтованість результатів. Було розглянуто актуальність цих методів в умовах сучасності та деякі властивості часових рядів. Також описано деякі комп’ютерні системи для побудови моделей прогнозування та аналізу даних.</w:t>
        </w:r>
      </w:ins>
    </w:p>
    <w:p w14:paraId="039FFE1E" w14:textId="77777777" w:rsidR="00285B73" w:rsidRDefault="00285B73" w:rsidP="00D8676D">
      <w:pPr>
        <w:spacing w:line="360" w:lineRule="auto"/>
        <w:ind w:firstLine="851"/>
        <w:jc w:val="both"/>
        <w:rPr>
          <w:rFonts w:ascii="Times New Roman" w:hAnsi="Times New Roman" w:cs="Times New Roman"/>
          <w:sz w:val="28"/>
          <w:szCs w:val="28"/>
        </w:rPr>
      </w:pPr>
    </w:p>
    <w:p w14:paraId="42F5F7CA" w14:textId="77777777" w:rsidR="00D93240" w:rsidRDefault="00D93240" w:rsidP="00D8676D">
      <w:pPr>
        <w:spacing w:line="360" w:lineRule="auto"/>
        <w:ind w:firstLine="851"/>
        <w:jc w:val="both"/>
        <w:rPr>
          <w:rFonts w:ascii="Times New Roman" w:hAnsi="Times New Roman" w:cs="Times New Roman"/>
          <w:sz w:val="28"/>
          <w:szCs w:val="28"/>
        </w:rPr>
      </w:pPr>
    </w:p>
    <w:p w14:paraId="2BE4894F" w14:textId="77777777" w:rsidR="00285B73" w:rsidRPr="00D93240" w:rsidRDefault="00285B73" w:rsidP="008B5B83">
      <w:pPr>
        <w:pStyle w:val="28"/>
      </w:pPr>
      <w:bookmarkStart w:id="700" w:name="_Toc11059211"/>
      <w:bookmarkStart w:id="701" w:name="_Toc11367838"/>
      <w:r w:rsidRPr="00D93240">
        <w:t>Постановка задачі</w:t>
      </w:r>
      <w:bookmarkEnd w:id="700"/>
      <w:bookmarkEnd w:id="701"/>
    </w:p>
    <w:p w14:paraId="79746F51" w14:textId="77777777" w:rsidR="00285B73" w:rsidRDefault="00285B73" w:rsidP="003575FA">
      <w:pPr>
        <w:spacing w:line="360" w:lineRule="auto"/>
        <w:ind w:firstLine="851"/>
        <w:jc w:val="both"/>
        <w:rPr>
          <w:rFonts w:ascii="Times New Roman" w:hAnsi="Times New Roman" w:cs="Times New Roman"/>
          <w:sz w:val="28"/>
          <w:szCs w:val="28"/>
        </w:rPr>
      </w:pPr>
    </w:p>
    <w:p w14:paraId="79FEE722" w14:textId="77777777" w:rsidR="00D93240" w:rsidRDefault="00D93240" w:rsidP="003575FA">
      <w:pPr>
        <w:spacing w:line="360" w:lineRule="auto"/>
        <w:ind w:firstLine="851"/>
        <w:jc w:val="both"/>
        <w:rPr>
          <w:rFonts w:ascii="Times New Roman" w:hAnsi="Times New Roman" w:cs="Times New Roman"/>
          <w:sz w:val="28"/>
          <w:szCs w:val="28"/>
        </w:rPr>
      </w:pPr>
    </w:p>
    <w:p w14:paraId="02DF6B8B" w14:textId="77777777" w:rsidR="00285B73" w:rsidRPr="00F319DE" w:rsidRDefault="00285B73" w:rsidP="003575FA">
      <w:pPr>
        <w:spacing w:line="360" w:lineRule="auto"/>
        <w:ind w:firstLine="709"/>
        <w:jc w:val="both"/>
        <w:rPr>
          <w:ins w:id="702" w:author="пользователь Microsoft Office" w:date="2019-05-20T06:09:00Z"/>
          <w:rFonts w:ascii="Times New Roman" w:hAnsi="Times New Roman" w:cs="Times New Roman"/>
          <w:sz w:val="28"/>
          <w:szCs w:val="28"/>
        </w:rPr>
      </w:pPr>
      <w:ins w:id="703" w:author="пользователь Microsoft Office" w:date="2019-05-20T06:09:00Z">
        <w:r w:rsidRPr="00F319DE">
          <w:rPr>
            <w:rFonts w:ascii="Times New Roman" w:hAnsi="Times New Roman" w:cs="Times New Roman"/>
            <w:sz w:val="28"/>
            <w:szCs w:val="28"/>
          </w:rPr>
          <w:t xml:space="preserve">У сучасному світі, зокрема економіці надається важливе місце методам прогнозування фінансових процесів, які мають вид часових рядів. Це дає приймати більше вдалі рішення та надає інформацію про майбутні можливі зміни та ситуації. </w:t>
        </w:r>
      </w:ins>
    </w:p>
    <w:p w14:paraId="502D6360" w14:textId="77777777" w:rsidR="00285B73" w:rsidRPr="00F319DE" w:rsidRDefault="00285B73" w:rsidP="006A411E">
      <w:pPr>
        <w:spacing w:line="360" w:lineRule="auto"/>
        <w:ind w:firstLine="709"/>
        <w:jc w:val="both"/>
        <w:rPr>
          <w:ins w:id="704" w:author="пользователь Microsoft Office" w:date="2019-05-20T06:09:00Z"/>
          <w:rFonts w:ascii="Times New Roman" w:hAnsi="Times New Roman" w:cs="Times New Roman"/>
          <w:sz w:val="28"/>
          <w:szCs w:val="28"/>
        </w:rPr>
      </w:pPr>
      <w:ins w:id="705" w:author="пользователь Microsoft Office" w:date="2019-05-20T06:09:00Z">
        <w:r w:rsidRPr="00F319DE">
          <w:rPr>
            <w:rFonts w:ascii="Times New Roman" w:hAnsi="Times New Roman" w:cs="Times New Roman"/>
            <w:sz w:val="28"/>
            <w:szCs w:val="28"/>
          </w:rPr>
          <w:t>Треба зробити дослідження вже існуючих методів та оцінок прогнозів фінансово-економічних процесів. Далі постає задача в порівняльному аналізі цих методів та виявлення найбільш оптимального за допомогою оцінок, якщо це можливо. Стандартні програмні продукти мають вже запрограмовані алгоритми, але вони мають обмеження, які треба модернізувати.</w:t>
        </w:r>
      </w:ins>
    </w:p>
    <w:p w14:paraId="784A3656" w14:textId="77777777" w:rsidR="00285B73" w:rsidRPr="00F319DE" w:rsidRDefault="00285B73" w:rsidP="006A411E">
      <w:pPr>
        <w:spacing w:line="360" w:lineRule="auto"/>
        <w:ind w:firstLine="709"/>
        <w:jc w:val="both"/>
        <w:rPr>
          <w:ins w:id="706" w:author="пользователь Microsoft Office" w:date="2019-05-20T06:09:00Z"/>
          <w:rFonts w:ascii="Times New Roman" w:hAnsi="Times New Roman" w:cs="Times New Roman"/>
          <w:sz w:val="28"/>
          <w:szCs w:val="28"/>
        </w:rPr>
      </w:pPr>
      <w:ins w:id="707" w:author="пользователь Microsoft Office" w:date="2019-05-20T06:09:00Z">
        <w:r w:rsidRPr="00F319DE">
          <w:rPr>
            <w:rFonts w:ascii="Times New Roman" w:hAnsi="Times New Roman" w:cs="Times New Roman"/>
            <w:sz w:val="28"/>
            <w:szCs w:val="28"/>
          </w:rPr>
          <w:t>Для того, щоб дістатися поставленої мети у даній роботі будемо використовувати такий план:</w:t>
        </w:r>
      </w:ins>
    </w:p>
    <w:p w14:paraId="521377A1" w14:textId="77777777" w:rsidR="00285B73" w:rsidRPr="00285B73" w:rsidRDefault="00285B73" w:rsidP="006A411E">
      <w:pPr>
        <w:pStyle w:val="a3"/>
        <w:numPr>
          <w:ilvl w:val="0"/>
          <w:numId w:val="6"/>
        </w:numPr>
        <w:spacing w:line="360" w:lineRule="auto"/>
        <w:ind w:left="0" w:firstLine="709"/>
        <w:jc w:val="both"/>
        <w:rPr>
          <w:ins w:id="708" w:author="пользователь Microsoft Office" w:date="2019-05-20T06:10:00Z"/>
          <w:rFonts w:ascii="Times New Roman" w:hAnsi="Times New Roman" w:cs="Times New Roman"/>
          <w:sz w:val="28"/>
          <w:szCs w:val="28"/>
          <w:lang w:val="uk-UA"/>
          <w:rPrChange w:id="709" w:author="пользователь Microsoft Office" w:date="2019-05-20T06:44:00Z">
            <w:rPr>
              <w:ins w:id="710" w:author="пользователь Microsoft Office" w:date="2019-05-20T06:10:00Z"/>
              <w:rFonts w:ascii="Times New Roman" w:hAnsi="Times New Roman" w:cs="Times New Roman"/>
              <w:sz w:val="28"/>
              <w:szCs w:val="28"/>
            </w:rPr>
          </w:rPrChange>
        </w:rPr>
      </w:pPr>
      <w:ins w:id="711" w:author="пользователь Microsoft Office" w:date="2019-05-20T06:10:00Z">
        <w:r w:rsidRPr="00285B73">
          <w:rPr>
            <w:rFonts w:ascii="Times New Roman" w:hAnsi="Times New Roman" w:cs="Times New Roman"/>
            <w:sz w:val="28"/>
            <w:szCs w:val="28"/>
            <w:lang w:val="uk-UA"/>
            <w:rPrChange w:id="712" w:author="пользователь Microsoft Office" w:date="2019-05-20T06:44:00Z">
              <w:rPr>
                <w:rFonts w:ascii="Times New Roman" w:hAnsi="Times New Roman" w:cs="Times New Roman"/>
                <w:sz w:val="28"/>
                <w:szCs w:val="28"/>
              </w:rPr>
            </w:rPrChange>
          </w:rPr>
          <w:t>Зробити аналіз предметної області та вибрати дані, в даному випадку візьмемо фінансово-економічні дані.</w:t>
        </w:r>
      </w:ins>
    </w:p>
    <w:p w14:paraId="4FE13507" w14:textId="77777777" w:rsidR="00285B73" w:rsidRPr="00285B73" w:rsidRDefault="00285B73" w:rsidP="006A411E">
      <w:pPr>
        <w:pStyle w:val="a3"/>
        <w:numPr>
          <w:ilvl w:val="0"/>
          <w:numId w:val="6"/>
        </w:numPr>
        <w:spacing w:line="360" w:lineRule="auto"/>
        <w:ind w:left="0" w:firstLine="709"/>
        <w:jc w:val="both"/>
        <w:rPr>
          <w:ins w:id="713" w:author="пользователь Microsoft Office" w:date="2019-05-20T06:10:00Z"/>
          <w:rFonts w:ascii="Times New Roman" w:hAnsi="Times New Roman" w:cs="Times New Roman"/>
          <w:sz w:val="28"/>
          <w:szCs w:val="28"/>
          <w:lang w:val="uk-UA"/>
          <w:rPrChange w:id="714" w:author="пользователь Microsoft Office" w:date="2019-05-20T06:44:00Z">
            <w:rPr>
              <w:ins w:id="715" w:author="пользователь Microsoft Office" w:date="2019-05-20T06:10:00Z"/>
              <w:rFonts w:ascii="Times New Roman" w:hAnsi="Times New Roman" w:cs="Times New Roman"/>
              <w:sz w:val="28"/>
              <w:szCs w:val="28"/>
            </w:rPr>
          </w:rPrChange>
        </w:rPr>
      </w:pPr>
      <w:ins w:id="716" w:author="пользователь Microsoft Office" w:date="2019-05-20T06:10:00Z">
        <w:r w:rsidRPr="00285B73">
          <w:rPr>
            <w:rFonts w:ascii="Times New Roman" w:hAnsi="Times New Roman" w:cs="Times New Roman"/>
            <w:sz w:val="28"/>
            <w:szCs w:val="28"/>
            <w:lang w:val="uk-UA"/>
            <w:rPrChange w:id="717" w:author="пользователь Microsoft Office" w:date="2019-05-20T06:44:00Z">
              <w:rPr>
                <w:rFonts w:ascii="Times New Roman" w:hAnsi="Times New Roman" w:cs="Times New Roman"/>
                <w:sz w:val="28"/>
                <w:szCs w:val="28"/>
              </w:rPr>
            </w:rPrChange>
          </w:rPr>
          <w:t>Вибрати методи та моделі, які будуть використовуватися для нашого подальшого прогнозу.</w:t>
        </w:r>
      </w:ins>
    </w:p>
    <w:p w14:paraId="0DBC29B5" w14:textId="77777777" w:rsidR="00285B73" w:rsidRPr="00285B73" w:rsidRDefault="00285B73" w:rsidP="006A411E">
      <w:pPr>
        <w:pStyle w:val="a3"/>
        <w:numPr>
          <w:ilvl w:val="0"/>
          <w:numId w:val="6"/>
        </w:numPr>
        <w:spacing w:line="360" w:lineRule="auto"/>
        <w:ind w:left="0" w:firstLine="709"/>
        <w:jc w:val="both"/>
        <w:rPr>
          <w:ins w:id="718" w:author="пользователь Microsoft Office" w:date="2019-05-20T06:10:00Z"/>
          <w:rFonts w:ascii="Times New Roman" w:hAnsi="Times New Roman" w:cs="Times New Roman"/>
          <w:sz w:val="28"/>
          <w:szCs w:val="28"/>
          <w:lang w:val="uk-UA"/>
          <w:rPrChange w:id="719" w:author="пользователь Microsoft Office" w:date="2019-05-20T06:44:00Z">
            <w:rPr>
              <w:ins w:id="720" w:author="пользователь Microsoft Office" w:date="2019-05-20T06:10:00Z"/>
              <w:rFonts w:ascii="Times New Roman" w:hAnsi="Times New Roman" w:cs="Times New Roman"/>
              <w:sz w:val="28"/>
              <w:szCs w:val="28"/>
            </w:rPr>
          </w:rPrChange>
        </w:rPr>
      </w:pPr>
      <w:ins w:id="721" w:author="пользователь Microsoft Office" w:date="2019-05-20T06:10:00Z">
        <w:r w:rsidRPr="00285B73">
          <w:rPr>
            <w:rFonts w:ascii="Times New Roman" w:hAnsi="Times New Roman" w:cs="Times New Roman"/>
            <w:sz w:val="28"/>
            <w:szCs w:val="28"/>
            <w:lang w:val="uk-UA"/>
            <w:rPrChange w:id="722" w:author="пользователь Microsoft Office" w:date="2019-05-20T06:44:00Z">
              <w:rPr>
                <w:rFonts w:ascii="Times New Roman" w:hAnsi="Times New Roman" w:cs="Times New Roman"/>
                <w:sz w:val="28"/>
                <w:szCs w:val="28"/>
              </w:rPr>
            </w:rPrChange>
          </w:rPr>
          <w:t>Зробити загальний опис основних математичних моделей прогнозування та виявити їх особливості.</w:t>
        </w:r>
      </w:ins>
    </w:p>
    <w:p w14:paraId="0698C845" w14:textId="77777777" w:rsidR="00285B73" w:rsidRPr="00285B73" w:rsidRDefault="00285B73" w:rsidP="006A411E">
      <w:pPr>
        <w:pStyle w:val="a3"/>
        <w:numPr>
          <w:ilvl w:val="0"/>
          <w:numId w:val="6"/>
        </w:numPr>
        <w:spacing w:line="360" w:lineRule="auto"/>
        <w:ind w:left="0" w:firstLine="709"/>
        <w:jc w:val="both"/>
        <w:rPr>
          <w:ins w:id="723" w:author="пользователь Microsoft Office" w:date="2019-05-20T06:10:00Z"/>
          <w:rFonts w:ascii="Times New Roman" w:hAnsi="Times New Roman" w:cs="Times New Roman"/>
          <w:sz w:val="28"/>
          <w:szCs w:val="28"/>
          <w:lang w:val="uk-UA"/>
          <w:rPrChange w:id="724" w:author="пользователь Microsoft Office" w:date="2019-05-20T06:44:00Z">
            <w:rPr>
              <w:ins w:id="725" w:author="пользователь Microsoft Office" w:date="2019-05-20T06:10:00Z"/>
              <w:rFonts w:ascii="Times New Roman" w:hAnsi="Times New Roman" w:cs="Times New Roman"/>
              <w:sz w:val="28"/>
              <w:szCs w:val="28"/>
            </w:rPr>
          </w:rPrChange>
        </w:rPr>
      </w:pPr>
      <w:ins w:id="726" w:author="пользователь Microsoft Office" w:date="2019-05-20T06:10:00Z">
        <w:r w:rsidRPr="00285B73">
          <w:rPr>
            <w:rFonts w:ascii="Times New Roman" w:hAnsi="Times New Roman" w:cs="Times New Roman"/>
            <w:sz w:val="28"/>
            <w:szCs w:val="28"/>
            <w:lang w:val="uk-UA"/>
            <w:rPrChange w:id="727" w:author="пользователь Microsoft Office" w:date="2019-05-20T06:44:00Z">
              <w:rPr>
                <w:rFonts w:ascii="Times New Roman" w:hAnsi="Times New Roman" w:cs="Times New Roman"/>
                <w:sz w:val="28"/>
                <w:szCs w:val="28"/>
              </w:rPr>
            </w:rPrChange>
          </w:rPr>
          <w:t>Розробити програмний продукт для побудови вибраних моделей та аналізу його якості.</w:t>
        </w:r>
      </w:ins>
    </w:p>
    <w:p w14:paraId="2E47A56E" w14:textId="77777777" w:rsidR="00285B73" w:rsidRPr="00285B73" w:rsidRDefault="00285B73" w:rsidP="006A411E">
      <w:pPr>
        <w:pStyle w:val="a3"/>
        <w:numPr>
          <w:ilvl w:val="0"/>
          <w:numId w:val="6"/>
        </w:numPr>
        <w:spacing w:line="360" w:lineRule="auto"/>
        <w:ind w:left="0" w:firstLine="709"/>
        <w:jc w:val="both"/>
        <w:rPr>
          <w:ins w:id="728" w:author="пользователь Microsoft Office" w:date="2019-05-20T06:10:00Z"/>
          <w:rFonts w:ascii="Times New Roman" w:hAnsi="Times New Roman" w:cs="Times New Roman"/>
          <w:sz w:val="28"/>
          <w:szCs w:val="28"/>
          <w:lang w:val="uk-UA"/>
          <w:rPrChange w:id="729" w:author="пользователь Microsoft Office" w:date="2019-05-20T06:44:00Z">
            <w:rPr>
              <w:ins w:id="730" w:author="пользователь Microsoft Office" w:date="2019-05-20T06:10:00Z"/>
              <w:rFonts w:ascii="Times New Roman" w:hAnsi="Times New Roman" w:cs="Times New Roman"/>
              <w:sz w:val="28"/>
              <w:szCs w:val="28"/>
            </w:rPr>
          </w:rPrChange>
        </w:rPr>
      </w:pPr>
      <w:ins w:id="731" w:author="пользователь Microsoft Office" w:date="2019-05-20T06:10:00Z">
        <w:r w:rsidRPr="00285B73">
          <w:rPr>
            <w:rFonts w:ascii="Times New Roman" w:hAnsi="Times New Roman" w:cs="Times New Roman"/>
            <w:sz w:val="28"/>
            <w:szCs w:val="28"/>
            <w:lang w:val="uk-UA"/>
            <w:rPrChange w:id="732" w:author="пользователь Microsoft Office" w:date="2019-05-20T06:44:00Z">
              <w:rPr>
                <w:rFonts w:ascii="Times New Roman" w:hAnsi="Times New Roman" w:cs="Times New Roman"/>
                <w:sz w:val="28"/>
                <w:szCs w:val="28"/>
              </w:rPr>
            </w:rPrChange>
          </w:rPr>
          <w:t>Протестувати даний програмний продукт на декількох вибірках.</w:t>
        </w:r>
      </w:ins>
    </w:p>
    <w:p w14:paraId="0DA246CE" w14:textId="77777777" w:rsidR="00285B73" w:rsidRDefault="00285B73" w:rsidP="006A411E">
      <w:pPr>
        <w:pStyle w:val="a3"/>
        <w:numPr>
          <w:ilvl w:val="0"/>
          <w:numId w:val="6"/>
        </w:numPr>
        <w:spacing w:line="360" w:lineRule="auto"/>
        <w:ind w:left="0" w:firstLine="709"/>
        <w:jc w:val="both"/>
        <w:rPr>
          <w:rFonts w:ascii="Times New Roman" w:hAnsi="Times New Roman" w:cs="Times New Roman"/>
          <w:sz w:val="28"/>
          <w:szCs w:val="28"/>
          <w:lang w:val="uk-UA"/>
        </w:rPr>
      </w:pPr>
      <w:ins w:id="733" w:author="пользователь Microsoft Office" w:date="2019-05-20T06:10:00Z">
        <w:r w:rsidRPr="00285B73">
          <w:rPr>
            <w:rFonts w:ascii="Times New Roman" w:hAnsi="Times New Roman" w:cs="Times New Roman"/>
            <w:sz w:val="28"/>
            <w:szCs w:val="28"/>
            <w:lang w:val="uk-UA"/>
            <w:rPrChange w:id="734" w:author="пользователь Microsoft Office" w:date="2019-05-20T06:44:00Z">
              <w:rPr>
                <w:rFonts w:ascii="Times New Roman" w:hAnsi="Times New Roman" w:cs="Times New Roman"/>
                <w:sz w:val="28"/>
                <w:szCs w:val="28"/>
              </w:rPr>
            </w:rPrChange>
          </w:rPr>
          <w:t>Виконати порівняльний аналіз показників якості побудованих моделей та вибрати кращу модель.</w:t>
        </w:r>
      </w:ins>
    </w:p>
    <w:p w14:paraId="2582F825" w14:textId="77777777" w:rsidR="00285B73" w:rsidRPr="00285B73" w:rsidRDefault="00285B73" w:rsidP="00D8676D">
      <w:pPr>
        <w:spacing w:line="360" w:lineRule="auto"/>
        <w:ind w:left="360"/>
        <w:jc w:val="both"/>
        <w:rPr>
          <w:ins w:id="735" w:author="пользователь Microsoft Office" w:date="2019-05-20T06:10:00Z"/>
          <w:rFonts w:ascii="Times New Roman" w:hAnsi="Times New Roman" w:cs="Times New Roman"/>
          <w:sz w:val="28"/>
          <w:szCs w:val="28"/>
        </w:rPr>
      </w:pPr>
    </w:p>
    <w:p w14:paraId="2C767CD5" w14:textId="77777777" w:rsidR="00285B73" w:rsidRPr="00E01450" w:rsidRDefault="00285B73" w:rsidP="00D8676D">
      <w:pPr>
        <w:spacing w:line="360" w:lineRule="auto"/>
        <w:ind w:firstLine="851"/>
        <w:jc w:val="both"/>
        <w:rPr>
          <w:ins w:id="736" w:author="пользователь Microsoft Office" w:date="2019-05-20T06:11:00Z"/>
          <w:rFonts w:ascii="Times New Roman" w:hAnsi="Times New Roman" w:cs="Times New Roman"/>
          <w:sz w:val="28"/>
          <w:szCs w:val="28"/>
        </w:rPr>
      </w:pPr>
    </w:p>
    <w:p w14:paraId="589FC59A" w14:textId="77777777" w:rsidR="00354643" w:rsidRPr="00354643" w:rsidRDefault="00354643" w:rsidP="00D8676D">
      <w:pPr>
        <w:spacing w:line="360" w:lineRule="auto"/>
        <w:ind w:firstLine="851"/>
        <w:rPr>
          <w:ins w:id="737" w:author="пользователь Microsoft Office" w:date="2019-05-20T05:56:00Z"/>
          <w:rFonts w:ascii="Times New Roman" w:hAnsi="Times New Roman" w:cs="Times New Roman"/>
          <w:sz w:val="28"/>
          <w:szCs w:val="28"/>
        </w:rPr>
      </w:pPr>
    </w:p>
    <w:p w14:paraId="046C9711" w14:textId="77777777" w:rsidR="00C17673" w:rsidRDefault="00C17673" w:rsidP="00D8676D">
      <w:pPr>
        <w:spacing w:line="360" w:lineRule="auto"/>
        <w:ind w:firstLine="851"/>
        <w:jc w:val="both"/>
        <w:rPr>
          <w:rFonts w:ascii="Times New Roman" w:hAnsi="Times New Roman" w:cs="Times New Roman"/>
          <w:sz w:val="28"/>
          <w:szCs w:val="28"/>
        </w:rPr>
      </w:pPr>
    </w:p>
    <w:p w14:paraId="54EC0CCA" w14:textId="77777777" w:rsidR="00C17673" w:rsidRDefault="00C17673" w:rsidP="00D8676D">
      <w:pPr>
        <w:spacing w:line="360" w:lineRule="auto"/>
        <w:ind w:firstLine="851"/>
        <w:jc w:val="both"/>
        <w:rPr>
          <w:rFonts w:ascii="Times New Roman" w:hAnsi="Times New Roman" w:cs="Times New Roman"/>
          <w:sz w:val="28"/>
          <w:szCs w:val="28"/>
        </w:rPr>
      </w:pPr>
    </w:p>
    <w:p w14:paraId="7EB38243" w14:textId="77777777" w:rsidR="00C17673" w:rsidRDefault="00C17673" w:rsidP="00D8676D">
      <w:pPr>
        <w:spacing w:line="360" w:lineRule="auto"/>
        <w:ind w:firstLine="851"/>
        <w:jc w:val="both"/>
        <w:rPr>
          <w:rFonts w:ascii="Times New Roman" w:hAnsi="Times New Roman" w:cs="Times New Roman"/>
          <w:sz w:val="28"/>
          <w:szCs w:val="28"/>
        </w:rPr>
      </w:pPr>
    </w:p>
    <w:p w14:paraId="47993F39" w14:textId="77777777" w:rsidR="00C17673" w:rsidRDefault="00C17673" w:rsidP="00D8676D">
      <w:pPr>
        <w:spacing w:line="360" w:lineRule="auto"/>
        <w:ind w:firstLine="851"/>
        <w:jc w:val="both"/>
        <w:rPr>
          <w:rFonts w:ascii="Times New Roman" w:hAnsi="Times New Roman" w:cs="Times New Roman"/>
          <w:sz w:val="28"/>
          <w:szCs w:val="28"/>
        </w:rPr>
      </w:pPr>
    </w:p>
    <w:p w14:paraId="5D1B4359" w14:textId="77777777" w:rsidR="00771538" w:rsidRDefault="00771538" w:rsidP="00D8676D">
      <w:pPr>
        <w:spacing w:line="360" w:lineRule="auto"/>
        <w:ind w:firstLine="851"/>
        <w:jc w:val="both"/>
        <w:rPr>
          <w:rFonts w:ascii="Times New Roman" w:hAnsi="Times New Roman" w:cs="Times New Roman"/>
          <w:sz w:val="28"/>
          <w:szCs w:val="28"/>
        </w:rPr>
      </w:pPr>
    </w:p>
    <w:p w14:paraId="79F39EC5" w14:textId="77777777" w:rsidR="00771538" w:rsidRDefault="00771538" w:rsidP="00D8676D">
      <w:pPr>
        <w:spacing w:line="360" w:lineRule="auto"/>
        <w:ind w:firstLine="851"/>
        <w:jc w:val="both"/>
        <w:rPr>
          <w:rFonts w:ascii="Times New Roman" w:hAnsi="Times New Roman" w:cs="Times New Roman"/>
          <w:sz w:val="28"/>
          <w:szCs w:val="28"/>
        </w:rPr>
      </w:pPr>
    </w:p>
    <w:p w14:paraId="121EEBEC" w14:textId="77777777" w:rsidR="00771538" w:rsidRDefault="00771538" w:rsidP="00D8676D">
      <w:pPr>
        <w:spacing w:line="360" w:lineRule="auto"/>
        <w:ind w:firstLine="851"/>
        <w:jc w:val="both"/>
        <w:rPr>
          <w:rFonts w:ascii="Times New Roman" w:hAnsi="Times New Roman" w:cs="Times New Roman"/>
          <w:sz w:val="28"/>
          <w:szCs w:val="28"/>
        </w:rPr>
      </w:pPr>
    </w:p>
    <w:p w14:paraId="474D760E" w14:textId="77777777" w:rsidR="00771538" w:rsidRDefault="00771538" w:rsidP="00D8676D">
      <w:pPr>
        <w:spacing w:line="360" w:lineRule="auto"/>
        <w:ind w:firstLine="851"/>
        <w:jc w:val="both"/>
        <w:rPr>
          <w:rFonts w:ascii="Times New Roman" w:hAnsi="Times New Roman" w:cs="Times New Roman"/>
          <w:sz w:val="28"/>
          <w:szCs w:val="28"/>
        </w:rPr>
      </w:pPr>
    </w:p>
    <w:p w14:paraId="01B6CF35" w14:textId="77777777" w:rsidR="00771538" w:rsidRDefault="00771538" w:rsidP="00D8676D">
      <w:pPr>
        <w:spacing w:line="360" w:lineRule="auto"/>
        <w:ind w:firstLine="851"/>
        <w:jc w:val="both"/>
        <w:rPr>
          <w:rFonts w:ascii="Times New Roman" w:hAnsi="Times New Roman" w:cs="Times New Roman"/>
          <w:sz w:val="28"/>
          <w:szCs w:val="28"/>
        </w:rPr>
      </w:pPr>
    </w:p>
    <w:p w14:paraId="665F35AC" w14:textId="77777777" w:rsidR="009E3C65" w:rsidRDefault="009E3C65" w:rsidP="00D8676D">
      <w:pPr>
        <w:spacing w:line="360" w:lineRule="auto"/>
        <w:ind w:firstLine="851"/>
        <w:jc w:val="both"/>
        <w:rPr>
          <w:rFonts w:ascii="Times New Roman" w:hAnsi="Times New Roman" w:cs="Times New Roman"/>
          <w:sz w:val="28"/>
          <w:szCs w:val="28"/>
        </w:rPr>
      </w:pPr>
    </w:p>
    <w:p w14:paraId="5D37C8BE" w14:textId="77777777" w:rsidR="00771538" w:rsidRDefault="00771538" w:rsidP="00D8676D">
      <w:pPr>
        <w:spacing w:line="360" w:lineRule="auto"/>
        <w:ind w:firstLine="851"/>
        <w:jc w:val="both"/>
        <w:rPr>
          <w:rFonts w:ascii="Times New Roman" w:hAnsi="Times New Roman" w:cs="Times New Roman"/>
          <w:sz w:val="28"/>
          <w:szCs w:val="28"/>
        </w:rPr>
      </w:pPr>
    </w:p>
    <w:p w14:paraId="401D0C79" w14:textId="77777777" w:rsidR="00771538" w:rsidRDefault="00771538" w:rsidP="00D8676D">
      <w:pPr>
        <w:spacing w:line="360" w:lineRule="auto"/>
        <w:ind w:firstLine="851"/>
        <w:jc w:val="both"/>
        <w:rPr>
          <w:rFonts w:ascii="Times New Roman" w:hAnsi="Times New Roman" w:cs="Times New Roman"/>
          <w:sz w:val="28"/>
          <w:szCs w:val="28"/>
        </w:rPr>
      </w:pPr>
    </w:p>
    <w:p w14:paraId="2D3BD957" w14:textId="77777777" w:rsidR="004E0E99" w:rsidRDefault="004E0E99" w:rsidP="00D8676D">
      <w:pPr>
        <w:spacing w:line="360" w:lineRule="auto"/>
        <w:ind w:firstLine="851"/>
        <w:jc w:val="both"/>
        <w:rPr>
          <w:rFonts w:ascii="Times New Roman" w:hAnsi="Times New Roman" w:cs="Times New Roman"/>
          <w:sz w:val="28"/>
          <w:szCs w:val="28"/>
        </w:rPr>
      </w:pPr>
    </w:p>
    <w:p w14:paraId="2D35EA17" w14:textId="77777777" w:rsidR="001017A5" w:rsidRDefault="001017A5" w:rsidP="003575FA">
      <w:pPr>
        <w:spacing w:line="360" w:lineRule="auto"/>
        <w:jc w:val="both"/>
        <w:rPr>
          <w:sz w:val="28"/>
          <w:szCs w:val="28"/>
        </w:rPr>
      </w:pPr>
    </w:p>
    <w:p w14:paraId="086230E7" w14:textId="25441500" w:rsidR="001017A5" w:rsidRPr="008B5B83" w:rsidRDefault="001017A5">
      <w:pPr>
        <w:pStyle w:val="11"/>
        <w:ind w:firstLine="709"/>
        <w:rPr>
          <w:ins w:id="738" w:author="пользователь Microsoft Office" w:date="2019-05-20T05:42:00Z"/>
        </w:rPr>
        <w:pPrChange w:id="739" w:author="Таня Самонюк" w:date="2019-05-20T08:04:00Z">
          <w:pPr>
            <w:spacing w:line="360" w:lineRule="auto"/>
            <w:ind w:firstLine="709"/>
            <w:jc w:val="both"/>
          </w:pPr>
        </w:pPrChange>
      </w:pPr>
      <w:bookmarkStart w:id="740" w:name="_Toc11059212"/>
      <w:bookmarkStart w:id="741" w:name="_Toc11367839"/>
      <w:ins w:id="742" w:author="пользователь Microsoft Office" w:date="2019-05-20T05:43:00Z">
        <w:r w:rsidRPr="00A93746">
          <w:rPr>
            <w:lang w:val="ru-RU"/>
            <w:rPrChange w:id="743" w:author="пользователь Microsoft Office" w:date="2019-05-20T06:44:00Z">
              <w:rPr>
                <w:b/>
                <w:szCs w:val="28"/>
                <w:lang w:val="en-US"/>
              </w:rPr>
            </w:rPrChange>
          </w:rPr>
          <w:t>Р</w:t>
        </w:r>
      </w:ins>
      <w:r w:rsidR="0054352D" w:rsidRPr="008B5B83">
        <w:t>ОЗДІЛ</w:t>
      </w:r>
      <w:ins w:id="744" w:author="пользователь Microsoft Office" w:date="2019-05-20T05:43:00Z">
        <w:r w:rsidRPr="00A93746">
          <w:rPr>
            <w:lang w:val="ru-RU"/>
            <w:rPrChange w:id="745" w:author="пользователь Microsoft Office" w:date="2019-05-20T06:44:00Z">
              <w:rPr>
                <w:b/>
                <w:szCs w:val="28"/>
                <w:lang w:val="en-US"/>
              </w:rPr>
            </w:rPrChange>
          </w:rPr>
          <w:t xml:space="preserve"> </w:t>
        </w:r>
      </w:ins>
      <w:r w:rsidRPr="008B5B83">
        <w:t>2</w:t>
      </w:r>
      <w:bookmarkEnd w:id="740"/>
      <w:bookmarkEnd w:id="741"/>
    </w:p>
    <w:p w14:paraId="628120E1" w14:textId="02498C1D" w:rsidR="001F5359" w:rsidRPr="008B5B83" w:rsidRDefault="001017A5" w:rsidP="008B5B83">
      <w:pPr>
        <w:pStyle w:val="11"/>
        <w:ind w:firstLine="709"/>
      </w:pPr>
      <w:bookmarkStart w:id="746" w:name="_Toc11059213"/>
      <w:bookmarkStart w:id="747" w:name="_Toc11367840"/>
      <w:r w:rsidRPr="008B5B83">
        <w:t>М</w:t>
      </w:r>
      <w:r w:rsidR="0088697B" w:rsidRPr="008B5B83">
        <w:t xml:space="preserve">ЕТОДИ </w:t>
      </w:r>
      <w:r w:rsidR="0054352D" w:rsidRPr="008B5B83">
        <w:t>МОДЕЛЮВАННЯ І ПРОГНОЗУВАННЯ ЧАСОВИХ РЯДІВ</w:t>
      </w:r>
      <w:bookmarkEnd w:id="746"/>
      <w:bookmarkEnd w:id="747"/>
    </w:p>
    <w:p w14:paraId="0ED7534C" w14:textId="77777777" w:rsidR="001F5359" w:rsidRPr="008B5B83" w:rsidRDefault="001F5359" w:rsidP="008B5B83">
      <w:pPr>
        <w:pStyle w:val="28"/>
      </w:pPr>
      <w:bookmarkStart w:id="748" w:name="_Toc11059214"/>
      <w:bookmarkStart w:id="749" w:name="_Toc11367841"/>
      <w:r w:rsidRPr="008B5B83">
        <w:t>2.1 Аналіз структури моделі</w:t>
      </w:r>
      <w:bookmarkEnd w:id="748"/>
      <w:bookmarkEnd w:id="749"/>
    </w:p>
    <w:p w14:paraId="75A3523D" w14:textId="77777777" w:rsidR="00F271A6" w:rsidRDefault="00F271A6" w:rsidP="00D8676D">
      <w:pPr>
        <w:spacing w:line="360" w:lineRule="auto"/>
        <w:jc w:val="both"/>
        <w:rPr>
          <w:rFonts w:ascii="Times New Roman" w:eastAsiaTheme="majorEastAsia" w:hAnsi="Times New Roman" w:cs="Times New Roman"/>
          <w:bCs/>
          <w:sz w:val="28"/>
          <w:szCs w:val="28"/>
        </w:rPr>
      </w:pPr>
    </w:p>
    <w:p w14:paraId="1596E0E1" w14:textId="77777777" w:rsidR="00F271A6" w:rsidRDefault="00F271A6" w:rsidP="00D8676D">
      <w:pPr>
        <w:spacing w:line="360" w:lineRule="auto"/>
        <w:jc w:val="both"/>
        <w:rPr>
          <w:rFonts w:ascii="Times New Roman" w:eastAsiaTheme="majorEastAsia" w:hAnsi="Times New Roman" w:cs="Times New Roman"/>
          <w:bCs/>
          <w:sz w:val="28"/>
          <w:szCs w:val="28"/>
        </w:rPr>
      </w:pPr>
    </w:p>
    <w:p w14:paraId="583DCECF" w14:textId="77777777" w:rsidR="00F271A6" w:rsidRDefault="00F271A6" w:rsidP="006A411E">
      <w:pPr>
        <w:spacing w:line="360" w:lineRule="auto"/>
        <w:ind w:firstLine="709"/>
        <w:jc w:val="both"/>
        <w:rPr>
          <w:rFonts w:ascii="Times New Roman" w:eastAsiaTheme="majorEastAsia" w:hAnsi="Times New Roman" w:cs="Times New Roman"/>
          <w:bCs/>
          <w:sz w:val="28"/>
          <w:szCs w:val="28"/>
        </w:rPr>
      </w:pPr>
      <w:r>
        <w:rPr>
          <w:rFonts w:ascii="Times New Roman" w:eastAsiaTheme="majorEastAsia" w:hAnsi="Times New Roman" w:cs="Times New Roman"/>
          <w:bCs/>
          <w:sz w:val="28"/>
          <w:szCs w:val="28"/>
        </w:rPr>
        <w:t xml:space="preserve">Основною початковою задачею перед початком роботи з математичними методами прогнозування є </w:t>
      </w:r>
      <w:r w:rsidR="00314936">
        <w:rPr>
          <w:rFonts w:ascii="Times New Roman" w:eastAsiaTheme="majorEastAsia" w:hAnsi="Times New Roman" w:cs="Times New Roman"/>
          <w:bCs/>
          <w:sz w:val="28"/>
          <w:szCs w:val="28"/>
        </w:rPr>
        <w:t xml:space="preserve">побудова правильної структури моделі. </w:t>
      </w:r>
      <w:r w:rsidR="00906B95">
        <w:rPr>
          <w:rFonts w:ascii="Times New Roman" w:eastAsiaTheme="majorEastAsia" w:hAnsi="Times New Roman" w:cs="Times New Roman"/>
          <w:bCs/>
          <w:sz w:val="28"/>
          <w:szCs w:val="28"/>
        </w:rPr>
        <w:t>Адже не зробивши це, можна в деякий момент зштовхнутися з некоректною поведінкою моделі, що може зайняти додатковий час на виправлення цих недоліків та отримати результати, що не будуть дійсними. Отже, використовуючи всі теоретичні матеріали треба дізнатися про особливості цих процесів. Інакше кажучи, потрібно провести аналіз структури моделі. Це означає, що перед нами стоїть задача перевірки моделі на наявність нелінійності, перевірити процес на гетероскедастичність, та перевірка його на стаціонарність. Також можна проаналізувати чи наявна даній моделі сезонність та виявити чи присутній тренд. Зробивши даний аналіз можна буде починати використовувати дану модель для прогнозування у формі часових рядів.</w:t>
      </w:r>
    </w:p>
    <w:p w14:paraId="5633C872" w14:textId="77777777" w:rsidR="00906B95" w:rsidRDefault="00906B95" w:rsidP="00B35DD8">
      <w:pPr>
        <w:spacing w:line="360" w:lineRule="auto"/>
        <w:ind w:firstLine="851"/>
        <w:jc w:val="both"/>
        <w:rPr>
          <w:rFonts w:ascii="Times New Roman" w:eastAsiaTheme="majorEastAsia" w:hAnsi="Times New Roman" w:cs="Times New Roman"/>
          <w:bCs/>
          <w:sz w:val="28"/>
          <w:szCs w:val="28"/>
        </w:rPr>
      </w:pPr>
    </w:p>
    <w:p w14:paraId="37D57334" w14:textId="77777777" w:rsidR="00F33F15" w:rsidRDefault="00F33F15" w:rsidP="00B35DD8">
      <w:pPr>
        <w:spacing w:line="360" w:lineRule="auto"/>
        <w:ind w:firstLine="851"/>
        <w:jc w:val="both"/>
        <w:rPr>
          <w:rFonts w:ascii="Times New Roman" w:eastAsiaTheme="majorEastAsia" w:hAnsi="Times New Roman" w:cs="Times New Roman"/>
          <w:bCs/>
          <w:sz w:val="28"/>
          <w:szCs w:val="28"/>
        </w:rPr>
      </w:pPr>
    </w:p>
    <w:p w14:paraId="1B9D90D0" w14:textId="77777777" w:rsidR="005C7115" w:rsidRPr="005D15F4" w:rsidRDefault="005C7115" w:rsidP="00B35DD8">
      <w:pPr>
        <w:pStyle w:val="35"/>
        <w:ind w:firstLine="709"/>
        <w:rPr>
          <w:lang w:val="uk-UA"/>
        </w:rPr>
      </w:pPr>
      <w:bookmarkStart w:id="750" w:name="_Toc11059215"/>
      <w:bookmarkStart w:id="751" w:name="_Toc11367842"/>
      <w:r w:rsidRPr="005D15F4">
        <w:rPr>
          <w:lang w:val="uk-UA"/>
        </w:rPr>
        <w:t>2.1.1 Перевірка процесу на наявність нелінійності</w:t>
      </w:r>
      <w:bookmarkEnd w:id="750"/>
      <w:bookmarkEnd w:id="751"/>
    </w:p>
    <w:p w14:paraId="06C93569" w14:textId="77777777" w:rsidR="005C7115" w:rsidRDefault="005C7115" w:rsidP="00B35DD8">
      <w:pPr>
        <w:spacing w:line="360" w:lineRule="auto"/>
        <w:ind w:firstLine="709"/>
        <w:jc w:val="both"/>
        <w:rPr>
          <w:rFonts w:ascii="Times New Roman" w:eastAsiaTheme="majorEastAsia" w:hAnsi="Times New Roman" w:cs="Times New Roman"/>
          <w:bCs/>
          <w:sz w:val="28"/>
          <w:szCs w:val="28"/>
        </w:rPr>
      </w:pPr>
    </w:p>
    <w:p w14:paraId="7012B94F" w14:textId="77777777" w:rsidR="008065CE" w:rsidRDefault="008065CE" w:rsidP="006A411E">
      <w:pPr>
        <w:spacing w:line="360" w:lineRule="auto"/>
        <w:ind w:firstLine="709"/>
        <w:jc w:val="both"/>
        <w:rPr>
          <w:rFonts w:ascii="Times New Roman" w:eastAsiaTheme="majorEastAsia" w:hAnsi="Times New Roman" w:cs="Times New Roman"/>
          <w:bCs/>
          <w:sz w:val="28"/>
          <w:szCs w:val="28"/>
        </w:rPr>
      </w:pPr>
    </w:p>
    <w:p w14:paraId="195C066F" w14:textId="77777777" w:rsidR="008065CE" w:rsidRPr="00E01450" w:rsidRDefault="008065CE" w:rsidP="006A411E">
      <w:pPr>
        <w:spacing w:line="360" w:lineRule="auto"/>
        <w:ind w:firstLine="709"/>
        <w:jc w:val="both"/>
        <w:rPr>
          <w:ins w:id="752" w:author="пользователь Microsoft Office" w:date="2019-05-20T06:25:00Z"/>
          <w:rFonts w:ascii="Times New Roman" w:eastAsiaTheme="minorEastAsia" w:hAnsi="Times New Roman" w:cs="Times New Roman"/>
          <w:sz w:val="28"/>
          <w:szCs w:val="28"/>
        </w:rPr>
      </w:pPr>
      <w:ins w:id="753" w:author="пользователь Microsoft Office" w:date="2019-05-20T06:25:00Z">
        <w:r w:rsidRPr="00E01450">
          <w:rPr>
            <w:rFonts w:ascii="Times New Roman" w:eastAsiaTheme="minorEastAsia" w:hAnsi="Times New Roman" w:cs="Times New Roman"/>
            <w:sz w:val="28"/>
            <w:szCs w:val="28"/>
          </w:rPr>
          <w:t>При розв’язанні даної задачі можна використовувати різні критерії, але треба знати про їх можливості та їх реалізацію. Ми роздивимося простий приклад щодо застосування лінійних коваріаційних функцій та покажемо, що це не гарантує, що ми отримаємо позитивні результати.</w:t>
        </w:r>
      </w:ins>
    </w:p>
    <w:p w14:paraId="262DFDF8" w14:textId="2D68FB8C" w:rsidR="008065CE" w:rsidRPr="00E01450" w:rsidRDefault="008065CE" w:rsidP="00D16D27">
      <w:pPr>
        <w:spacing w:line="360" w:lineRule="auto"/>
        <w:ind w:firstLine="709"/>
        <w:jc w:val="both"/>
        <w:rPr>
          <w:ins w:id="754" w:author="пользователь Microsoft Office" w:date="2019-05-20T06:25:00Z"/>
          <w:rFonts w:ascii="Times New Roman" w:eastAsiaTheme="minorEastAsia" w:hAnsi="Times New Roman" w:cs="Times New Roman"/>
          <w:sz w:val="28"/>
          <w:szCs w:val="28"/>
        </w:rPr>
      </w:pPr>
      <w:ins w:id="755" w:author="пользователь Microsoft Office" w:date="2019-05-20T06:25:00Z">
        <w:r w:rsidRPr="00E01450">
          <w:rPr>
            <w:rFonts w:ascii="Times New Roman" w:eastAsiaTheme="minorEastAsia" w:hAnsi="Times New Roman" w:cs="Times New Roman"/>
            <w:sz w:val="28"/>
            <w:szCs w:val="28"/>
          </w:rPr>
          <w:t>Будемо розглядати такий випадок, коли при визначені структури не були визначені деякі пояснюючі зміні. У результаті цього отримаємо даним рівнянням можна описати корельовані залишки:</w:t>
        </w:r>
      </w:ins>
    </w:p>
    <w:p w14:paraId="4D74E43E" w14:textId="24A84E06" w:rsidR="008065CE" w:rsidRDefault="008065CE" w:rsidP="00065529">
      <w:pPr>
        <w:spacing w:line="360" w:lineRule="auto"/>
        <w:ind w:firstLine="709"/>
        <w:jc w:val="right"/>
        <w:rPr>
          <w:rFonts w:ascii="Times New Roman" w:eastAsiaTheme="minorEastAsia" w:hAnsi="Times New Roman" w:cs="Times New Roman"/>
          <w:sz w:val="28"/>
          <w:szCs w:val="28"/>
        </w:rPr>
      </w:pPr>
      <m:oMath>
        <m:r>
          <w:ins w:id="756" w:author="пользователь Microsoft Office" w:date="2019-05-20T06:25:00Z">
            <w:rPr>
              <w:rFonts w:ascii="Cambria Math" w:hAnsi="Cambria Math" w:cs="Times New Roman"/>
              <w:i/>
              <w:sz w:val="28"/>
              <w:szCs w:val="28"/>
            </w:rPr>
            <w:sym w:font="Symbol" w:char="F078"/>
          </w:ins>
        </m:r>
        <m:d>
          <m:dPr>
            <m:ctrlPr>
              <w:ins w:id="757" w:author="пользователь Microsoft Office" w:date="2019-05-20T06:25:00Z">
                <w:rPr>
                  <w:rFonts w:ascii="Cambria Math" w:hAnsi="Cambria Math" w:cs="Times New Roman"/>
                  <w:i/>
                  <w:sz w:val="28"/>
                  <w:szCs w:val="28"/>
                </w:rPr>
              </w:ins>
            </m:ctrlPr>
          </m:dPr>
          <m:e>
            <m:r>
              <w:ins w:id="758" w:author="пользователь Microsoft Office" w:date="2019-05-20T06:25:00Z">
                <w:rPr>
                  <w:rFonts w:ascii="Cambria Math" w:hAnsi="Cambria Math" w:cs="Times New Roman"/>
                  <w:sz w:val="28"/>
                  <w:szCs w:val="28"/>
                </w:rPr>
                <m:t>k</m:t>
              </w:ins>
            </m:r>
          </m:e>
        </m:d>
        <m:r>
          <w:ins w:id="759" w:author="пользователь Microsoft Office" w:date="2019-05-20T06:25:00Z">
            <w:rPr>
              <w:rFonts w:ascii="Cambria Math" w:hAnsi="Cambria Math" w:cs="Times New Roman"/>
              <w:sz w:val="28"/>
              <w:szCs w:val="28"/>
            </w:rPr>
            <m:t>=cu</m:t>
          </w:ins>
        </m:r>
        <m:d>
          <m:dPr>
            <m:ctrlPr>
              <w:ins w:id="760" w:author="пользователь Microsoft Office" w:date="2019-05-20T06:25:00Z">
                <w:rPr>
                  <w:rFonts w:ascii="Cambria Math" w:hAnsi="Cambria Math" w:cs="Times New Roman"/>
                  <w:i/>
                  <w:sz w:val="28"/>
                  <w:szCs w:val="28"/>
                </w:rPr>
              </w:ins>
            </m:ctrlPr>
          </m:dPr>
          <m:e>
            <m:r>
              <w:ins w:id="761" w:author="пользователь Microsoft Office" w:date="2019-05-20T06:25:00Z">
                <w:rPr>
                  <w:rFonts w:ascii="Cambria Math" w:hAnsi="Cambria Math" w:cs="Times New Roman"/>
                  <w:sz w:val="28"/>
                  <w:szCs w:val="28"/>
                </w:rPr>
                <m:t>k-1</m:t>
              </w:ins>
            </m:r>
          </m:e>
        </m:d>
        <m:r>
          <w:ins w:id="762" w:author="пользователь Microsoft Office" w:date="2019-05-20T06:25:00Z">
            <w:rPr>
              <w:rFonts w:ascii="Cambria Math" w:hAnsi="Cambria Math" w:cs="Times New Roman"/>
              <w:sz w:val="28"/>
              <w:szCs w:val="28"/>
            </w:rPr>
            <m:t>e</m:t>
          </w:ins>
        </m:r>
        <m:d>
          <m:dPr>
            <m:ctrlPr>
              <w:ins w:id="763" w:author="пользователь Microsoft Office" w:date="2019-05-20T06:25:00Z">
                <w:rPr>
                  <w:rFonts w:ascii="Cambria Math" w:hAnsi="Cambria Math" w:cs="Times New Roman"/>
                  <w:i/>
                  <w:sz w:val="28"/>
                  <w:szCs w:val="28"/>
                </w:rPr>
              </w:ins>
            </m:ctrlPr>
          </m:dPr>
          <m:e>
            <m:r>
              <w:ins w:id="764" w:author="пользователь Microsoft Office" w:date="2019-05-20T06:25:00Z">
                <w:rPr>
                  <w:rFonts w:ascii="Cambria Math" w:hAnsi="Cambria Math" w:cs="Times New Roman"/>
                  <w:sz w:val="28"/>
                  <w:szCs w:val="28"/>
                </w:rPr>
                <m:t>k-1</m:t>
              </w:ins>
            </m:r>
          </m:e>
        </m:d>
        <m:r>
          <w:ins w:id="765" w:author="пользователь Microsoft Office" w:date="2019-05-20T06:25:00Z">
            <w:rPr>
              <w:rFonts w:ascii="Cambria Math" w:hAnsi="Cambria Math" w:cs="Times New Roman"/>
              <w:sz w:val="28"/>
              <w:szCs w:val="28"/>
            </w:rPr>
            <m:t>+e(k)</m:t>
          </w:ins>
        </m:r>
      </m:oMath>
      <w:r>
        <w:rPr>
          <w:rFonts w:ascii="Times New Roman" w:eastAsiaTheme="minorEastAsia" w:hAnsi="Times New Roman" w:cs="Times New Roman"/>
          <w:sz w:val="28"/>
          <w:szCs w:val="28"/>
        </w:rPr>
        <w:t>,</w:t>
      </w:r>
      <w:r w:rsidR="00B31D6A">
        <w:rPr>
          <w:rFonts w:ascii="Times New Roman" w:eastAsiaTheme="minorEastAsia" w:hAnsi="Times New Roman" w:cs="Times New Roman"/>
          <w:sz w:val="28"/>
          <w:szCs w:val="28"/>
        </w:rPr>
        <w:tab/>
      </w:r>
      <w:r w:rsidR="00B31D6A">
        <w:rPr>
          <w:rFonts w:ascii="Times New Roman" w:eastAsiaTheme="minorEastAsia" w:hAnsi="Times New Roman" w:cs="Times New Roman"/>
          <w:sz w:val="28"/>
          <w:szCs w:val="28"/>
        </w:rPr>
        <w:tab/>
      </w:r>
      <w:r w:rsidR="00B31D6A">
        <w:rPr>
          <w:rFonts w:ascii="Times New Roman" w:eastAsiaTheme="minorEastAsia" w:hAnsi="Times New Roman" w:cs="Times New Roman"/>
          <w:sz w:val="28"/>
          <w:szCs w:val="28"/>
        </w:rPr>
        <w:tab/>
      </w:r>
      <w:r w:rsidR="00B31D6A">
        <w:rPr>
          <w:rFonts w:ascii="Times New Roman" w:eastAsiaTheme="minorEastAsia" w:hAnsi="Times New Roman" w:cs="Times New Roman"/>
          <w:sz w:val="28"/>
          <w:szCs w:val="28"/>
        </w:rPr>
        <w:tab/>
        <w:t>(2.1)</w:t>
      </w:r>
    </w:p>
    <w:p w14:paraId="149E016E" w14:textId="77777777" w:rsidR="00B31D6A" w:rsidRPr="00E01450" w:rsidRDefault="00B31D6A" w:rsidP="00065529">
      <w:pPr>
        <w:spacing w:line="360" w:lineRule="auto"/>
        <w:ind w:firstLine="709"/>
        <w:jc w:val="center"/>
        <w:rPr>
          <w:ins w:id="766" w:author="пользователь Microsoft Office" w:date="2019-05-20T06:25:00Z"/>
          <w:rFonts w:ascii="Times New Roman" w:eastAsiaTheme="minorEastAsia" w:hAnsi="Times New Roman" w:cs="Times New Roman"/>
          <w:sz w:val="28"/>
          <w:szCs w:val="28"/>
        </w:rPr>
      </w:pPr>
    </w:p>
    <w:p w14:paraId="62465649" w14:textId="23F07443" w:rsidR="00B31D6A" w:rsidRPr="00B31D6A" w:rsidRDefault="008065CE" w:rsidP="004A3BC2">
      <w:pPr>
        <w:spacing w:line="360" w:lineRule="auto"/>
        <w:jc w:val="both"/>
        <w:rPr>
          <w:rFonts w:ascii="Times New Roman" w:eastAsiaTheme="minorEastAsia" w:hAnsi="Times New Roman" w:cs="Times New Roman"/>
          <w:sz w:val="28"/>
          <w:szCs w:val="28"/>
        </w:rPr>
      </w:pPr>
      <w:ins w:id="767" w:author="пользователь Microsoft Office" w:date="2019-05-20T06:25:00Z">
        <w:r w:rsidRPr="00E01450">
          <w:rPr>
            <w:rFonts w:ascii="Times New Roman" w:eastAsiaTheme="minorEastAsia" w:hAnsi="Times New Roman" w:cs="Times New Roman"/>
            <w:sz w:val="28"/>
            <w:szCs w:val="28"/>
          </w:rPr>
          <w:t>де</w:t>
        </w:r>
      </w:ins>
      <w:r w:rsidR="004A3BC2">
        <w:rPr>
          <w:rFonts w:ascii="Times New Roman" w:eastAsiaTheme="minorEastAsia" w:hAnsi="Times New Roman" w:cs="Times New Roman"/>
          <w:sz w:val="28"/>
          <w:szCs w:val="28"/>
        </w:rPr>
        <w:tab/>
      </w:r>
      <m:oMath>
        <m:r>
          <w:ins w:id="768" w:author="пользователь Microsoft Office" w:date="2019-05-20T06:25:00Z">
            <w:rPr>
              <w:rFonts w:ascii="Cambria Math" w:eastAsiaTheme="minorEastAsia" w:hAnsi="Cambria Math" w:cs="Times New Roman"/>
              <w:sz w:val="28"/>
              <w:szCs w:val="28"/>
            </w:rPr>
            <m:t>e(k)</m:t>
          </w:ins>
        </m:r>
      </m:oMath>
      <w:ins w:id="769" w:author="пользователь Microsoft Office" w:date="2019-05-20T06:25:00Z">
        <w:r w:rsidRPr="00E01450">
          <w:rPr>
            <w:rFonts w:ascii="Times New Roman" w:eastAsiaTheme="minorEastAsia" w:hAnsi="Times New Roman" w:cs="Times New Roman"/>
            <w:sz w:val="28"/>
            <w:szCs w:val="28"/>
          </w:rPr>
          <w:t xml:space="preserve"> - білий гаусівський шум</w:t>
        </w:r>
      </w:ins>
      <w:r w:rsidR="00B31D6A" w:rsidRPr="00B31D6A">
        <w:rPr>
          <w:rFonts w:ascii="Times New Roman" w:eastAsiaTheme="minorEastAsia" w:hAnsi="Times New Roman" w:cs="Times New Roman"/>
          <w:sz w:val="28"/>
          <w:szCs w:val="28"/>
        </w:rPr>
        <w:t>;</w:t>
      </w:r>
    </w:p>
    <w:p w14:paraId="1864ED80" w14:textId="5AA8F72B" w:rsidR="008065CE" w:rsidRPr="00E01450" w:rsidRDefault="008065CE" w:rsidP="002D528F">
      <w:pPr>
        <w:spacing w:line="360" w:lineRule="auto"/>
        <w:ind w:firstLine="709"/>
        <w:jc w:val="both"/>
        <w:rPr>
          <w:ins w:id="770" w:author="пользователь Microsoft Office" w:date="2019-05-20T06:25:00Z"/>
          <w:rFonts w:ascii="Times New Roman" w:eastAsiaTheme="minorEastAsia" w:hAnsi="Times New Roman" w:cs="Times New Roman"/>
          <w:sz w:val="28"/>
          <w:szCs w:val="28"/>
        </w:rPr>
      </w:pPr>
      <m:oMath>
        <m:r>
          <w:ins w:id="771" w:author="пользователь Microsoft Office" w:date="2019-05-20T06:25:00Z">
            <w:rPr>
              <w:rFonts w:ascii="Cambria Math" w:eastAsiaTheme="minorEastAsia" w:hAnsi="Cambria Math" w:cs="Times New Roman"/>
              <w:sz w:val="28"/>
              <w:szCs w:val="28"/>
            </w:rPr>
            <m:t>С</m:t>
          </w:ins>
        </m:r>
      </m:oMath>
      <w:r w:rsidR="002D528F">
        <w:rPr>
          <w:rFonts w:ascii="Times New Roman" w:eastAsiaTheme="minorEastAsia" w:hAnsi="Times New Roman" w:cs="Times New Roman"/>
          <w:sz w:val="28"/>
          <w:szCs w:val="28"/>
        </w:rPr>
        <w:t xml:space="preserve"> </w:t>
      </w:r>
      <w:ins w:id="772" w:author="пользователь Microsoft Office" w:date="2019-05-20T06:25:00Z">
        <w:r w:rsidRPr="00E01450">
          <w:rPr>
            <w:rFonts w:ascii="Times New Roman" w:eastAsiaTheme="minorEastAsia" w:hAnsi="Times New Roman" w:cs="Times New Roman"/>
            <w:sz w:val="28"/>
            <w:szCs w:val="28"/>
          </w:rPr>
          <w:t>- масштабний коефіцієнт</w:t>
        </w:r>
      </w:ins>
      <w:r w:rsidR="00B31D6A">
        <w:rPr>
          <w:rFonts w:ascii="Times New Roman" w:eastAsiaTheme="minorEastAsia" w:hAnsi="Times New Roman" w:cs="Times New Roman"/>
          <w:sz w:val="28"/>
          <w:szCs w:val="28"/>
        </w:rPr>
        <w:t xml:space="preserve">. </w:t>
      </w:r>
    </w:p>
    <w:p w14:paraId="72F80C35" w14:textId="77777777" w:rsidR="008065CE" w:rsidRPr="00E01450" w:rsidRDefault="008065CE" w:rsidP="00065529">
      <w:pPr>
        <w:spacing w:line="360" w:lineRule="auto"/>
        <w:ind w:firstLine="709"/>
        <w:jc w:val="both"/>
        <w:rPr>
          <w:ins w:id="773" w:author="пользователь Microsoft Office" w:date="2019-05-20T06:25:00Z"/>
          <w:rFonts w:ascii="Times New Roman" w:eastAsiaTheme="minorEastAsia" w:hAnsi="Times New Roman" w:cs="Times New Roman"/>
          <w:sz w:val="28"/>
          <w:szCs w:val="28"/>
        </w:rPr>
      </w:pPr>
    </w:p>
    <w:p w14:paraId="30F93CC0" w14:textId="153EF017" w:rsidR="008065CE" w:rsidRPr="00E01450" w:rsidRDefault="008065CE" w:rsidP="004A3BC2">
      <w:pPr>
        <w:spacing w:line="360" w:lineRule="auto"/>
        <w:ind w:firstLine="709"/>
        <w:jc w:val="center"/>
        <w:rPr>
          <w:ins w:id="774" w:author="пользователь Microsoft Office" w:date="2019-05-20T06:25:00Z"/>
          <w:rFonts w:ascii="Times New Roman" w:eastAsiaTheme="minorEastAsia" w:hAnsi="Times New Roman" w:cs="Times New Roman"/>
          <w:sz w:val="28"/>
          <w:szCs w:val="28"/>
        </w:rPr>
      </w:pPr>
      <m:oMath>
        <m:r>
          <w:ins w:id="775" w:author="пользователь Microsoft Office" w:date="2019-05-20T06:25:00Z">
            <w:rPr>
              <w:rFonts w:ascii="Cambria Math" w:eastAsiaTheme="minorEastAsia" w:hAnsi="Cambria Math" w:cs="Times New Roman"/>
              <w:sz w:val="28"/>
              <w:szCs w:val="28"/>
            </w:rPr>
            <m:t>E</m:t>
          </w:ins>
        </m:r>
        <m:d>
          <m:dPr>
            <m:begChr m:val="["/>
            <m:endChr m:val="]"/>
            <m:ctrlPr>
              <w:ins w:id="776" w:author="пользователь Microsoft Office" w:date="2019-05-20T06:25:00Z">
                <w:rPr>
                  <w:rFonts w:ascii="Cambria Math" w:eastAsiaTheme="minorEastAsia" w:hAnsi="Cambria Math" w:cs="Times New Roman"/>
                  <w:i/>
                  <w:sz w:val="28"/>
                  <w:szCs w:val="28"/>
                </w:rPr>
              </w:ins>
            </m:ctrlPr>
          </m:dPr>
          <m:e>
            <m:r>
              <w:ins w:id="777" w:author="пользователь Microsoft Office" w:date="2019-05-20T06:25:00Z">
                <w:rPr>
                  <w:rFonts w:ascii="Cambria Math" w:eastAsiaTheme="minorEastAsia" w:hAnsi="Cambria Math" w:cs="Times New Roman"/>
                  <w:sz w:val="28"/>
                  <w:szCs w:val="28"/>
                </w:rPr>
                <m:t>e</m:t>
              </w:ins>
            </m:r>
            <m:d>
              <m:dPr>
                <m:ctrlPr>
                  <w:ins w:id="778" w:author="пользователь Microsoft Office" w:date="2019-05-20T06:25:00Z">
                    <w:rPr>
                      <w:rFonts w:ascii="Cambria Math" w:eastAsiaTheme="minorEastAsia" w:hAnsi="Cambria Math" w:cs="Times New Roman"/>
                      <w:i/>
                      <w:sz w:val="28"/>
                      <w:szCs w:val="28"/>
                    </w:rPr>
                  </w:ins>
                </m:ctrlPr>
              </m:dPr>
              <m:e>
                <m:r>
                  <w:ins w:id="779" w:author="пользователь Microsoft Office" w:date="2019-05-20T06:25:00Z">
                    <w:rPr>
                      <w:rFonts w:ascii="Cambria Math" w:eastAsiaTheme="minorEastAsia" w:hAnsi="Cambria Math" w:cs="Times New Roman"/>
                      <w:sz w:val="28"/>
                      <w:szCs w:val="28"/>
                    </w:rPr>
                    <m:t>k</m:t>
                  </w:ins>
                </m:r>
              </m:e>
            </m:d>
          </m:e>
        </m:d>
        <m:r>
          <w:ins w:id="780" w:author="пользователь Microsoft Office" w:date="2019-05-20T06:25:00Z">
            <w:rPr>
              <w:rFonts w:ascii="Cambria Math" w:eastAsiaTheme="minorEastAsia" w:hAnsi="Cambria Math" w:cs="Times New Roman"/>
              <w:sz w:val="28"/>
              <w:szCs w:val="28"/>
            </w:rPr>
            <m:t>=0; E</m:t>
          </w:ins>
        </m:r>
        <m:d>
          <m:dPr>
            <m:begChr m:val="["/>
            <m:endChr m:val="]"/>
            <m:ctrlPr>
              <w:ins w:id="781" w:author="пользователь Microsoft Office" w:date="2019-05-20T06:25:00Z">
                <w:rPr>
                  <w:rFonts w:ascii="Cambria Math" w:eastAsiaTheme="minorEastAsia" w:hAnsi="Cambria Math" w:cs="Times New Roman"/>
                  <w:i/>
                  <w:sz w:val="28"/>
                  <w:szCs w:val="28"/>
                </w:rPr>
              </w:ins>
            </m:ctrlPr>
          </m:dPr>
          <m:e>
            <m:r>
              <w:ins w:id="782" w:author="пользователь Microsoft Office" w:date="2019-05-20T06:25:00Z">
                <w:rPr>
                  <w:rFonts w:ascii="Cambria Math" w:eastAsiaTheme="minorEastAsia" w:hAnsi="Cambria Math" w:cs="Times New Roman"/>
                  <w:sz w:val="28"/>
                  <w:szCs w:val="28"/>
                </w:rPr>
                <m:t>u</m:t>
              </w:ins>
            </m:r>
            <m:d>
              <m:dPr>
                <m:ctrlPr>
                  <w:ins w:id="783" w:author="пользователь Microsoft Office" w:date="2019-05-20T06:25:00Z">
                    <w:rPr>
                      <w:rFonts w:ascii="Cambria Math" w:eastAsiaTheme="minorEastAsia" w:hAnsi="Cambria Math" w:cs="Times New Roman"/>
                      <w:i/>
                      <w:sz w:val="28"/>
                      <w:szCs w:val="28"/>
                    </w:rPr>
                  </w:ins>
                </m:ctrlPr>
              </m:dPr>
              <m:e>
                <m:r>
                  <w:ins w:id="784" w:author="пользователь Microsoft Office" w:date="2019-05-20T06:25:00Z">
                    <w:rPr>
                      <w:rFonts w:ascii="Cambria Math" w:eastAsiaTheme="minorEastAsia" w:hAnsi="Cambria Math" w:cs="Times New Roman"/>
                      <w:sz w:val="28"/>
                      <w:szCs w:val="28"/>
                    </w:rPr>
                    <m:t>k</m:t>
                  </w:ins>
                </m:r>
              </m:e>
            </m:d>
          </m:e>
        </m:d>
        <m:r>
          <w:ins w:id="785" w:author="пользователь Microsoft Office" w:date="2019-05-20T06:25:00Z">
            <w:rPr>
              <w:rFonts w:ascii="Cambria Math" w:eastAsiaTheme="minorEastAsia" w:hAnsi="Cambria Math" w:cs="Times New Roman"/>
              <w:sz w:val="28"/>
              <w:szCs w:val="28"/>
            </w:rPr>
            <m:t>=0; E</m:t>
          </w:ins>
        </m:r>
        <m:d>
          <m:dPr>
            <m:begChr m:val="["/>
            <m:endChr m:val="]"/>
            <m:ctrlPr>
              <w:ins w:id="786" w:author="пользователь Microsoft Office" w:date="2019-05-20T06:25:00Z">
                <w:rPr>
                  <w:rFonts w:ascii="Cambria Math" w:eastAsiaTheme="minorEastAsia" w:hAnsi="Cambria Math" w:cs="Times New Roman"/>
                  <w:i/>
                  <w:sz w:val="28"/>
                  <w:szCs w:val="28"/>
                </w:rPr>
              </w:ins>
            </m:ctrlPr>
          </m:dPr>
          <m:e>
            <m:r>
              <w:ins w:id="787" w:author="пользователь Microsoft Office" w:date="2019-05-20T06:25:00Z">
                <w:rPr>
                  <w:rFonts w:ascii="Cambria Math" w:eastAsiaTheme="minorEastAsia" w:hAnsi="Cambria Math" w:cs="Times New Roman"/>
                  <w:sz w:val="28"/>
                  <w:szCs w:val="28"/>
                </w:rPr>
                <m:t>e</m:t>
              </w:ins>
            </m:r>
            <m:d>
              <m:dPr>
                <m:ctrlPr>
                  <w:ins w:id="788" w:author="пользователь Microsoft Office" w:date="2019-05-20T06:25:00Z">
                    <w:rPr>
                      <w:rFonts w:ascii="Cambria Math" w:eastAsiaTheme="minorEastAsia" w:hAnsi="Cambria Math" w:cs="Times New Roman"/>
                      <w:i/>
                      <w:sz w:val="28"/>
                      <w:szCs w:val="28"/>
                    </w:rPr>
                  </w:ins>
                </m:ctrlPr>
              </m:dPr>
              <m:e>
                <m:r>
                  <w:ins w:id="789" w:author="пользователь Microsoft Office" w:date="2019-05-20T06:25:00Z">
                    <w:rPr>
                      <w:rFonts w:ascii="Cambria Math" w:eastAsiaTheme="minorEastAsia" w:hAnsi="Cambria Math" w:cs="Times New Roman"/>
                      <w:sz w:val="28"/>
                      <w:szCs w:val="28"/>
                    </w:rPr>
                    <m:t>k</m:t>
                  </w:ins>
                </m:r>
              </m:e>
            </m:d>
            <m:r>
              <w:ins w:id="790" w:author="пользователь Microsoft Office" w:date="2019-05-20T06:25:00Z">
                <w:rPr>
                  <w:rFonts w:ascii="Cambria Math" w:eastAsiaTheme="minorEastAsia" w:hAnsi="Cambria Math" w:cs="Times New Roman"/>
                  <w:sz w:val="28"/>
                  <w:szCs w:val="28"/>
                </w:rPr>
                <m:t>u</m:t>
              </w:ins>
            </m:r>
            <m:d>
              <m:dPr>
                <m:ctrlPr>
                  <w:ins w:id="791" w:author="пользователь Microsoft Office" w:date="2019-05-20T06:25:00Z">
                    <w:rPr>
                      <w:rFonts w:ascii="Cambria Math" w:eastAsiaTheme="minorEastAsia" w:hAnsi="Cambria Math" w:cs="Times New Roman"/>
                      <w:i/>
                      <w:sz w:val="28"/>
                      <w:szCs w:val="28"/>
                    </w:rPr>
                  </w:ins>
                </m:ctrlPr>
              </m:dPr>
              <m:e>
                <m:r>
                  <w:ins w:id="792" w:author="пользователь Microsoft Office" w:date="2019-05-20T06:25:00Z">
                    <w:rPr>
                      <w:rFonts w:ascii="Cambria Math" w:eastAsiaTheme="minorEastAsia" w:hAnsi="Cambria Math" w:cs="Times New Roman"/>
                      <w:sz w:val="28"/>
                      <w:szCs w:val="28"/>
                    </w:rPr>
                    <m:t>k</m:t>
                  </w:ins>
                </m:r>
              </m:e>
            </m:d>
          </m:e>
        </m:d>
        <m:r>
          <w:ins w:id="793" w:author="пользователь Microsoft Office" w:date="2019-05-20T06:25:00Z">
            <w:rPr>
              <w:rFonts w:ascii="Cambria Math" w:eastAsiaTheme="minorEastAsia" w:hAnsi="Cambria Math" w:cs="Times New Roman"/>
              <w:sz w:val="28"/>
              <w:szCs w:val="28"/>
            </w:rPr>
            <m:t>=0</m:t>
          </w:ins>
        </m:r>
      </m:oMath>
      <w:r w:rsidR="00B31D6A">
        <w:rPr>
          <w:rFonts w:ascii="Times New Roman" w:eastAsiaTheme="minorEastAsia" w:hAnsi="Times New Roman" w:cs="Times New Roman"/>
          <w:sz w:val="28"/>
          <w:szCs w:val="28"/>
        </w:rPr>
        <w:t>.</w:t>
      </w:r>
    </w:p>
    <w:p w14:paraId="649C5003" w14:textId="77777777" w:rsidR="008065CE" w:rsidRPr="00E01450" w:rsidRDefault="008065CE" w:rsidP="00065529">
      <w:pPr>
        <w:spacing w:line="360" w:lineRule="auto"/>
        <w:ind w:firstLine="709"/>
        <w:jc w:val="both"/>
        <w:rPr>
          <w:ins w:id="794" w:author="пользователь Microsoft Office" w:date="2019-05-20T06:25:00Z"/>
          <w:rFonts w:ascii="Times New Roman" w:hAnsi="Times New Roman" w:cs="Times New Roman"/>
          <w:sz w:val="28"/>
          <w:szCs w:val="28"/>
        </w:rPr>
      </w:pPr>
    </w:p>
    <w:p w14:paraId="5BB6811E" w14:textId="77777777" w:rsidR="008065CE" w:rsidRPr="00E01450" w:rsidRDefault="008065CE" w:rsidP="00065529">
      <w:pPr>
        <w:spacing w:line="360" w:lineRule="auto"/>
        <w:ind w:firstLine="709"/>
        <w:jc w:val="both"/>
        <w:rPr>
          <w:ins w:id="795" w:author="пользователь Microsoft Office" w:date="2019-05-20T06:25:00Z"/>
          <w:rFonts w:ascii="Times New Roman" w:eastAsiaTheme="minorEastAsia" w:hAnsi="Times New Roman" w:cs="Times New Roman"/>
          <w:sz w:val="28"/>
          <w:szCs w:val="28"/>
        </w:rPr>
      </w:pPr>
      <w:ins w:id="796" w:author="пользователь Microsoft Office" w:date="2019-05-20T06:25:00Z">
        <w:r w:rsidRPr="00E01450">
          <w:rPr>
            <w:rFonts w:ascii="Times New Roman" w:hAnsi="Times New Roman" w:cs="Times New Roman"/>
            <w:sz w:val="28"/>
            <w:szCs w:val="28"/>
          </w:rPr>
          <w:t xml:space="preserve">Отже, такі змінні, як </w:t>
        </w:r>
        <m:oMath>
          <m:r>
            <w:rPr>
              <w:rFonts w:ascii="Cambria Math" w:hAnsi="Cambria Math" w:cs="Times New Roman"/>
              <w:sz w:val="28"/>
              <w:szCs w:val="28"/>
            </w:rPr>
            <m:t>e</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m:t>
              </m:r>
            </m:e>
          </m:d>
          <m:r>
            <w:rPr>
              <w:rFonts w:ascii="Cambria Math" w:eastAsiaTheme="minorEastAsia" w:hAnsi="Cambria Math" w:cs="Times New Roman"/>
              <w:sz w:val="28"/>
              <w:szCs w:val="28"/>
            </w:rPr>
            <m:t>, u(k)</m:t>
          </m:r>
        </m:oMath>
        <w:r w:rsidRPr="00E01450">
          <w:rPr>
            <w:rFonts w:ascii="Times New Roman" w:eastAsiaTheme="minorEastAsia" w:hAnsi="Times New Roman" w:cs="Times New Roman"/>
            <w:sz w:val="28"/>
            <w:szCs w:val="28"/>
          </w:rPr>
          <w:t xml:space="preserve"> - некорельовані і мають нульове середнє. </w:t>
        </w:r>
      </w:ins>
    </w:p>
    <w:p w14:paraId="038449AC" w14:textId="77777777" w:rsidR="008065CE" w:rsidRPr="00E01450" w:rsidRDefault="008065CE" w:rsidP="00065529">
      <w:pPr>
        <w:spacing w:line="360" w:lineRule="auto"/>
        <w:ind w:firstLine="709"/>
        <w:jc w:val="both"/>
        <w:rPr>
          <w:ins w:id="797" w:author="пользователь Microsoft Office" w:date="2019-05-20T06:25:00Z"/>
          <w:rFonts w:ascii="Times New Roman" w:eastAsiaTheme="minorEastAsia" w:hAnsi="Times New Roman" w:cs="Times New Roman"/>
          <w:sz w:val="28"/>
          <w:szCs w:val="28"/>
        </w:rPr>
      </w:pPr>
      <w:ins w:id="798" w:author="пользователь Microsoft Office" w:date="2019-05-20T06:25:00Z">
        <w:r w:rsidRPr="00E01450">
          <w:rPr>
            <w:rFonts w:ascii="Times New Roman" w:eastAsiaTheme="minorEastAsia" w:hAnsi="Times New Roman" w:cs="Times New Roman"/>
            <w:sz w:val="28"/>
            <w:szCs w:val="28"/>
          </w:rPr>
          <w:t>Покажемо, що нормована автокореляційна функція залишків із нормованою функцією взаємної кореляції сигналу і залишків має наступний вигляд:</w:t>
        </w:r>
      </w:ins>
    </w:p>
    <w:p w14:paraId="050B02EF" w14:textId="77777777" w:rsidR="008065CE" w:rsidRPr="00E01450" w:rsidRDefault="008065CE" w:rsidP="00065529">
      <w:pPr>
        <w:spacing w:line="360" w:lineRule="auto"/>
        <w:ind w:firstLine="709"/>
        <w:jc w:val="both"/>
        <w:rPr>
          <w:ins w:id="799" w:author="пользователь Microsoft Office" w:date="2019-05-20T06:25:00Z"/>
          <w:rFonts w:ascii="Times New Roman" w:eastAsiaTheme="minorEastAsia" w:hAnsi="Times New Roman" w:cs="Times New Roman"/>
          <w:sz w:val="28"/>
          <w:szCs w:val="28"/>
        </w:rPr>
      </w:pPr>
    </w:p>
    <w:p w14:paraId="127C4E30" w14:textId="7937730D" w:rsidR="008065CE" w:rsidRPr="00E01450" w:rsidRDefault="006A7235" w:rsidP="004A3BC2">
      <w:pPr>
        <w:spacing w:line="360" w:lineRule="auto"/>
        <w:ind w:firstLine="709"/>
        <w:jc w:val="center"/>
        <w:rPr>
          <w:ins w:id="800" w:author="пользователь Microsoft Office" w:date="2019-05-20T06:25:00Z"/>
          <w:rFonts w:ascii="Times New Roman" w:eastAsiaTheme="minorEastAsia" w:hAnsi="Times New Roman" w:cs="Times New Roman"/>
          <w:sz w:val="28"/>
          <w:szCs w:val="28"/>
        </w:rPr>
      </w:pPr>
      <m:oMath>
        <m:sSub>
          <m:sSubPr>
            <m:ctrlPr>
              <w:ins w:id="801" w:author="пользователь Microsoft Office" w:date="2019-05-20T06:25:00Z">
                <w:rPr>
                  <w:rFonts w:ascii="Cambria Math" w:eastAsiaTheme="minorEastAsia" w:hAnsi="Cambria Math" w:cs="Times New Roman"/>
                  <w:i/>
                  <w:sz w:val="28"/>
                  <w:szCs w:val="28"/>
                </w:rPr>
              </w:ins>
            </m:ctrlPr>
          </m:sSubPr>
          <m:e>
            <m:r>
              <w:ins w:id="802" w:author="пользователь Microsoft Office" w:date="2019-05-20T06:25:00Z">
                <w:rPr>
                  <w:rFonts w:ascii="Cambria Math" w:eastAsiaTheme="minorEastAsia" w:hAnsi="Cambria Math" w:cs="Times New Roman"/>
                  <w:sz w:val="28"/>
                  <w:szCs w:val="28"/>
                </w:rPr>
                <m:t>Ф</m:t>
              </w:ins>
            </m:r>
          </m:e>
          <m:sub>
            <m:r>
              <w:ins w:id="803" w:author="пользователь Microsoft Office" w:date="2019-05-20T06:25:00Z">
                <w:rPr>
                  <w:rFonts w:ascii="Cambria Math" w:hAnsi="Cambria Math" w:cs="Times New Roman"/>
                  <w:i/>
                  <w:sz w:val="28"/>
                  <w:szCs w:val="28"/>
                </w:rPr>
                <w:sym w:font="Symbol" w:char="F078"/>
              </w:ins>
            </m:r>
            <m:r>
              <w:ins w:id="804" w:author="пользователь Microsoft Office" w:date="2019-05-20T06:25:00Z">
                <w:rPr>
                  <w:rFonts w:ascii="Cambria Math" w:hAnsi="Cambria Math" w:cs="Times New Roman"/>
                  <w:i/>
                  <w:sz w:val="28"/>
                  <w:szCs w:val="28"/>
                </w:rPr>
                <w:sym w:font="Symbol" w:char="F078"/>
              </w:ins>
            </m:r>
          </m:sub>
        </m:sSub>
        <m:r>
          <w:ins w:id="805" w:author="пользователь Microsoft Office" w:date="2019-05-20T06:25:00Z">
            <w:rPr>
              <w:rFonts w:ascii="Cambria Math" w:eastAsiaTheme="minorEastAsia" w:hAnsi="Cambria Math" w:cs="Times New Roman"/>
              <w:sz w:val="28"/>
              <w:szCs w:val="28"/>
            </w:rPr>
            <m:t>(</m:t>
          </w:ins>
        </m:r>
        <m:r>
          <w:ins w:id="806" w:author="пользователь Microsoft Office" w:date="2019-05-20T06:25:00Z">
            <m:rPr>
              <m:sty m:val="p"/>
            </m:rPr>
            <w:rPr>
              <w:rFonts w:ascii="Cambria Math" w:eastAsiaTheme="minorEastAsia" w:hAnsi="Cambria Math" w:cs="Times New Roman"/>
              <w:sz w:val="28"/>
              <w:szCs w:val="28"/>
            </w:rPr>
            <w:sym w:font="Symbol" w:char="F074"/>
          </w:ins>
        </m:r>
        <m:r>
          <w:ins w:id="807" w:author="пользователь Microsoft Office" w:date="2019-05-20T06:25:00Z">
            <w:rPr>
              <w:rFonts w:ascii="Cambria Math" w:eastAsiaTheme="minorEastAsia" w:hAnsi="Cambria Math" w:cs="Times New Roman"/>
              <w:sz w:val="28"/>
              <w:szCs w:val="28"/>
            </w:rPr>
            <m:t>)=</m:t>
          </w:ins>
        </m:r>
        <m:r>
          <w:ins w:id="808" w:author="пользователь Microsoft Office" w:date="2019-05-20T06:25:00Z">
            <w:rPr>
              <w:rFonts w:ascii="Cambria Math" w:eastAsiaTheme="minorEastAsia" w:hAnsi="Cambria Math" w:cs="Times New Roman"/>
              <w:i/>
              <w:sz w:val="28"/>
              <w:szCs w:val="28"/>
            </w:rPr>
            <w:sym w:font="Symbol" w:char="F064"/>
          </w:ins>
        </m:r>
        <m:r>
          <w:ins w:id="809" w:author="пользователь Microsoft Office" w:date="2019-05-20T06:25:00Z">
            <w:rPr>
              <w:rFonts w:ascii="Cambria Math" w:eastAsiaTheme="minorEastAsia" w:hAnsi="Cambria Math" w:cs="Times New Roman"/>
              <w:sz w:val="28"/>
              <w:szCs w:val="28"/>
            </w:rPr>
            <m:t>(</m:t>
          </w:ins>
        </m:r>
        <m:r>
          <w:ins w:id="810" w:author="пользователь Microsoft Office" w:date="2019-05-20T06:25:00Z">
            <m:rPr>
              <m:sty m:val="p"/>
            </m:rPr>
            <w:rPr>
              <w:rFonts w:ascii="Cambria Math" w:eastAsiaTheme="minorEastAsia" w:hAnsi="Cambria Math" w:cs="Times New Roman"/>
              <w:sz w:val="28"/>
              <w:szCs w:val="28"/>
            </w:rPr>
            <w:sym w:font="Symbol" w:char="F074"/>
          </w:ins>
        </m:r>
        <m:r>
          <w:ins w:id="811" w:author="пользователь Microsoft Office" w:date="2019-05-20T06:25:00Z">
            <m:rPr>
              <m:sty m:val="p"/>
            </m:rPr>
            <w:rPr>
              <w:rFonts w:ascii="Cambria Math" w:eastAsiaTheme="minorEastAsia" w:hAnsi="Cambria Math" w:cs="Times New Roman"/>
              <w:sz w:val="28"/>
              <w:szCs w:val="28"/>
            </w:rPr>
            <m:t>)</m:t>
          </w:ins>
        </m:r>
      </m:oMath>
      <w:r w:rsidR="00D61C9E">
        <w:rPr>
          <w:rFonts w:ascii="Times New Roman" w:eastAsiaTheme="minorEastAsia" w:hAnsi="Times New Roman" w:cs="Times New Roman"/>
          <w:sz w:val="28"/>
          <w:szCs w:val="28"/>
        </w:rPr>
        <w:t>,</w:t>
      </w:r>
    </w:p>
    <w:p w14:paraId="45D0463A" w14:textId="10801620" w:rsidR="008065CE" w:rsidRDefault="006A7235" w:rsidP="004A3BC2">
      <w:pPr>
        <w:tabs>
          <w:tab w:val="left" w:pos="3544"/>
        </w:tabs>
        <w:spacing w:line="360" w:lineRule="auto"/>
        <w:ind w:firstLine="709"/>
        <w:jc w:val="center"/>
        <w:rPr>
          <w:rFonts w:ascii="Times New Roman" w:eastAsiaTheme="minorEastAsia" w:hAnsi="Times New Roman" w:cs="Times New Roman"/>
          <w:sz w:val="28"/>
          <w:szCs w:val="28"/>
        </w:rPr>
      </w:pPr>
      <m:oMath>
        <m:sSub>
          <m:sSubPr>
            <m:ctrlPr>
              <w:ins w:id="812" w:author="пользователь Microsoft Office" w:date="2019-05-20T06:25:00Z">
                <w:rPr>
                  <w:rFonts w:ascii="Cambria Math" w:eastAsiaTheme="minorEastAsia" w:hAnsi="Cambria Math" w:cs="Times New Roman"/>
                  <w:i/>
                  <w:sz w:val="28"/>
                  <w:szCs w:val="28"/>
                </w:rPr>
              </w:ins>
            </m:ctrlPr>
          </m:sSubPr>
          <m:e>
            <m:r>
              <w:ins w:id="813" w:author="пользователь Microsoft Office" w:date="2019-05-20T06:25:00Z">
                <w:rPr>
                  <w:rFonts w:ascii="Cambria Math" w:eastAsiaTheme="minorEastAsia" w:hAnsi="Cambria Math" w:cs="Times New Roman"/>
                  <w:sz w:val="28"/>
                  <w:szCs w:val="28"/>
                </w:rPr>
                <m:t>Ф</m:t>
              </w:ins>
            </m:r>
          </m:e>
          <m:sub>
            <m:r>
              <w:ins w:id="814" w:author="пользователь Microsoft Office" w:date="2019-05-20T06:25:00Z">
                <w:rPr>
                  <w:rFonts w:ascii="Cambria Math" w:hAnsi="Cambria Math" w:cs="Times New Roman"/>
                  <w:sz w:val="28"/>
                  <w:szCs w:val="28"/>
                </w:rPr>
                <m:t>u</m:t>
              </w:ins>
            </m:r>
            <m:r>
              <w:ins w:id="815" w:author="пользователь Microsoft Office" w:date="2019-05-20T06:25:00Z">
                <w:rPr>
                  <w:rFonts w:ascii="Cambria Math" w:hAnsi="Cambria Math" w:cs="Times New Roman"/>
                  <w:i/>
                  <w:sz w:val="28"/>
                  <w:szCs w:val="28"/>
                </w:rPr>
                <w:sym w:font="Symbol" w:char="F078"/>
              </w:ins>
            </m:r>
          </m:sub>
        </m:sSub>
        <m:d>
          <m:dPr>
            <m:ctrlPr>
              <w:ins w:id="816" w:author="пользователь Microsoft Office" w:date="2019-05-20T06:25:00Z">
                <w:rPr>
                  <w:rFonts w:ascii="Cambria Math" w:eastAsiaTheme="minorEastAsia" w:hAnsi="Cambria Math" w:cs="Times New Roman"/>
                  <w:i/>
                  <w:sz w:val="28"/>
                  <w:szCs w:val="28"/>
                </w:rPr>
              </w:ins>
            </m:ctrlPr>
          </m:dPr>
          <m:e>
            <m:r>
              <w:ins w:id="817" w:author="пользователь Microsoft Office" w:date="2019-05-20T06:25:00Z">
                <m:rPr>
                  <m:sty m:val="p"/>
                </m:rPr>
                <w:rPr>
                  <w:rFonts w:ascii="Cambria Math" w:eastAsiaTheme="minorEastAsia" w:hAnsi="Cambria Math" w:cs="Times New Roman"/>
                  <w:sz w:val="28"/>
                  <w:szCs w:val="28"/>
                </w:rPr>
                <w:sym w:font="Symbol" w:char="F074"/>
              </w:ins>
            </m:r>
          </m:e>
        </m:d>
        <m:r>
          <w:ins w:id="818" w:author="пользователь Microsoft Office" w:date="2019-05-20T06:25:00Z">
            <w:rPr>
              <w:rFonts w:ascii="Cambria Math" w:eastAsiaTheme="minorEastAsia" w:hAnsi="Cambria Math" w:cs="Times New Roman"/>
              <w:sz w:val="28"/>
              <w:szCs w:val="28"/>
            </w:rPr>
            <m:t xml:space="preserve">=0, </m:t>
          </w:ins>
        </m:r>
        <m:r>
          <w:ins w:id="819" w:author="пользователь Microsoft Office" w:date="2019-05-20T06:25:00Z">
            <w:rPr>
              <w:rFonts w:ascii="Cambria Math" w:eastAsiaTheme="minorEastAsia" w:hAnsi="Cambria Math" w:cs="Times New Roman"/>
              <w:i/>
              <w:sz w:val="28"/>
              <w:szCs w:val="28"/>
            </w:rPr>
            <w:sym w:font="Symbol" w:char="F022"/>
          </w:ins>
        </m:r>
        <m:r>
          <w:ins w:id="820" w:author="пользователь Microsoft Office" w:date="2019-05-20T06:25:00Z">
            <m:rPr>
              <m:sty m:val="p"/>
            </m:rPr>
            <w:rPr>
              <w:rFonts w:ascii="Cambria Math" w:eastAsiaTheme="minorEastAsia" w:hAnsi="Cambria Math" w:cs="Times New Roman"/>
              <w:sz w:val="28"/>
              <w:szCs w:val="28"/>
            </w:rPr>
            <m:t xml:space="preserve"> </m:t>
          </w:ins>
        </m:r>
        <m:r>
          <w:ins w:id="821" w:author="пользователь Microsoft Office" w:date="2019-05-20T06:25:00Z">
            <m:rPr>
              <m:sty m:val="p"/>
            </m:rPr>
            <w:rPr>
              <w:rFonts w:ascii="Cambria Math" w:eastAsiaTheme="minorEastAsia" w:hAnsi="Cambria Math" w:cs="Times New Roman"/>
              <w:sz w:val="28"/>
              <w:szCs w:val="28"/>
            </w:rPr>
            <w:sym w:font="Symbol" w:char="F074"/>
          </w:ins>
        </m:r>
      </m:oMath>
      <w:r w:rsidR="00D61C9E">
        <w:rPr>
          <w:rFonts w:ascii="Times New Roman" w:eastAsiaTheme="minorEastAsia" w:hAnsi="Times New Roman" w:cs="Times New Roman"/>
          <w:sz w:val="28"/>
          <w:szCs w:val="28"/>
        </w:rPr>
        <w:t>.</w:t>
      </w:r>
    </w:p>
    <w:p w14:paraId="0ABB5E8A" w14:textId="77777777" w:rsidR="00D61C9E" w:rsidRPr="00E01450" w:rsidRDefault="00D61C9E" w:rsidP="00065529">
      <w:pPr>
        <w:tabs>
          <w:tab w:val="left" w:pos="3544"/>
        </w:tabs>
        <w:spacing w:line="360" w:lineRule="auto"/>
        <w:ind w:firstLine="709"/>
        <w:jc w:val="right"/>
        <w:rPr>
          <w:ins w:id="822" w:author="пользователь Microsoft Office" w:date="2019-05-20T06:25:00Z"/>
          <w:rFonts w:ascii="Times New Roman" w:eastAsiaTheme="minorEastAsia" w:hAnsi="Times New Roman" w:cs="Times New Roman"/>
          <w:sz w:val="28"/>
          <w:szCs w:val="28"/>
        </w:rPr>
      </w:pPr>
    </w:p>
    <w:p w14:paraId="62230126" w14:textId="5126941F" w:rsidR="008065CE" w:rsidRPr="00E01450" w:rsidRDefault="008065CE" w:rsidP="00065529">
      <w:pPr>
        <w:spacing w:line="360" w:lineRule="auto"/>
        <w:ind w:firstLine="709"/>
        <w:jc w:val="both"/>
        <w:rPr>
          <w:ins w:id="823" w:author="пользователь Microsoft Office" w:date="2019-05-20T06:25:00Z"/>
          <w:rFonts w:ascii="Times New Roman" w:hAnsi="Times New Roman" w:cs="Times New Roman"/>
          <w:sz w:val="28"/>
          <w:szCs w:val="28"/>
        </w:rPr>
      </w:pPr>
      <w:ins w:id="824" w:author="пользователь Microsoft Office" w:date="2019-05-20T06:25:00Z">
        <w:r w:rsidRPr="00E01450">
          <w:rPr>
            <w:rFonts w:ascii="Times New Roman" w:hAnsi="Times New Roman" w:cs="Times New Roman"/>
            <w:sz w:val="28"/>
            <w:szCs w:val="28"/>
          </w:rPr>
          <w:t>Проте із рівняння:</w:t>
        </w:r>
      </w:ins>
    </w:p>
    <w:p w14:paraId="73F00616" w14:textId="77777777" w:rsidR="008065CE" w:rsidRPr="00E01450" w:rsidRDefault="008065CE" w:rsidP="00065529">
      <w:pPr>
        <w:spacing w:line="360" w:lineRule="auto"/>
        <w:ind w:firstLine="709"/>
        <w:jc w:val="both"/>
        <w:rPr>
          <w:ins w:id="825" w:author="пользователь Microsoft Office" w:date="2019-05-20T06:25:00Z"/>
          <w:rFonts w:ascii="Times New Roman" w:hAnsi="Times New Roman" w:cs="Times New Roman"/>
          <w:sz w:val="28"/>
          <w:szCs w:val="28"/>
        </w:rPr>
      </w:pPr>
    </w:p>
    <w:p w14:paraId="5A2680C9" w14:textId="0C379EF0" w:rsidR="008065CE" w:rsidRPr="00E01450" w:rsidRDefault="008065CE" w:rsidP="00065529">
      <w:pPr>
        <w:spacing w:line="360" w:lineRule="auto"/>
        <w:ind w:firstLine="709"/>
        <w:jc w:val="right"/>
        <w:rPr>
          <w:ins w:id="826" w:author="пользователь Microsoft Office" w:date="2019-05-20T06:25:00Z"/>
          <w:rFonts w:ascii="Times New Roman" w:eastAsiaTheme="minorEastAsia" w:hAnsi="Times New Roman" w:cs="Times New Roman"/>
          <w:sz w:val="28"/>
          <w:szCs w:val="28"/>
        </w:rPr>
      </w:pPr>
      <m:oMath>
        <m:r>
          <w:ins w:id="827" w:author="пользователь Microsoft Office" w:date="2019-05-20T06:25:00Z">
            <w:rPr>
              <w:rFonts w:ascii="Cambria Math" w:hAnsi="Cambria Math" w:cs="Times New Roman"/>
              <w:i/>
              <w:sz w:val="28"/>
              <w:szCs w:val="28"/>
            </w:rPr>
            <w:sym w:font="Symbol" w:char="F078"/>
          </w:ins>
        </m:r>
        <m:d>
          <m:dPr>
            <m:ctrlPr>
              <w:ins w:id="828" w:author="пользователь Microsoft Office" w:date="2019-05-20T06:25:00Z">
                <w:rPr>
                  <w:rFonts w:ascii="Cambria Math" w:hAnsi="Cambria Math" w:cs="Times New Roman"/>
                  <w:i/>
                  <w:sz w:val="28"/>
                  <w:szCs w:val="28"/>
                </w:rPr>
              </w:ins>
            </m:ctrlPr>
          </m:dPr>
          <m:e>
            <m:r>
              <w:ins w:id="829" w:author="пользователь Microsoft Office" w:date="2019-05-20T06:25:00Z">
                <w:rPr>
                  <w:rFonts w:ascii="Cambria Math" w:hAnsi="Cambria Math" w:cs="Times New Roman"/>
                  <w:sz w:val="28"/>
                  <w:szCs w:val="28"/>
                </w:rPr>
                <m:t>k</m:t>
              </w:ins>
            </m:r>
          </m:e>
        </m:d>
        <m:r>
          <w:ins w:id="830" w:author="пользователь Microsoft Office" w:date="2019-05-20T06:25:00Z">
            <w:rPr>
              <w:rFonts w:ascii="Cambria Math" w:hAnsi="Cambria Math" w:cs="Times New Roman"/>
              <w:sz w:val="28"/>
              <w:szCs w:val="28"/>
            </w:rPr>
            <m:t>=cu</m:t>
          </w:ins>
        </m:r>
        <m:d>
          <m:dPr>
            <m:ctrlPr>
              <w:ins w:id="831" w:author="пользователь Microsoft Office" w:date="2019-05-20T06:25:00Z">
                <w:rPr>
                  <w:rFonts w:ascii="Cambria Math" w:hAnsi="Cambria Math" w:cs="Times New Roman"/>
                  <w:i/>
                  <w:sz w:val="28"/>
                  <w:szCs w:val="28"/>
                </w:rPr>
              </w:ins>
            </m:ctrlPr>
          </m:dPr>
          <m:e>
            <m:r>
              <w:ins w:id="832" w:author="пользователь Microsoft Office" w:date="2019-05-20T06:25:00Z">
                <w:rPr>
                  <w:rFonts w:ascii="Cambria Math" w:hAnsi="Cambria Math" w:cs="Times New Roman"/>
                  <w:sz w:val="28"/>
                  <w:szCs w:val="28"/>
                </w:rPr>
                <m:t>k-1</m:t>
              </w:ins>
            </m:r>
          </m:e>
        </m:d>
        <m:r>
          <w:ins w:id="833" w:author="пользователь Microsoft Office" w:date="2019-05-20T06:25:00Z">
            <w:rPr>
              <w:rFonts w:ascii="Cambria Math" w:hAnsi="Cambria Math" w:cs="Times New Roman"/>
              <w:sz w:val="28"/>
              <w:szCs w:val="28"/>
            </w:rPr>
            <m:t>e</m:t>
          </w:ins>
        </m:r>
        <m:d>
          <m:dPr>
            <m:ctrlPr>
              <w:ins w:id="834" w:author="пользователь Microsoft Office" w:date="2019-05-20T06:25:00Z">
                <w:rPr>
                  <w:rFonts w:ascii="Cambria Math" w:hAnsi="Cambria Math" w:cs="Times New Roman"/>
                  <w:i/>
                  <w:sz w:val="28"/>
                  <w:szCs w:val="28"/>
                </w:rPr>
              </w:ins>
            </m:ctrlPr>
          </m:dPr>
          <m:e>
            <m:r>
              <w:ins w:id="835" w:author="пользователь Microsoft Office" w:date="2019-05-20T06:25:00Z">
                <w:rPr>
                  <w:rFonts w:ascii="Cambria Math" w:hAnsi="Cambria Math" w:cs="Times New Roman"/>
                  <w:sz w:val="28"/>
                  <w:szCs w:val="28"/>
                </w:rPr>
                <m:t>k-1</m:t>
              </w:ins>
            </m:r>
          </m:e>
        </m:d>
        <m:r>
          <w:ins w:id="836" w:author="пользователь Microsoft Office" w:date="2019-05-20T06:25:00Z">
            <w:rPr>
              <w:rFonts w:ascii="Cambria Math" w:hAnsi="Cambria Math" w:cs="Times New Roman"/>
              <w:sz w:val="28"/>
              <w:szCs w:val="28"/>
            </w:rPr>
            <m:t>+e(k)</m:t>
          </w:ins>
        </m:r>
      </m:oMath>
      <w:r w:rsidR="00C676EA">
        <w:rPr>
          <w:rFonts w:ascii="Times New Roman" w:eastAsiaTheme="minorEastAsia" w:hAnsi="Times New Roman" w:cs="Times New Roman"/>
          <w:sz w:val="28"/>
          <w:szCs w:val="28"/>
        </w:rPr>
        <w:t>.</w:t>
      </w:r>
      <w:r w:rsidR="004A3BC2">
        <w:rPr>
          <w:rFonts w:ascii="Times New Roman" w:eastAsiaTheme="minorEastAsia" w:hAnsi="Times New Roman" w:cs="Times New Roman"/>
          <w:sz w:val="28"/>
          <w:szCs w:val="28"/>
        </w:rPr>
        <w:tab/>
      </w:r>
      <w:r w:rsidR="004A3BC2">
        <w:rPr>
          <w:rFonts w:ascii="Times New Roman" w:eastAsiaTheme="minorEastAsia" w:hAnsi="Times New Roman" w:cs="Times New Roman"/>
          <w:sz w:val="28"/>
          <w:szCs w:val="28"/>
        </w:rPr>
        <w:tab/>
      </w:r>
      <w:r w:rsidR="004A3BC2">
        <w:rPr>
          <w:rFonts w:ascii="Times New Roman" w:eastAsiaTheme="minorEastAsia" w:hAnsi="Times New Roman" w:cs="Times New Roman"/>
          <w:sz w:val="28"/>
          <w:szCs w:val="28"/>
        </w:rPr>
        <w:tab/>
      </w:r>
      <w:r w:rsidR="004A3BC2">
        <w:rPr>
          <w:rFonts w:ascii="Times New Roman" w:eastAsiaTheme="minorEastAsia" w:hAnsi="Times New Roman" w:cs="Times New Roman"/>
          <w:sz w:val="28"/>
          <w:szCs w:val="28"/>
        </w:rPr>
        <w:tab/>
        <w:t>(2.2</w:t>
      </w:r>
      <w:r w:rsidR="002B6786">
        <w:rPr>
          <w:rFonts w:ascii="Times New Roman" w:eastAsiaTheme="minorEastAsia" w:hAnsi="Times New Roman" w:cs="Times New Roman"/>
          <w:sz w:val="28"/>
          <w:szCs w:val="28"/>
        </w:rPr>
        <w:t>)</w:t>
      </w:r>
    </w:p>
    <w:p w14:paraId="12279689" w14:textId="77777777" w:rsidR="008065CE" w:rsidRPr="00E01450" w:rsidRDefault="008065CE" w:rsidP="00065529">
      <w:pPr>
        <w:spacing w:line="360" w:lineRule="auto"/>
        <w:ind w:firstLine="709"/>
        <w:jc w:val="both"/>
        <w:rPr>
          <w:ins w:id="837" w:author="пользователь Microsoft Office" w:date="2019-05-20T06:25:00Z"/>
          <w:rFonts w:ascii="Times New Roman" w:eastAsiaTheme="minorEastAsia" w:hAnsi="Times New Roman" w:cs="Times New Roman"/>
          <w:sz w:val="28"/>
          <w:szCs w:val="28"/>
        </w:rPr>
      </w:pPr>
    </w:p>
    <w:p w14:paraId="76FEE14B" w14:textId="3F63CFCA" w:rsidR="00065529" w:rsidRDefault="008065CE" w:rsidP="00065529">
      <w:pPr>
        <w:spacing w:line="360" w:lineRule="auto"/>
        <w:ind w:firstLine="709"/>
        <w:jc w:val="both"/>
        <w:rPr>
          <w:rFonts w:ascii="Times New Roman" w:eastAsiaTheme="minorEastAsia" w:hAnsi="Times New Roman" w:cs="Times New Roman"/>
          <w:sz w:val="28"/>
          <w:szCs w:val="28"/>
        </w:rPr>
      </w:pPr>
      <w:ins w:id="838" w:author="пользователь Microsoft Office" w:date="2019-05-20T06:25:00Z">
        <w:r w:rsidRPr="00E01450">
          <w:rPr>
            <w:rFonts w:ascii="Times New Roman" w:hAnsi="Times New Roman" w:cs="Times New Roman"/>
            <w:sz w:val="28"/>
            <w:szCs w:val="28"/>
          </w:rPr>
          <w:t>Випливає</w:t>
        </w:r>
      </w:ins>
      <w:r w:rsidR="00D61C9E">
        <w:rPr>
          <w:rFonts w:ascii="Times New Roman" w:hAnsi="Times New Roman" w:cs="Times New Roman"/>
          <w:sz w:val="28"/>
          <w:szCs w:val="28"/>
        </w:rPr>
        <w:t xml:space="preserve"> з рівняння</w:t>
      </w:r>
      <w:r w:rsidR="004A3BC2">
        <w:rPr>
          <w:rFonts w:ascii="Times New Roman" w:hAnsi="Times New Roman" w:cs="Times New Roman"/>
          <w:sz w:val="28"/>
          <w:szCs w:val="28"/>
        </w:rPr>
        <w:t xml:space="preserve"> (2.2</w:t>
      </w:r>
      <w:r w:rsidR="002B6786">
        <w:rPr>
          <w:rFonts w:ascii="Times New Roman" w:hAnsi="Times New Roman" w:cs="Times New Roman"/>
          <w:sz w:val="28"/>
          <w:szCs w:val="28"/>
        </w:rPr>
        <w:t>)</w:t>
      </w:r>
      <w:ins w:id="839" w:author="пользователь Microsoft Office" w:date="2019-05-20T06:25:00Z">
        <w:r w:rsidRPr="00E01450">
          <w:rPr>
            <w:rFonts w:ascii="Times New Roman" w:hAnsi="Times New Roman" w:cs="Times New Roman"/>
            <w:sz w:val="28"/>
            <w:szCs w:val="28"/>
          </w:rPr>
          <w:t xml:space="preserve">, що </w:t>
        </w:r>
        <m:oMath>
          <m:r>
            <w:rPr>
              <w:rFonts w:ascii="Cambria Math" w:hAnsi="Cambria Math" w:cs="Times New Roman"/>
              <w:i/>
              <w:sz w:val="28"/>
              <w:szCs w:val="28"/>
            </w:rPr>
            <w:sym w:font="Symbol" w:char="F078"/>
          </m:r>
          <m:d>
            <m:dPr>
              <m:ctrlPr>
                <w:rPr>
                  <w:rFonts w:ascii="Cambria Math" w:hAnsi="Cambria Math" w:cs="Times New Roman"/>
                  <w:i/>
                  <w:sz w:val="28"/>
                  <w:szCs w:val="28"/>
                </w:rPr>
              </m:ctrlPr>
            </m:dPr>
            <m:e>
              <m:r>
                <w:rPr>
                  <w:rFonts w:ascii="Cambria Math" w:hAnsi="Cambria Math" w:cs="Times New Roman"/>
                  <w:sz w:val="28"/>
                  <w:szCs w:val="28"/>
                </w:rPr>
                <m:t>k</m:t>
              </m:r>
            </m:e>
          </m:d>
        </m:oMath>
        <w:r w:rsidRPr="00E01450">
          <w:rPr>
            <w:rFonts w:ascii="Times New Roman" w:eastAsiaTheme="minorEastAsia" w:hAnsi="Times New Roman" w:cs="Times New Roman"/>
            <w:sz w:val="28"/>
            <w:szCs w:val="28"/>
          </w:rPr>
          <w:t xml:space="preserve"> є корельованою послідовністю, що буде вносити зміщення в оцінки параметрів даної моделі. У загальному випадку ми отримаємо, що лінійні кореляційні методи не дають можливості встановити той факт, що присутня наявність нелінійних ефектів та ступінь їх впливу на цей процес.</w:t>
        </w:r>
      </w:ins>
    </w:p>
    <w:p w14:paraId="0EBE8832" w14:textId="2B15F20F" w:rsidR="008065CE" w:rsidRPr="00E01450" w:rsidRDefault="008065CE" w:rsidP="009E3C65">
      <w:pPr>
        <w:spacing w:line="360" w:lineRule="auto"/>
        <w:ind w:firstLine="709"/>
        <w:jc w:val="both"/>
        <w:rPr>
          <w:ins w:id="840" w:author="пользователь Microsoft Office" w:date="2019-05-20T06:25:00Z"/>
          <w:rFonts w:ascii="Times New Roman" w:eastAsiaTheme="minorEastAsia" w:hAnsi="Times New Roman" w:cs="Times New Roman"/>
          <w:sz w:val="28"/>
          <w:szCs w:val="28"/>
        </w:rPr>
      </w:pPr>
      <w:ins w:id="841" w:author="пользователь Microsoft Office" w:date="2019-05-20T06:25:00Z">
        <w:r w:rsidRPr="00E01450">
          <w:rPr>
            <w:rFonts w:ascii="Times New Roman" w:eastAsiaTheme="minorEastAsia" w:hAnsi="Times New Roman" w:cs="Times New Roman"/>
            <w:sz w:val="28"/>
            <w:szCs w:val="28"/>
          </w:rPr>
          <w:t>Далі нам потрібно оцінити тип зав’язку між входом і виходом. Це означає, що треба визначити чи лінійний чи нелінійний зв’язок. Для цього скористаємося спектральною функцією, яка має високий порядок вигляду:</w:t>
        </w:r>
      </w:ins>
    </w:p>
    <w:p w14:paraId="3E7BA46E" w14:textId="77777777" w:rsidR="008065CE" w:rsidRPr="00E01450" w:rsidRDefault="008065CE" w:rsidP="00065529">
      <w:pPr>
        <w:spacing w:line="360" w:lineRule="auto"/>
        <w:ind w:firstLine="709"/>
        <w:jc w:val="both"/>
        <w:rPr>
          <w:ins w:id="842" w:author="пользователь Microsoft Office" w:date="2019-05-20T06:25:00Z"/>
          <w:rFonts w:ascii="Times New Roman" w:eastAsiaTheme="minorEastAsia" w:hAnsi="Times New Roman" w:cs="Times New Roman"/>
          <w:sz w:val="28"/>
          <w:szCs w:val="28"/>
        </w:rPr>
      </w:pPr>
    </w:p>
    <w:p w14:paraId="0245D2E6" w14:textId="2F86FC82" w:rsidR="008065CE" w:rsidRPr="00E01450" w:rsidRDefault="006A7235" w:rsidP="00D16D27">
      <w:pPr>
        <w:spacing w:line="360" w:lineRule="auto"/>
        <w:ind w:firstLine="709"/>
        <w:jc w:val="center"/>
        <w:rPr>
          <w:ins w:id="843" w:author="пользователь Microsoft Office" w:date="2019-05-20T06:25:00Z"/>
          <w:rFonts w:ascii="Times New Roman" w:eastAsiaTheme="minorEastAsia" w:hAnsi="Times New Roman" w:cs="Times New Roman"/>
          <w:sz w:val="28"/>
          <w:szCs w:val="28"/>
        </w:rPr>
      </w:pPr>
      <m:oMath>
        <m:sSub>
          <m:sSubPr>
            <m:ctrlPr>
              <w:ins w:id="844" w:author="пользователь Microsoft Office" w:date="2019-05-20T06:25:00Z">
                <w:rPr>
                  <w:rFonts w:ascii="Cambria Math" w:hAnsi="Cambria Math" w:cs="Times New Roman"/>
                  <w:i/>
                  <w:sz w:val="28"/>
                  <w:szCs w:val="28"/>
                </w:rPr>
              </w:ins>
            </m:ctrlPr>
          </m:sSubPr>
          <m:e>
            <m:r>
              <w:ins w:id="845" w:author="пользователь Microsoft Office" w:date="2019-05-20T06:25:00Z">
                <w:rPr>
                  <w:rFonts w:ascii="Cambria Math" w:hAnsi="Cambria Math" w:cs="Times New Roman"/>
                  <w:sz w:val="28"/>
                  <w:szCs w:val="28"/>
                </w:rPr>
                <m:t>X</m:t>
              </w:ins>
            </m:r>
          </m:e>
          <m:sub>
            <m:r>
              <w:ins w:id="846" w:author="пользователь Microsoft Office" w:date="2019-05-20T06:25:00Z">
                <w:rPr>
                  <w:rFonts w:ascii="Cambria Math" w:hAnsi="Cambria Math" w:cs="Times New Roman"/>
                  <w:sz w:val="28"/>
                  <w:szCs w:val="28"/>
                </w:rPr>
                <m:t>ij</m:t>
              </w:ins>
            </m:r>
          </m:sub>
        </m:sSub>
        <m:r>
          <w:ins w:id="847" w:author="пользователь Microsoft Office" w:date="2019-05-20T06:25:00Z">
            <w:rPr>
              <w:rFonts w:ascii="Cambria Math" w:hAnsi="Cambria Math" w:cs="Times New Roman"/>
              <w:sz w:val="28"/>
              <w:szCs w:val="28"/>
            </w:rPr>
            <m:t>=</m:t>
          </w:ins>
        </m:r>
        <m:f>
          <m:fPr>
            <m:ctrlPr>
              <w:ins w:id="848" w:author="пользователь Microsoft Office" w:date="2019-05-20T06:25:00Z">
                <w:rPr>
                  <w:rFonts w:ascii="Cambria Math" w:hAnsi="Cambria Math" w:cs="Times New Roman"/>
                  <w:i/>
                  <w:sz w:val="28"/>
                  <w:szCs w:val="28"/>
                </w:rPr>
              </w:ins>
            </m:ctrlPr>
          </m:fPr>
          <m:num>
            <m:sSup>
              <m:sSupPr>
                <m:ctrlPr>
                  <w:ins w:id="849" w:author="пользователь Microsoft Office" w:date="2019-05-20T06:25:00Z">
                    <w:rPr>
                      <w:rFonts w:ascii="Cambria Math" w:hAnsi="Cambria Math" w:cs="Times New Roman"/>
                      <w:i/>
                      <w:sz w:val="28"/>
                      <w:szCs w:val="28"/>
                    </w:rPr>
                  </w:ins>
                </m:ctrlPr>
              </m:sSupPr>
              <m:e>
                <m:r>
                  <w:ins w:id="850" w:author="пользователь Microsoft Office" w:date="2019-05-20T06:25:00Z">
                    <w:rPr>
                      <w:rFonts w:ascii="Cambria Math" w:hAnsi="Cambria Math" w:cs="Times New Roman"/>
                      <w:sz w:val="28"/>
                      <w:szCs w:val="28"/>
                    </w:rPr>
                    <m:t>|</m:t>
                  </w:ins>
                </m:r>
                <m:sSub>
                  <m:sSubPr>
                    <m:ctrlPr>
                      <w:ins w:id="851" w:author="пользователь Microsoft Office" w:date="2019-05-20T06:25:00Z">
                        <w:rPr>
                          <w:rFonts w:ascii="Cambria Math" w:hAnsi="Cambria Math" w:cs="Times New Roman"/>
                          <w:i/>
                          <w:sz w:val="28"/>
                          <w:szCs w:val="28"/>
                        </w:rPr>
                      </w:ins>
                    </m:ctrlPr>
                  </m:sSubPr>
                  <m:e>
                    <m:r>
                      <w:ins w:id="852" w:author="пользователь Microsoft Office" w:date="2019-05-20T06:25:00Z">
                        <w:rPr>
                          <w:rFonts w:ascii="Cambria Math" w:hAnsi="Cambria Math" w:cs="Times New Roman"/>
                          <w:sz w:val="28"/>
                          <w:szCs w:val="28"/>
                        </w:rPr>
                        <m:t>S</m:t>
                      </w:ins>
                    </m:r>
                  </m:e>
                  <m:sub>
                    <m:r>
                      <w:ins w:id="853" w:author="пользователь Microsoft Office" w:date="2019-05-20T06:25:00Z">
                        <w:rPr>
                          <w:rFonts w:ascii="Cambria Math" w:hAnsi="Cambria Math" w:cs="Times New Roman"/>
                          <w:sz w:val="28"/>
                          <w:szCs w:val="28"/>
                        </w:rPr>
                        <m:t>w</m:t>
                      </w:ins>
                    </m:r>
                  </m:sub>
                </m:sSub>
                <m:r>
                  <w:ins w:id="854" w:author="пользователь Microsoft Office" w:date="2019-05-20T06:25:00Z">
                    <w:rPr>
                      <w:rFonts w:ascii="Cambria Math" w:hAnsi="Cambria Math" w:cs="Times New Roman"/>
                      <w:sz w:val="28"/>
                      <w:szCs w:val="28"/>
                    </w:rPr>
                    <m:t>(</m:t>
                  </w:ins>
                </m:r>
                <m:sSub>
                  <m:sSubPr>
                    <m:ctrlPr>
                      <w:ins w:id="855" w:author="пользователь Microsoft Office" w:date="2019-05-20T06:25:00Z">
                        <w:rPr>
                          <w:rFonts w:ascii="Cambria Math" w:hAnsi="Cambria Math" w:cs="Times New Roman"/>
                          <w:i/>
                          <w:sz w:val="28"/>
                          <w:szCs w:val="28"/>
                        </w:rPr>
                      </w:ins>
                    </m:ctrlPr>
                  </m:sSubPr>
                  <m:e>
                    <m:sSub>
                      <m:sSubPr>
                        <m:ctrlPr>
                          <w:ins w:id="856" w:author="пользователь Microsoft Office" w:date="2019-05-20T06:25:00Z">
                            <w:rPr>
                              <w:rFonts w:ascii="Cambria Math" w:hAnsi="Cambria Math" w:cs="Times New Roman"/>
                              <w:i/>
                              <w:sz w:val="28"/>
                              <w:szCs w:val="28"/>
                            </w:rPr>
                          </w:ins>
                        </m:ctrlPr>
                      </m:sSubPr>
                      <m:e>
                        <m:r>
                          <w:ins w:id="857" w:author="пользователь Microsoft Office" w:date="2019-05-20T06:25:00Z">
                            <w:rPr>
                              <w:rFonts w:ascii="Cambria Math" w:hAnsi="Cambria Math" w:cs="Times New Roman"/>
                              <w:sz w:val="28"/>
                              <w:szCs w:val="28"/>
                            </w:rPr>
                            <m:t>w</m:t>
                          </w:ins>
                        </m:r>
                      </m:e>
                      <m:sub>
                        <m:r>
                          <w:ins w:id="858" w:author="пользователь Microsoft Office" w:date="2019-05-20T06:25:00Z">
                            <w:rPr>
                              <w:rFonts w:ascii="Cambria Math" w:hAnsi="Cambria Math" w:cs="Times New Roman"/>
                              <w:sz w:val="28"/>
                              <w:szCs w:val="28"/>
                            </w:rPr>
                            <m:t>i</m:t>
                          </w:ins>
                        </m:r>
                      </m:sub>
                    </m:sSub>
                    <m:r>
                      <w:ins w:id="859" w:author="пользователь Microsoft Office" w:date="2019-05-20T06:25:00Z">
                        <w:rPr>
                          <w:rFonts w:ascii="Cambria Math" w:hAnsi="Cambria Math" w:cs="Times New Roman"/>
                          <w:sz w:val="28"/>
                          <w:szCs w:val="28"/>
                        </w:rPr>
                        <m:t xml:space="preserve"> , w</m:t>
                      </w:ins>
                    </m:r>
                  </m:e>
                  <m:sub>
                    <m:r>
                      <w:ins w:id="860" w:author="пользователь Microsoft Office" w:date="2019-05-20T06:25:00Z">
                        <w:rPr>
                          <w:rFonts w:ascii="Cambria Math" w:hAnsi="Cambria Math" w:cs="Times New Roman"/>
                          <w:sz w:val="28"/>
                          <w:szCs w:val="28"/>
                        </w:rPr>
                        <m:t>j</m:t>
                      </w:ins>
                    </m:r>
                  </m:sub>
                </m:sSub>
                <m:r>
                  <w:ins w:id="861" w:author="пользователь Microsoft Office" w:date="2019-05-20T06:25:00Z">
                    <w:rPr>
                      <w:rFonts w:ascii="Cambria Math" w:hAnsi="Cambria Math" w:cs="Times New Roman"/>
                      <w:sz w:val="28"/>
                      <w:szCs w:val="28"/>
                    </w:rPr>
                    <m:t>)|</m:t>
                  </w:ins>
                </m:r>
              </m:e>
              <m:sup>
                <m:r>
                  <w:ins w:id="862" w:author="пользователь Microsoft Office" w:date="2019-05-20T06:25:00Z">
                    <w:rPr>
                      <w:rFonts w:ascii="Cambria Math" w:hAnsi="Cambria Math" w:cs="Times New Roman"/>
                      <w:sz w:val="28"/>
                      <w:szCs w:val="28"/>
                    </w:rPr>
                    <m:t>2</m:t>
                  </w:ins>
                </m:r>
              </m:sup>
            </m:sSup>
          </m:num>
          <m:den>
            <m:sSub>
              <m:sSubPr>
                <m:ctrlPr>
                  <w:ins w:id="863" w:author="пользователь Microsoft Office" w:date="2019-05-20T06:25:00Z">
                    <w:rPr>
                      <w:rFonts w:ascii="Cambria Math" w:hAnsi="Cambria Math" w:cs="Times New Roman"/>
                      <w:i/>
                      <w:sz w:val="28"/>
                      <w:szCs w:val="28"/>
                    </w:rPr>
                  </w:ins>
                </m:ctrlPr>
              </m:sSubPr>
              <m:e>
                <m:r>
                  <w:ins w:id="864" w:author="пользователь Microsoft Office" w:date="2019-05-20T06:25:00Z">
                    <w:rPr>
                      <w:rFonts w:ascii="Cambria Math" w:hAnsi="Cambria Math" w:cs="Times New Roman"/>
                      <w:sz w:val="28"/>
                      <w:szCs w:val="28"/>
                    </w:rPr>
                    <m:t>S</m:t>
                  </w:ins>
                </m:r>
              </m:e>
              <m:sub>
                <m:r>
                  <w:ins w:id="865" w:author="пользователь Microsoft Office" w:date="2019-05-20T06:25:00Z">
                    <w:rPr>
                      <w:rFonts w:ascii="Cambria Math" w:hAnsi="Cambria Math" w:cs="Times New Roman"/>
                      <w:sz w:val="28"/>
                      <w:szCs w:val="28"/>
                    </w:rPr>
                    <m:t>w</m:t>
                  </w:ins>
                </m:r>
              </m:sub>
            </m:sSub>
            <m:r>
              <w:ins w:id="866" w:author="пользователь Microsoft Office" w:date="2019-05-20T06:25:00Z">
                <w:rPr>
                  <w:rFonts w:ascii="Cambria Math" w:hAnsi="Cambria Math" w:cs="Times New Roman"/>
                  <w:sz w:val="28"/>
                  <w:szCs w:val="28"/>
                </w:rPr>
                <m:t>(</m:t>
              </w:ins>
            </m:r>
            <m:sSub>
              <m:sSubPr>
                <m:ctrlPr>
                  <w:ins w:id="867" w:author="пользователь Microsoft Office" w:date="2019-05-20T06:25:00Z">
                    <w:rPr>
                      <w:rFonts w:ascii="Cambria Math" w:hAnsi="Cambria Math" w:cs="Times New Roman"/>
                      <w:i/>
                      <w:sz w:val="28"/>
                      <w:szCs w:val="28"/>
                    </w:rPr>
                  </w:ins>
                </m:ctrlPr>
              </m:sSubPr>
              <m:e>
                <m:r>
                  <w:ins w:id="868" w:author="пользователь Microsoft Office" w:date="2019-05-20T06:25:00Z">
                    <w:rPr>
                      <w:rFonts w:ascii="Cambria Math" w:hAnsi="Cambria Math" w:cs="Times New Roman"/>
                      <w:sz w:val="28"/>
                      <w:szCs w:val="28"/>
                    </w:rPr>
                    <m:t>w</m:t>
                  </w:ins>
                </m:r>
              </m:e>
              <m:sub>
                <m:r>
                  <w:ins w:id="869" w:author="пользователь Microsoft Office" w:date="2019-05-20T06:25:00Z">
                    <w:rPr>
                      <w:rFonts w:ascii="Cambria Math" w:hAnsi="Cambria Math" w:cs="Times New Roman"/>
                      <w:sz w:val="28"/>
                      <w:szCs w:val="28"/>
                    </w:rPr>
                    <m:t>i</m:t>
                  </w:ins>
                </m:r>
              </m:sub>
            </m:sSub>
            <m:r>
              <w:ins w:id="870" w:author="пользователь Microsoft Office" w:date="2019-05-20T06:25:00Z">
                <w:rPr>
                  <w:rFonts w:ascii="Cambria Math" w:hAnsi="Cambria Math" w:cs="Times New Roman"/>
                  <w:sz w:val="28"/>
                  <w:szCs w:val="28"/>
                </w:rPr>
                <m:t>)</m:t>
              </w:ins>
            </m:r>
            <m:sSub>
              <m:sSubPr>
                <m:ctrlPr>
                  <w:ins w:id="871" w:author="пользователь Microsoft Office" w:date="2019-05-20T06:25:00Z">
                    <w:rPr>
                      <w:rFonts w:ascii="Cambria Math" w:hAnsi="Cambria Math" w:cs="Times New Roman"/>
                      <w:i/>
                      <w:sz w:val="28"/>
                      <w:szCs w:val="28"/>
                    </w:rPr>
                  </w:ins>
                </m:ctrlPr>
              </m:sSubPr>
              <m:e>
                <m:r>
                  <w:ins w:id="872" w:author="пользователь Microsoft Office" w:date="2019-05-20T06:25:00Z">
                    <w:rPr>
                      <w:rFonts w:ascii="Cambria Math" w:hAnsi="Cambria Math" w:cs="Times New Roman"/>
                      <w:sz w:val="28"/>
                      <w:szCs w:val="28"/>
                    </w:rPr>
                    <m:t>S</m:t>
                  </w:ins>
                </m:r>
              </m:e>
              <m:sub>
                <m:r>
                  <w:ins w:id="873" w:author="пользователь Microsoft Office" w:date="2019-05-20T06:25:00Z">
                    <w:rPr>
                      <w:rFonts w:ascii="Cambria Math" w:hAnsi="Cambria Math" w:cs="Times New Roman"/>
                      <w:sz w:val="28"/>
                      <w:szCs w:val="28"/>
                    </w:rPr>
                    <m:t>w</m:t>
                  </w:ins>
                </m:r>
              </m:sub>
            </m:sSub>
            <m:r>
              <w:ins w:id="874" w:author="пользователь Microsoft Office" w:date="2019-05-20T06:25:00Z">
                <w:rPr>
                  <w:rFonts w:ascii="Cambria Math" w:hAnsi="Cambria Math" w:cs="Times New Roman"/>
                  <w:sz w:val="28"/>
                  <w:szCs w:val="28"/>
                </w:rPr>
                <m:t>(</m:t>
              </w:ins>
            </m:r>
            <m:sSub>
              <m:sSubPr>
                <m:ctrlPr>
                  <w:ins w:id="875" w:author="пользователь Microsoft Office" w:date="2019-05-20T06:25:00Z">
                    <w:rPr>
                      <w:rFonts w:ascii="Cambria Math" w:hAnsi="Cambria Math" w:cs="Times New Roman"/>
                      <w:i/>
                      <w:sz w:val="28"/>
                      <w:szCs w:val="28"/>
                    </w:rPr>
                  </w:ins>
                </m:ctrlPr>
              </m:sSubPr>
              <m:e>
                <m:r>
                  <w:ins w:id="876" w:author="пользователь Microsoft Office" w:date="2019-05-20T06:25:00Z">
                    <w:rPr>
                      <w:rFonts w:ascii="Cambria Math" w:hAnsi="Cambria Math" w:cs="Times New Roman"/>
                      <w:sz w:val="28"/>
                      <w:szCs w:val="28"/>
                    </w:rPr>
                    <m:t>w</m:t>
                  </w:ins>
                </m:r>
              </m:e>
              <m:sub>
                <m:r>
                  <w:ins w:id="877" w:author="пользователь Microsoft Office" w:date="2019-05-20T06:25:00Z">
                    <w:rPr>
                      <w:rFonts w:ascii="Cambria Math" w:hAnsi="Cambria Math" w:cs="Times New Roman"/>
                      <w:sz w:val="28"/>
                      <w:szCs w:val="28"/>
                    </w:rPr>
                    <m:t>j</m:t>
                  </w:ins>
                </m:r>
              </m:sub>
            </m:sSub>
            <m:r>
              <w:ins w:id="878" w:author="пользователь Microsoft Office" w:date="2019-05-20T06:25:00Z">
                <w:rPr>
                  <w:rFonts w:ascii="Cambria Math" w:hAnsi="Cambria Math" w:cs="Times New Roman"/>
                  <w:sz w:val="28"/>
                  <w:szCs w:val="28"/>
                </w:rPr>
                <m:t>)</m:t>
              </w:ins>
            </m:r>
            <m:sSub>
              <m:sSubPr>
                <m:ctrlPr>
                  <w:ins w:id="879" w:author="пользователь Microsoft Office" w:date="2019-05-20T06:25:00Z">
                    <w:rPr>
                      <w:rFonts w:ascii="Cambria Math" w:hAnsi="Cambria Math" w:cs="Times New Roman"/>
                      <w:i/>
                      <w:sz w:val="28"/>
                      <w:szCs w:val="28"/>
                    </w:rPr>
                  </w:ins>
                </m:ctrlPr>
              </m:sSubPr>
              <m:e>
                <m:r>
                  <w:ins w:id="880" w:author="пользователь Microsoft Office" w:date="2019-05-20T06:25:00Z">
                    <w:rPr>
                      <w:rFonts w:ascii="Cambria Math" w:hAnsi="Cambria Math" w:cs="Times New Roman"/>
                      <w:sz w:val="28"/>
                      <w:szCs w:val="28"/>
                    </w:rPr>
                    <m:t>S</m:t>
                  </w:ins>
                </m:r>
              </m:e>
              <m:sub>
                <m:r>
                  <w:ins w:id="881" w:author="пользователь Microsoft Office" w:date="2019-05-20T06:25:00Z">
                    <w:rPr>
                      <w:rFonts w:ascii="Cambria Math" w:hAnsi="Cambria Math" w:cs="Times New Roman"/>
                      <w:sz w:val="28"/>
                      <w:szCs w:val="28"/>
                    </w:rPr>
                    <m:t>w</m:t>
                  </w:ins>
                </m:r>
              </m:sub>
            </m:sSub>
            <m:r>
              <w:ins w:id="882" w:author="пользователь Microsoft Office" w:date="2019-05-20T06:25:00Z">
                <w:rPr>
                  <w:rFonts w:ascii="Cambria Math" w:hAnsi="Cambria Math" w:cs="Times New Roman"/>
                  <w:sz w:val="28"/>
                  <w:szCs w:val="28"/>
                </w:rPr>
                <m:t>(</m:t>
              </w:ins>
            </m:r>
            <m:sSub>
              <m:sSubPr>
                <m:ctrlPr>
                  <w:ins w:id="883" w:author="пользователь Microsoft Office" w:date="2019-05-20T06:25:00Z">
                    <w:rPr>
                      <w:rFonts w:ascii="Cambria Math" w:hAnsi="Cambria Math" w:cs="Times New Roman"/>
                      <w:i/>
                      <w:sz w:val="28"/>
                      <w:szCs w:val="28"/>
                    </w:rPr>
                  </w:ins>
                </m:ctrlPr>
              </m:sSubPr>
              <m:e>
                <m:sSub>
                  <m:sSubPr>
                    <m:ctrlPr>
                      <w:ins w:id="884" w:author="пользователь Microsoft Office" w:date="2019-05-20T06:25:00Z">
                        <w:rPr>
                          <w:rFonts w:ascii="Cambria Math" w:hAnsi="Cambria Math" w:cs="Times New Roman"/>
                          <w:i/>
                          <w:sz w:val="28"/>
                          <w:szCs w:val="28"/>
                        </w:rPr>
                      </w:ins>
                    </m:ctrlPr>
                  </m:sSubPr>
                  <m:e>
                    <m:r>
                      <w:ins w:id="885" w:author="пользователь Microsoft Office" w:date="2019-05-20T06:25:00Z">
                        <w:rPr>
                          <w:rFonts w:ascii="Cambria Math" w:hAnsi="Cambria Math" w:cs="Times New Roman"/>
                          <w:sz w:val="28"/>
                          <w:szCs w:val="28"/>
                        </w:rPr>
                        <m:t>w</m:t>
                      </w:ins>
                    </m:r>
                  </m:e>
                  <m:sub>
                    <m:r>
                      <w:ins w:id="886" w:author="пользователь Microsoft Office" w:date="2019-05-20T06:25:00Z">
                        <w:rPr>
                          <w:rFonts w:ascii="Cambria Math" w:hAnsi="Cambria Math" w:cs="Times New Roman"/>
                          <w:sz w:val="28"/>
                          <w:szCs w:val="28"/>
                        </w:rPr>
                        <m:t>i</m:t>
                      </w:ins>
                    </m:r>
                  </m:sub>
                </m:sSub>
                <m:r>
                  <w:ins w:id="887" w:author="пользователь Microsoft Office" w:date="2019-05-20T06:25:00Z">
                    <w:rPr>
                      <w:rFonts w:ascii="Cambria Math" w:hAnsi="Cambria Math" w:cs="Times New Roman"/>
                      <w:sz w:val="28"/>
                      <w:szCs w:val="28"/>
                    </w:rPr>
                    <m:t xml:space="preserve"> / w</m:t>
                  </w:ins>
                </m:r>
              </m:e>
              <m:sub>
                <m:r>
                  <w:ins w:id="888" w:author="пользователь Microsoft Office" w:date="2019-05-20T06:25:00Z">
                    <w:rPr>
                      <w:rFonts w:ascii="Cambria Math" w:hAnsi="Cambria Math" w:cs="Times New Roman"/>
                      <w:sz w:val="28"/>
                      <w:szCs w:val="28"/>
                    </w:rPr>
                    <m:t>j</m:t>
                  </w:ins>
                </m:r>
              </m:sub>
            </m:sSub>
            <m:r>
              <w:ins w:id="889" w:author="пользователь Microsoft Office" w:date="2019-05-20T06:25:00Z">
                <w:rPr>
                  <w:rFonts w:ascii="Cambria Math" w:hAnsi="Cambria Math" w:cs="Times New Roman"/>
                  <w:sz w:val="28"/>
                  <w:szCs w:val="28"/>
                </w:rPr>
                <m:t>)</m:t>
              </w:ins>
            </m:r>
          </m:den>
        </m:f>
      </m:oMath>
      <w:r w:rsidR="00EE4A8E">
        <w:rPr>
          <w:rFonts w:ascii="Times New Roman" w:eastAsiaTheme="minorEastAsia" w:hAnsi="Times New Roman" w:cs="Times New Roman"/>
          <w:sz w:val="28"/>
          <w:szCs w:val="28"/>
        </w:rPr>
        <w:t>,</w:t>
      </w:r>
    </w:p>
    <w:p w14:paraId="178C86DA" w14:textId="0D423D15" w:rsidR="00AF7B40" w:rsidRDefault="008065CE" w:rsidP="00114CB9">
      <w:pPr>
        <w:spacing w:line="360" w:lineRule="auto"/>
        <w:jc w:val="both"/>
        <w:rPr>
          <w:rFonts w:ascii="Times New Roman" w:eastAsiaTheme="minorEastAsia" w:hAnsi="Times New Roman" w:cs="Times New Roman"/>
          <w:sz w:val="28"/>
          <w:szCs w:val="28"/>
        </w:rPr>
      </w:pPr>
      <w:ins w:id="890" w:author="пользователь Microsoft Office" w:date="2019-05-20T06:25:00Z">
        <w:r w:rsidRPr="00E01450">
          <w:rPr>
            <w:rFonts w:ascii="Times New Roman" w:hAnsi="Times New Roman" w:cs="Times New Roman"/>
            <w:sz w:val="28"/>
            <w:szCs w:val="28"/>
          </w:rPr>
          <w:t xml:space="preserve">де </w:t>
        </w:r>
      </w:ins>
      <w:r w:rsidR="00114CB9">
        <w:rPr>
          <w:rFonts w:ascii="Times New Roman" w:eastAsiaTheme="minorEastAsia" w:hAnsi="Times New Roman" w:cs="Times New Roman"/>
          <w:sz w:val="28"/>
          <w:szCs w:val="28"/>
        </w:rPr>
        <w:tab/>
      </w:r>
      <m:oMath>
        <m:sSub>
          <m:sSubPr>
            <m:ctrlPr>
              <w:ins w:id="891" w:author="пользователь Microsoft Office" w:date="2019-05-20T06:25:00Z">
                <w:rPr>
                  <w:rFonts w:ascii="Cambria Math" w:hAnsi="Cambria Math" w:cs="Times New Roman"/>
                  <w:i/>
                  <w:sz w:val="28"/>
                  <w:szCs w:val="28"/>
                </w:rPr>
              </w:ins>
            </m:ctrlPr>
          </m:sSubPr>
          <m:e>
            <m:r>
              <w:ins w:id="892" w:author="пользователь Microsoft Office" w:date="2019-05-20T06:25:00Z">
                <w:rPr>
                  <w:rFonts w:ascii="Cambria Math" w:hAnsi="Cambria Math" w:cs="Times New Roman"/>
                  <w:sz w:val="28"/>
                  <w:szCs w:val="28"/>
                </w:rPr>
                <m:t>S</m:t>
              </w:ins>
            </m:r>
          </m:e>
          <m:sub>
            <m:r>
              <w:ins w:id="893" w:author="пользователь Microsoft Office" w:date="2019-05-20T06:25:00Z">
                <w:rPr>
                  <w:rFonts w:ascii="Cambria Math" w:hAnsi="Cambria Math" w:cs="Times New Roman"/>
                  <w:sz w:val="28"/>
                  <w:szCs w:val="28"/>
                </w:rPr>
                <m:t>w</m:t>
              </w:ins>
            </m:r>
          </m:sub>
        </m:sSub>
        <m:r>
          <w:ins w:id="894" w:author="пользователь Microsoft Office" w:date="2019-05-20T06:25:00Z">
            <w:rPr>
              <w:rFonts w:ascii="Cambria Math" w:hAnsi="Cambria Math" w:cs="Times New Roman"/>
              <w:sz w:val="28"/>
              <w:szCs w:val="28"/>
            </w:rPr>
            <m:t>(</m:t>
          </w:ins>
        </m:r>
        <m:sSub>
          <m:sSubPr>
            <m:ctrlPr>
              <w:ins w:id="895" w:author="пользователь Microsoft Office" w:date="2019-05-20T06:25:00Z">
                <w:rPr>
                  <w:rFonts w:ascii="Cambria Math" w:hAnsi="Cambria Math" w:cs="Times New Roman"/>
                  <w:i/>
                  <w:sz w:val="28"/>
                  <w:szCs w:val="28"/>
                </w:rPr>
              </w:ins>
            </m:ctrlPr>
          </m:sSubPr>
          <m:e>
            <m:sSub>
              <m:sSubPr>
                <m:ctrlPr>
                  <w:ins w:id="896" w:author="пользователь Microsoft Office" w:date="2019-05-20T06:25:00Z">
                    <w:rPr>
                      <w:rFonts w:ascii="Cambria Math" w:hAnsi="Cambria Math" w:cs="Times New Roman"/>
                      <w:i/>
                      <w:sz w:val="28"/>
                      <w:szCs w:val="28"/>
                    </w:rPr>
                  </w:ins>
                </m:ctrlPr>
              </m:sSubPr>
              <m:e>
                <m:r>
                  <w:ins w:id="897" w:author="пользователь Microsoft Office" w:date="2019-05-20T06:25:00Z">
                    <w:rPr>
                      <w:rFonts w:ascii="Cambria Math" w:hAnsi="Cambria Math" w:cs="Times New Roman"/>
                      <w:sz w:val="28"/>
                      <w:szCs w:val="28"/>
                    </w:rPr>
                    <m:t>w</m:t>
                  </w:ins>
                </m:r>
              </m:e>
              <m:sub>
                <m:r>
                  <w:ins w:id="898" w:author="пользователь Microsoft Office" w:date="2019-05-20T06:25:00Z">
                    <w:rPr>
                      <w:rFonts w:ascii="Cambria Math" w:hAnsi="Cambria Math" w:cs="Times New Roman"/>
                      <w:sz w:val="28"/>
                      <w:szCs w:val="28"/>
                    </w:rPr>
                    <m:t>i</m:t>
                  </w:ins>
                </m:r>
              </m:sub>
            </m:sSub>
            <m:r>
              <w:ins w:id="899" w:author="пользователь Microsoft Office" w:date="2019-05-20T06:25:00Z">
                <w:rPr>
                  <w:rFonts w:ascii="Cambria Math" w:hAnsi="Cambria Math" w:cs="Times New Roman"/>
                  <w:sz w:val="28"/>
                  <w:szCs w:val="28"/>
                </w:rPr>
                <m:t xml:space="preserve"> , w</m:t>
              </w:ins>
            </m:r>
          </m:e>
          <m:sub>
            <m:r>
              <w:ins w:id="900" w:author="пользователь Microsoft Office" w:date="2019-05-20T06:25:00Z">
                <w:rPr>
                  <w:rFonts w:ascii="Cambria Math" w:hAnsi="Cambria Math" w:cs="Times New Roman"/>
                  <w:sz w:val="28"/>
                  <w:szCs w:val="28"/>
                </w:rPr>
                <m:t>j</m:t>
              </w:ins>
            </m:r>
          </m:sub>
        </m:sSub>
        <m:r>
          <w:ins w:id="901" w:author="пользователь Microsoft Office" w:date="2019-05-20T06:25:00Z">
            <w:rPr>
              <w:rFonts w:ascii="Cambria Math" w:hAnsi="Cambria Math" w:cs="Times New Roman"/>
              <w:sz w:val="28"/>
              <w:szCs w:val="28"/>
            </w:rPr>
            <m:t>)</m:t>
          </w:ins>
        </m:r>
      </m:oMath>
      <w:ins w:id="902" w:author="пользователь Microsoft Office" w:date="2019-05-20T06:25:00Z">
        <w:r w:rsidRPr="00E01450">
          <w:rPr>
            <w:rFonts w:ascii="Times New Roman" w:eastAsiaTheme="minorEastAsia" w:hAnsi="Times New Roman" w:cs="Times New Roman"/>
            <w:sz w:val="28"/>
            <w:szCs w:val="28"/>
          </w:rPr>
          <w:t xml:space="preserve"> - біспектральн</w:t>
        </w:r>
      </w:ins>
      <w:r w:rsidR="00AF7B40">
        <w:rPr>
          <w:rFonts w:ascii="Times New Roman" w:eastAsiaTheme="minorEastAsia" w:hAnsi="Times New Roman" w:cs="Times New Roman"/>
          <w:sz w:val="28"/>
          <w:szCs w:val="28"/>
        </w:rPr>
        <w:t>а</w:t>
      </w:r>
      <w:ins w:id="903" w:author="пользователь Microsoft Office" w:date="2019-05-20T06:25:00Z">
        <w:r w:rsidRPr="00E01450">
          <w:rPr>
            <w:rFonts w:ascii="Times New Roman" w:eastAsiaTheme="minorEastAsia" w:hAnsi="Times New Roman" w:cs="Times New Roman"/>
            <w:sz w:val="28"/>
            <w:szCs w:val="28"/>
          </w:rPr>
          <w:t xml:space="preserve"> цільність потужності;</w:t>
        </w:r>
      </w:ins>
    </w:p>
    <w:p w14:paraId="1FAC73CD" w14:textId="77777777" w:rsidR="008F722B" w:rsidRDefault="006A7235" w:rsidP="00AF7B40">
      <w:pPr>
        <w:spacing w:line="360" w:lineRule="auto"/>
        <w:ind w:firstLine="709"/>
        <w:jc w:val="both"/>
        <w:rPr>
          <w:rFonts w:ascii="Times New Roman" w:eastAsiaTheme="minorEastAsia" w:hAnsi="Times New Roman" w:cs="Times New Roman"/>
          <w:sz w:val="28"/>
          <w:szCs w:val="28"/>
        </w:rPr>
      </w:pPr>
      <m:oMath>
        <m:sSub>
          <m:sSubPr>
            <m:ctrlPr>
              <w:ins w:id="904" w:author="пользователь Microsoft Office" w:date="2019-05-20T06:25:00Z">
                <w:rPr>
                  <w:rFonts w:ascii="Cambria Math" w:hAnsi="Cambria Math" w:cs="Times New Roman"/>
                  <w:i/>
                  <w:sz w:val="28"/>
                  <w:szCs w:val="28"/>
                </w:rPr>
              </w:ins>
            </m:ctrlPr>
          </m:sSubPr>
          <m:e>
            <m:r>
              <w:ins w:id="905" w:author="пользователь Microsoft Office" w:date="2019-05-20T06:25:00Z">
                <w:rPr>
                  <w:rFonts w:ascii="Cambria Math" w:hAnsi="Cambria Math" w:cs="Times New Roman"/>
                  <w:sz w:val="28"/>
                  <w:szCs w:val="28"/>
                </w:rPr>
                <m:t>S</m:t>
              </w:ins>
            </m:r>
          </m:e>
          <m:sub>
            <m:r>
              <w:ins w:id="906" w:author="пользователь Microsoft Office" w:date="2019-05-20T06:25:00Z">
                <w:rPr>
                  <w:rFonts w:ascii="Cambria Math" w:hAnsi="Cambria Math" w:cs="Times New Roman"/>
                  <w:sz w:val="28"/>
                  <w:szCs w:val="28"/>
                </w:rPr>
                <m:t>w</m:t>
              </w:ins>
            </m:r>
          </m:sub>
        </m:sSub>
        <m:r>
          <w:ins w:id="907" w:author="пользователь Microsoft Office" w:date="2019-05-20T06:25:00Z">
            <w:rPr>
              <w:rFonts w:ascii="Cambria Math" w:hAnsi="Cambria Math" w:cs="Times New Roman"/>
              <w:sz w:val="28"/>
              <w:szCs w:val="28"/>
            </w:rPr>
            <m:t>(</m:t>
          </w:ins>
        </m:r>
        <m:sSub>
          <m:sSubPr>
            <m:ctrlPr>
              <w:ins w:id="908" w:author="пользователь Microsoft Office" w:date="2019-05-20T06:25:00Z">
                <w:rPr>
                  <w:rFonts w:ascii="Cambria Math" w:hAnsi="Cambria Math" w:cs="Times New Roman"/>
                  <w:i/>
                  <w:sz w:val="28"/>
                  <w:szCs w:val="28"/>
                </w:rPr>
              </w:ins>
            </m:ctrlPr>
          </m:sSubPr>
          <m:e>
            <m:r>
              <w:ins w:id="909" w:author="пользователь Microsoft Office" w:date="2019-05-20T06:25:00Z">
                <w:rPr>
                  <w:rFonts w:ascii="Cambria Math" w:hAnsi="Cambria Math" w:cs="Times New Roman"/>
                  <w:sz w:val="28"/>
                  <w:szCs w:val="28"/>
                </w:rPr>
                <m:t>w</m:t>
              </w:ins>
            </m:r>
          </m:e>
          <m:sub>
            <m:r>
              <w:ins w:id="910" w:author="пользователь Microsoft Office" w:date="2019-05-20T06:25:00Z">
                <w:rPr>
                  <w:rFonts w:ascii="Cambria Math" w:hAnsi="Cambria Math" w:cs="Times New Roman"/>
                  <w:sz w:val="28"/>
                  <w:szCs w:val="28"/>
                </w:rPr>
                <m:t>i</m:t>
              </w:ins>
            </m:r>
          </m:sub>
        </m:sSub>
        <m:r>
          <w:ins w:id="911" w:author="пользователь Microsoft Office" w:date="2019-05-20T06:25:00Z">
            <w:rPr>
              <w:rFonts w:ascii="Cambria Math" w:hAnsi="Cambria Math" w:cs="Times New Roman"/>
              <w:sz w:val="28"/>
              <w:szCs w:val="28"/>
            </w:rPr>
            <m:t>)</m:t>
          </w:ins>
        </m:r>
      </m:oMath>
      <w:ins w:id="912" w:author="пользователь Microsoft Office" w:date="2019-05-20T06:25:00Z">
        <w:r w:rsidR="008065CE" w:rsidRPr="00E01450">
          <w:rPr>
            <w:rFonts w:ascii="Times New Roman" w:eastAsiaTheme="minorEastAsia" w:hAnsi="Times New Roman" w:cs="Times New Roman"/>
            <w:sz w:val="28"/>
            <w:szCs w:val="28"/>
          </w:rPr>
          <w:t xml:space="preserve"> - спектральна щільність потужності часового ряду.</w:t>
        </w:r>
      </w:ins>
    </w:p>
    <w:p w14:paraId="4BB87900" w14:textId="6B793FAB" w:rsidR="008065CE" w:rsidRPr="00E01450" w:rsidRDefault="008065CE" w:rsidP="008F722B">
      <w:pPr>
        <w:spacing w:line="360" w:lineRule="auto"/>
        <w:ind w:firstLine="708"/>
        <w:jc w:val="both"/>
        <w:rPr>
          <w:ins w:id="913" w:author="пользователь Microsoft Office" w:date="2019-05-20T06:25:00Z"/>
          <w:rFonts w:ascii="Times New Roman" w:eastAsiaTheme="minorEastAsia" w:hAnsi="Times New Roman" w:cs="Times New Roman"/>
          <w:sz w:val="28"/>
          <w:szCs w:val="28"/>
        </w:rPr>
      </w:pPr>
      <w:ins w:id="914" w:author="пользователь Microsoft Office" w:date="2019-05-20T06:25:00Z">
        <w:r w:rsidRPr="00E01450">
          <w:rPr>
            <w:rFonts w:ascii="Times New Roman" w:eastAsiaTheme="minorEastAsia" w:hAnsi="Times New Roman" w:cs="Times New Roman"/>
            <w:sz w:val="28"/>
            <w:szCs w:val="28"/>
          </w:rPr>
          <w:t xml:space="preserve">При </w:t>
        </w:r>
        <m:oMath>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w</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i</m:t>
                      </m:r>
                    </m:sub>
                  </m:sSub>
                  <m:r>
                    <w:rPr>
                      <w:rFonts w:ascii="Cambria Math" w:hAnsi="Cambria Math" w:cs="Times New Roman"/>
                      <w:sz w:val="28"/>
                      <w:szCs w:val="28"/>
                    </w:rPr>
                    <m:t xml:space="preserve"> , w</m:t>
                  </m:r>
                </m:e>
                <m:sub>
                  <m:r>
                    <w:rPr>
                      <w:rFonts w:ascii="Cambria Math" w:hAnsi="Cambria Math" w:cs="Times New Roman"/>
                      <w:sz w:val="28"/>
                      <w:szCs w:val="28"/>
                    </w:rPr>
                    <m:t>j</m:t>
                  </m:r>
                </m:sub>
              </m:sSub>
            </m:e>
          </m:d>
          <m:r>
            <w:rPr>
              <w:rFonts w:ascii="Cambria Math" w:hAnsi="Cambria Math" w:cs="Times New Roman"/>
              <w:sz w:val="28"/>
              <w:szCs w:val="28"/>
            </w:rPr>
            <m:t xml:space="preserve">= 0, </m:t>
          </m:r>
          <m:r>
            <w:rPr>
              <w:rFonts w:ascii="Cambria Math" w:hAnsi="Cambria Math" w:cs="Times New Roman"/>
              <w:i/>
              <w:sz w:val="28"/>
              <w:szCs w:val="28"/>
            </w:rPr>
            <w:sym w:font="Symbol" w:char="F022"/>
          </m:r>
          <m:sSub>
            <m:sSubPr>
              <m:ctrlPr>
                <w:rPr>
                  <w:rFonts w:ascii="Cambria Math" w:hAnsi="Cambria Math" w:cs="Times New Roman"/>
                  <w:i/>
                  <w:sz w:val="28"/>
                  <w:szCs w:val="28"/>
                </w:rPr>
              </m:ctrlPr>
            </m:sSubPr>
            <m:e>
              <m:sSub>
                <m:sSubPr>
                  <m:ctrlPr>
                    <w:rPr>
                      <w:rFonts w:ascii="Cambria Math" w:hAnsi="Cambria Math" w:cs="Times New Roman"/>
                      <w:i/>
                      <w:sz w:val="28"/>
                      <w:szCs w:val="28"/>
                    </w:rPr>
                  </m:ctrlPr>
                </m:sSubPr>
                <m:e>
                  <m:r>
                    <w:rPr>
                      <w:rFonts w:ascii="Cambria Math" w:hAnsi="Cambria Math" w:cs="Times New Roman"/>
                      <w:sz w:val="28"/>
                      <w:szCs w:val="28"/>
                    </w:rPr>
                    <m:t xml:space="preserve"> w</m:t>
                  </m:r>
                </m:e>
                <m:sub>
                  <m:r>
                    <w:rPr>
                      <w:rFonts w:ascii="Cambria Math" w:hAnsi="Cambria Math" w:cs="Times New Roman"/>
                      <w:sz w:val="28"/>
                      <w:szCs w:val="28"/>
                    </w:rPr>
                    <m:t>i</m:t>
                  </m:r>
                </m:sub>
              </m:sSub>
              <m:r>
                <w:rPr>
                  <w:rFonts w:ascii="Cambria Math" w:hAnsi="Cambria Math" w:cs="Times New Roman"/>
                  <w:sz w:val="28"/>
                  <w:szCs w:val="28"/>
                </w:rPr>
                <m:t xml:space="preserve"> , w</m:t>
              </m:r>
            </m:e>
            <m:sub>
              <m:r>
                <w:rPr>
                  <w:rFonts w:ascii="Cambria Math" w:hAnsi="Cambria Math" w:cs="Times New Roman"/>
                  <w:sz w:val="28"/>
                  <w:szCs w:val="28"/>
                </w:rPr>
                <m:t>j</m:t>
              </m:r>
            </m:sub>
          </m:sSub>
        </m:oMath>
        <w:r w:rsidRPr="00E01450">
          <w:rPr>
            <w:rFonts w:ascii="Times New Roman" w:eastAsiaTheme="minorEastAsia" w:hAnsi="Times New Roman" w:cs="Times New Roman"/>
            <w:sz w:val="28"/>
            <w:szCs w:val="28"/>
          </w:rPr>
          <w:t xml:space="preserve"> процес буде лінійним і треті момент вхідного сигналу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i/>
                  <w:sz w:val="28"/>
                  <w:szCs w:val="28"/>
                </w:rPr>
                <w:sym w:font="Symbol" w:char="F06D"/>
              </m:r>
            </m:e>
            <m:sub>
              <m:r>
                <w:rPr>
                  <w:rFonts w:ascii="Cambria Math" w:eastAsiaTheme="minorEastAsia" w:hAnsi="Cambria Math" w:cs="Times New Roman"/>
                  <w:sz w:val="28"/>
                  <w:szCs w:val="28"/>
                </w:rPr>
                <m:t>3</m:t>
              </m:r>
            </m:sub>
          </m:sSub>
          <m:r>
            <w:rPr>
              <w:rFonts w:ascii="Cambria Math" w:eastAsiaTheme="minorEastAsia" w:hAnsi="Cambria Math" w:cs="Times New Roman"/>
              <w:sz w:val="28"/>
              <w:szCs w:val="28"/>
            </w:rPr>
            <m:t>=0</m:t>
          </m:r>
        </m:oMath>
        <w:r w:rsidRPr="00E01450">
          <w:rPr>
            <w:rFonts w:ascii="Times New Roman" w:eastAsiaTheme="minorEastAsia" w:hAnsi="Times New Roman" w:cs="Times New Roman"/>
            <w:sz w:val="28"/>
            <w:szCs w:val="28"/>
          </w:rPr>
          <w:t xml:space="preserve">, але для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ij</m:t>
              </m:r>
            </m:sub>
          </m:sSub>
          <m:r>
            <w:rPr>
              <w:rFonts w:ascii="Cambria Math" w:eastAsiaTheme="minorEastAsia" w:hAnsi="Cambria Math" w:cs="Times New Roman"/>
              <w:sz w:val="28"/>
              <w:szCs w:val="28"/>
            </w:rPr>
            <m:t>=const</m:t>
          </m:r>
        </m:oMath>
        <w:r w:rsidRPr="00E01450">
          <w:rPr>
            <w:rFonts w:ascii="Times New Roman" w:eastAsiaTheme="minorEastAsia" w:hAnsi="Times New Roman" w:cs="Times New Roman"/>
            <w:sz w:val="28"/>
            <w:szCs w:val="28"/>
          </w:rPr>
          <w:t xml:space="preserve"> процес також лінійний, проте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i/>
                  <w:sz w:val="28"/>
                  <w:szCs w:val="28"/>
                </w:rPr>
                <w:sym w:font="Symbol" w:char="F06D"/>
              </m:r>
            </m:e>
            <m:sub>
              <m:r>
                <w:rPr>
                  <w:rFonts w:ascii="Cambria Math" w:eastAsiaTheme="minorEastAsia" w:hAnsi="Cambria Math" w:cs="Times New Roman"/>
                  <w:sz w:val="28"/>
                  <w:szCs w:val="28"/>
                </w:rPr>
                <m:t>3</m:t>
              </m:r>
            </m:sub>
          </m:sSub>
          <m:r>
            <w:rPr>
              <w:rFonts w:ascii="Cambria Math" w:eastAsiaTheme="minorEastAsia" w:hAnsi="Cambria Math" w:cs="Times New Roman"/>
              <w:sz w:val="28"/>
              <w:szCs w:val="28"/>
            </w:rPr>
            <m:t xml:space="preserve"> </m:t>
          </m:r>
          <m:r>
            <w:rPr>
              <w:rFonts w:ascii="Cambria Math" w:eastAsiaTheme="minorEastAsia" w:hAnsi="Cambria Math" w:cs="Times New Roman"/>
              <w:i/>
              <w:sz w:val="28"/>
              <w:szCs w:val="28"/>
            </w:rPr>
            <w:sym w:font="Symbol" w:char="F0B9"/>
          </m:r>
          <m:r>
            <w:rPr>
              <w:rFonts w:ascii="Cambria Math" w:eastAsiaTheme="minorEastAsia" w:hAnsi="Cambria Math" w:cs="Times New Roman"/>
              <w:sz w:val="28"/>
              <w:szCs w:val="28"/>
            </w:rPr>
            <m:t xml:space="preserve"> 0</m:t>
          </m:r>
        </m:oMath>
        <w:r w:rsidRPr="00E01450">
          <w:rPr>
            <w:rFonts w:ascii="Times New Roman" w:eastAsiaTheme="minorEastAsia" w:hAnsi="Times New Roman" w:cs="Times New Roman"/>
            <w:sz w:val="28"/>
            <w:szCs w:val="28"/>
          </w:rPr>
          <w:t>.</w:t>
        </w:r>
      </w:ins>
    </w:p>
    <w:p w14:paraId="7F06DEB9" w14:textId="77777777" w:rsidR="008065CE" w:rsidRPr="00E01450" w:rsidRDefault="008065CE" w:rsidP="00AF7B40">
      <w:pPr>
        <w:spacing w:line="360" w:lineRule="auto"/>
        <w:ind w:firstLine="709"/>
        <w:jc w:val="both"/>
        <w:rPr>
          <w:ins w:id="915" w:author="пользователь Microsoft Office" w:date="2019-05-20T06:25:00Z"/>
          <w:rFonts w:ascii="Times New Roman" w:eastAsiaTheme="minorEastAsia" w:hAnsi="Times New Roman" w:cs="Times New Roman"/>
          <w:sz w:val="28"/>
          <w:szCs w:val="28"/>
        </w:rPr>
      </w:pPr>
      <w:ins w:id="916" w:author="пользователь Microsoft Office" w:date="2019-05-20T06:25:00Z">
        <w:r w:rsidRPr="00E01450">
          <w:rPr>
            <w:rFonts w:ascii="Times New Roman" w:eastAsiaTheme="minorEastAsia" w:hAnsi="Times New Roman" w:cs="Times New Roman"/>
            <w:sz w:val="28"/>
            <w:szCs w:val="28"/>
          </w:rPr>
          <w:t xml:space="preserve">Даний підхід до встановлення наявності нелінійності має два недоліки. Першим недоліком є те, що для оцінки спектральної щільності потужності потребує застосування спеціальної попередньої обробки сигналу у вигляді використання часових вікон, усереднення та цифрової фільтрації. Другим недоліком є, що даний підхід не завжди може бути використаним для таких задач як ідентифікація систем. Тому, що він не дає можливість отримати в явному вигляді параметри моделі. При розв’язанні тих же задач не завжди ми маємо можливість отримати виміри вхідного сигналу або в загалі отримати інформативний вхідний сигнал, який одержують штучно. </w:t>
        </w:r>
      </w:ins>
    </w:p>
    <w:p w14:paraId="459B5B5D" w14:textId="77777777" w:rsidR="008065CE" w:rsidRPr="00E01450" w:rsidRDefault="008065CE" w:rsidP="00065529">
      <w:pPr>
        <w:spacing w:line="360" w:lineRule="auto"/>
        <w:ind w:firstLine="709"/>
        <w:jc w:val="both"/>
        <w:rPr>
          <w:ins w:id="917" w:author="пользователь Microsoft Office" w:date="2019-05-20T06:25:00Z"/>
          <w:rFonts w:ascii="Times New Roman" w:eastAsiaTheme="minorEastAsia" w:hAnsi="Times New Roman" w:cs="Times New Roman"/>
          <w:sz w:val="28"/>
          <w:szCs w:val="28"/>
        </w:rPr>
      </w:pPr>
      <w:ins w:id="918" w:author="пользователь Microsoft Office" w:date="2019-05-20T06:25:00Z">
        <w:r w:rsidRPr="00E01450">
          <w:rPr>
            <w:rFonts w:ascii="Times New Roman" w:eastAsiaTheme="minorEastAsia" w:hAnsi="Times New Roman" w:cs="Times New Roman"/>
            <w:sz w:val="28"/>
            <w:szCs w:val="28"/>
          </w:rPr>
          <w:t xml:space="preserve">Стосовно економічних процесів можна сказати, що неможливо поставити експеримент з процесом. В даній ситуації простіше використовувати ті статистичні дані, які можна визначити чи отримати в процесі дослідження. В процесі ідентифікації системи використовують такі </w:t>
        </w:r>
        <w:r w:rsidRPr="00E01450">
          <w:rPr>
            <w:rFonts w:ascii="Times New Roman" w:eastAsiaTheme="minorEastAsia" w:hAnsi="Times New Roman" w:cs="Times New Roman"/>
            <w:sz w:val="28"/>
            <w:szCs w:val="28"/>
          </w:rPr>
          <w:lastRenderedPageBreak/>
          <w:t>основні типи сигналів: вхідні, вихідні та збурення, у результаті чого деякі типи зв’язків не можливо ідентифікувати.</w:t>
        </w:r>
      </w:ins>
    </w:p>
    <w:p w14:paraId="740CD7DF" w14:textId="77777777" w:rsidR="008065CE" w:rsidRPr="00E01450" w:rsidRDefault="008065CE" w:rsidP="00065529">
      <w:pPr>
        <w:spacing w:line="360" w:lineRule="auto"/>
        <w:ind w:firstLine="709"/>
        <w:jc w:val="both"/>
        <w:rPr>
          <w:ins w:id="919" w:author="пользователь Microsoft Office" w:date="2019-05-20T06:25:00Z"/>
          <w:rFonts w:ascii="Times New Roman" w:eastAsiaTheme="minorEastAsia" w:hAnsi="Times New Roman" w:cs="Times New Roman"/>
          <w:sz w:val="28"/>
          <w:szCs w:val="28"/>
        </w:rPr>
      </w:pPr>
      <w:ins w:id="920" w:author="пользователь Microsoft Office" w:date="2019-05-20T06:25:00Z">
        <w:r w:rsidRPr="00E01450">
          <w:rPr>
            <w:rFonts w:ascii="Times New Roman" w:eastAsiaTheme="minorEastAsia" w:hAnsi="Times New Roman" w:cs="Times New Roman"/>
            <w:sz w:val="28"/>
            <w:szCs w:val="28"/>
          </w:rPr>
          <w:t>Також використовують дисперсійній метод. На основі якого визначають чи присутня нелінійність та застосовують наступну функції, яку ми можемо використовувати далі:</w:t>
        </w:r>
      </w:ins>
    </w:p>
    <w:p w14:paraId="2BC28517" w14:textId="77777777" w:rsidR="008065CE" w:rsidRPr="00E01450" w:rsidRDefault="008065CE" w:rsidP="008065CE">
      <w:pPr>
        <w:spacing w:line="360" w:lineRule="auto"/>
        <w:ind w:firstLine="851"/>
        <w:jc w:val="both"/>
        <w:rPr>
          <w:ins w:id="921" w:author="пользователь Microsoft Office" w:date="2019-05-20T06:25:00Z"/>
          <w:rFonts w:ascii="Times New Roman" w:eastAsiaTheme="minorEastAsia" w:hAnsi="Times New Roman" w:cs="Times New Roman"/>
          <w:sz w:val="28"/>
          <w:szCs w:val="28"/>
        </w:rPr>
      </w:pPr>
    </w:p>
    <w:p w14:paraId="60789F97" w14:textId="438DF66A" w:rsidR="008065CE" w:rsidRPr="0035506A" w:rsidRDefault="006A7235" w:rsidP="00114CB9">
      <w:pPr>
        <w:spacing w:line="360" w:lineRule="auto"/>
        <w:ind w:firstLine="709"/>
        <w:jc w:val="center"/>
        <w:rPr>
          <w:rFonts w:ascii="Times New Roman" w:eastAsiaTheme="minorEastAsia" w:hAnsi="Times New Roman" w:cs="Times New Roman"/>
          <w:sz w:val="28"/>
          <w:szCs w:val="28"/>
        </w:rPr>
      </w:pPr>
      <m:oMath>
        <m:sSub>
          <m:sSubPr>
            <m:ctrlPr>
              <w:ins w:id="922" w:author="пользователь Microsoft Office" w:date="2019-05-20T06:25:00Z">
                <w:rPr>
                  <w:rFonts w:ascii="Cambria Math" w:hAnsi="Cambria Math" w:cs="Times New Roman"/>
                  <w:i/>
                  <w:sz w:val="28"/>
                  <w:szCs w:val="28"/>
                </w:rPr>
              </w:ins>
            </m:ctrlPr>
          </m:sSubPr>
          <m:e>
            <m:r>
              <w:ins w:id="923" w:author="пользователь Microsoft Office" w:date="2019-05-20T06:25:00Z">
                <w:rPr>
                  <w:rFonts w:ascii="Cambria Math" w:hAnsi="Cambria Math" w:cs="Times New Roman"/>
                  <w:i/>
                  <w:sz w:val="28"/>
                  <w:szCs w:val="28"/>
                </w:rPr>
                <w:sym w:font="Symbol" w:char="F079"/>
              </w:ins>
            </m:r>
          </m:e>
          <m:sub>
            <m:r>
              <w:ins w:id="924" w:author="пользователь Microsoft Office" w:date="2019-05-20T06:25:00Z">
                <w:rPr>
                  <w:rFonts w:ascii="Cambria Math" w:hAnsi="Cambria Math" w:cs="Times New Roman"/>
                  <w:sz w:val="28"/>
                  <w:szCs w:val="28"/>
                </w:rPr>
                <m:t>zu</m:t>
              </w:ins>
            </m:r>
          </m:sub>
        </m:sSub>
        <m:d>
          <m:dPr>
            <m:ctrlPr>
              <w:ins w:id="925" w:author="пользователь Microsoft Office" w:date="2019-05-20T06:25:00Z">
                <w:rPr>
                  <w:rFonts w:ascii="Cambria Math" w:hAnsi="Cambria Math" w:cs="Times New Roman"/>
                  <w:i/>
                  <w:sz w:val="28"/>
                  <w:szCs w:val="28"/>
                </w:rPr>
              </w:ins>
            </m:ctrlPr>
          </m:dPr>
          <m:e>
            <m:sSub>
              <m:sSubPr>
                <m:ctrlPr>
                  <w:ins w:id="926" w:author="пользователь Microsoft Office" w:date="2019-05-20T06:25:00Z">
                    <w:rPr>
                      <w:rFonts w:ascii="Cambria Math" w:hAnsi="Cambria Math" w:cs="Times New Roman"/>
                      <w:i/>
                      <w:sz w:val="28"/>
                      <w:szCs w:val="28"/>
                    </w:rPr>
                  </w:ins>
                </m:ctrlPr>
              </m:sSubPr>
              <m:e>
                <m:r>
                  <w:ins w:id="927" w:author="пользователь Microsoft Office" w:date="2019-05-20T06:25:00Z">
                    <w:rPr>
                      <w:rFonts w:ascii="Cambria Math" w:hAnsi="Cambria Math" w:cs="Times New Roman"/>
                      <w:sz w:val="28"/>
                      <w:szCs w:val="28"/>
                    </w:rPr>
                    <m:t>t</m:t>
                  </w:ins>
                </m:r>
              </m:e>
              <m:sub>
                <m:r>
                  <w:ins w:id="928" w:author="пользователь Microsoft Office" w:date="2019-05-20T06:25:00Z">
                    <w:rPr>
                      <w:rFonts w:ascii="Cambria Math" w:hAnsi="Cambria Math" w:cs="Times New Roman"/>
                      <w:sz w:val="28"/>
                      <w:szCs w:val="28"/>
                    </w:rPr>
                    <m:t>1</m:t>
                  </w:ins>
                </m:r>
              </m:sub>
            </m:sSub>
            <m:r>
              <w:ins w:id="929" w:author="пользователь Microsoft Office" w:date="2019-05-20T06:25:00Z">
                <w:rPr>
                  <w:rFonts w:ascii="Cambria Math" w:hAnsi="Cambria Math" w:cs="Times New Roman"/>
                  <w:sz w:val="28"/>
                  <w:szCs w:val="28"/>
                </w:rPr>
                <m:t>,</m:t>
              </w:ins>
            </m:r>
            <m:sSub>
              <m:sSubPr>
                <m:ctrlPr>
                  <w:ins w:id="930" w:author="пользователь Microsoft Office" w:date="2019-05-20T06:25:00Z">
                    <w:rPr>
                      <w:rFonts w:ascii="Cambria Math" w:hAnsi="Cambria Math" w:cs="Times New Roman"/>
                      <w:i/>
                      <w:sz w:val="28"/>
                      <w:szCs w:val="28"/>
                    </w:rPr>
                  </w:ins>
                </m:ctrlPr>
              </m:sSubPr>
              <m:e>
                <m:r>
                  <w:ins w:id="931" w:author="пользователь Microsoft Office" w:date="2019-05-20T06:25:00Z">
                    <w:rPr>
                      <w:rFonts w:ascii="Cambria Math" w:hAnsi="Cambria Math" w:cs="Times New Roman"/>
                      <w:sz w:val="28"/>
                      <w:szCs w:val="28"/>
                    </w:rPr>
                    <m:t>t</m:t>
                  </w:ins>
                </m:r>
              </m:e>
              <m:sub>
                <m:r>
                  <w:ins w:id="932" w:author="пользователь Microsoft Office" w:date="2019-05-20T06:25:00Z">
                    <w:rPr>
                      <w:rFonts w:ascii="Cambria Math" w:hAnsi="Cambria Math" w:cs="Times New Roman"/>
                      <w:sz w:val="28"/>
                      <w:szCs w:val="28"/>
                    </w:rPr>
                    <m:t>2</m:t>
                  </w:ins>
                </m:r>
              </m:sub>
            </m:sSub>
          </m:e>
        </m:d>
        <m:r>
          <w:ins w:id="933" w:author="пользователь Microsoft Office" w:date="2019-05-20T06:25:00Z">
            <w:rPr>
              <w:rFonts w:ascii="Cambria Math" w:hAnsi="Cambria Math" w:cs="Times New Roman"/>
              <w:sz w:val="28"/>
              <w:szCs w:val="28"/>
            </w:rPr>
            <m:t xml:space="preserve">=  </m:t>
          </w:ins>
        </m:r>
        <m:sSub>
          <m:sSubPr>
            <m:ctrlPr>
              <w:ins w:id="934" w:author="пользователь Microsoft Office" w:date="2019-05-20T06:25:00Z">
                <w:rPr>
                  <w:rFonts w:ascii="Cambria Math" w:hAnsi="Cambria Math" w:cs="Times New Roman"/>
                  <w:i/>
                  <w:sz w:val="28"/>
                  <w:szCs w:val="28"/>
                </w:rPr>
              </w:ins>
            </m:ctrlPr>
          </m:sSubPr>
          <m:e>
            <m:r>
              <w:ins w:id="935" w:author="пользователь Microsoft Office" w:date="2019-05-20T06:25:00Z">
                <w:rPr>
                  <w:rFonts w:ascii="Cambria Math" w:hAnsi="Cambria Math" w:cs="Times New Roman"/>
                  <w:sz w:val="28"/>
                  <w:szCs w:val="28"/>
                </w:rPr>
                <m:t>E</m:t>
              </w:ins>
            </m:r>
          </m:e>
          <m:sub>
            <m:r>
              <w:ins w:id="936" w:author="пользователь Microsoft Office" w:date="2019-05-20T06:25:00Z">
                <w:rPr>
                  <w:rFonts w:ascii="Cambria Math" w:hAnsi="Cambria Math" w:cs="Times New Roman"/>
                  <w:sz w:val="28"/>
                  <w:szCs w:val="28"/>
                </w:rPr>
                <m:t>u(</m:t>
              </w:ins>
            </m:r>
            <m:sSub>
              <m:sSubPr>
                <m:ctrlPr>
                  <w:ins w:id="937" w:author="пользователь Microsoft Office" w:date="2019-05-20T06:25:00Z">
                    <w:rPr>
                      <w:rFonts w:ascii="Cambria Math" w:hAnsi="Cambria Math" w:cs="Times New Roman"/>
                      <w:i/>
                      <w:sz w:val="28"/>
                      <w:szCs w:val="28"/>
                    </w:rPr>
                  </w:ins>
                </m:ctrlPr>
              </m:sSubPr>
              <m:e>
                <m:r>
                  <w:ins w:id="938" w:author="пользователь Microsoft Office" w:date="2019-05-20T06:25:00Z">
                    <w:rPr>
                      <w:rFonts w:ascii="Cambria Math" w:hAnsi="Cambria Math" w:cs="Times New Roman"/>
                      <w:sz w:val="28"/>
                      <w:szCs w:val="28"/>
                    </w:rPr>
                    <m:t>t</m:t>
                  </w:ins>
                </m:r>
              </m:e>
              <m:sub>
                <m:r>
                  <w:ins w:id="939" w:author="пользователь Microsoft Office" w:date="2019-05-20T06:25:00Z">
                    <w:rPr>
                      <w:rFonts w:ascii="Cambria Math" w:hAnsi="Cambria Math" w:cs="Times New Roman"/>
                      <w:sz w:val="28"/>
                      <w:szCs w:val="28"/>
                    </w:rPr>
                    <m:t>2</m:t>
                  </w:ins>
                </m:r>
              </m:sub>
            </m:sSub>
            <m:r>
              <w:ins w:id="940" w:author="пользователь Microsoft Office" w:date="2019-05-20T06:25:00Z">
                <w:rPr>
                  <w:rFonts w:ascii="Cambria Math" w:hAnsi="Cambria Math" w:cs="Times New Roman"/>
                  <w:sz w:val="28"/>
                  <w:szCs w:val="28"/>
                </w:rPr>
                <m:t>)</m:t>
              </w:ins>
            </m:r>
          </m:sub>
        </m:sSub>
        <m:sSup>
          <m:sSupPr>
            <m:ctrlPr>
              <w:ins w:id="941" w:author="пользователь Microsoft Office" w:date="2019-05-20T06:25:00Z">
                <w:rPr>
                  <w:rFonts w:ascii="Cambria Math" w:hAnsi="Cambria Math" w:cs="Times New Roman"/>
                  <w:i/>
                  <w:sz w:val="28"/>
                  <w:szCs w:val="28"/>
                </w:rPr>
              </w:ins>
            </m:ctrlPr>
          </m:sSupPr>
          <m:e>
            <m:r>
              <w:ins w:id="942" w:author="пользователь Microsoft Office" w:date="2019-05-20T06:25:00Z">
                <w:rPr>
                  <w:rFonts w:ascii="Cambria Math" w:hAnsi="Cambria Math" w:cs="Times New Roman"/>
                  <w:sz w:val="28"/>
                  <w:szCs w:val="28"/>
                </w:rPr>
                <m:t>[</m:t>
              </w:ins>
            </m:r>
            <m:sSub>
              <m:sSubPr>
                <m:ctrlPr>
                  <w:ins w:id="943" w:author="пользователь Microsoft Office" w:date="2019-05-20T06:25:00Z">
                    <w:rPr>
                      <w:rFonts w:ascii="Cambria Math" w:hAnsi="Cambria Math" w:cs="Times New Roman"/>
                      <w:i/>
                      <w:sz w:val="28"/>
                      <w:szCs w:val="28"/>
                    </w:rPr>
                  </w:ins>
                </m:ctrlPr>
              </m:sSubPr>
              <m:e>
                <m:r>
                  <w:ins w:id="944" w:author="пользователь Microsoft Office" w:date="2019-05-20T06:25:00Z">
                    <w:rPr>
                      <w:rFonts w:ascii="Cambria Math" w:hAnsi="Cambria Math" w:cs="Times New Roman"/>
                      <w:sz w:val="28"/>
                      <w:szCs w:val="28"/>
                    </w:rPr>
                    <m:t>E</m:t>
                  </w:ins>
                </m:r>
              </m:e>
              <m:sub>
                <m:r>
                  <w:ins w:id="945" w:author="пользователь Microsoft Office" w:date="2019-05-20T06:25:00Z">
                    <w:rPr>
                      <w:rFonts w:ascii="Cambria Math" w:hAnsi="Cambria Math" w:cs="Times New Roman"/>
                      <w:sz w:val="28"/>
                      <w:szCs w:val="28"/>
                    </w:rPr>
                    <m:t>z</m:t>
                  </w:ins>
                </m:r>
                <m:d>
                  <m:dPr>
                    <m:ctrlPr>
                      <w:ins w:id="946" w:author="пользователь Microsoft Office" w:date="2019-05-20T06:25:00Z">
                        <w:rPr>
                          <w:rFonts w:ascii="Cambria Math" w:hAnsi="Cambria Math" w:cs="Times New Roman"/>
                          <w:i/>
                          <w:sz w:val="28"/>
                          <w:szCs w:val="28"/>
                        </w:rPr>
                      </w:ins>
                    </m:ctrlPr>
                  </m:dPr>
                  <m:e>
                    <m:sSub>
                      <m:sSubPr>
                        <m:ctrlPr>
                          <w:ins w:id="947" w:author="пользователь Microsoft Office" w:date="2019-05-20T06:25:00Z">
                            <w:rPr>
                              <w:rFonts w:ascii="Cambria Math" w:hAnsi="Cambria Math" w:cs="Times New Roman"/>
                              <w:i/>
                              <w:sz w:val="28"/>
                              <w:szCs w:val="28"/>
                            </w:rPr>
                          </w:ins>
                        </m:ctrlPr>
                      </m:sSubPr>
                      <m:e>
                        <m:r>
                          <w:ins w:id="948" w:author="пользователь Microsoft Office" w:date="2019-05-20T06:25:00Z">
                            <w:rPr>
                              <w:rFonts w:ascii="Cambria Math" w:hAnsi="Cambria Math" w:cs="Times New Roman"/>
                              <w:sz w:val="28"/>
                              <w:szCs w:val="28"/>
                            </w:rPr>
                            <m:t>t</m:t>
                          </w:ins>
                        </m:r>
                      </m:e>
                      <m:sub>
                        <m:r>
                          <w:ins w:id="949" w:author="пользователь Microsoft Office" w:date="2019-05-20T06:25:00Z">
                            <w:rPr>
                              <w:rFonts w:ascii="Cambria Math" w:hAnsi="Cambria Math" w:cs="Times New Roman"/>
                              <w:sz w:val="28"/>
                              <w:szCs w:val="28"/>
                            </w:rPr>
                            <m:t>1</m:t>
                          </w:ins>
                        </m:r>
                      </m:sub>
                    </m:sSub>
                  </m:e>
                </m:d>
              </m:sub>
            </m:sSub>
            <m:d>
              <m:dPr>
                <m:begChr m:val="["/>
                <m:endChr m:val="]"/>
                <m:ctrlPr>
                  <w:ins w:id="950" w:author="пользователь Microsoft Office" w:date="2019-05-20T06:25:00Z">
                    <w:rPr>
                      <w:rFonts w:ascii="Cambria Math" w:hAnsi="Cambria Math" w:cs="Times New Roman"/>
                      <w:i/>
                      <w:sz w:val="28"/>
                      <w:szCs w:val="28"/>
                    </w:rPr>
                  </w:ins>
                </m:ctrlPr>
              </m:dPr>
              <m:e>
                <m:r>
                  <w:ins w:id="951" w:author="пользователь Microsoft Office" w:date="2019-05-20T06:25:00Z">
                    <w:rPr>
                      <w:rFonts w:ascii="Cambria Math" w:hAnsi="Cambria Math" w:cs="Times New Roman"/>
                      <w:sz w:val="28"/>
                      <w:szCs w:val="28"/>
                    </w:rPr>
                    <m:t>z</m:t>
                  </w:ins>
                </m:r>
                <m:d>
                  <m:dPr>
                    <m:ctrlPr>
                      <w:ins w:id="952" w:author="пользователь Microsoft Office" w:date="2019-05-20T06:25:00Z">
                        <w:rPr>
                          <w:rFonts w:ascii="Cambria Math" w:hAnsi="Cambria Math" w:cs="Times New Roman"/>
                          <w:i/>
                          <w:sz w:val="28"/>
                          <w:szCs w:val="28"/>
                        </w:rPr>
                      </w:ins>
                    </m:ctrlPr>
                  </m:dPr>
                  <m:e>
                    <m:sSub>
                      <m:sSubPr>
                        <m:ctrlPr>
                          <w:ins w:id="953" w:author="пользователь Microsoft Office" w:date="2019-05-20T06:25:00Z">
                            <w:rPr>
                              <w:rFonts w:ascii="Cambria Math" w:hAnsi="Cambria Math" w:cs="Times New Roman"/>
                              <w:i/>
                              <w:sz w:val="28"/>
                              <w:szCs w:val="28"/>
                            </w:rPr>
                          </w:ins>
                        </m:ctrlPr>
                      </m:sSubPr>
                      <m:e>
                        <m:r>
                          <w:ins w:id="954" w:author="пользователь Microsoft Office" w:date="2019-05-20T06:25:00Z">
                            <w:rPr>
                              <w:rFonts w:ascii="Cambria Math" w:hAnsi="Cambria Math" w:cs="Times New Roman"/>
                              <w:sz w:val="28"/>
                              <w:szCs w:val="28"/>
                            </w:rPr>
                            <m:t>t</m:t>
                          </w:ins>
                        </m:r>
                      </m:e>
                      <m:sub>
                        <m:r>
                          <w:ins w:id="955" w:author="пользователь Microsoft Office" w:date="2019-05-20T06:25:00Z">
                            <w:rPr>
                              <w:rFonts w:ascii="Cambria Math" w:hAnsi="Cambria Math" w:cs="Times New Roman"/>
                              <w:sz w:val="28"/>
                              <w:szCs w:val="28"/>
                            </w:rPr>
                            <m:t>1</m:t>
                          </w:ins>
                        </m:r>
                      </m:sub>
                    </m:sSub>
                  </m:e>
                </m:d>
              </m:e>
              <m:e>
                <m:r>
                  <w:ins w:id="956" w:author="пользователь Microsoft Office" w:date="2019-05-20T06:25:00Z">
                    <w:rPr>
                      <w:rFonts w:ascii="Cambria Math" w:hAnsi="Cambria Math" w:cs="Times New Roman"/>
                      <w:sz w:val="28"/>
                      <w:szCs w:val="28"/>
                    </w:rPr>
                    <m:t>u</m:t>
                  </w:ins>
                </m:r>
                <m:d>
                  <m:dPr>
                    <m:ctrlPr>
                      <w:ins w:id="957" w:author="пользователь Microsoft Office" w:date="2019-05-20T06:25:00Z">
                        <w:rPr>
                          <w:rFonts w:ascii="Cambria Math" w:hAnsi="Cambria Math" w:cs="Times New Roman"/>
                          <w:i/>
                          <w:sz w:val="28"/>
                          <w:szCs w:val="28"/>
                        </w:rPr>
                      </w:ins>
                    </m:ctrlPr>
                  </m:dPr>
                  <m:e>
                    <m:sSub>
                      <m:sSubPr>
                        <m:ctrlPr>
                          <w:ins w:id="958" w:author="пользователь Microsoft Office" w:date="2019-05-20T06:25:00Z">
                            <w:rPr>
                              <w:rFonts w:ascii="Cambria Math" w:hAnsi="Cambria Math" w:cs="Times New Roman"/>
                              <w:i/>
                              <w:sz w:val="28"/>
                              <w:szCs w:val="28"/>
                            </w:rPr>
                          </w:ins>
                        </m:ctrlPr>
                      </m:sSubPr>
                      <m:e>
                        <m:r>
                          <w:ins w:id="959" w:author="пользователь Microsoft Office" w:date="2019-05-20T06:25:00Z">
                            <w:rPr>
                              <w:rFonts w:ascii="Cambria Math" w:hAnsi="Cambria Math" w:cs="Times New Roman"/>
                              <w:sz w:val="28"/>
                              <w:szCs w:val="28"/>
                            </w:rPr>
                            <m:t>t</m:t>
                          </w:ins>
                        </m:r>
                      </m:e>
                      <m:sub>
                        <m:r>
                          <w:ins w:id="960" w:author="пользователь Microsoft Office" w:date="2019-05-20T06:25:00Z">
                            <w:rPr>
                              <w:rFonts w:ascii="Cambria Math" w:hAnsi="Cambria Math" w:cs="Times New Roman"/>
                              <w:sz w:val="28"/>
                              <w:szCs w:val="28"/>
                            </w:rPr>
                            <m:t>2</m:t>
                          </w:ins>
                        </m:r>
                      </m:sub>
                    </m:sSub>
                  </m:e>
                </m:d>
              </m:e>
            </m:d>
            <m:r>
              <w:ins w:id="961" w:author="пользователь Microsoft Office" w:date="2019-05-20T06:25:00Z">
                <w:rPr>
                  <w:rFonts w:ascii="Cambria Math" w:hAnsi="Cambria Math" w:cs="Times New Roman"/>
                  <w:sz w:val="28"/>
                  <w:szCs w:val="28"/>
                </w:rPr>
                <m:t xml:space="preserve"> - </m:t>
              </w:ins>
            </m:r>
            <m:sSub>
              <m:sSubPr>
                <m:ctrlPr>
                  <w:ins w:id="962" w:author="пользователь Microsoft Office" w:date="2019-05-20T06:25:00Z">
                    <w:rPr>
                      <w:rFonts w:ascii="Cambria Math" w:hAnsi="Cambria Math" w:cs="Times New Roman"/>
                      <w:i/>
                      <w:sz w:val="28"/>
                      <w:szCs w:val="28"/>
                    </w:rPr>
                  </w:ins>
                </m:ctrlPr>
              </m:sSubPr>
              <m:e>
                <m:r>
                  <w:ins w:id="963" w:author="пользователь Microsoft Office" w:date="2019-05-20T06:25:00Z">
                    <w:rPr>
                      <w:rFonts w:ascii="Cambria Math" w:hAnsi="Cambria Math" w:cs="Times New Roman"/>
                      <w:sz w:val="28"/>
                      <w:szCs w:val="28"/>
                    </w:rPr>
                    <m:t>E</m:t>
                  </w:ins>
                </m:r>
              </m:e>
              <m:sub>
                <m:r>
                  <w:ins w:id="964" w:author="пользователь Microsoft Office" w:date="2019-05-20T06:25:00Z">
                    <w:rPr>
                      <w:rFonts w:ascii="Cambria Math" w:hAnsi="Cambria Math" w:cs="Times New Roman"/>
                      <w:sz w:val="28"/>
                      <w:szCs w:val="28"/>
                    </w:rPr>
                    <m:t>z</m:t>
                  </w:ins>
                </m:r>
                <m:d>
                  <m:dPr>
                    <m:ctrlPr>
                      <w:ins w:id="965" w:author="пользователь Microsoft Office" w:date="2019-05-20T06:25:00Z">
                        <w:rPr>
                          <w:rFonts w:ascii="Cambria Math" w:hAnsi="Cambria Math" w:cs="Times New Roman"/>
                          <w:i/>
                          <w:sz w:val="28"/>
                          <w:szCs w:val="28"/>
                        </w:rPr>
                      </w:ins>
                    </m:ctrlPr>
                  </m:dPr>
                  <m:e>
                    <m:sSub>
                      <m:sSubPr>
                        <m:ctrlPr>
                          <w:ins w:id="966" w:author="пользователь Microsoft Office" w:date="2019-05-20T06:25:00Z">
                            <w:rPr>
                              <w:rFonts w:ascii="Cambria Math" w:hAnsi="Cambria Math" w:cs="Times New Roman"/>
                              <w:i/>
                              <w:sz w:val="28"/>
                              <w:szCs w:val="28"/>
                            </w:rPr>
                          </w:ins>
                        </m:ctrlPr>
                      </m:sSubPr>
                      <m:e>
                        <m:r>
                          <w:ins w:id="967" w:author="пользователь Microsoft Office" w:date="2019-05-20T06:25:00Z">
                            <w:rPr>
                              <w:rFonts w:ascii="Cambria Math" w:hAnsi="Cambria Math" w:cs="Times New Roman"/>
                              <w:sz w:val="28"/>
                              <w:szCs w:val="28"/>
                            </w:rPr>
                            <m:t>t</m:t>
                          </w:ins>
                        </m:r>
                      </m:e>
                      <m:sub>
                        <m:r>
                          <w:ins w:id="968" w:author="пользователь Microsoft Office" w:date="2019-05-20T06:25:00Z">
                            <w:rPr>
                              <w:rFonts w:ascii="Cambria Math" w:hAnsi="Cambria Math" w:cs="Times New Roman"/>
                              <w:sz w:val="28"/>
                              <w:szCs w:val="28"/>
                            </w:rPr>
                            <m:t>1</m:t>
                          </w:ins>
                        </m:r>
                      </m:sub>
                    </m:sSub>
                  </m:e>
                </m:d>
              </m:sub>
            </m:sSub>
            <m:r>
              <w:ins w:id="969" w:author="пользователь Microsoft Office" w:date="2019-05-20T06:25:00Z">
                <w:rPr>
                  <w:rFonts w:ascii="Cambria Math" w:hAnsi="Cambria Math" w:cs="Times New Roman"/>
                  <w:sz w:val="28"/>
                  <w:szCs w:val="28"/>
                </w:rPr>
                <m:t>[z(</m:t>
              </w:ins>
            </m:r>
            <m:sSub>
              <m:sSubPr>
                <m:ctrlPr>
                  <w:ins w:id="970" w:author="пользователь Microsoft Office" w:date="2019-05-20T06:25:00Z">
                    <w:rPr>
                      <w:rFonts w:ascii="Cambria Math" w:hAnsi="Cambria Math" w:cs="Times New Roman"/>
                      <w:i/>
                      <w:sz w:val="28"/>
                      <w:szCs w:val="28"/>
                    </w:rPr>
                  </w:ins>
                </m:ctrlPr>
              </m:sSubPr>
              <m:e>
                <m:r>
                  <w:ins w:id="971" w:author="пользователь Microsoft Office" w:date="2019-05-20T06:25:00Z">
                    <w:rPr>
                      <w:rFonts w:ascii="Cambria Math" w:hAnsi="Cambria Math" w:cs="Times New Roman"/>
                      <w:sz w:val="28"/>
                      <w:szCs w:val="28"/>
                    </w:rPr>
                    <m:t>t</m:t>
                  </w:ins>
                </m:r>
              </m:e>
              <m:sub>
                <m:r>
                  <w:ins w:id="972" w:author="пользователь Microsoft Office" w:date="2019-05-20T06:25:00Z">
                    <w:rPr>
                      <w:rFonts w:ascii="Cambria Math" w:hAnsi="Cambria Math" w:cs="Times New Roman"/>
                      <w:sz w:val="28"/>
                      <w:szCs w:val="28"/>
                    </w:rPr>
                    <m:t>1</m:t>
                  </w:ins>
                </m:r>
              </m:sub>
            </m:sSub>
            <m:r>
              <w:ins w:id="973" w:author="пользователь Microsoft Office" w:date="2019-05-20T06:25:00Z">
                <w:rPr>
                  <w:rFonts w:ascii="Cambria Math" w:hAnsi="Cambria Math" w:cs="Times New Roman"/>
                  <w:sz w:val="28"/>
                  <w:szCs w:val="28"/>
                </w:rPr>
                <m:t>)]]</m:t>
              </w:ins>
            </m:r>
          </m:e>
          <m:sup>
            <m:r>
              <w:ins w:id="974" w:author="пользователь Microsoft Office" w:date="2019-05-20T06:25:00Z">
                <w:rPr>
                  <w:rFonts w:ascii="Cambria Math" w:hAnsi="Cambria Math" w:cs="Times New Roman"/>
                  <w:sz w:val="28"/>
                  <w:szCs w:val="28"/>
                </w:rPr>
                <m:t>2</m:t>
              </w:ins>
            </m:r>
          </m:sup>
        </m:sSup>
      </m:oMath>
      <w:r w:rsidR="00EE4A8E">
        <w:rPr>
          <w:rFonts w:ascii="Times New Roman" w:eastAsiaTheme="minorEastAsia" w:hAnsi="Times New Roman" w:cs="Times New Roman"/>
          <w:sz w:val="28"/>
          <w:szCs w:val="28"/>
        </w:rPr>
        <w:t>.</w:t>
      </w:r>
    </w:p>
    <w:p w14:paraId="0E8F54B3" w14:textId="77777777" w:rsidR="008065CE" w:rsidRPr="00E01450" w:rsidRDefault="008065CE" w:rsidP="00065529">
      <w:pPr>
        <w:spacing w:line="360" w:lineRule="auto"/>
        <w:ind w:firstLine="709"/>
        <w:jc w:val="both"/>
        <w:rPr>
          <w:ins w:id="975" w:author="пользователь Microsoft Office" w:date="2019-05-20T06:25:00Z"/>
          <w:rFonts w:ascii="Times New Roman" w:eastAsiaTheme="minorEastAsia" w:hAnsi="Times New Roman" w:cs="Times New Roman"/>
          <w:sz w:val="28"/>
          <w:szCs w:val="28"/>
        </w:rPr>
      </w:pPr>
    </w:p>
    <w:p w14:paraId="2BB11FA2" w14:textId="77777777" w:rsidR="008065CE" w:rsidRPr="00E01450" w:rsidRDefault="008065CE" w:rsidP="00065529">
      <w:pPr>
        <w:spacing w:line="360" w:lineRule="auto"/>
        <w:ind w:firstLine="709"/>
        <w:jc w:val="both"/>
        <w:rPr>
          <w:ins w:id="976" w:author="пользователь Microsoft Office" w:date="2019-05-20T06:25:00Z"/>
          <w:rFonts w:ascii="Times New Roman" w:eastAsiaTheme="minorEastAsia" w:hAnsi="Times New Roman" w:cs="Times New Roman"/>
          <w:sz w:val="28"/>
          <w:szCs w:val="28"/>
        </w:rPr>
      </w:pPr>
      <w:ins w:id="977" w:author="пользователь Microsoft Office" w:date="2019-05-20T06:25:00Z">
        <w:r w:rsidRPr="00E01450">
          <w:rPr>
            <w:rFonts w:ascii="Times New Roman" w:eastAsiaTheme="minorEastAsia" w:hAnsi="Times New Roman" w:cs="Times New Roman"/>
            <w:sz w:val="28"/>
            <w:szCs w:val="28"/>
          </w:rPr>
          <w:t>Цю формулу звичайно обчислюють за допомогою достатньо складного інтегрального рівняння, за умови, що ми знаємо про щільність розподілу можливостей сигналів, які зазвичай важко визначити, а іноді і неможливо.</w:t>
        </w:r>
      </w:ins>
    </w:p>
    <w:p w14:paraId="45176411" w14:textId="77777777" w:rsidR="008065CE" w:rsidRPr="00E01450" w:rsidRDefault="008065CE" w:rsidP="009E3C65">
      <w:pPr>
        <w:spacing w:line="360" w:lineRule="auto"/>
        <w:ind w:firstLine="709"/>
        <w:jc w:val="both"/>
        <w:rPr>
          <w:ins w:id="978" w:author="пользователь Microsoft Office" w:date="2019-05-20T06:25:00Z"/>
          <w:rFonts w:ascii="Times New Roman" w:eastAsiaTheme="minorEastAsia" w:hAnsi="Times New Roman" w:cs="Times New Roman"/>
          <w:sz w:val="28"/>
          <w:szCs w:val="28"/>
        </w:rPr>
      </w:pPr>
      <w:ins w:id="979" w:author="пользователь Microsoft Office" w:date="2019-05-20T06:25:00Z">
        <w:r w:rsidRPr="00E01450">
          <w:rPr>
            <w:rFonts w:ascii="Times New Roman" w:eastAsiaTheme="minorEastAsia" w:hAnsi="Times New Roman" w:cs="Times New Roman"/>
            <w:sz w:val="28"/>
            <w:szCs w:val="28"/>
          </w:rPr>
          <w:t>Крім розглянутого підходу для визначення нелінійності, можна використати простіші тести. Таким тестом є статистика Фішера, яка має наступний вигляд:</w:t>
        </w:r>
      </w:ins>
    </w:p>
    <w:p w14:paraId="2D66AE54" w14:textId="77777777" w:rsidR="008065CE" w:rsidRPr="00E01450" w:rsidRDefault="008065CE" w:rsidP="00065529">
      <w:pPr>
        <w:spacing w:line="360" w:lineRule="auto"/>
        <w:ind w:firstLine="709"/>
        <w:jc w:val="both"/>
        <w:rPr>
          <w:ins w:id="980" w:author="пользователь Microsoft Office" w:date="2019-05-20T06:25:00Z"/>
          <w:rFonts w:ascii="Times New Roman" w:eastAsiaTheme="minorEastAsia" w:hAnsi="Times New Roman" w:cs="Times New Roman"/>
          <w:sz w:val="28"/>
          <w:szCs w:val="28"/>
        </w:rPr>
      </w:pPr>
    </w:p>
    <w:p w14:paraId="573A914C" w14:textId="2F625255" w:rsidR="008065CE" w:rsidRPr="00E01450" w:rsidRDefault="008065CE" w:rsidP="00114CB9">
      <w:pPr>
        <w:spacing w:line="360" w:lineRule="auto"/>
        <w:ind w:firstLine="709"/>
        <w:jc w:val="center"/>
        <w:rPr>
          <w:ins w:id="981" w:author="пользователь Microsoft Office" w:date="2019-05-20T06:25:00Z"/>
          <w:rFonts w:ascii="Times New Roman" w:eastAsiaTheme="minorEastAsia" w:hAnsi="Times New Roman" w:cs="Times New Roman"/>
          <w:sz w:val="28"/>
          <w:szCs w:val="28"/>
        </w:rPr>
      </w:pPr>
      <m:oMath>
        <m:r>
          <w:ins w:id="982" w:author="пользователь Microsoft Office" w:date="2019-05-20T06:25:00Z">
            <w:rPr>
              <w:rFonts w:ascii="Cambria Math" w:hAnsi="Cambria Math" w:cs="Times New Roman"/>
              <w:sz w:val="28"/>
              <w:szCs w:val="28"/>
            </w:rPr>
            <m:t>F=</m:t>
          </w:ins>
        </m:r>
        <m:f>
          <m:fPr>
            <m:ctrlPr>
              <w:ins w:id="983" w:author="пользователь Microsoft Office" w:date="2019-05-20T06:25:00Z">
                <w:rPr>
                  <w:rFonts w:ascii="Cambria Math" w:hAnsi="Cambria Math" w:cs="Times New Roman"/>
                  <w:i/>
                  <w:sz w:val="28"/>
                  <w:szCs w:val="28"/>
                </w:rPr>
              </w:ins>
            </m:ctrlPr>
          </m:fPr>
          <m:num>
            <m:f>
              <m:fPr>
                <m:ctrlPr>
                  <w:ins w:id="984" w:author="пользователь Microsoft Office" w:date="2019-05-20T06:25:00Z">
                    <w:rPr>
                      <w:rFonts w:ascii="Cambria Math" w:hAnsi="Cambria Math" w:cs="Times New Roman"/>
                      <w:i/>
                      <w:sz w:val="28"/>
                      <w:szCs w:val="28"/>
                    </w:rPr>
                  </w:ins>
                </m:ctrlPr>
              </m:fPr>
              <m:num>
                <m:r>
                  <w:ins w:id="985" w:author="пользователь Microsoft Office" w:date="2019-05-20T06:25:00Z">
                    <w:rPr>
                      <w:rFonts w:ascii="Cambria Math" w:hAnsi="Cambria Math" w:cs="Times New Roman"/>
                      <w:sz w:val="28"/>
                      <w:szCs w:val="28"/>
                    </w:rPr>
                    <m:t>1</m:t>
                  </w:ins>
                </m:r>
              </m:num>
              <m:den>
                <m:r>
                  <w:ins w:id="986" w:author="пользователь Microsoft Office" w:date="2019-05-20T06:25:00Z">
                    <w:rPr>
                      <w:rFonts w:ascii="Cambria Math" w:hAnsi="Cambria Math" w:cs="Times New Roman"/>
                      <w:sz w:val="28"/>
                      <w:szCs w:val="28"/>
                    </w:rPr>
                    <m:t>k-2</m:t>
                  </w:ins>
                </m:r>
              </m:den>
            </m:f>
            <m:nary>
              <m:naryPr>
                <m:chr m:val="∑"/>
                <m:limLoc m:val="undOvr"/>
                <m:ctrlPr>
                  <w:ins w:id="987" w:author="пользователь Microsoft Office" w:date="2019-05-20T06:25:00Z">
                    <w:rPr>
                      <w:rFonts w:ascii="Cambria Math" w:hAnsi="Cambria Math" w:cs="Times New Roman"/>
                      <w:i/>
                      <w:sz w:val="28"/>
                      <w:szCs w:val="28"/>
                    </w:rPr>
                  </w:ins>
                </m:ctrlPr>
              </m:naryPr>
              <m:sub>
                <m:r>
                  <w:ins w:id="988" w:author="пользователь Microsoft Office" w:date="2019-05-20T06:25:00Z">
                    <w:rPr>
                      <w:rFonts w:ascii="Cambria Math" w:hAnsi="Cambria Math" w:cs="Times New Roman"/>
                      <w:sz w:val="28"/>
                      <w:szCs w:val="28"/>
                    </w:rPr>
                    <m:t>i=1</m:t>
                  </w:ins>
                </m:r>
              </m:sub>
              <m:sup>
                <m:r>
                  <w:ins w:id="989" w:author="пользователь Microsoft Office" w:date="2019-05-20T06:25:00Z">
                    <w:rPr>
                      <w:rFonts w:ascii="Cambria Math" w:hAnsi="Cambria Math" w:cs="Times New Roman"/>
                      <w:sz w:val="28"/>
                      <w:szCs w:val="28"/>
                    </w:rPr>
                    <m:t>k</m:t>
                  </w:ins>
                </m:r>
              </m:sup>
              <m:e>
                <m:nary>
                  <m:naryPr>
                    <m:chr m:val="∑"/>
                    <m:limLoc m:val="undOvr"/>
                    <m:ctrlPr>
                      <w:ins w:id="990" w:author="пользователь Microsoft Office" w:date="2019-05-20T06:25:00Z">
                        <w:rPr>
                          <w:rFonts w:ascii="Cambria Math" w:hAnsi="Cambria Math" w:cs="Times New Roman"/>
                          <w:i/>
                          <w:sz w:val="28"/>
                          <w:szCs w:val="28"/>
                        </w:rPr>
                      </w:ins>
                    </m:ctrlPr>
                  </m:naryPr>
                  <m:sub>
                    <m:r>
                      <w:ins w:id="991" w:author="пользователь Microsoft Office" w:date="2019-05-20T06:25:00Z">
                        <w:rPr>
                          <w:rFonts w:ascii="Cambria Math" w:hAnsi="Cambria Math" w:cs="Times New Roman"/>
                          <w:sz w:val="28"/>
                          <w:szCs w:val="28"/>
                        </w:rPr>
                        <m:t>j=1</m:t>
                      </w:ins>
                    </m:r>
                  </m:sub>
                  <m:sup>
                    <m:r>
                      <w:ins w:id="992" w:author="пользователь Microsoft Office" w:date="2019-05-20T06:25:00Z">
                        <w:rPr>
                          <w:rFonts w:ascii="Cambria Math" w:hAnsi="Cambria Math" w:cs="Times New Roman"/>
                          <w:sz w:val="28"/>
                          <w:szCs w:val="28"/>
                        </w:rPr>
                        <m:t>n</m:t>
                      </w:ins>
                    </m:r>
                  </m:sup>
                  <m:e>
                    <m:sSub>
                      <m:sSubPr>
                        <m:ctrlPr>
                          <w:ins w:id="993" w:author="пользователь Microsoft Office" w:date="2019-05-20T06:25:00Z">
                            <w:rPr>
                              <w:rFonts w:ascii="Cambria Math" w:hAnsi="Cambria Math" w:cs="Times New Roman"/>
                              <w:i/>
                              <w:sz w:val="28"/>
                              <w:szCs w:val="28"/>
                            </w:rPr>
                          </w:ins>
                        </m:ctrlPr>
                      </m:sSubPr>
                      <m:e>
                        <m:r>
                          <w:ins w:id="994" w:author="пользователь Microsoft Office" w:date="2019-05-20T06:25:00Z">
                            <w:rPr>
                              <w:rFonts w:ascii="Cambria Math" w:hAnsi="Cambria Math" w:cs="Times New Roman"/>
                              <w:sz w:val="28"/>
                              <w:szCs w:val="28"/>
                            </w:rPr>
                            <m:t>n</m:t>
                          </w:ins>
                        </m:r>
                      </m:e>
                      <m:sub>
                        <m:r>
                          <w:ins w:id="995" w:author="пользователь Microsoft Office" w:date="2019-05-20T06:25:00Z">
                            <w:rPr>
                              <w:rFonts w:ascii="Cambria Math" w:hAnsi="Cambria Math" w:cs="Times New Roman"/>
                              <w:sz w:val="28"/>
                              <w:szCs w:val="28"/>
                            </w:rPr>
                            <m:t>i</m:t>
                          </w:ins>
                        </m:r>
                      </m:sub>
                    </m:sSub>
                    <m:r>
                      <w:ins w:id="996" w:author="пользователь Microsoft Office" w:date="2019-05-20T06:25:00Z">
                        <w:rPr>
                          <w:rFonts w:ascii="Cambria Math" w:hAnsi="Cambria Math" w:cs="Times New Roman"/>
                          <w:sz w:val="28"/>
                          <w:szCs w:val="28"/>
                        </w:rPr>
                        <m:t>(</m:t>
                      </w:ins>
                    </m:r>
                    <m:sSup>
                      <m:sSupPr>
                        <m:ctrlPr>
                          <w:ins w:id="997" w:author="пользователь Microsoft Office" w:date="2019-05-20T06:25:00Z">
                            <w:rPr>
                              <w:rFonts w:ascii="Cambria Math" w:hAnsi="Cambria Math" w:cs="Times New Roman"/>
                              <w:i/>
                              <w:sz w:val="28"/>
                              <w:szCs w:val="28"/>
                            </w:rPr>
                          </w:ins>
                        </m:ctrlPr>
                      </m:sSupPr>
                      <m:e>
                        <m:acc>
                          <m:accPr>
                            <m:chr m:val="̅"/>
                            <m:ctrlPr>
                              <w:ins w:id="998" w:author="пользователь Microsoft Office" w:date="2019-05-20T06:25:00Z">
                                <w:rPr>
                                  <w:rFonts w:ascii="Cambria Math" w:hAnsi="Cambria Math" w:cs="Times New Roman"/>
                                  <w:i/>
                                  <w:sz w:val="28"/>
                                  <w:szCs w:val="28"/>
                                </w:rPr>
                              </w:ins>
                            </m:ctrlPr>
                          </m:accPr>
                          <m:e>
                            <m:sSub>
                              <m:sSubPr>
                                <m:ctrlPr>
                                  <w:ins w:id="999" w:author="пользователь Microsoft Office" w:date="2019-05-20T06:25:00Z">
                                    <w:rPr>
                                      <w:rFonts w:ascii="Cambria Math" w:hAnsi="Cambria Math" w:cs="Times New Roman"/>
                                      <w:i/>
                                      <w:sz w:val="28"/>
                                      <w:szCs w:val="28"/>
                                    </w:rPr>
                                  </w:ins>
                                </m:ctrlPr>
                              </m:sSubPr>
                              <m:e>
                                <m:r>
                                  <w:ins w:id="1000" w:author="пользователь Microsoft Office" w:date="2019-05-20T06:25:00Z">
                                    <w:rPr>
                                      <w:rFonts w:ascii="Cambria Math" w:hAnsi="Cambria Math" w:cs="Times New Roman"/>
                                      <w:sz w:val="28"/>
                                      <w:szCs w:val="28"/>
                                    </w:rPr>
                                    <m:t>y</m:t>
                                  </w:ins>
                                </m:r>
                              </m:e>
                              <m:sub>
                                <m:r>
                                  <w:ins w:id="1001" w:author="пользователь Microsoft Office" w:date="2019-05-20T06:25:00Z">
                                    <w:rPr>
                                      <w:rFonts w:ascii="Cambria Math" w:hAnsi="Cambria Math" w:cs="Times New Roman"/>
                                      <w:sz w:val="28"/>
                                      <w:szCs w:val="28"/>
                                    </w:rPr>
                                    <m:t>i</m:t>
                                  </w:ins>
                                </m:r>
                              </m:sub>
                            </m:sSub>
                          </m:e>
                        </m:acc>
                        <m:r>
                          <w:ins w:id="1002" w:author="пользователь Microsoft Office" w:date="2019-05-20T06:25:00Z">
                            <w:rPr>
                              <w:rFonts w:ascii="Cambria Math" w:hAnsi="Cambria Math" w:cs="Times New Roman"/>
                              <w:sz w:val="28"/>
                              <w:szCs w:val="28"/>
                            </w:rPr>
                            <m:t>-</m:t>
                          </w:ins>
                        </m:r>
                        <m:acc>
                          <m:accPr>
                            <m:ctrlPr>
                              <w:ins w:id="1003" w:author="пользователь Microsoft Office" w:date="2019-05-20T06:25:00Z">
                                <w:rPr>
                                  <w:rFonts w:ascii="Cambria Math" w:hAnsi="Cambria Math" w:cs="Times New Roman"/>
                                  <w:i/>
                                  <w:sz w:val="28"/>
                                  <w:szCs w:val="28"/>
                                </w:rPr>
                              </w:ins>
                            </m:ctrlPr>
                          </m:accPr>
                          <m:e>
                            <m:sSub>
                              <m:sSubPr>
                                <m:ctrlPr>
                                  <w:ins w:id="1004" w:author="пользователь Microsoft Office" w:date="2019-05-20T06:25:00Z">
                                    <w:rPr>
                                      <w:rFonts w:ascii="Cambria Math" w:hAnsi="Cambria Math" w:cs="Times New Roman"/>
                                      <w:i/>
                                      <w:sz w:val="28"/>
                                      <w:szCs w:val="28"/>
                                    </w:rPr>
                                  </w:ins>
                                </m:ctrlPr>
                              </m:sSubPr>
                              <m:e>
                                <m:r>
                                  <w:ins w:id="1005" w:author="пользователь Microsoft Office" w:date="2019-05-20T06:25:00Z">
                                    <w:rPr>
                                      <w:rFonts w:ascii="Cambria Math" w:hAnsi="Cambria Math" w:cs="Times New Roman"/>
                                      <w:sz w:val="28"/>
                                      <w:szCs w:val="28"/>
                                    </w:rPr>
                                    <m:t>y</m:t>
                                  </w:ins>
                                </m:r>
                              </m:e>
                              <m:sub>
                                <m:r>
                                  <w:ins w:id="1006" w:author="пользователь Microsoft Office" w:date="2019-05-20T06:25:00Z">
                                    <w:rPr>
                                      <w:rFonts w:ascii="Cambria Math" w:hAnsi="Cambria Math" w:cs="Times New Roman"/>
                                      <w:sz w:val="28"/>
                                      <w:szCs w:val="28"/>
                                    </w:rPr>
                                    <m:t>ij</m:t>
                                  </w:ins>
                                </m:r>
                              </m:sub>
                            </m:sSub>
                          </m:e>
                        </m:acc>
                        <m:r>
                          <w:ins w:id="1007" w:author="пользователь Microsoft Office" w:date="2019-05-20T06:25:00Z">
                            <w:rPr>
                              <w:rFonts w:ascii="Cambria Math" w:hAnsi="Cambria Math" w:cs="Times New Roman"/>
                              <w:sz w:val="28"/>
                              <w:szCs w:val="28"/>
                            </w:rPr>
                            <m:t>)</m:t>
                          </w:ins>
                        </m:r>
                      </m:e>
                      <m:sup>
                        <m:r>
                          <w:ins w:id="1008" w:author="пользователь Microsoft Office" w:date="2019-05-20T06:25:00Z">
                            <w:rPr>
                              <w:rFonts w:ascii="Cambria Math" w:hAnsi="Cambria Math" w:cs="Times New Roman"/>
                              <w:sz w:val="28"/>
                              <w:szCs w:val="28"/>
                            </w:rPr>
                            <m:t>2</m:t>
                          </w:ins>
                        </m:r>
                      </m:sup>
                    </m:sSup>
                  </m:e>
                </m:nary>
              </m:e>
            </m:nary>
          </m:num>
          <m:den>
            <m:f>
              <m:fPr>
                <m:ctrlPr>
                  <w:ins w:id="1009" w:author="пользователь Microsoft Office" w:date="2019-05-20T06:25:00Z">
                    <w:rPr>
                      <w:rFonts w:ascii="Cambria Math" w:hAnsi="Cambria Math" w:cs="Times New Roman"/>
                      <w:i/>
                      <w:sz w:val="28"/>
                      <w:szCs w:val="28"/>
                    </w:rPr>
                  </w:ins>
                </m:ctrlPr>
              </m:fPr>
              <m:num>
                <m:r>
                  <w:ins w:id="1010" w:author="пользователь Microsoft Office" w:date="2019-05-20T06:25:00Z">
                    <w:rPr>
                      <w:rFonts w:ascii="Cambria Math" w:hAnsi="Cambria Math" w:cs="Times New Roman"/>
                      <w:sz w:val="28"/>
                      <w:szCs w:val="28"/>
                    </w:rPr>
                    <m:t>1</m:t>
                  </w:ins>
                </m:r>
              </m:num>
              <m:den>
                <m:r>
                  <w:ins w:id="1011" w:author="пользователь Microsoft Office" w:date="2019-05-20T06:25:00Z">
                    <w:rPr>
                      <w:rFonts w:ascii="Cambria Math" w:hAnsi="Cambria Math" w:cs="Times New Roman"/>
                      <w:sz w:val="28"/>
                      <w:szCs w:val="28"/>
                    </w:rPr>
                    <m:t>n-k</m:t>
                  </w:ins>
                </m:r>
              </m:den>
            </m:f>
            <m:nary>
              <m:naryPr>
                <m:chr m:val="∑"/>
                <m:limLoc m:val="undOvr"/>
                <m:ctrlPr>
                  <w:ins w:id="1012" w:author="пользователь Microsoft Office" w:date="2019-05-20T06:25:00Z">
                    <w:rPr>
                      <w:rFonts w:ascii="Cambria Math" w:hAnsi="Cambria Math" w:cs="Times New Roman"/>
                      <w:i/>
                      <w:sz w:val="28"/>
                      <w:szCs w:val="28"/>
                    </w:rPr>
                  </w:ins>
                </m:ctrlPr>
              </m:naryPr>
              <m:sub>
                <m:r>
                  <w:ins w:id="1013" w:author="пользователь Microsoft Office" w:date="2019-05-20T06:25:00Z">
                    <w:rPr>
                      <w:rFonts w:ascii="Cambria Math" w:hAnsi="Cambria Math" w:cs="Times New Roman"/>
                      <w:sz w:val="28"/>
                      <w:szCs w:val="28"/>
                    </w:rPr>
                    <m:t>i=1</m:t>
                  </w:ins>
                </m:r>
              </m:sub>
              <m:sup>
                <m:r>
                  <w:ins w:id="1014" w:author="пользователь Microsoft Office" w:date="2019-05-20T06:25:00Z">
                    <w:rPr>
                      <w:rFonts w:ascii="Cambria Math" w:hAnsi="Cambria Math" w:cs="Times New Roman"/>
                      <w:sz w:val="28"/>
                      <w:szCs w:val="28"/>
                    </w:rPr>
                    <m:t>k</m:t>
                  </w:ins>
                </m:r>
              </m:sup>
              <m:e>
                <m:nary>
                  <m:naryPr>
                    <m:chr m:val="∑"/>
                    <m:limLoc m:val="undOvr"/>
                    <m:ctrlPr>
                      <w:ins w:id="1015" w:author="пользователь Microsoft Office" w:date="2019-05-20T06:25:00Z">
                        <w:rPr>
                          <w:rFonts w:ascii="Cambria Math" w:hAnsi="Cambria Math" w:cs="Times New Roman"/>
                          <w:i/>
                          <w:sz w:val="28"/>
                          <w:szCs w:val="28"/>
                        </w:rPr>
                      </w:ins>
                    </m:ctrlPr>
                  </m:naryPr>
                  <m:sub>
                    <m:r>
                      <w:ins w:id="1016" w:author="пользователь Microsoft Office" w:date="2019-05-20T06:25:00Z">
                        <w:rPr>
                          <w:rFonts w:ascii="Cambria Math" w:hAnsi="Cambria Math" w:cs="Times New Roman"/>
                          <w:sz w:val="28"/>
                          <w:szCs w:val="28"/>
                        </w:rPr>
                        <m:t>j=1</m:t>
                      </w:ins>
                    </m:r>
                  </m:sub>
                  <m:sup>
                    <m:r>
                      <w:ins w:id="1017" w:author="пользователь Microsoft Office" w:date="2019-05-20T06:25:00Z">
                        <w:rPr>
                          <w:rFonts w:ascii="Cambria Math" w:hAnsi="Cambria Math" w:cs="Times New Roman"/>
                          <w:sz w:val="28"/>
                          <w:szCs w:val="28"/>
                        </w:rPr>
                        <m:t>n</m:t>
                      </w:ins>
                    </m:r>
                  </m:sup>
                  <m:e>
                    <m:sSup>
                      <m:sSupPr>
                        <m:ctrlPr>
                          <w:ins w:id="1018" w:author="пользователь Microsoft Office" w:date="2019-05-20T06:25:00Z">
                            <w:rPr>
                              <w:rFonts w:ascii="Cambria Math" w:hAnsi="Cambria Math" w:cs="Times New Roman"/>
                              <w:i/>
                              <w:sz w:val="28"/>
                              <w:szCs w:val="28"/>
                            </w:rPr>
                          </w:ins>
                        </m:ctrlPr>
                      </m:sSupPr>
                      <m:e>
                        <m:r>
                          <w:ins w:id="1019" w:author="пользователь Microsoft Office" w:date="2019-05-20T06:25:00Z">
                            <w:rPr>
                              <w:rFonts w:ascii="Cambria Math" w:hAnsi="Cambria Math" w:cs="Times New Roman"/>
                              <w:sz w:val="28"/>
                              <w:szCs w:val="28"/>
                            </w:rPr>
                            <m:t>(</m:t>
                          </w:ins>
                        </m:r>
                        <m:sSub>
                          <m:sSubPr>
                            <m:ctrlPr>
                              <w:ins w:id="1020" w:author="пользователь Microsoft Office" w:date="2019-05-20T06:25:00Z">
                                <w:rPr>
                                  <w:rFonts w:ascii="Cambria Math" w:hAnsi="Cambria Math" w:cs="Times New Roman"/>
                                  <w:i/>
                                  <w:sz w:val="28"/>
                                  <w:szCs w:val="28"/>
                                </w:rPr>
                              </w:ins>
                            </m:ctrlPr>
                          </m:sSubPr>
                          <m:e>
                            <m:r>
                              <w:ins w:id="1021" w:author="пользователь Microsoft Office" w:date="2019-05-20T06:25:00Z">
                                <w:rPr>
                                  <w:rFonts w:ascii="Cambria Math" w:hAnsi="Cambria Math" w:cs="Times New Roman"/>
                                  <w:sz w:val="28"/>
                                  <w:szCs w:val="28"/>
                                </w:rPr>
                                <m:t>y</m:t>
                              </w:ins>
                            </m:r>
                          </m:e>
                          <m:sub>
                            <m:r>
                              <w:ins w:id="1022" w:author="пользователь Microsoft Office" w:date="2019-05-20T06:25:00Z">
                                <w:rPr>
                                  <w:rFonts w:ascii="Cambria Math" w:hAnsi="Cambria Math" w:cs="Times New Roman"/>
                                  <w:sz w:val="28"/>
                                  <w:szCs w:val="28"/>
                                </w:rPr>
                                <m:t>ij</m:t>
                              </w:ins>
                            </m:r>
                          </m:sub>
                        </m:sSub>
                        <m:r>
                          <w:ins w:id="1023" w:author="пользователь Microsoft Office" w:date="2019-05-20T06:25:00Z">
                            <w:rPr>
                              <w:rFonts w:ascii="Cambria Math" w:hAnsi="Cambria Math" w:cs="Times New Roman"/>
                              <w:sz w:val="28"/>
                              <w:szCs w:val="28"/>
                            </w:rPr>
                            <m:t>-</m:t>
                          </w:ins>
                        </m:r>
                        <m:acc>
                          <m:accPr>
                            <m:chr m:val="̅"/>
                            <m:ctrlPr>
                              <w:ins w:id="1024" w:author="пользователь Microsoft Office" w:date="2019-05-20T06:25:00Z">
                                <w:rPr>
                                  <w:rFonts w:ascii="Cambria Math" w:hAnsi="Cambria Math" w:cs="Times New Roman"/>
                                  <w:i/>
                                  <w:sz w:val="28"/>
                                  <w:szCs w:val="28"/>
                                </w:rPr>
                              </w:ins>
                            </m:ctrlPr>
                          </m:accPr>
                          <m:e>
                            <m:sSub>
                              <m:sSubPr>
                                <m:ctrlPr>
                                  <w:ins w:id="1025" w:author="пользователь Microsoft Office" w:date="2019-05-20T06:25:00Z">
                                    <w:rPr>
                                      <w:rFonts w:ascii="Cambria Math" w:hAnsi="Cambria Math" w:cs="Times New Roman"/>
                                      <w:i/>
                                      <w:sz w:val="28"/>
                                      <w:szCs w:val="28"/>
                                    </w:rPr>
                                  </w:ins>
                                </m:ctrlPr>
                              </m:sSubPr>
                              <m:e>
                                <m:r>
                                  <w:ins w:id="1026" w:author="пользователь Microsoft Office" w:date="2019-05-20T06:25:00Z">
                                    <w:rPr>
                                      <w:rFonts w:ascii="Cambria Math" w:hAnsi="Cambria Math" w:cs="Times New Roman"/>
                                      <w:sz w:val="28"/>
                                      <w:szCs w:val="28"/>
                                    </w:rPr>
                                    <m:t>y</m:t>
                                  </w:ins>
                                </m:r>
                              </m:e>
                              <m:sub>
                                <m:r>
                                  <w:ins w:id="1027" w:author="пользователь Microsoft Office" w:date="2019-05-20T06:25:00Z">
                                    <w:rPr>
                                      <w:rFonts w:ascii="Cambria Math" w:hAnsi="Cambria Math" w:cs="Times New Roman"/>
                                      <w:sz w:val="28"/>
                                      <w:szCs w:val="28"/>
                                    </w:rPr>
                                    <m:t>i</m:t>
                                  </w:ins>
                                </m:r>
                              </m:sub>
                            </m:sSub>
                          </m:e>
                        </m:acc>
                        <m:r>
                          <w:ins w:id="1028" w:author="пользователь Microsoft Office" w:date="2019-05-20T06:25:00Z">
                            <w:rPr>
                              <w:rFonts w:ascii="Cambria Math" w:hAnsi="Cambria Math" w:cs="Times New Roman"/>
                              <w:sz w:val="28"/>
                              <w:szCs w:val="28"/>
                            </w:rPr>
                            <m:t>)</m:t>
                          </w:ins>
                        </m:r>
                      </m:e>
                      <m:sup>
                        <m:r>
                          <w:ins w:id="1029" w:author="пользователь Microsoft Office" w:date="2019-05-20T06:25:00Z">
                            <w:rPr>
                              <w:rFonts w:ascii="Cambria Math" w:hAnsi="Cambria Math" w:cs="Times New Roman"/>
                              <w:sz w:val="28"/>
                              <w:szCs w:val="28"/>
                            </w:rPr>
                            <m:t>2</m:t>
                          </w:ins>
                        </m:r>
                      </m:sup>
                    </m:sSup>
                  </m:e>
                </m:nary>
              </m:e>
            </m:nary>
          </m:den>
        </m:f>
      </m:oMath>
      <w:r w:rsidR="00EE4A8E">
        <w:rPr>
          <w:rFonts w:ascii="Times New Roman" w:eastAsiaTheme="minorEastAsia" w:hAnsi="Times New Roman" w:cs="Times New Roman"/>
          <w:sz w:val="28"/>
          <w:szCs w:val="28"/>
        </w:rPr>
        <w:t>,</w:t>
      </w:r>
    </w:p>
    <w:p w14:paraId="7CE50711" w14:textId="77777777" w:rsidR="008065CE" w:rsidRPr="00E01450" w:rsidRDefault="008065CE" w:rsidP="00065529">
      <w:pPr>
        <w:spacing w:line="360" w:lineRule="auto"/>
        <w:ind w:firstLine="709"/>
        <w:jc w:val="both"/>
        <w:rPr>
          <w:ins w:id="1030" w:author="пользователь Microsoft Office" w:date="2019-05-20T06:25:00Z"/>
          <w:rFonts w:ascii="Times New Roman" w:eastAsiaTheme="minorEastAsia" w:hAnsi="Times New Roman" w:cs="Times New Roman"/>
          <w:sz w:val="28"/>
          <w:szCs w:val="28"/>
        </w:rPr>
      </w:pPr>
    </w:p>
    <w:p w14:paraId="57A2C738" w14:textId="13367EEA" w:rsidR="00B12D81" w:rsidRDefault="008065CE" w:rsidP="009E3C65">
      <w:pPr>
        <w:spacing w:line="360" w:lineRule="auto"/>
        <w:jc w:val="both"/>
        <w:rPr>
          <w:rFonts w:ascii="Times New Roman" w:eastAsiaTheme="minorEastAsia" w:hAnsi="Times New Roman" w:cs="Times New Roman"/>
          <w:sz w:val="28"/>
          <w:szCs w:val="28"/>
        </w:rPr>
      </w:pPr>
      <w:ins w:id="1031" w:author="пользователь Microsoft Office" w:date="2019-05-20T06:25:00Z">
        <w:r w:rsidRPr="00E01450">
          <w:rPr>
            <w:rFonts w:ascii="Times New Roman" w:hAnsi="Times New Roman" w:cs="Times New Roman"/>
            <w:sz w:val="28"/>
            <w:szCs w:val="28"/>
          </w:rPr>
          <w:t xml:space="preserve">де </w:t>
        </w:r>
      </w:ins>
      <w:r w:rsidR="009E3C65">
        <w:rPr>
          <w:rFonts w:ascii="Times New Roman" w:eastAsiaTheme="minorEastAsia" w:hAnsi="Times New Roman" w:cs="Times New Roman"/>
          <w:sz w:val="28"/>
          <w:szCs w:val="28"/>
        </w:rPr>
        <w:tab/>
      </w:r>
      <m:oMath>
        <m:r>
          <w:ins w:id="1032" w:author="пользователь Microsoft Office" w:date="2019-05-20T06:25:00Z">
            <w:rPr>
              <w:rFonts w:ascii="Cambria Math" w:hAnsi="Cambria Math" w:cs="Times New Roman"/>
              <w:sz w:val="28"/>
              <w:szCs w:val="28"/>
            </w:rPr>
            <m:t>k</m:t>
          </w:ins>
        </m:r>
      </m:oMath>
      <w:ins w:id="1033" w:author="пользователь Microsoft Office" w:date="2019-05-20T06:25:00Z">
        <w:r w:rsidRPr="00E01450">
          <w:rPr>
            <w:rFonts w:ascii="Times New Roman" w:eastAsiaTheme="minorEastAsia" w:hAnsi="Times New Roman" w:cs="Times New Roman"/>
            <w:sz w:val="28"/>
            <w:szCs w:val="28"/>
          </w:rPr>
          <w:t xml:space="preserve"> - число груп даних;</w:t>
        </w:r>
      </w:ins>
    </w:p>
    <w:p w14:paraId="5BBAE6A5" w14:textId="2CAF9773" w:rsidR="00B12D81" w:rsidRDefault="006A7235" w:rsidP="009E3C65">
      <w:pPr>
        <w:spacing w:line="360" w:lineRule="auto"/>
        <w:ind w:firstLine="709"/>
        <w:jc w:val="both"/>
        <w:rPr>
          <w:rFonts w:ascii="Times New Roman" w:eastAsiaTheme="minorEastAsia" w:hAnsi="Times New Roman" w:cs="Times New Roman"/>
          <w:sz w:val="28"/>
          <w:szCs w:val="28"/>
        </w:rPr>
      </w:pPr>
      <m:oMath>
        <m:sSub>
          <m:sSubPr>
            <m:ctrlPr>
              <w:ins w:id="1034" w:author="пользователь Microsoft Office" w:date="2019-05-20T06:25:00Z">
                <w:rPr>
                  <w:rFonts w:ascii="Cambria Math" w:eastAsiaTheme="minorEastAsia" w:hAnsi="Cambria Math" w:cs="Times New Roman"/>
                  <w:i/>
                  <w:sz w:val="28"/>
                  <w:szCs w:val="28"/>
                </w:rPr>
              </w:ins>
            </m:ctrlPr>
          </m:sSubPr>
          <m:e>
            <m:r>
              <w:ins w:id="1035" w:author="пользователь Microsoft Office" w:date="2019-05-20T06:25:00Z">
                <w:rPr>
                  <w:rFonts w:ascii="Cambria Math" w:eastAsiaTheme="minorEastAsia" w:hAnsi="Cambria Math" w:cs="Times New Roman"/>
                  <w:sz w:val="28"/>
                  <w:szCs w:val="28"/>
                </w:rPr>
                <m:t>n</m:t>
              </w:ins>
            </m:r>
          </m:e>
          <m:sub>
            <m:r>
              <w:ins w:id="1036" w:author="пользователь Microsoft Office" w:date="2019-05-20T06:25:00Z">
                <w:rPr>
                  <w:rFonts w:ascii="Cambria Math" w:eastAsiaTheme="minorEastAsia" w:hAnsi="Cambria Math" w:cs="Times New Roman"/>
                  <w:sz w:val="28"/>
                  <w:szCs w:val="28"/>
                </w:rPr>
                <m:t>i</m:t>
              </w:ins>
            </m:r>
          </m:sub>
        </m:sSub>
      </m:oMath>
      <w:ins w:id="1037" w:author="пользователь Microsoft Office" w:date="2019-05-20T06:25:00Z">
        <w:r w:rsidR="008065CE" w:rsidRPr="00E01450">
          <w:rPr>
            <w:rFonts w:ascii="Times New Roman" w:eastAsiaTheme="minorEastAsia" w:hAnsi="Times New Roman" w:cs="Times New Roman"/>
            <w:sz w:val="28"/>
            <w:szCs w:val="28"/>
          </w:rPr>
          <w:t xml:space="preserve"> – кількість вимірів у групі;</w:t>
        </w:r>
      </w:ins>
    </w:p>
    <w:p w14:paraId="0E1A5D5A" w14:textId="6751D258" w:rsidR="00B12D81" w:rsidRDefault="006A7235" w:rsidP="009E3C65">
      <w:pPr>
        <w:spacing w:line="360" w:lineRule="auto"/>
        <w:ind w:firstLine="709"/>
        <w:jc w:val="both"/>
        <w:rPr>
          <w:rFonts w:ascii="Times New Roman" w:eastAsiaTheme="minorEastAsia" w:hAnsi="Times New Roman" w:cs="Times New Roman"/>
          <w:sz w:val="28"/>
          <w:szCs w:val="28"/>
        </w:rPr>
      </w:pPr>
      <m:oMath>
        <m:acc>
          <m:accPr>
            <m:chr m:val="̅"/>
            <m:ctrlPr>
              <w:ins w:id="1038" w:author="пользователь Microsoft Office" w:date="2019-05-20T06:25:00Z">
                <w:rPr>
                  <w:rFonts w:ascii="Cambria Math" w:hAnsi="Cambria Math" w:cs="Times New Roman"/>
                  <w:i/>
                  <w:sz w:val="28"/>
                  <w:szCs w:val="28"/>
                </w:rPr>
              </w:ins>
            </m:ctrlPr>
          </m:accPr>
          <m:e>
            <m:sSub>
              <m:sSubPr>
                <m:ctrlPr>
                  <w:ins w:id="1039" w:author="пользователь Microsoft Office" w:date="2019-05-20T06:25:00Z">
                    <w:rPr>
                      <w:rFonts w:ascii="Cambria Math" w:hAnsi="Cambria Math" w:cs="Times New Roman"/>
                      <w:i/>
                      <w:sz w:val="28"/>
                      <w:szCs w:val="28"/>
                    </w:rPr>
                  </w:ins>
                </m:ctrlPr>
              </m:sSubPr>
              <m:e>
                <m:r>
                  <w:ins w:id="1040" w:author="пользователь Microsoft Office" w:date="2019-05-20T06:25:00Z">
                    <w:rPr>
                      <w:rFonts w:ascii="Cambria Math" w:hAnsi="Cambria Math" w:cs="Times New Roman"/>
                      <w:sz w:val="28"/>
                      <w:szCs w:val="28"/>
                    </w:rPr>
                    <m:t>y</m:t>
                  </w:ins>
                </m:r>
              </m:e>
              <m:sub>
                <m:r>
                  <w:ins w:id="1041" w:author="пользователь Microsoft Office" w:date="2019-05-20T06:25:00Z">
                    <w:rPr>
                      <w:rFonts w:ascii="Cambria Math" w:hAnsi="Cambria Math" w:cs="Times New Roman"/>
                      <w:sz w:val="28"/>
                      <w:szCs w:val="28"/>
                    </w:rPr>
                    <m:t>i</m:t>
                  </w:ins>
                </m:r>
              </m:sub>
            </m:sSub>
          </m:e>
        </m:acc>
      </m:oMath>
      <w:ins w:id="1042" w:author="пользователь Microsoft Office" w:date="2019-05-20T06:25:00Z">
        <w:r w:rsidR="008065CE" w:rsidRPr="00E01450">
          <w:rPr>
            <w:rFonts w:ascii="Times New Roman" w:eastAsiaTheme="minorEastAsia" w:hAnsi="Times New Roman" w:cs="Times New Roman"/>
            <w:sz w:val="28"/>
            <w:szCs w:val="28"/>
          </w:rPr>
          <w:t xml:space="preserve"> – групове середнє;</w:t>
        </w:r>
      </w:ins>
    </w:p>
    <w:p w14:paraId="4501486A" w14:textId="18EE2914" w:rsidR="00B12D81" w:rsidRDefault="006A7235" w:rsidP="009E3C65">
      <w:pPr>
        <w:spacing w:line="360" w:lineRule="auto"/>
        <w:ind w:firstLine="709"/>
        <w:jc w:val="both"/>
        <w:rPr>
          <w:rFonts w:ascii="Times New Roman" w:eastAsiaTheme="minorEastAsia" w:hAnsi="Times New Roman" w:cs="Times New Roman"/>
          <w:sz w:val="28"/>
          <w:szCs w:val="28"/>
        </w:rPr>
      </w:pPr>
      <m:oMath>
        <m:acc>
          <m:accPr>
            <m:ctrlPr>
              <w:ins w:id="1043" w:author="пользователь Microsoft Office" w:date="2019-05-20T06:25:00Z">
                <w:rPr>
                  <w:rFonts w:ascii="Cambria Math" w:hAnsi="Cambria Math" w:cs="Times New Roman"/>
                  <w:i/>
                  <w:sz w:val="28"/>
                  <w:szCs w:val="28"/>
                </w:rPr>
              </w:ins>
            </m:ctrlPr>
          </m:accPr>
          <m:e>
            <m:sSub>
              <m:sSubPr>
                <m:ctrlPr>
                  <w:ins w:id="1044" w:author="пользователь Microsoft Office" w:date="2019-05-20T06:25:00Z">
                    <w:rPr>
                      <w:rFonts w:ascii="Cambria Math" w:hAnsi="Cambria Math" w:cs="Times New Roman"/>
                      <w:i/>
                      <w:sz w:val="28"/>
                      <w:szCs w:val="28"/>
                    </w:rPr>
                  </w:ins>
                </m:ctrlPr>
              </m:sSubPr>
              <m:e>
                <m:r>
                  <w:ins w:id="1045" w:author="пользователь Microsoft Office" w:date="2019-05-20T06:25:00Z">
                    <w:rPr>
                      <w:rFonts w:ascii="Cambria Math" w:hAnsi="Cambria Math" w:cs="Times New Roman"/>
                      <w:sz w:val="28"/>
                      <w:szCs w:val="28"/>
                    </w:rPr>
                    <m:t>y</m:t>
                  </w:ins>
                </m:r>
              </m:e>
              <m:sub>
                <m:r>
                  <w:ins w:id="1046" w:author="пользователь Microsoft Office" w:date="2019-05-20T06:25:00Z">
                    <w:rPr>
                      <w:rFonts w:ascii="Cambria Math" w:hAnsi="Cambria Math" w:cs="Times New Roman"/>
                      <w:sz w:val="28"/>
                      <w:szCs w:val="28"/>
                    </w:rPr>
                    <m:t>ij</m:t>
                  </w:ins>
                </m:r>
              </m:sub>
            </m:sSub>
          </m:e>
        </m:acc>
      </m:oMath>
      <w:ins w:id="1047" w:author="пользователь Microsoft Office" w:date="2019-05-20T06:25:00Z">
        <w:r w:rsidR="008065CE" w:rsidRPr="00E01450">
          <w:rPr>
            <w:rFonts w:ascii="Times New Roman" w:eastAsiaTheme="minorEastAsia" w:hAnsi="Times New Roman" w:cs="Times New Roman"/>
            <w:sz w:val="28"/>
            <w:szCs w:val="28"/>
          </w:rPr>
          <w:t>- значення, що оцінюють за допомогою прямої регресії;</w:t>
        </w:r>
      </w:ins>
    </w:p>
    <w:p w14:paraId="2A8860CA" w14:textId="776C7F28" w:rsidR="00B12D81" w:rsidRDefault="008065CE" w:rsidP="009E3C65">
      <w:pPr>
        <w:spacing w:line="360" w:lineRule="auto"/>
        <w:ind w:firstLine="709"/>
        <w:jc w:val="both"/>
        <w:rPr>
          <w:rFonts w:ascii="Times New Roman" w:eastAsiaTheme="minorEastAsia" w:hAnsi="Times New Roman" w:cs="Times New Roman"/>
          <w:sz w:val="28"/>
          <w:szCs w:val="28"/>
        </w:rPr>
      </w:pPr>
      <m:oMath>
        <m:r>
          <w:ins w:id="1048" w:author="пользователь Microsoft Office" w:date="2019-05-20T06:25:00Z">
            <w:rPr>
              <w:rFonts w:ascii="Cambria Math" w:eastAsiaTheme="minorEastAsia" w:hAnsi="Cambria Math" w:cs="Times New Roman"/>
              <w:sz w:val="28"/>
              <w:szCs w:val="28"/>
            </w:rPr>
            <m:t>n</m:t>
          </w:ins>
        </m:r>
      </m:oMath>
      <w:ins w:id="1049" w:author="пользователь Microsoft Office" w:date="2019-05-20T06:25:00Z">
        <w:r w:rsidRPr="00E01450">
          <w:rPr>
            <w:rFonts w:ascii="Times New Roman" w:eastAsiaTheme="minorEastAsia" w:hAnsi="Times New Roman" w:cs="Times New Roman"/>
            <w:sz w:val="28"/>
            <w:szCs w:val="28"/>
          </w:rPr>
          <w:t xml:space="preserve"> - число вимірів.</w:t>
        </w:r>
      </w:ins>
    </w:p>
    <w:p w14:paraId="794D1E0B" w14:textId="1A5C2317" w:rsidR="008065CE" w:rsidRPr="00E01450" w:rsidRDefault="008065CE" w:rsidP="00065529">
      <w:pPr>
        <w:spacing w:line="360" w:lineRule="auto"/>
        <w:ind w:firstLine="709"/>
        <w:jc w:val="both"/>
        <w:rPr>
          <w:ins w:id="1050" w:author="пользователь Microsoft Office" w:date="2019-05-20T06:25:00Z"/>
          <w:rFonts w:ascii="Times New Roman" w:eastAsiaTheme="minorEastAsia" w:hAnsi="Times New Roman" w:cs="Times New Roman"/>
          <w:sz w:val="28"/>
          <w:szCs w:val="28"/>
        </w:rPr>
      </w:pPr>
      <w:ins w:id="1051" w:author="пользователь Microsoft Office" w:date="2019-05-20T06:25:00Z">
        <w:r w:rsidRPr="00E01450">
          <w:rPr>
            <w:rFonts w:ascii="Times New Roman" w:eastAsiaTheme="minorEastAsia" w:hAnsi="Times New Roman" w:cs="Times New Roman"/>
            <w:sz w:val="28"/>
            <w:szCs w:val="28"/>
          </w:rPr>
          <w:t xml:space="preserve"> Ця статистика має відношення відхилення середніх значень від прямої регресії та відхилення значень </w:t>
        </w:r>
        <m:oMath>
          <m:r>
            <w:rPr>
              <w:rFonts w:ascii="Cambria Math" w:eastAsiaTheme="minorEastAsia" w:hAnsi="Cambria Math" w:cs="Times New Roman"/>
              <w:sz w:val="28"/>
              <w:szCs w:val="28"/>
            </w:rPr>
            <m:t>y(k)</m:t>
          </m:r>
        </m:oMath>
        <w:r w:rsidRPr="00E01450">
          <w:rPr>
            <w:rFonts w:ascii="Times New Roman" w:eastAsiaTheme="minorEastAsia" w:hAnsi="Times New Roman" w:cs="Times New Roman"/>
            <w:sz w:val="28"/>
            <w:szCs w:val="28"/>
          </w:rPr>
          <w:t xml:space="preserve"> від групових середніх. Якщо дана статистика Фішера, що має ступені свободи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 xml:space="preserve">=k-2,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=n-k</m:t>
          </m:r>
        </m:oMath>
        <w:r w:rsidRPr="00E01450">
          <w:rPr>
            <w:rFonts w:ascii="Times New Roman" w:eastAsiaTheme="minorEastAsia" w:hAnsi="Times New Roman" w:cs="Times New Roman"/>
            <w:sz w:val="28"/>
            <w:szCs w:val="28"/>
          </w:rPr>
          <w:t xml:space="preserve"> перевищує рівень значущості моделі, то гіпотезу про лінійність треба відкинути.</w:t>
        </w:r>
      </w:ins>
    </w:p>
    <w:p w14:paraId="1E868A67" w14:textId="03F404F1" w:rsidR="008065CE" w:rsidRPr="00E01450" w:rsidRDefault="008065CE" w:rsidP="00065529">
      <w:pPr>
        <w:spacing w:line="360" w:lineRule="auto"/>
        <w:ind w:firstLine="709"/>
        <w:jc w:val="both"/>
        <w:rPr>
          <w:ins w:id="1052" w:author="пользователь Microsoft Office" w:date="2019-05-20T06:25:00Z"/>
          <w:rFonts w:ascii="Times New Roman" w:eastAsiaTheme="minorEastAsia" w:hAnsi="Times New Roman" w:cs="Times New Roman"/>
          <w:sz w:val="28"/>
          <w:szCs w:val="28"/>
        </w:rPr>
      </w:pPr>
      <w:ins w:id="1053" w:author="пользователь Microsoft Office" w:date="2019-05-20T06:25:00Z">
        <w:r w:rsidRPr="00E01450">
          <w:rPr>
            <w:rFonts w:ascii="Times New Roman" w:eastAsiaTheme="minorEastAsia" w:hAnsi="Times New Roman" w:cs="Times New Roman"/>
            <w:sz w:val="28"/>
            <w:szCs w:val="28"/>
          </w:rPr>
          <w:lastRenderedPageBreak/>
          <w:t xml:space="preserve">Далі визначаємо порядок нелінійності, створюємо модель за допомогою МГВА і будуємо лінійну апроксимацію процесу для того, щоб порівняти її з нелінійною моделлю. </w:t>
        </w:r>
      </w:ins>
    </w:p>
    <w:p w14:paraId="6E7D96E1" w14:textId="77777777" w:rsidR="00EE5179" w:rsidRDefault="00EE5179" w:rsidP="003761EB">
      <w:pPr>
        <w:spacing w:line="360" w:lineRule="auto"/>
        <w:ind w:firstLine="709"/>
        <w:jc w:val="both"/>
        <w:rPr>
          <w:rFonts w:ascii="Times New Roman" w:eastAsiaTheme="majorEastAsia" w:hAnsi="Times New Roman" w:cs="Times New Roman"/>
          <w:bCs/>
          <w:sz w:val="28"/>
          <w:szCs w:val="28"/>
        </w:rPr>
      </w:pPr>
    </w:p>
    <w:p w14:paraId="482004C0" w14:textId="77777777" w:rsidR="00EE5179" w:rsidRDefault="00EE5179" w:rsidP="003761EB">
      <w:pPr>
        <w:spacing w:line="360" w:lineRule="auto"/>
        <w:ind w:firstLine="709"/>
        <w:jc w:val="both"/>
        <w:rPr>
          <w:rFonts w:ascii="Times New Roman" w:eastAsiaTheme="majorEastAsia" w:hAnsi="Times New Roman" w:cs="Times New Roman"/>
          <w:bCs/>
          <w:sz w:val="28"/>
          <w:szCs w:val="28"/>
        </w:rPr>
      </w:pPr>
    </w:p>
    <w:p w14:paraId="65703A69" w14:textId="4199138E" w:rsidR="005C7115" w:rsidRPr="00445638" w:rsidRDefault="005C7115" w:rsidP="008B5B83">
      <w:pPr>
        <w:pStyle w:val="35"/>
        <w:ind w:firstLine="709"/>
        <w:rPr>
          <w:lang w:val="uk-UA"/>
        </w:rPr>
      </w:pPr>
      <w:bookmarkStart w:id="1054" w:name="_Toc11059216"/>
      <w:bookmarkStart w:id="1055" w:name="_Toc11367843"/>
      <w:r w:rsidRPr="00445638">
        <w:rPr>
          <w:lang w:val="uk-UA"/>
        </w:rPr>
        <w:t xml:space="preserve">2.1.2 Перевірка </w:t>
      </w:r>
      <w:r w:rsidR="00445638" w:rsidRPr="00445638">
        <w:rPr>
          <w:lang w:val="uk-UA"/>
        </w:rPr>
        <w:t>процесу</w:t>
      </w:r>
      <w:r w:rsidRPr="00445638">
        <w:rPr>
          <w:lang w:val="uk-UA"/>
        </w:rPr>
        <w:t xml:space="preserve"> на стаціонарність</w:t>
      </w:r>
      <w:bookmarkEnd w:id="1054"/>
      <w:bookmarkEnd w:id="1055"/>
    </w:p>
    <w:p w14:paraId="1D7DB59F" w14:textId="77777777" w:rsidR="005C7115" w:rsidRDefault="005C7115" w:rsidP="003761EB">
      <w:pPr>
        <w:spacing w:line="360" w:lineRule="auto"/>
        <w:ind w:firstLine="851"/>
        <w:jc w:val="both"/>
        <w:rPr>
          <w:rFonts w:ascii="Times New Roman" w:eastAsiaTheme="majorEastAsia" w:hAnsi="Times New Roman" w:cs="Times New Roman"/>
          <w:bCs/>
          <w:sz w:val="28"/>
          <w:szCs w:val="28"/>
        </w:rPr>
      </w:pPr>
    </w:p>
    <w:p w14:paraId="7AAD68AE" w14:textId="77777777" w:rsidR="008065CE" w:rsidRDefault="008065CE" w:rsidP="00D8676D">
      <w:pPr>
        <w:spacing w:line="360" w:lineRule="auto"/>
        <w:ind w:firstLine="851"/>
        <w:jc w:val="both"/>
        <w:rPr>
          <w:rFonts w:ascii="Times New Roman" w:eastAsiaTheme="majorEastAsia" w:hAnsi="Times New Roman" w:cs="Times New Roman"/>
          <w:bCs/>
          <w:sz w:val="28"/>
          <w:szCs w:val="28"/>
        </w:rPr>
      </w:pPr>
    </w:p>
    <w:p w14:paraId="6995C5D5" w14:textId="77777777" w:rsidR="008065CE" w:rsidRPr="00F319DE" w:rsidRDefault="008065CE" w:rsidP="003761EB">
      <w:pPr>
        <w:spacing w:line="360" w:lineRule="auto"/>
        <w:ind w:firstLine="709"/>
        <w:jc w:val="both"/>
        <w:rPr>
          <w:ins w:id="1056" w:author="пользователь Microsoft Office" w:date="2019-05-20T06:26:00Z"/>
          <w:rFonts w:ascii="Times New Roman" w:eastAsiaTheme="minorEastAsia" w:hAnsi="Times New Roman" w:cs="Times New Roman"/>
          <w:sz w:val="28"/>
          <w:szCs w:val="28"/>
        </w:rPr>
      </w:pPr>
      <w:ins w:id="1057" w:author="пользователь Microsoft Office" w:date="2019-05-20T06:26:00Z">
        <w:r w:rsidRPr="00F319DE">
          <w:rPr>
            <w:rFonts w:ascii="Times New Roman" w:eastAsiaTheme="minorEastAsia" w:hAnsi="Times New Roman" w:cs="Times New Roman"/>
            <w:sz w:val="28"/>
            <w:szCs w:val="28"/>
          </w:rPr>
          <w:t xml:space="preserve">Виявити </w:t>
        </w:r>
      </w:ins>
      <w:r>
        <w:rPr>
          <w:rFonts w:ascii="Times New Roman" w:eastAsiaTheme="minorEastAsia" w:hAnsi="Times New Roman" w:cs="Times New Roman"/>
          <w:sz w:val="28"/>
          <w:szCs w:val="28"/>
        </w:rPr>
        <w:t>чи присутня</w:t>
      </w:r>
      <w:ins w:id="1058" w:author="пользователь Microsoft Office" w:date="2019-05-20T06:26:00Z">
        <w:r w:rsidRPr="00F319DE">
          <w:rPr>
            <w:rFonts w:ascii="Times New Roman" w:eastAsiaTheme="minorEastAsia" w:hAnsi="Times New Roman" w:cs="Times New Roman"/>
            <w:sz w:val="28"/>
            <w:szCs w:val="28"/>
          </w:rPr>
          <w:t xml:space="preserve"> нестаціонарн</w:t>
        </w:r>
      </w:ins>
      <w:r>
        <w:rPr>
          <w:rFonts w:ascii="Times New Roman" w:eastAsiaTheme="minorEastAsia" w:hAnsi="Times New Roman" w:cs="Times New Roman"/>
          <w:sz w:val="28"/>
          <w:szCs w:val="28"/>
        </w:rPr>
        <w:t>і</w:t>
      </w:r>
      <w:ins w:id="1059" w:author="пользователь Microsoft Office" w:date="2019-05-20T06:26:00Z">
        <w:r w:rsidRPr="00F319DE">
          <w:rPr>
            <w:rFonts w:ascii="Times New Roman" w:eastAsiaTheme="minorEastAsia" w:hAnsi="Times New Roman" w:cs="Times New Roman"/>
            <w:sz w:val="28"/>
            <w:szCs w:val="28"/>
          </w:rPr>
          <w:t>ст</w:t>
        </w:r>
      </w:ins>
      <w:r>
        <w:rPr>
          <w:rFonts w:ascii="Times New Roman" w:eastAsiaTheme="minorEastAsia" w:hAnsi="Times New Roman" w:cs="Times New Roman"/>
          <w:sz w:val="28"/>
          <w:szCs w:val="28"/>
        </w:rPr>
        <w:t>ь</w:t>
      </w:r>
      <w:ins w:id="1060" w:author="пользователь Microsoft Office" w:date="2019-05-20T06:26:00Z">
        <w:r w:rsidRPr="00F319DE">
          <w:rPr>
            <w:rFonts w:ascii="Times New Roman" w:eastAsiaTheme="minorEastAsia" w:hAnsi="Times New Roman" w:cs="Times New Roman"/>
            <w:sz w:val="28"/>
            <w:szCs w:val="28"/>
          </w:rPr>
          <w:t xml:space="preserve"> означає визначити чи присутній одиничний корінь. Тому зазвичай використовують тест Дікі-Фуллера. Суть даного тесту полягає в тому, що при визначені присутності одиничного кореня використовують ці три рівняння:</w:t>
        </w:r>
      </w:ins>
    </w:p>
    <w:p w14:paraId="31D36880" w14:textId="77777777" w:rsidR="008065CE" w:rsidRPr="00F319DE" w:rsidRDefault="008065CE" w:rsidP="00065529">
      <w:pPr>
        <w:spacing w:line="360" w:lineRule="auto"/>
        <w:ind w:firstLine="709"/>
        <w:jc w:val="both"/>
        <w:rPr>
          <w:ins w:id="1061" w:author="пользователь Microsoft Office" w:date="2019-05-20T06:26:00Z"/>
          <w:rFonts w:ascii="Times New Roman" w:eastAsiaTheme="minorEastAsia" w:hAnsi="Times New Roman" w:cs="Times New Roman"/>
          <w:sz w:val="28"/>
          <w:szCs w:val="28"/>
        </w:rPr>
      </w:pPr>
    </w:p>
    <w:p w14:paraId="024F842B" w14:textId="5462BEC6" w:rsidR="008065CE" w:rsidRPr="00F319DE" w:rsidRDefault="008065CE" w:rsidP="00D16D27">
      <w:pPr>
        <w:spacing w:line="360" w:lineRule="auto"/>
        <w:ind w:firstLine="709"/>
        <w:jc w:val="right"/>
        <w:rPr>
          <w:ins w:id="1062" w:author="пользователь Microsoft Office" w:date="2019-05-20T06:26:00Z"/>
          <w:rFonts w:ascii="Times New Roman" w:eastAsiaTheme="minorEastAsia" w:hAnsi="Times New Roman" w:cs="Times New Roman"/>
          <w:sz w:val="28"/>
          <w:szCs w:val="28"/>
        </w:rPr>
      </w:pPr>
      <m:oMath>
        <m:r>
          <w:ins w:id="1063" w:author="пользователь Microsoft Office" w:date="2019-05-20T06:26:00Z">
            <w:rPr>
              <w:rFonts w:ascii="Cambria Math" w:hAnsi="Cambria Math" w:cs="Times New Roman"/>
              <w:sz w:val="28"/>
              <w:szCs w:val="28"/>
            </w:rPr>
            <m:t>∆y</m:t>
          </w:ins>
        </m:r>
        <m:d>
          <m:dPr>
            <m:ctrlPr>
              <w:ins w:id="1064" w:author="пользователь Microsoft Office" w:date="2019-05-20T06:26:00Z">
                <w:rPr>
                  <w:rFonts w:ascii="Cambria Math" w:hAnsi="Cambria Math" w:cs="Times New Roman"/>
                  <w:i/>
                  <w:sz w:val="28"/>
                  <w:szCs w:val="28"/>
                </w:rPr>
              </w:ins>
            </m:ctrlPr>
          </m:dPr>
          <m:e>
            <m:r>
              <w:ins w:id="1065" w:author="пользователь Microsoft Office" w:date="2019-05-20T06:26:00Z">
                <w:rPr>
                  <w:rFonts w:ascii="Cambria Math" w:hAnsi="Cambria Math" w:cs="Times New Roman"/>
                  <w:sz w:val="28"/>
                  <w:szCs w:val="28"/>
                </w:rPr>
                <m:t>k</m:t>
              </w:ins>
            </m:r>
          </m:e>
        </m:d>
        <m:r>
          <w:ins w:id="1066" w:author="пользователь Microsoft Office" w:date="2019-05-20T06:26:00Z">
            <w:rPr>
              <w:rFonts w:ascii="Cambria Math" w:hAnsi="Cambria Math" w:cs="Times New Roman"/>
              <w:sz w:val="28"/>
              <w:szCs w:val="28"/>
            </w:rPr>
            <m:t xml:space="preserve">= </m:t>
          </w:ins>
        </m:r>
        <m:r>
          <w:ins w:id="1067" w:author="пользователь Microsoft Office" w:date="2019-05-20T06:26:00Z">
            <w:rPr>
              <w:rFonts w:ascii="Cambria Math" w:hAnsi="Cambria Math" w:cs="Times New Roman"/>
              <w:i/>
              <w:sz w:val="28"/>
              <w:szCs w:val="28"/>
            </w:rPr>
            <w:sym w:font="Symbol" w:char="F067"/>
          </w:ins>
        </m:r>
        <m:r>
          <w:ins w:id="1068" w:author="пользователь Microsoft Office" w:date="2019-05-20T06:26:00Z">
            <w:rPr>
              <w:rFonts w:ascii="Cambria Math" w:hAnsi="Cambria Math" w:cs="Times New Roman"/>
              <w:sz w:val="28"/>
              <w:szCs w:val="28"/>
            </w:rPr>
            <m:t>y</m:t>
          </w:ins>
        </m:r>
        <m:d>
          <m:dPr>
            <m:ctrlPr>
              <w:ins w:id="1069" w:author="пользователь Microsoft Office" w:date="2019-05-20T06:26:00Z">
                <w:rPr>
                  <w:rFonts w:ascii="Cambria Math" w:hAnsi="Cambria Math" w:cs="Times New Roman"/>
                  <w:i/>
                  <w:sz w:val="28"/>
                  <w:szCs w:val="28"/>
                </w:rPr>
              </w:ins>
            </m:ctrlPr>
          </m:dPr>
          <m:e>
            <m:r>
              <w:ins w:id="1070" w:author="пользователь Microsoft Office" w:date="2019-05-20T06:26:00Z">
                <w:rPr>
                  <w:rFonts w:ascii="Cambria Math" w:hAnsi="Cambria Math" w:cs="Times New Roman"/>
                  <w:sz w:val="28"/>
                  <w:szCs w:val="28"/>
                </w:rPr>
                <m:t>k-1</m:t>
              </w:ins>
            </m:r>
          </m:e>
        </m:d>
        <m:r>
          <w:ins w:id="1071" w:author="пользователь Microsoft Office" w:date="2019-05-20T06:26:00Z">
            <w:rPr>
              <w:rFonts w:ascii="Cambria Math" w:hAnsi="Cambria Math" w:cs="Times New Roman"/>
              <w:sz w:val="28"/>
              <w:szCs w:val="28"/>
            </w:rPr>
            <m:t xml:space="preserve">+ </m:t>
          </w:ins>
        </m:r>
        <m:r>
          <w:ins w:id="1072" w:author="пользователь Microsoft Office" w:date="2019-05-20T06:26:00Z">
            <w:rPr>
              <w:rFonts w:ascii="Cambria Math" w:hAnsi="Cambria Math" w:cs="Times New Roman"/>
              <w:i/>
              <w:sz w:val="28"/>
              <w:szCs w:val="28"/>
            </w:rPr>
            <w:sym w:font="Symbol" w:char="F065"/>
          </w:ins>
        </m:r>
        <m:r>
          <w:ins w:id="1073" w:author="пользователь Microsoft Office" w:date="2019-05-20T06:26:00Z">
            <w:rPr>
              <w:rFonts w:ascii="Cambria Math" w:hAnsi="Cambria Math" w:cs="Times New Roman"/>
              <w:sz w:val="28"/>
              <w:szCs w:val="28"/>
            </w:rPr>
            <m:t>(k)</m:t>
          </w:ins>
        </m:r>
      </m:oMath>
      <w:r w:rsidR="00114CB9">
        <w:rPr>
          <w:rFonts w:ascii="Times New Roman" w:eastAsiaTheme="minorEastAsia" w:hAnsi="Times New Roman" w:cs="Times New Roman"/>
          <w:sz w:val="28"/>
          <w:szCs w:val="28"/>
        </w:rPr>
        <w:t xml:space="preserve">, </w:t>
      </w:r>
      <w:r w:rsidR="00114CB9">
        <w:rPr>
          <w:rFonts w:ascii="Times New Roman" w:eastAsiaTheme="minorEastAsia" w:hAnsi="Times New Roman" w:cs="Times New Roman"/>
          <w:sz w:val="28"/>
          <w:szCs w:val="28"/>
        </w:rPr>
        <w:tab/>
      </w:r>
      <w:r w:rsidR="00114CB9">
        <w:rPr>
          <w:rFonts w:ascii="Times New Roman" w:eastAsiaTheme="minorEastAsia" w:hAnsi="Times New Roman" w:cs="Times New Roman"/>
          <w:sz w:val="28"/>
          <w:szCs w:val="28"/>
        </w:rPr>
        <w:tab/>
      </w:r>
      <w:r w:rsidR="00114CB9">
        <w:rPr>
          <w:rFonts w:ascii="Times New Roman" w:eastAsiaTheme="minorEastAsia" w:hAnsi="Times New Roman" w:cs="Times New Roman"/>
          <w:sz w:val="28"/>
          <w:szCs w:val="28"/>
        </w:rPr>
        <w:tab/>
      </w:r>
      <w:r w:rsidR="00114CB9">
        <w:rPr>
          <w:rFonts w:ascii="Times New Roman" w:eastAsiaTheme="minorEastAsia" w:hAnsi="Times New Roman" w:cs="Times New Roman"/>
          <w:sz w:val="28"/>
          <w:szCs w:val="28"/>
        </w:rPr>
        <w:tab/>
      </w:r>
      <w:r w:rsidR="00114CB9">
        <w:rPr>
          <w:rFonts w:ascii="Times New Roman" w:eastAsiaTheme="minorEastAsia" w:hAnsi="Times New Roman" w:cs="Times New Roman"/>
          <w:sz w:val="28"/>
          <w:szCs w:val="28"/>
        </w:rPr>
        <w:tab/>
        <w:t>(2.3</w:t>
      </w:r>
      <w:r w:rsidR="00EE5179">
        <w:rPr>
          <w:rFonts w:ascii="Times New Roman" w:eastAsiaTheme="minorEastAsia" w:hAnsi="Times New Roman" w:cs="Times New Roman"/>
          <w:sz w:val="28"/>
          <w:szCs w:val="28"/>
        </w:rPr>
        <w:t>)</w:t>
      </w:r>
    </w:p>
    <w:p w14:paraId="3F8E1C2B" w14:textId="0A83ACF3" w:rsidR="008065CE" w:rsidRPr="00F319DE" w:rsidRDefault="008065CE" w:rsidP="00065529">
      <w:pPr>
        <w:spacing w:line="360" w:lineRule="auto"/>
        <w:ind w:firstLine="709"/>
        <w:jc w:val="right"/>
        <w:rPr>
          <w:ins w:id="1074" w:author="пользователь Microsoft Office" w:date="2019-05-20T06:26:00Z"/>
          <w:rFonts w:ascii="Times New Roman" w:eastAsiaTheme="minorEastAsia" w:hAnsi="Times New Roman" w:cs="Times New Roman"/>
          <w:sz w:val="28"/>
          <w:szCs w:val="28"/>
        </w:rPr>
      </w:pPr>
      <m:oMath>
        <m:r>
          <w:ins w:id="1075" w:author="пользователь Microsoft Office" w:date="2019-05-20T06:26:00Z">
            <w:rPr>
              <w:rFonts w:ascii="Cambria Math" w:hAnsi="Cambria Math" w:cs="Times New Roman"/>
              <w:sz w:val="28"/>
              <w:szCs w:val="28"/>
            </w:rPr>
            <m:t>∆y</m:t>
          </w:ins>
        </m:r>
        <m:d>
          <m:dPr>
            <m:ctrlPr>
              <w:ins w:id="1076" w:author="пользователь Microsoft Office" w:date="2019-05-20T06:26:00Z">
                <w:rPr>
                  <w:rFonts w:ascii="Cambria Math" w:hAnsi="Cambria Math" w:cs="Times New Roman"/>
                  <w:i/>
                  <w:sz w:val="28"/>
                  <w:szCs w:val="28"/>
                </w:rPr>
              </w:ins>
            </m:ctrlPr>
          </m:dPr>
          <m:e>
            <m:r>
              <w:ins w:id="1077" w:author="пользователь Microsoft Office" w:date="2019-05-20T06:26:00Z">
                <w:rPr>
                  <w:rFonts w:ascii="Cambria Math" w:hAnsi="Cambria Math" w:cs="Times New Roman"/>
                  <w:sz w:val="28"/>
                  <w:szCs w:val="28"/>
                </w:rPr>
                <m:t>k</m:t>
              </w:ins>
            </m:r>
          </m:e>
        </m:d>
        <m:r>
          <w:ins w:id="1078" w:author="пользователь Microsoft Office" w:date="2019-05-20T06:26:00Z">
            <w:rPr>
              <w:rFonts w:ascii="Cambria Math" w:hAnsi="Cambria Math" w:cs="Times New Roman"/>
              <w:sz w:val="28"/>
              <w:szCs w:val="28"/>
            </w:rPr>
            <m:t xml:space="preserve">= </m:t>
          </w:ins>
        </m:r>
        <m:sSub>
          <m:sSubPr>
            <m:ctrlPr>
              <w:ins w:id="1079" w:author="пользователь Microsoft Office" w:date="2019-05-20T06:26:00Z">
                <w:rPr>
                  <w:rFonts w:ascii="Cambria Math" w:hAnsi="Cambria Math" w:cs="Times New Roman"/>
                  <w:i/>
                  <w:sz w:val="28"/>
                  <w:szCs w:val="28"/>
                </w:rPr>
              </w:ins>
            </m:ctrlPr>
          </m:sSubPr>
          <m:e>
            <m:r>
              <w:ins w:id="1080" w:author="пользователь Microsoft Office" w:date="2019-05-20T06:26:00Z">
                <w:rPr>
                  <w:rFonts w:ascii="Cambria Math" w:hAnsi="Cambria Math" w:cs="Times New Roman"/>
                  <w:i/>
                  <w:sz w:val="28"/>
                  <w:szCs w:val="28"/>
                </w:rPr>
                <w:sym w:font="Symbol" w:char="F061"/>
              </w:ins>
            </m:r>
          </m:e>
          <m:sub>
            <m:r>
              <w:ins w:id="1081" w:author="пользователь Microsoft Office" w:date="2019-05-20T06:26:00Z">
                <w:rPr>
                  <w:rFonts w:ascii="Cambria Math" w:hAnsi="Cambria Math" w:cs="Times New Roman"/>
                  <w:sz w:val="28"/>
                  <w:szCs w:val="28"/>
                </w:rPr>
                <m:t>0</m:t>
              </w:ins>
            </m:r>
          </m:sub>
        </m:sSub>
        <m:r>
          <w:ins w:id="1082" w:author="пользователь Microsoft Office" w:date="2019-05-20T06:26:00Z">
            <w:rPr>
              <w:rFonts w:ascii="Cambria Math" w:hAnsi="Cambria Math" w:cs="Times New Roman"/>
              <w:sz w:val="28"/>
              <w:szCs w:val="28"/>
            </w:rPr>
            <m:t>+</m:t>
          </w:ins>
        </m:r>
        <m:r>
          <w:ins w:id="1083" w:author="пользователь Microsoft Office" w:date="2019-05-20T06:26:00Z">
            <w:rPr>
              <w:rFonts w:ascii="Cambria Math" w:hAnsi="Cambria Math" w:cs="Times New Roman"/>
              <w:i/>
              <w:sz w:val="28"/>
              <w:szCs w:val="28"/>
            </w:rPr>
            <w:sym w:font="Symbol" w:char="F067"/>
          </w:ins>
        </m:r>
        <m:r>
          <w:ins w:id="1084" w:author="пользователь Microsoft Office" w:date="2019-05-20T06:26:00Z">
            <w:rPr>
              <w:rFonts w:ascii="Cambria Math" w:hAnsi="Cambria Math" w:cs="Times New Roman"/>
              <w:sz w:val="28"/>
              <w:szCs w:val="28"/>
            </w:rPr>
            <m:t>y</m:t>
          </w:ins>
        </m:r>
        <m:d>
          <m:dPr>
            <m:ctrlPr>
              <w:ins w:id="1085" w:author="пользователь Microsoft Office" w:date="2019-05-20T06:26:00Z">
                <w:rPr>
                  <w:rFonts w:ascii="Cambria Math" w:hAnsi="Cambria Math" w:cs="Times New Roman"/>
                  <w:i/>
                  <w:sz w:val="28"/>
                  <w:szCs w:val="28"/>
                </w:rPr>
              </w:ins>
            </m:ctrlPr>
          </m:dPr>
          <m:e>
            <m:r>
              <w:ins w:id="1086" w:author="пользователь Microsoft Office" w:date="2019-05-20T06:26:00Z">
                <w:rPr>
                  <w:rFonts w:ascii="Cambria Math" w:hAnsi="Cambria Math" w:cs="Times New Roman"/>
                  <w:sz w:val="28"/>
                  <w:szCs w:val="28"/>
                </w:rPr>
                <m:t>k-1</m:t>
              </w:ins>
            </m:r>
          </m:e>
        </m:d>
        <m:r>
          <w:ins w:id="1087" w:author="пользователь Microsoft Office" w:date="2019-05-20T06:26:00Z">
            <w:rPr>
              <w:rFonts w:ascii="Cambria Math" w:hAnsi="Cambria Math" w:cs="Times New Roman"/>
              <w:sz w:val="28"/>
              <w:szCs w:val="28"/>
            </w:rPr>
            <m:t xml:space="preserve">+ </m:t>
          </w:ins>
        </m:r>
        <m:r>
          <w:ins w:id="1088" w:author="пользователь Microsoft Office" w:date="2019-05-20T06:26:00Z">
            <w:rPr>
              <w:rFonts w:ascii="Cambria Math" w:hAnsi="Cambria Math" w:cs="Times New Roman"/>
              <w:i/>
              <w:sz w:val="28"/>
              <w:szCs w:val="28"/>
            </w:rPr>
            <w:sym w:font="Symbol" w:char="F065"/>
          </w:ins>
        </m:r>
        <m:r>
          <w:ins w:id="1089" w:author="пользователь Microsoft Office" w:date="2019-05-20T06:26:00Z">
            <w:rPr>
              <w:rFonts w:ascii="Cambria Math" w:hAnsi="Cambria Math" w:cs="Times New Roman"/>
              <w:sz w:val="28"/>
              <w:szCs w:val="28"/>
            </w:rPr>
            <m:t>(k)</m:t>
          </w:ins>
        </m:r>
      </m:oMath>
      <w:r w:rsidR="00114CB9">
        <w:rPr>
          <w:rFonts w:ascii="Times New Roman" w:eastAsiaTheme="minorEastAsia" w:hAnsi="Times New Roman" w:cs="Times New Roman"/>
          <w:sz w:val="28"/>
          <w:szCs w:val="28"/>
        </w:rPr>
        <w:t xml:space="preserve">, </w:t>
      </w:r>
      <w:r w:rsidR="00114CB9">
        <w:rPr>
          <w:rFonts w:ascii="Times New Roman" w:eastAsiaTheme="minorEastAsia" w:hAnsi="Times New Roman" w:cs="Times New Roman"/>
          <w:sz w:val="28"/>
          <w:szCs w:val="28"/>
        </w:rPr>
        <w:tab/>
      </w:r>
      <w:r w:rsidR="00114CB9">
        <w:rPr>
          <w:rFonts w:ascii="Times New Roman" w:eastAsiaTheme="minorEastAsia" w:hAnsi="Times New Roman" w:cs="Times New Roman"/>
          <w:sz w:val="28"/>
          <w:szCs w:val="28"/>
        </w:rPr>
        <w:tab/>
      </w:r>
      <w:r w:rsidR="00114CB9">
        <w:rPr>
          <w:rFonts w:ascii="Times New Roman" w:eastAsiaTheme="minorEastAsia" w:hAnsi="Times New Roman" w:cs="Times New Roman"/>
          <w:sz w:val="28"/>
          <w:szCs w:val="28"/>
        </w:rPr>
        <w:tab/>
      </w:r>
      <w:r w:rsidR="00114CB9">
        <w:rPr>
          <w:rFonts w:ascii="Times New Roman" w:eastAsiaTheme="minorEastAsia" w:hAnsi="Times New Roman" w:cs="Times New Roman"/>
          <w:sz w:val="28"/>
          <w:szCs w:val="28"/>
        </w:rPr>
        <w:tab/>
        <w:t>(2.4</w:t>
      </w:r>
      <w:r w:rsidR="00EE5179">
        <w:rPr>
          <w:rFonts w:ascii="Times New Roman" w:eastAsiaTheme="minorEastAsia" w:hAnsi="Times New Roman" w:cs="Times New Roman"/>
          <w:sz w:val="28"/>
          <w:szCs w:val="28"/>
        </w:rPr>
        <w:t>)</w:t>
      </w:r>
    </w:p>
    <w:p w14:paraId="49DB8074" w14:textId="77777777" w:rsidR="008065CE" w:rsidRPr="00F319DE" w:rsidRDefault="008065CE" w:rsidP="00065529">
      <w:pPr>
        <w:spacing w:line="360" w:lineRule="auto"/>
        <w:ind w:firstLine="709"/>
        <w:jc w:val="right"/>
        <w:rPr>
          <w:ins w:id="1090" w:author="пользователь Microsoft Office" w:date="2019-05-20T06:26:00Z"/>
          <w:rFonts w:ascii="Times New Roman" w:eastAsiaTheme="minorEastAsia" w:hAnsi="Times New Roman" w:cs="Times New Roman"/>
          <w:sz w:val="28"/>
          <w:szCs w:val="28"/>
        </w:rPr>
      </w:pPr>
    </w:p>
    <w:p w14:paraId="04DBC307" w14:textId="111219C6" w:rsidR="008065CE" w:rsidRPr="00F319DE" w:rsidRDefault="008065CE" w:rsidP="00065529">
      <w:pPr>
        <w:spacing w:line="360" w:lineRule="auto"/>
        <w:ind w:firstLine="709"/>
        <w:jc w:val="right"/>
        <w:rPr>
          <w:ins w:id="1091" w:author="пользователь Microsoft Office" w:date="2019-05-20T06:26:00Z"/>
          <w:rFonts w:ascii="Times New Roman" w:eastAsiaTheme="minorEastAsia" w:hAnsi="Times New Roman" w:cs="Times New Roman"/>
          <w:sz w:val="28"/>
          <w:szCs w:val="28"/>
        </w:rPr>
      </w:pPr>
      <m:oMath>
        <m:r>
          <w:ins w:id="1092" w:author="пользователь Microsoft Office" w:date="2019-05-20T06:26:00Z">
            <w:rPr>
              <w:rFonts w:ascii="Cambria Math" w:hAnsi="Cambria Math" w:cs="Times New Roman"/>
              <w:sz w:val="28"/>
              <w:szCs w:val="28"/>
            </w:rPr>
            <m:t>∆y</m:t>
          </w:ins>
        </m:r>
        <m:d>
          <m:dPr>
            <m:ctrlPr>
              <w:ins w:id="1093" w:author="пользователь Microsoft Office" w:date="2019-05-20T06:26:00Z">
                <w:rPr>
                  <w:rFonts w:ascii="Cambria Math" w:hAnsi="Cambria Math" w:cs="Times New Roman"/>
                  <w:i/>
                  <w:sz w:val="28"/>
                  <w:szCs w:val="28"/>
                </w:rPr>
              </w:ins>
            </m:ctrlPr>
          </m:dPr>
          <m:e>
            <m:r>
              <w:ins w:id="1094" w:author="пользователь Microsoft Office" w:date="2019-05-20T06:26:00Z">
                <w:rPr>
                  <w:rFonts w:ascii="Cambria Math" w:hAnsi="Cambria Math" w:cs="Times New Roman"/>
                  <w:sz w:val="28"/>
                  <w:szCs w:val="28"/>
                </w:rPr>
                <m:t>k</m:t>
              </w:ins>
            </m:r>
          </m:e>
        </m:d>
        <m:r>
          <w:ins w:id="1095" w:author="пользователь Microsoft Office" w:date="2019-05-20T06:26:00Z">
            <w:rPr>
              <w:rFonts w:ascii="Cambria Math" w:hAnsi="Cambria Math" w:cs="Times New Roman"/>
              <w:sz w:val="28"/>
              <w:szCs w:val="28"/>
            </w:rPr>
            <m:t xml:space="preserve">= </m:t>
          </w:ins>
        </m:r>
        <m:sSub>
          <m:sSubPr>
            <m:ctrlPr>
              <w:ins w:id="1096" w:author="пользователь Microsoft Office" w:date="2019-05-20T06:26:00Z">
                <w:rPr>
                  <w:rFonts w:ascii="Cambria Math" w:hAnsi="Cambria Math" w:cs="Times New Roman"/>
                  <w:i/>
                  <w:sz w:val="28"/>
                  <w:szCs w:val="28"/>
                </w:rPr>
              </w:ins>
            </m:ctrlPr>
          </m:sSubPr>
          <m:e>
            <m:r>
              <w:ins w:id="1097" w:author="пользователь Microsoft Office" w:date="2019-05-20T06:26:00Z">
                <w:rPr>
                  <w:rFonts w:ascii="Cambria Math" w:hAnsi="Cambria Math" w:cs="Times New Roman"/>
                  <w:i/>
                  <w:sz w:val="28"/>
                  <w:szCs w:val="28"/>
                </w:rPr>
                <w:sym w:font="Symbol" w:char="F061"/>
              </w:ins>
            </m:r>
          </m:e>
          <m:sub>
            <m:r>
              <w:ins w:id="1098" w:author="пользователь Microsoft Office" w:date="2019-05-20T06:26:00Z">
                <w:rPr>
                  <w:rFonts w:ascii="Cambria Math" w:hAnsi="Cambria Math" w:cs="Times New Roman"/>
                  <w:sz w:val="28"/>
                  <w:szCs w:val="28"/>
                </w:rPr>
                <m:t>0</m:t>
              </w:ins>
            </m:r>
          </m:sub>
        </m:sSub>
        <m:r>
          <w:ins w:id="1099" w:author="пользователь Microsoft Office" w:date="2019-05-20T06:26:00Z">
            <w:rPr>
              <w:rFonts w:ascii="Cambria Math" w:hAnsi="Cambria Math" w:cs="Times New Roman"/>
              <w:sz w:val="28"/>
              <w:szCs w:val="28"/>
            </w:rPr>
            <m:t>+</m:t>
          </w:ins>
        </m:r>
        <m:r>
          <w:ins w:id="1100" w:author="пользователь Microsoft Office" w:date="2019-05-20T06:26:00Z">
            <w:rPr>
              <w:rFonts w:ascii="Cambria Math" w:hAnsi="Cambria Math" w:cs="Times New Roman"/>
              <w:i/>
              <w:sz w:val="28"/>
              <w:szCs w:val="28"/>
            </w:rPr>
            <w:sym w:font="Symbol" w:char="F067"/>
          </w:ins>
        </m:r>
        <m:r>
          <w:ins w:id="1101" w:author="пользователь Microsoft Office" w:date="2019-05-20T06:26:00Z">
            <w:rPr>
              <w:rFonts w:ascii="Cambria Math" w:hAnsi="Cambria Math" w:cs="Times New Roman"/>
              <w:sz w:val="28"/>
              <w:szCs w:val="28"/>
            </w:rPr>
            <m:t>y</m:t>
          </w:ins>
        </m:r>
        <m:d>
          <m:dPr>
            <m:ctrlPr>
              <w:ins w:id="1102" w:author="пользователь Microsoft Office" w:date="2019-05-20T06:26:00Z">
                <w:rPr>
                  <w:rFonts w:ascii="Cambria Math" w:hAnsi="Cambria Math" w:cs="Times New Roman"/>
                  <w:i/>
                  <w:sz w:val="28"/>
                  <w:szCs w:val="28"/>
                </w:rPr>
              </w:ins>
            </m:ctrlPr>
          </m:dPr>
          <m:e>
            <m:r>
              <w:ins w:id="1103" w:author="пользователь Microsoft Office" w:date="2019-05-20T06:26:00Z">
                <w:rPr>
                  <w:rFonts w:ascii="Cambria Math" w:hAnsi="Cambria Math" w:cs="Times New Roman"/>
                  <w:sz w:val="28"/>
                  <w:szCs w:val="28"/>
                </w:rPr>
                <m:t>k-1</m:t>
              </w:ins>
            </m:r>
          </m:e>
        </m:d>
        <m:r>
          <w:ins w:id="1104" w:author="пользователь Microsoft Office" w:date="2019-05-20T06:26:00Z">
            <w:rPr>
              <w:rFonts w:ascii="Cambria Math" w:hAnsi="Cambria Math" w:cs="Times New Roman"/>
              <w:sz w:val="28"/>
              <w:szCs w:val="28"/>
            </w:rPr>
            <m:t xml:space="preserve">+ </m:t>
          </w:ins>
        </m:r>
        <m:sSub>
          <m:sSubPr>
            <m:ctrlPr>
              <w:ins w:id="1105" w:author="пользователь Microsoft Office" w:date="2019-05-20T06:26:00Z">
                <w:rPr>
                  <w:rFonts w:ascii="Cambria Math" w:hAnsi="Cambria Math" w:cs="Times New Roman"/>
                  <w:i/>
                  <w:sz w:val="28"/>
                  <w:szCs w:val="28"/>
                </w:rPr>
              </w:ins>
            </m:ctrlPr>
          </m:sSubPr>
          <m:e>
            <m:r>
              <w:ins w:id="1106" w:author="пользователь Microsoft Office" w:date="2019-05-20T06:26:00Z">
                <w:rPr>
                  <w:rFonts w:ascii="Cambria Math" w:hAnsi="Cambria Math" w:cs="Times New Roman"/>
                  <w:i/>
                  <w:sz w:val="28"/>
                  <w:szCs w:val="28"/>
                </w:rPr>
                <w:sym w:font="Symbol" w:char="F061"/>
              </w:ins>
            </m:r>
          </m:e>
          <m:sub>
            <m:r>
              <w:ins w:id="1107" w:author="пользователь Microsoft Office" w:date="2019-05-20T06:26:00Z">
                <w:rPr>
                  <w:rFonts w:ascii="Cambria Math" w:hAnsi="Cambria Math" w:cs="Times New Roman"/>
                  <w:sz w:val="28"/>
                  <w:szCs w:val="28"/>
                </w:rPr>
                <m:t>2</m:t>
              </w:ins>
            </m:r>
          </m:sub>
        </m:sSub>
        <m:r>
          <w:ins w:id="1108" w:author="пользователь Microsoft Office" w:date="2019-05-20T06:26:00Z">
            <w:rPr>
              <w:rFonts w:ascii="Cambria Math" w:hAnsi="Cambria Math" w:cs="Times New Roman"/>
              <w:sz w:val="28"/>
              <w:szCs w:val="28"/>
            </w:rPr>
            <m:t>k+</m:t>
          </w:ins>
        </m:r>
        <m:r>
          <w:ins w:id="1109" w:author="пользователь Microsoft Office" w:date="2019-05-20T06:26:00Z">
            <w:rPr>
              <w:rFonts w:ascii="Cambria Math" w:hAnsi="Cambria Math" w:cs="Times New Roman"/>
              <w:i/>
              <w:sz w:val="28"/>
              <w:szCs w:val="28"/>
            </w:rPr>
            <w:sym w:font="Symbol" w:char="F065"/>
          </w:ins>
        </m:r>
        <m:r>
          <w:ins w:id="1110" w:author="пользователь Microsoft Office" w:date="2019-05-20T06:26:00Z">
            <w:rPr>
              <w:rFonts w:ascii="Cambria Math" w:hAnsi="Cambria Math" w:cs="Times New Roman"/>
              <w:sz w:val="28"/>
              <w:szCs w:val="28"/>
            </w:rPr>
            <m:t>(k)</m:t>
          </w:ins>
        </m:r>
      </m:oMath>
      <w:r w:rsidR="00114CB9">
        <w:rPr>
          <w:rFonts w:ascii="Times New Roman" w:eastAsiaTheme="minorEastAsia" w:hAnsi="Times New Roman" w:cs="Times New Roman"/>
          <w:sz w:val="28"/>
          <w:szCs w:val="28"/>
        </w:rPr>
        <w:t xml:space="preserve">, </w:t>
      </w:r>
      <w:r w:rsidR="00114CB9">
        <w:rPr>
          <w:rFonts w:ascii="Times New Roman" w:eastAsiaTheme="minorEastAsia" w:hAnsi="Times New Roman" w:cs="Times New Roman"/>
          <w:sz w:val="28"/>
          <w:szCs w:val="28"/>
        </w:rPr>
        <w:tab/>
      </w:r>
      <w:r w:rsidR="00114CB9">
        <w:rPr>
          <w:rFonts w:ascii="Times New Roman" w:eastAsiaTheme="minorEastAsia" w:hAnsi="Times New Roman" w:cs="Times New Roman"/>
          <w:sz w:val="28"/>
          <w:szCs w:val="28"/>
        </w:rPr>
        <w:tab/>
      </w:r>
      <w:r w:rsidR="00114CB9">
        <w:rPr>
          <w:rFonts w:ascii="Times New Roman" w:eastAsiaTheme="minorEastAsia" w:hAnsi="Times New Roman" w:cs="Times New Roman"/>
          <w:sz w:val="28"/>
          <w:szCs w:val="28"/>
        </w:rPr>
        <w:tab/>
        <w:t>(2.5</w:t>
      </w:r>
      <w:r w:rsidR="00EE5179">
        <w:rPr>
          <w:rFonts w:ascii="Times New Roman" w:eastAsiaTheme="minorEastAsia" w:hAnsi="Times New Roman" w:cs="Times New Roman"/>
          <w:sz w:val="28"/>
          <w:szCs w:val="28"/>
        </w:rPr>
        <w:t>)</w:t>
      </w:r>
    </w:p>
    <w:p w14:paraId="7DD591B2" w14:textId="77777777" w:rsidR="008065CE" w:rsidRPr="00F319DE" w:rsidRDefault="008065CE" w:rsidP="00065529">
      <w:pPr>
        <w:spacing w:line="360" w:lineRule="auto"/>
        <w:ind w:firstLine="709"/>
        <w:jc w:val="right"/>
        <w:rPr>
          <w:ins w:id="1111" w:author="пользователь Microsoft Office" w:date="2019-05-20T06:26:00Z"/>
          <w:rFonts w:ascii="Times New Roman" w:eastAsiaTheme="minorEastAsia" w:hAnsi="Times New Roman" w:cs="Times New Roman"/>
          <w:sz w:val="28"/>
          <w:szCs w:val="28"/>
        </w:rPr>
      </w:pPr>
    </w:p>
    <w:p w14:paraId="183408DD" w14:textId="0E203FFA" w:rsidR="00EE5179" w:rsidRDefault="008065CE" w:rsidP="003761EB">
      <w:pPr>
        <w:spacing w:line="360" w:lineRule="auto"/>
        <w:jc w:val="both"/>
        <w:rPr>
          <w:rFonts w:ascii="Times New Roman" w:eastAsiaTheme="minorEastAsia" w:hAnsi="Times New Roman" w:cs="Times New Roman"/>
          <w:sz w:val="28"/>
          <w:szCs w:val="28"/>
        </w:rPr>
      </w:pPr>
      <w:ins w:id="1112" w:author="пользователь Microsoft Office" w:date="2019-05-20T06:26:00Z">
        <w:r w:rsidRPr="00F319DE">
          <w:rPr>
            <w:rFonts w:ascii="Times New Roman" w:eastAsiaTheme="minorEastAsia" w:hAnsi="Times New Roman" w:cs="Times New Roman"/>
            <w:sz w:val="28"/>
            <w:szCs w:val="28"/>
          </w:rPr>
          <w:t>де</w:t>
        </w:r>
      </w:ins>
      <w:r w:rsidR="003761EB">
        <w:rPr>
          <w:rFonts w:ascii="Times New Roman" w:eastAsiaTheme="minorEastAsia" w:hAnsi="Times New Roman" w:cs="Times New Roman"/>
          <w:sz w:val="28"/>
          <w:szCs w:val="28"/>
        </w:rPr>
        <w:tab/>
      </w:r>
      <m:oMath>
        <m:r>
          <w:ins w:id="1113" w:author="пользователь Microsoft Office" w:date="2019-05-20T06:26:00Z">
            <w:rPr>
              <w:rFonts w:ascii="Cambria Math" w:eastAsiaTheme="minorEastAsia" w:hAnsi="Cambria Math" w:cs="Times New Roman"/>
              <w:sz w:val="28"/>
              <w:szCs w:val="28"/>
            </w:rPr>
            <m:t>k</m:t>
          </w:ins>
        </m:r>
      </m:oMath>
      <w:ins w:id="1114" w:author="пользователь Microsoft Office" w:date="2019-05-20T06:26:00Z">
        <w:r w:rsidRPr="00F319DE">
          <w:rPr>
            <w:rFonts w:ascii="Times New Roman" w:eastAsiaTheme="minorEastAsia" w:hAnsi="Times New Roman" w:cs="Times New Roman"/>
            <w:sz w:val="28"/>
            <w:szCs w:val="28"/>
          </w:rPr>
          <w:t xml:space="preserve"> – дискретний час;</w:t>
        </w:r>
      </w:ins>
    </w:p>
    <w:p w14:paraId="054355AD" w14:textId="2D6B9EEC" w:rsidR="008065CE" w:rsidRPr="00F319DE" w:rsidRDefault="008065CE" w:rsidP="00065529">
      <w:pPr>
        <w:spacing w:line="360" w:lineRule="auto"/>
        <w:ind w:firstLine="709"/>
        <w:jc w:val="both"/>
        <w:rPr>
          <w:ins w:id="1115" w:author="пользователь Microsoft Office" w:date="2019-05-20T06:26:00Z"/>
          <w:rFonts w:ascii="Times New Roman" w:eastAsiaTheme="minorEastAsia" w:hAnsi="Times New Roman" w:cs="Times New Roman"/>
          <w:sz w:val="28"/>
          <w:szCs w:val="28"/>
        </w:rPr>
      </w:pPr>
      <m:oMath>
        <m:r>
          <w:ins w:id="1116" w:author="пользователь Microsoft Office" w:date="2019-05-20T06:26:00Z">
            <w:rPr>
              <w:rFonts w:ascii="Cambria Math" w:hAnsi="Cambria Math" w:cs="Times New Roman"/>
              <w:i/>
              <w:sz w:val="28"/>
              <w:szCs w:val="28"/>
            </w:rPr>
            <w:sym w:font="Symbol" w:char="F067"/>
          </w:ins>
        </m:r>
        <m:r>
          <w:ins w:id="1117" w:author="пользователь Microsoft Office" w:date="2019-05-20T06:26:00Z">
            <w:rPr>
              <w:rFonts w:ascii="Cambria Math" w:hAnsi="Cambria Math" w:cs="Times New Roman"/>
              <w:sz w:val="28"/>
              <w:szCs w:val="28"/>
            </w:rPr>
            <m:t xml:space="preserve"> = </m:t>
          </w:ins>
        </m:r>
        <m:sSub>
          <m:sSubPr>
            <m:ctrlPr>
              <w:ins w:id="1118" w:author="пользователь Microsoft Office" w:date="2019-05-20T06:26:00Z">
                <w:rPr>
                  <w:rFonts w:ascii="Cambria Math" w:hAnsi="Cambria Math" w:cs="Times New Roman"/>
                  <w:i/>
                  <w:sz w:val="28"/>
                  <w:szCs w:val="28"/>
                </w:rPr>
              </w:ins>
            </m:ctrlPr>
          </m:sSubPr>
          <m:e>
            <m:r>
              <w:ins w:id="1119" w:author="пользователь Microsoft Office" w:date="2019-05-20T06:26:00Z">
                <w:rPr>
                  <w:rFonts w:ascii="Cambria Math" w:hAnsi="Cambria Math" w:cs="Times New Roman"/>
                  <w:i/>
                  <w:sz w:val="28"/>
                  <w:szCs w:val="28"/>
                </w:rPr>
                <w:sym w:font="Symbol" w:char="F061"/>
              </w:ins>
            </m:r>
          </m:e>
          <m:sub>
            <m:r>
              <w:ins w:id="1120" w:author="пользователь Microsoft Office" w:date="2019-05-20T06:26:00Z">
                <w:rPr>
                  <w:rFonts w:ascii="Cambria Math" w:hAnsi="Cambria Math" w:cs="Times New Roman"/>
                  <w:sz w:val="28"/>
                  <w:szCs w:val="28"/>
                </w:rPr>
                <m:t>1</m:t>
              </w:ins>
            </m:r>
          </m:sub>
        </m:sSub>
        <m:r>
          <w:ins w:id="1121" w:author="пользователь Microsoft Office" w:date="2019-05-20T06:26:00Z">
            <w:rPr>
              <w:rFonts w:ascii="Cambria Math" w:hAnsi="Cambria Math" w:cs="Times New Roman"/>
              <w:sz w:val="28"/>
              <w:szCs w:val="28"/>
            </w:rPr>
            <m:t>-1</m:t>
          </w:ins>
        </m:r>
      </m:oMath>
      <w:ins w:id="1122" w:author="пользователь Microsoft Office" w:date="2019-05-20T06:26:00Z">
        <w:r w:rsidRPr="00F319DE">
          <w:rPr>
            <w:rFonts w:ascii="Times New Roman" w:eastAsiaTheme="minorEastAsia" w:hAnsi="Times New Roman" w:cs="Times New Roman"/>
            <w:sz w:val="28"/>
            <w:szCs w:val="28"/>
          </w:rPr>
          <w:t>, що є коефіцієнтом рівняння.</w:t>
        </w:r>
      </w:ins>
    </w:p>
    <w:p w14:paraId="033A72A4" w14:textId="4E396454" w:rsidR="008065CE" w:rsidRPr="00F319DE" w:rsidRDefault="008065CE" w:rsidP="00065529">
      <w:pPr>
        <w:spacing w:line="360" w:lineRule="auto"/>
        <w:ind w:firstLine="709"/>
        <w:jc w:val="both"/>
        <w:rPr>
          <w:ins w:id="1123" w:author="пользователь Microsoft Office" w:date="2019-05-20T06:26:00Z"/>
          <w:rFonts w:ascii="Times New Roman" w:eastAsiaTheme="minorEastAsia" w:hAnsi="Times New Roman" w:cs="Times New Roman"/>
          <w:sz w:val="28"/>
          <w:szCs w:val="28"/>
        </w:rPr>
      </w:pPr>
      <w:ins w:id="1124" w:author="пользователь Microsoft Office" w:date="2019-05-20T06:26:00Z">
        <w:r w:rsidRPr="00F319DE">
          <w:rPr>
            <w:rFonts w:ascii="Times New Roman" w:eastAsiaTheme="minorEastAsia" w:hAnsi="Times New Roman" w:cs="Times New Roman"/>
            <w:sz w:val="28"/>
            <w:szCs w:val="28"/>
          </w:rPr>
          <w:t>Різниця між рівняннями</w:t>
        </w:r>
      </w:ins>
      <w:r>
        <w:rPr>
          <w:rFonts w:ascii="Times New Roman" w:eastAsiaTheme="minorEastAsia" w:hAnsi="Times New Roman" w:cs="Times New Roman"/>
          <w:sz w:val="28"/>
          <w:szCs w:val="28"/>
        </w:rPr>
        <w:t xml:space="preserve"> (</w:t>
      </w:r>
      <w:r w:rsidR="00114CB9">
        <w:rPr>
          <w:rFonts w:ascii="Times New Roman" w:eastAsiaTheme="minorEastAsia" w:hAnsi="Times New Roman" w:cs="Times New Roman"/>
          <w:sz w:val="28"/>
          <w:szCs w:val="28"/>
        </w:rPr>
        <w:t>2.3</w:t>
      </w:r>
      <w:r>
        <w:rPr>
          <w:rFonts w:ascii="Times New Roman" w:eastAsiaTheme="minorEastAsia" w:hAnsi="Times New Roman" w:cs="Times New Roman"/>
          <w:sz w:val="28"/>
          <w:szCs w:val="28"/>
        </w:rPr>
        <w:t>), (</w:t>
      </w:r>
      <w:r w:rsidR="00114CB9">
        <w:rPr>
          <w:rFonts w:ascii="Times New Roman" w:eastAsiaTheme="minorEastAsia" w:hAnsi="Times New Roman" w:cs="Times New Roman"/>
          <w:sz w:val="28"/>
          <w:szCs w:val="28"/>
        </w:rPr>
        <w:t>2.4</w:t>
      </w:r>
      <w:r>
        <w:rPr>
          <w:rFonts w:ascii="Times New Roman" w:eastAsiaTheme="minorEastAsia" w:hAnsi="Times New Roman" w:cs="Times New Roman"/>
          <w:sz w:val="28"/>
          <w:szCs w:val="28"/>
        </w:rPr>
        <w:t>), (</w:t>
      </w:r>
      <w:r w:rsidR="00114CB9">
        <w:rPr>
          <w:rFonts w:ascii="Times New Roman" w:eastAsiaTheme="minorEastAsia" w:hAnsi="Times New Roman" w:cs="Times New Roman"/>
          <w:sz w:val="28"/>
          <w:szCs w:val="28"/>
        </w:rPr>
        <w:t>2.5</w:t>
      </w:r>
      <w:r>
        <w:rPr>
          <w:rFonts w:ascii="Times New Roman" w:eastAsiaTheme="minorEastAsia" w:hAnsi="Times New Roman" w:cs="Times New Roman"/>
          <w:sz w:val="28"/>
          <w:szCs w:val="28"/>
        </w:rPr>
        <w:t>)</w:t>
      </w:r>
      <w:ins w:id="1125" w:author="пользователь Microsoft Office" w:date="2019-05-20T06:26:00Z">
        <w:r w:rsidRPr="00F319DE">
          <w:rPr>
            <w:rFonts w:ascii="Times New Roman" w:eastAsiaTheme="minorEastAsia" w:hAnsi="Times New Roman" w:cs="Times New Roman"/>
            <w:sz w:val="28"/>
            <w:szCs w:val="28"/>
          </w:rPr>
          <w:t xml:space="preserve"> полягає в тому, що в деяких із них присутні детерміновані члени </w:t>
        </w:r>
        <m:oMath>
          <m:sSub>
            <m:sSubPr>
              <m:ctrlPr>
                <w:rPr>
                  <w:rFonts w:ascii="Cambria Math" w:hAnsi="Cambria Math" w:cs="Times New Roman"/>
                  <w:i/>
                  <w:sz w:val="28"/>
                  <w:szCs w:val="28"/>
                </w:rPr>
              </m:ctrlPr>
            </m:sSubPr>
            <m:e>
              <m:r>
                <w:rPr>
                  <w:rFonts w:ascii="Cambria Math" w:hAnsi="Cambria Math" w:cs="Times New Roman"/>
                  <w:i/>
                  <w:sz w:val="28"/>
                  <w:szCs w:val="28"/>
                </w:rPr>
                <w:sym w:font="Symbol" w:char="F061"/>
              </m:r>
            </m:e>
            <m:sub>
              <m:r>
                <w:rPr>
                  <w:rFonts w:ascii="Cambria Math" w:hAnsi="Cambria Math" w:cs="Times New Roman"/>
                  <w:sz w:val="28"/>
                  <w:szCs w:val="28"/>
                </w:rPr>
                <m:t>0</m:t>
              </m:r>
            </m:sub>
          </m:sSub>
        </m:oMath>
        <w:r w:rsidRPr="00F319DE">
          <w:rPr>
            <w:rFonts w:ascii="Times New Roman" w:eastAsiaTheme="minorEastAsia" w:hAnsi="Times New Roman" w:cs="Times New Roman"/>
            <w:sz w:val="28"/>
            <w:szCs w:val="28"/>
          </w:rPr>
          <w:t xml:space="preserve"> та </w:t>
        </w:r>
        <m:oMath>
          <m:sSub>
            <m:sSubPr>
              <m:ctrlPr>
                <w:rPr>
                  <w:rFonts w:ascii="Cambria Math" w:hAnsi="Cambria Math" w:cs="Times New Roman"/>
                  <w:i/>
                  <w:sz w:val="28"/>
                  <w:szCs w:val="28"/>
                </w:rPr>
              </m:ctrlPr>
            </m:sSubPr>
            <m:e>
              <m:r>
                <w:rPr>
                  <w:rFonts w:ascii="Cambria Math" w:hAnsi="Cambria Math" w:cs="Times New Roman"/>
                  <w:i/>
                  <w:sz w:val="28"/>
                  <w:szCs w:val="28"/>
                </w:rPr>
                <w:sym w:font="Symbol" w:char="F061"/>
              </m:r>
            </m:e>
            <m:sub>
              <m:r>
                <w:rPr>
                  <w:rFonts w:ascii="Cambria Math" w:hAnsi="Cambria Math" w:cs="Times New Roman"/>
                  <w:sz w:val="28"/>
                  <w:szCs w:val="28"/>
                </w:rPr>
                <m:t>2</m:t>
              </m:r>
            </m:sub>
          </m:sSub>
          <m:r>
            <w:rPr>
              <w:rFonts w:ascii="Cambria Math" w:hAnsi="Cambria Math" w:cs="Times New Roman"/>
              <w:sz w:val="28"/>
              <w:szCs w:val="28"/>
            </w:rPr>
            <m:t>k</m:t>
          </m:r>
        </m:oMath>
        <w:r w:rsidRPr="00F319DE">
          <w:rPr>
            <w:rFonts w:ascii="Times New Roman" w:eastAsiaTheme="minorEastAsia" w:hAnsi="Times New Roman" w:cs="Times New Roman"/>
            <w:sz w:val="28"/>
            <w:szCs w:val="28"/>
          </w:rPr>
          <w:t xml:space="preserve">. Перше рівняння є моделлю випадкового кроку, а друге має зміщення константою </w:t>
        </w:r>
        <m:oMath>
          <m:sSub>
            <m:sSubPr>
              <m:ctrlPr>
                <w:rPr>
                  <w:rFonts w:ascii="Cambria Math" w:hAnsi="Cambria Math" w:cs="Times New Roman"/>
                  <w:i/>
                  <w:sz w:val="28"/>
                  <w:szCs w:val="28"/>
                </w:rPr>
              </m:ctrlPr>
            </m:sSubPr>
            <m:e>
              <m:r>
                <w:rPr>
                  <w:rFonts w:ascii="Cambria Math" w:hAnsi="Cambria Math" w:cs="Times New Roman"/>
                  <w:i/>
                  <w:sz w:val="28"/>
                  <w:szCs w:val="28"/>
                </w:rPr>
                <w:sym w:font="Symbol" w:char="F061"/>
              </m:r>
            </m:e>
            <m:sub>
              <m:r>
                <w:rPr>
                  <w:rFonts w:ascii="Cambria Math" w:hAnsi="Cambria Math" w:cs="Times New Roman"/>
                  <w:sz w:val="28"/>
                  <w:szCs w:val="28"/>
                </w:rPr>
                <m:t>0</m:t>
              </m:r>
            </m:sub>
          </m:sSub>
        </m:oMath>
        <w:r w:rsidRPr="00A93746">
          <w:rPr>
            <w:rFonts w:ascii="Times New Roman" w:eastAsiaTheme="minorEastAsia" w:hAnsi="Times New Roman" w:cs="Times New Roman"/>
            <w:sz w:val="28"/>
            <w:szCs w:val="28"/>
            <w:rPrChange w:id="1126" w:author="пользователь Microsoft Office" w:date="2019-05-20T06:44:00Z">
              <w:rPr>
                <w:rFonts w:ascii="Times New Roman" w:eastAsiaTheme="minorEastAsia" w:hAnsi="Times New Roman" w:cs="Times New Roman"/>
                <w:sz w:val="28"/>
                <w:szCs w:val="28"/>
                <w:lang w:val="ru-RU"/>
              </w:rPr>
            </w:rPrChange>
          </w:rPr>
          <w:t>, та третє включає зміщення цією константою та також детермінований лінійний часовий тренд.</w:t>
        </w:r>
      </w:ins>
    </w:p>
    <w:p w14:paraId="744CB82B" w14:textId="77777777" w:rsidR="008065CE" w:rsidRPr="00F319DE" w:rsidRDefault="008065CE" w:rsidP="00065529">
      <w:pPr>
        <w:spacing w:line="360" w:lineRule="auto"/>
        <w:ind w:firstLine="709"/>
        <w:jc w:val="both"/>
        <w:rPr>
          <w:ins w:id="1127" w:author="пользователь Microsoft Office" w:date="2019-05-20T06:26:00Z"/>
          <w:rFonts w:ascii="Times New Roman" w:eastAsiaTheme="minorEastAsia" w:hAnsi="Times New Roman" w:cs="Times New Roman"/>
          <w:sz w:val="28"/>
          <w:szCs w:val="28"/>
        </w:rPr>
      </w:pPr>
      <w:ins w:id="1128" w:author="пользователь Microsoft Office" w:date="2019-05-20T06:26:00Z">
        <w:r w:rsidRPr="00F319DE">
          <w:rPr>
            <w:rFonts w:ascii="Times New Roman" w:eastAsiaTheme="minorEastAsia" w:hAnsi="Times New Roman" w:cs="Times New Roman"/>
            <w:sz w:val="28"/>
            <w:szCs w:val="28"/>
          </w:rPr>
          <w:t xml:space="preserve">Перед нами стоїть задача визначити параметр </w:t>
        </w:r>
        <m:oMath>
          <m:r>
            <w:rPr>
              <w:rFonts w:ascii="Cambria Math" w:hAnsi="Cambria Math" w:cs="Times New Roman"/>
              <w:i/>
              <w:sz w:val="28"/>
              <w:szCs w:val="28"/>
            </w:rPr>
            <w:sym w:font="Symbol" w:char="F067"/>
          </m:r>
        </m:oMath>
        <w:r w:rsidRPr="00F319DE">
          <w:rPr>
            <w:rFonts w:ascii="Times New Roman" w:eastAsiaTheme="minorEastAsia" w:hAnsi="Times New Roman" w:cs="Times New Roman"/>
            <w:sz w:val="28"/>
            <w:szCs w:val="28"/>
          </w:rPr>
          <w:t xml:space="preserve">. Послідовність </w:t>
        </w:r>
        <m:oMath>
          <m:r>
            <w:rPr>
              <w:rFonts w:ascii="Cambria Math" w:eastAsiaTheme="minorEastAsia" w:hAnsi="Cambria Math" w:cs="Times New Roman"/>
              <w:sz w:val="28"/>
              <w:szCs w:val="28"/>
            </w:rPr>
            <m:t>{y(k)}</m:t>
          </m:r>
        </m:oMath>
        <w:r w:rsidRPr="00F319DE">
          <w:rPr>
            <w:rFonts w:ascii="Times New Roman" w:eastAsiaTheme="minorEastAsia" w:hAnsi="Times New Roman" w:cs="Times New Roman"/>
            <w:sz w:val="28"/>
            <w:szCs w:val="28"/>
          </w:rPr>
          <w:t xml:space="preserve"> буде містити одиничний корінь за умови, що </w:t>
        </w:r>
        <m:oMath>
          <m:r>
            <w:rPr>
              <w:rFonts w:ascii="Cambria Math" w:hAnsi="Cambria Math" w:cs="Times New Roman"/>
              <w:i/>
              <w:sz w:val="28"/>
              <w:szCs w:val="28"/>
            </w:rPr>
            <w:sym w:font="Symbol" w:char="F067"/>
          </m:r>
          <m:r>
            <w:rPr>
              <w:rFonts w:ascii="Cambria Math" w:hAnsi="Cambria Math" w:cs="Times New Roman"/>
              <w:sz w:val="28"/>
              <w:szCs w:val="28"/>
              <w:rPrChange w:id="1129" w:author="пользователь Microsoft Office" w:date="2019-05-20T06:44:00Z">
                <w:rPr>
                  <w:rFonts w:ascii="Cambria Math" w:hAnsi="Cambria Math" w:cs="Times New Roman"/>
                  <w:sz w:val="28"/>
                  <w:szCs w:val="28"/>
                  <w:lang w:val="ru-RU"/>
                </w:rPr>
              </w:rPrChange>
            </w:rPr>
            <m:t>=0</m:t>
          </m:r>
        </m:oMath>
        <w:r w:rsidRPr="00F319DE">
          <w:rPr>
            <w:rFonts w:ascii="Times New Roman" w:eastAsiaTheme="minorEastAsia" w:hAnsi="Times New Roman" w:cs="Times New Roman"/>
            <w:sz w:val="28"/>
            <w:szCs w:val="28"/>
          </w:rPr>
          <w:t xml:space="preserve">. Тест Діка-Фуллера оцінює одне або більше рівнянь наведених вище. Оцінка здійснюється за допомогою МНК або ММП, але частіше використовують МНК. Мета використовування цих методів полягаю в  отримання оцінки параметру </w:t>
        </w:r>
        <m:oMath>
          <m:r>
            <w:rPr>
              <w:rFonts w:ascii="Cambria Math" w:hAnsi="Cambria Math" w:cs="Times New Roman"/>
              <w:i/>
              <w:sz w:val="28"/>
              <w:szCs w:val="28"/>
            </w:rPr>
            <w:sym w:font="Symbol" w:char="F067"/>
          </m:r>
        </m:oMath>
        <w:r w:rsidRPr="00A93746">
          <w:rPr>
            <w:rFonts w:ascii="Times New Roman" w:eastAsiaTheme="minorEastAsia" w:hAnsi="Times New Roman" w:cs="Times New Roman"/>
            <w:sz w:val="28"/>
            <w:szCs w:val="28"/>
            <w:rPrChange w:id="1130" w:author="пользователь Microsoft Office" w:date="2019-05-20T06:44:00Z">
              <w:rPr>
                <w:rFonts w:ascii="Times New Roman" w:eastAsiaTheme="minorEastAsia" w:hAnsi="Times New Roman" w:cs="Times New Roman"/>
                <w:sz w:val="28"/>
                <w:szCs w:val="28"/>
                <w:lang w:val="ru-RU"/>
              </w:rPr>
            </w:rPrChange>
          </w:rPr>
          <w:t xml:space="preserve">  та стандартної її похибки. Далі обчислюється </w:t>
        </w:r>
        <m:oMath>
          <m:r>
            <w:rPr>
              <w:rFonts w:ascii="Cambria Math" w:eastAsiaTheme="minorEastAsia" w:hAnsi="Cambria Math" w:cs="Times New Roman"/>
              <w:sz w:val="28"/>
              <w:szCs w:val="28"/>
            </w:rPr>
            <m:t>t</m:t>
          </m:r>
        </m:oMath>
        <w:r w:rsidRPr="00F319DE">
          <w:rPr>
            <w:rFonts w:ascii="Times New Roman" w:eastAsiaTheme="minorEastAsia" w:hAnsi="Times New Roman" w:cs="Times New Roman"/>
            <w:sz w:val="28"/>
            <w:szCs w:val="28"/>
          </w:rPr>
          <w:t xml:space="preserve">-статистика, яку ми порівнюємо з </w:t>
        </w:r>
        <w:r w:rsidRPr="00F319DE">
          <w:rPr>
            <w:rFonts w:ascii="Times New Roman" w:eastAsiaTheme="minorEastAsia" w:hAnsi="Times New Roman" w:cs="Times New Roman"/>
            <w:sz w:val="28"/>
            <w:szCs w:val="28"/>
          </w:rPr>
          <w:lastRenderedPageBreak/>
          <w:t xml:space="preserve">значеннями, які наведені вже у таблиці Дікі-Фуллера. Після здійснення цього порівняння потрібно прийняти рішення стосовно справедливості та відхилення нуль-гіпотези, що означає </w:t>
        </w:r>
        <m:oMath>
          <m:r>
            <w:rPr>
              <w:rFonts w:ascii="Cambria Math" w:hAnsi="Cambria Math" w:cs="Times New Roman"/>
              <w:i/>
              <w:sz w:val="28"/>
              <w:szCs w:val="28"/>
            </w:rPr>
            <w:sym w:font="Symbol" w:char="F067"/>
          </m:r>
          <m:r>
            <w:rPr>
              <w:rFonts w:ascii="Cambria Math" w:hAnsi="Cambria Math" w:cs="Times New Roman"/>
              <w:sz w:val="28"/>
              <w:szCs w:val="28"/>
            </w:rPr>
            <m:t xml:space="preserve"> =0</m:t>
          </m:r>
        </m:oMath>
        <w:r w:rsidRPr="00F319DE">
          <w:rPr>
            <w:rFonts w:ascii="Times New Roman" w:eastAsiaTheme="minorEastAsia" w:hAnsi="Times New Roman" w:cs="Times New Roman"/>
            <w:sz w:val="28"/>
            <w:szCs w:val="28"/>
          </w:rPr>
          <w:t>.</w:t>
        </w:r>
      </w:ins>
    </w:p>
    <w:p w14:paraId="3E424B79" w14:textId="48944A3F" w:rsidR="008065CE" w:rsidRPr="00F319DE" w:rsidRDefault="008065CE" w:rsidP="0020253A">
      <w:pPr>
        <w:spacing w:line="360" w:lineRule="auto"/>
        <w:ind w:firstLine="709"/>
        <w:jc w:val="both"/>
        <w:rPr>
          <w:ins w:id="1131" w:author="пользователь Microsoft Office" w:date="2019-05-20T06:26:00Z"/>
          <w:rFonts w:ascii="Times New Roman" w:eastAsiaTheme="minorEastAsia" w:hAnsi="Times New Roman" w:cs="Times New Roman"/>
          <w:sz w:val="28"/>
          <w:szCs w:val="28"/>
        </w:rPr>
      </w:pPr>
      <w:ins w:id="1132" w:author="пользователь Microsoft Office" w:date="2019-05-20T06:26:00Z">
        <w:r w:rsidRPr="00F319DE">
          <w:rPr>
            <w:rFonts w:ascii="Times New Roman" w:eastAsiaTheme="minorEastAsia" w:hAnsi="Times New Roman" w:cs="Times New Roman"/>
            <w:sz w:val="28"/>
            <w:szCs w:val="28"/>
          </w:rPr>
          <w:t>Візьмемо наступне рівняння:</w:t>
        </w:r>
      </w:ins>
    </w:p>
    <w:p w14:paraId="1056497C" w14:textId="77777777" w:rsidR="008065CE" w:rsidRPr="00F319DE" w:rsidRDefault="008065CE" w:rsidP="00065529">
      <w:pPr>
        <w:spacing w:line="360" w:lineRule="auto"/>
        <w:ind w:firstLine="709"/>
        <w:jc w:val="both"/>
        <w:rPr>
          <w:ins w:id="1133" w:author="пользователь Microsoft Office" w:date="2019-05-20T06:26:00Z"/>
          <w:rFonts w:ascii="Times New Roman" w:eastAsiaTheme="minorEastAsia" w:hAnsi="Times New Roman" w:cs="Times New Roman"/>
          <w:sz w:val="28"/>
          <w:szCs w:val="28"/>
        </w:rPr>
      </w:pPr>
    </w:p>
    <w:p w14:paraId="594DDC6F" w14:textId="35D6E42A" w:rsidR="008065CE" w:rsidRPr="00114CB9" w:rsidRDefault="008065CE" w:rsidP="00114CB9">
      <w:pPr>
        <w:spacing w:line="360" w:lineRule="auto"/>
        <w:ind w:firstLine="709"/>
        <w:jc w:val="center"/>
        <w:rPr>
          <w:ins w:id="1134" w:author="пользователь Microsoft Office" w:date="2019-05-20T06:26:00Z"/>
          <w:rFonts w:ascii="Times New Roman" w:eastAsiaTheme="minorEastAsia" w:hAnsi="Times New Roman" w:cs="Times New Roman"/>
          <w:sz w:val="28"/>
          <w:szCs w:val="28"/>
        </w:rPr>
      </w:pPr>
      <m:oMathPara>
        <m:oMathParaPr>
          <m:jc m:val="center"/>
        </m:oMathParaPr>
        <m:oMath>
          <m:r>
            <w:ins w:id="1135" w:author="пользователь Microsoft Office" w:date="2019-05-20T06:26:00Z">
              <w:rPr>
                <w:rFonts w:ascii="Cambria Math" w:eastAsiaTheme="minorEastAsia" w:hAnsi="Cambria Math" w:cs="Times New Roman"/>
                <w:sz w:val="28"/>
                <w:szCs w:val="28"/>
              </w:rPr>
              <m:t>y</m:t>
            </w:ins>
          </m:r>
          <m:d>
            <m:dPr>
              <m:ctrlPr>
                <w:ins w:id="1136" w:author="пользователь Microsoft Office" w:date="2019-05-20T06:26:00Z">
                  <w:rPr>
                    <w:rFonts w:ascii="Cambria Math" w:eastAsiaTheme="minorEastAsia" w:hAnsi="Cambria Math" w:cs="Times New Roman"/>
                    <w:i/>
                    <w:sz w:val="28"/>
                    <w:szCs w:val="28"/>
                  </w:rPr>
                </w:ins>
              </m:ctrlPr>
            </m:dPr>
            <m:e>
              <m:r>
                <w:ins w:id="1137" w:author="пользователь Microsoft Office" w:date="2019-05-20T06:26:00Z">
                  <w:rPr>
                    <w:rFonts w:ascii="Cambria Math" w:eastAsiaTheme="minorEastAsia" w:hAnsi="Cambria Math" w:cs="Times New Roman"/>
                    <w:sz w:val="28"/>
                    <w:szCs w:val="28"/>
                  </w:rPr>
                  <m:t>k</m:t>
                </w:ins>
              </m:r>
            </m:e>
          </m:d>
          <m:r>
            <w:ins w:id="1138" w:author="пользователь Microsoft Office" w:date="2019-05-20T06:26:00Z">
              <w:rPr>
                <w:rFonts w:ascii="Cambria Math" w:eastAsiaTheme="minorEastAsia" w:hAnsi="Cambria Math" w:cs="Times New Roman"/>
                <w:sz w:val="28"/>
                <w:szCs w:val="28"/>
              </w:rPr>
              <m:t>=</m:t>
            </w:ins>
          </m:r>
          <m:sSub>
            <m:sSubPr>
              <m:ctrlPr>
                <w:ins w:id="1139" w:author="пользователь Microsoft Office" w:date="2019-05-20T06:26:00Z">
                  <w:rPr>
                    <w:rFonts w:ascii="Cambria Math" w:hAnsi="Cambria Math" w:cs="Times New Roman"/>
                    <w:i/>
                    <w:sz w:val="28"/>
                    <w:szCs w:val="28"/>
                  </w:rPr>
                </w:ins>
              </m:ctrlPr>
            </m:sSubPr>
            <m:e>
              <m:r>
                <w:ins w:id="1140" w:author="пользователь Microsoft Office" w:date="2019-05-20T06:26:00Z">
                  <w:rPr>
                    <w:rFonts w:ascii="Cambria Math" w:hAnsi="Cambria Math" w:cs="Times New Roman"/>
                    <w:i/>
                    <w:sz w:val="28"/>
                    <w:szCs w:val="28"/>
                  </w:rPr>
                  <w:sym w:font="Symbol" w:char="F061"/>
                </w:ins>
              </m:r>
            </m:e>
            <m:sub>
              <m:r>
                <w:ins w:id="1141" w:author="пользователь Microsoft Office" w:date="2019-05-20T06:26:00Z">
                  <w:rPr>
                    <w:rFonts w:ascii="Cambria Math" w:hAnsi="Cambria Math" w:cs="Times New Roman"/>
                    <w:sz w:val="28"/>
                    <w:szCs w:val="28"/>
                  </w:rPr>
                  <m:t>1</m:t>
                </w:ins>
              </m:r>
            </m:sub>
          </m:sSub>
          <m:r>
            <w:ins w:id="1142" w:author="пользователь Microsoft Office" w:date="2019-05-20T06:26:00Z">
              <w:rPr>
                <w:rFonts w:ascii="Cambria Math" w:hAnsi="Cambria Math" w:cs="Times New Roman"/>
                <w:sz w:val="28"/>
                <w:szCs w:val="28"/>
              </w:rPr>
              <m:t>y</m:t>
            </w:ins>
          </m:r>
          <m:d>
            <m:dPr>
              <m:ctrlPr>
                <w:ins w:id="1143" w:author="пользователь Microsoft Office" w:date="2019-05-20T06:26:00Z">
                  <w:rPr>
                    <w:rFonts w:ascii="Cambria Math" w:hAnsi="Cambria Math" w:cs="Times New Roman"/>
                    <w:i/>
                    <w:sz w:val="28"/>
                    <w:szCs w:val="28"/>
                  </w:rPr>
                </w:ins>
              </m:ctrlPr>
            </m:dPr>
            <m:e>
              <m:r>
                <w:ins w:id="1144" w:author="пользователь Microsoft Office" w:date="2019-05-20T06:26:00Z">
                  <w:rPr>
                    <w:rFonts w:ascii="Cambria Math" w:hAnsi="Cambria Math" w:cs="Times New Roman"/>
                    <w:sz w:val="28"/>
                    <w:szCs w:val="28"/>
                  </w:rPr>
                  <m:t>k-1</m:t>
                </w:ins>
              </m:r>
            </m:e>
          </m:d>
          <m:r>
            <w:ins w:id="1145" w:author="пользователь Microsoft Office" w:date="2019-05-20T06:26:00Z">
              <w:rPr>
                <w:rFonts w:ascii="Cambria Math" w:hAnsi="Cambria Math" w:cs="Times New Roman"/>
                <w:sz w:val="28"/>
                <w:szCs w:val="28"/>
              </w:rPr>
              <m:t>+</m:t>
            </w:ins>
          </m:r>
          <m:r>
            <w:ins w:id="1146" w:author="пользователь Microsoft Office" w:date="2019-05-20T06:26:00Z">
              <w:rPr>
                <w:rFonts w:ascii="Cambria Math" w:hAnsi="Cambria Math" w:cs="Times New Roman"/>
                <w:i/>
                <w:sz w:val="28"/>
                <w:szCs w:val="28"/>
              </w:rPr>
              <w:sym w:font="Symbol" w:char="F065"/>
            </w:ins>
          </m:r>
          <m:d>
            <m:dPr>
              <m:ctrlPr>
                <w:ins w:id="1147" w:author="пользователь Microsoft Office" w:date="2019-05-20T06:26:00Z">
                  <w:rPr>
                    <w:rFonts w:ascii="Cambria Math" w:hAnsi="Cambria Math" w:cs="Times New Roman"/>
                    <w:i/>
                    <w:sz w:val="28"/>
                    <w:szCs w:val="28"/>
                  </w:rPr>
                </w:ins>
              </m:ctrlPr>
            </m:dPr>
            <m:e>
              <m:r>
                <w:ins w:id="1148" w:author="пользователь Microsoft Office" w:date="2019-05-20T06:26:00Z">
                  <w:rPr>
                    <w:rFonts w:ascii="Cambria Math" w:hAnsi="Cambria Math" w:cs="Times New Roman"/>
                    <w:sz w:val="28"/>
                    <w:szCs w:val="28"/>
                  </w:rPr>
                  <m:t>k</m:t>
                </w:ins>
              </m:r>
            </m:e>
          </m:d>
          <m:r>
            <w:rPr>
              <w:rFonts w:ascii="Cambria Math" w:eastAsiaTheme="minorEastAsia" w:hAnsi="Cambria Math" w:cs="Times New Roman"/>
              <w:sz w:val="28"/>
              <w:szCs w:val="28"/>
            </w:rPr>
            <m:t>.</m:t>
          </m:r>
        </m:oMath>
      </m:oMathPara>
    </w:p>
    <w:p w14:paraId="1B0E659E" w14:textId="77777777" w:rsidR="008065CE" w:rsidRPr="00F319DE" w:rsidRDefault="008065CE" w:rsidP="00065529">
      <w:pPr>
        <w:spacing w:line="360" w:lineRule="auto"/>
        <w:ind w:firstLine="709"/>
        <w:jc w:val="both"/>
        <w:rPr>
          <w:ins w:id="1149" w:author="пользователь Microsoft Office" w:date="2019-05-20T06:26:00Z"/>
          <w:rFonts w:ascii="Times New Roman" w:eastAsiaTheme="minorEastAsia" w:hAnsi="Times New Roman" w:cs="Times New Roman"/>
          <w:sz w:val="28"/>
          <w:szCs w:val="28"/>
        </w:rPr>
      </w:pPr>
    </w:p>
    <w:p w14:paraId="125D2954" w14:textId="77777777" w:rsidR="008065CE" w:rsidRPr="00F319DE" w:rsidRDefault="008065CE" w:rsidP="00065529">
      <w:pPr>
        <w:spacing w:line="360" w:lineRule="auto"/>
        <w:ind w:firstLine="709"/>
        <w:jc w:val="both"/>
        <w:rPr>
          <w:ins w:id="1150" w:author="пользователь Microsoft Office" w:date="2019-05-20T06:26:00Z"/>
          <w:rFonts w:ascii="Times New Roman" w:eastAsiaTheme="minorEastAsia" w:hAnsi="Times New Roman" w:cs="Times New Roman"/>
          <w:sz w:val="28"/>
          <w:szCs w:val="28"/>
        </w:rPr>
      </w:pPr>
      <w:ins w:id="1151" w:author="пользователь Microsoft Office" w:date="2019-05-20T06:26:00Z">
        <w:r w:rsidRPr="00F319DE">
          <w:rPr>
            <w:rFonts w:ascii="Times New Roman" w:eastAsiaTheme="minorEastAsia" w:hAnsi="Times New Roman" w:cs="Times New Roman"/>
            <w:sz w:val="28"/>
            <w:szCs w:val="28"/>
          </w:rPr>
          <w:t>На основі ста спостережень та вибірки, яку ми беремо для тесту</w:t>
        </w:r>
      </w:ins>
      <w:r>
        <w:rPr>
          <w:rFonts w:ascii="Times New Roman" w:eastAsiaTheme="minorEastAsia" w:hAnsi="Times New Roman" w:cs="Times New Roman"/>
          <w:sz w:val="28"/>
          <w:szCs w:val="28"/>
        </w:rPr>
        <w:t xml:space="preserve"> </w:t>
      </w:r>
      <w:ins w:id="1152" w:author="пользователь Microsoft Office" w:date="2019-05-20T06:26:00Z">
        <w:r w:rsidRPr="00F319DE">
          <w:rPr>
            <w:rFonts w:ascii="Times New Roman" w:eastAsiaTheme="minorEastAsia" w:hAnsi="Times New Roman" w:cs="Times New Roman"/>
            <w:sz w:val="28"/>
            <w:szCs w:val="28"/>
          </w:rPr>
          <w:t>отримаємо, що нуль гіпотеза н</w:t>
        </w:r>
      </w:ins>
      <w:r>
        <w:rPr>
          <w:rFonts w:ascii="Times New Roman" w:eastAsiaTheme="minorEastAsia" w:hAnsi="Times New Roman" w:cs="Times New Roman"/>
          <w:sz w:val="28"/>
          <w:szCs w:val="28"/>
        </w:rPr>
        <w:t>е</w:t>
      </w:r>
      <w:ins w:id="1153" w:author="пользователь Microsoft Office" w:date="2019-05-20T06:26:00Z">
        <w:r w:rsidRPr="00F319DE">
          <w:rPr>
            <w:rFonts w:ascii="Times New Roman" w:eastAsiaTheme="minorEastAsia" w:hAnsi="Times New Roman" w:cs="Times New Roman"/>
            <w:sz w:val="28"/>
            <w:szCs w:val="28"/>
          </w:rPr>
          <w:t xml:space="preserve"> може бути відхилена.</w:t>
        </w:r>
      </w:ins>
    </w:p>
    <w:p w14:paraId="1B074792" w14:textId="1780D408" w:rsidR="008065CE" w:rsidRPr="00F319DE" w:rsidRDefault="008065CE" w:rsidP="00065529">
      <w:pPr>
        <w:spacing w:line="360" w:lineRule="auto"/>
        <w:ind w:firstLine="709"/>
        <w:jc w:val="both"/>
        <w:rPr>
          <w:ins w:id="1154" w:author="пользователь Microsoft Office" w:date="2019-05-20T06:26:00Z"/>
          <w:rFonts w:ascii="Times New Roman" w:eastAsiaTheme="minorEastAsia" w:hAnsi="Times New Roman" w:cs="Times New Roman"/>
          <w:sz w:val="28"/>
          <w:szCs w:val="28"/>
        </w:rPr>
      </w:pPr>
      <w:ins w:id="1155" w:author="пользователь Microsoft Office" w:date="2019-05-20T06:26:00Z">
        <w:r w:rsidRPr="00F319DE">
          <w:rPr>
            <w:rFonts w:ascii="Times New Roman" w:eastAsiaTheme="minorEastAsia" w:hAnsi="Times New Roman" w:cs="Times New Roman"/>
            <w:sz w:val="28"/>
            <w:szCs w:val="28"/>
          </w:rPr>
          <w:t>Для рівнянь</w:t>
        </w:r>
      </w:ins>
      <w:r>
        <w:rPr>
          <w:rFonts w:ascii="Times New Roman" w:eastAsiaTheme="minorEastAsia" w:hAnsi="Times New Roman" w:cs="Times New Roman"/>
          <w:sz w:val="28"/>
          <w:szCs w:val="28"/>
        </w:rPr>
        <w:t xml:space="preserve"> (</w:t>
      </w:r>
      <w:r w:rsidR="00114CB9">
        <w:rPr>
          <w:rFonts w:ascii="Times New Roman" w:eastAsiaTheme="minorEastAsia" w:hAnsi="Times New Roman" w:cs="Times New Roman"/>
          <w:sz w:val="28"/>
          <w:szCs w:val="28"/>
        </w:rPr>
        <w:t>2.3</w:t>
      </w:r>
      <w:r>
        <w:rPr>
          <w:rFonts w:ascii="Times New Roman" w:eastAsiaTheme="minorEastAsia" w:hAnsi="Times New Roman" w:cs="Times New Roman"/>
          <w:sz w:val="28"/>
          <w:szCs w:val="28"/>
        </w:rPr>
        <w:t>), (</w:t>
      </w:r>
      <w:r w:rsidR="00114CB9">
        <w:rPr>
          <w:rFonts w:ascii="Times New Roman" w:eastAsiaTheme="minorEastAsia" w:hAnsi="Times New Roman" w:cs="Times New Roman"/>
          <w:sz w:val="28"/>
          <w:szCs w:val="28"/>
        </w:rPr>
        <w:t>2.4</w:t>
      </w:r>
      <w:r>
        <w:rPr>
          <w:rFonts w:ascii="Times New Roman" w:eastAsiaTheme="minorEastAsia" w:hAnsi="Times New Roman" w:cs="Times New Roman"/>
          <w:sz w:val="28"/>
          <w:szCs w:val="28"/>
        </w:rPr>
        <w:t>), (</w:t>
      </w:r>
      <w:r w:rsidR="00114CB9">
        <w:rPr>
          <w:rFonts w:ascii="Times New Roman" w:eastAsiaTheme="minorEastAsia" w:hAnsi="Times New Roman" w:cs="Times New Roman"/>
          <w:sz w:val="28"/>
          <w:szCs w:val="28"/>
        </w:rPr>
        <w:t>2.5</w:t>
      </w:r>
      <w:r>
        <w:rPr>
          <w:rFonts w:ascii="Times New Roman" w:eastAsiaTheme="minorEastAsia" w:hAnsi="Times New Roman" w:cs="Times New Roman"/>
          <w:sz w:val="28"/>
          <w:szCs w:val="28"/>
        </w:rPr>
        <w:t>)</w:t>
      </w:r>
      <w:ins w:id="1156" w:author="пользователь Microsoft Office" w:date="2019-05-20T06:26:00Z">
        <w:r w:rsidRPr="00F319DE">
          <w:rPr>
            <w:rFonts w:ascii="Times New Roman" w:eastAsiaTheme="minorEastAsia" w:hAnsi="Times New Roman" w:cs="Times New Roman"/>
            <w:sz w:val="28"/>
            <w:szCs w:val="28"/>
          </w:rPr>
          <w:t xml:space="preserve"> методика на тестування присутності одиничного кореня залишається однаковою. Але суть полягає в </w:t>
        </w:r>
        <m:oMath>
          <m:r>
            <w:rPr>
              <w:rFonts w:ascii="Cambria Math" w:eastAsiaTheme="minorEastAsia" w:hAnsi="Cambria Math" w:cs="Times New Roman"/>
              <w:sz w:val="28"/>
              <w:szCs w:val="28"/>
            </w:rPr>
            <m:t>t</m:t>
          </m:r>
        </m:oMath>
        <w:r w:rsidRPr="00F319DE">
          <w:rPr>
            <w:rFonts w:ascii="Times New Roman" w:eastAsiaTheme="minorEastAsia" w:hAnsi="Times New Roman" w:cs="Times New Roman"/>
            <w:sz w:val="28"/>
            <w:szCs w:val="28"/>
          </w:rPr>
          <w:t xml:space="preserve">-статистиці. Так як її критичні залежать від структури моделі, що означає чи присутні зміщення моделі </w:t>
        </w:r>
        <m:oMath>
          <m:sSub>
            <m:sSubPr>
              <m:ctrlPr>
                <w:rPr>
                  <w:rFonts w:ascii="Cambria Math" w:hAnsi="Cambria Math" w:cs="Times New Roman"/>
                  <w:i/>
                  <w:sz w:val="28"/>
                  <w:szCs w:val="28"/>
                </w:rPr>
              </m:ctrlPr>
            </m:sSubPr>
            <m:e>
              <m:r>
                <w:rPr>
                  <w:rFonts w:ascii="Cambria Math" w:hAnsi="Cambria Math" w:cs="Times New Roman"/>
                  <w:i/>
                  <w:sz w:val="28"/>
                  <w:szCs w:val="28"/>
                </w:rPr>
                <w:sym w:font="Symbol" w:char="F061"/>
              </m:r>
            </m:e>
            <m:sub>
              <m:r>
                <w:rPr>
                  <w:rFonts w:ascii="Cambria Math" w:hAnsi="Cambria Math" w:cs="Times New Roman"/>
                  <w:sz w:val="28"/>
                  <w:szCs w:val="28"/>
                </w:rPr>
                <m:t>0</m:t>
              </m:r>
            </m:sub>
          </m:sSub>
        </m:oMath>
        <w:r w:rsidRPr="00F319DE">
          <w:rPr>
            <w:rFonts w:ascii="Times New Roman" w:eastAsiaTheme="minorEastAsia" w:hAnsi="Times New Roman" w:cs="Times New Roman"/>
            <w:sz w:val="28"/>
            <w:szCs w:val="28"/>
          </w:rPr>
          <w:t xml:space="preserve"> та детермінований тренд </w:t>
        </w:r>
        <m:oMath>
          <m:sSub>
            <m:sSubPr>
              <m:ctrlPr>
                <w:rPr>
                  <w:rFonts w:ascii="Cambria Math" w:hAnsi="Cambria Math" w:cs="Times New Roman"/>
                  <w:i/>
                  <w:sz w:val="28"/>
                  <w:szCs w:val="28"/>
                </w:rPr>
              </m:ctrlPr>
            </m:sSubPr>
            <m:e>
              <m:r>
                <w:rPr>
                  <w:rFonts w:ascii="Cambria Math" w:hAnsi="Cambria Math" w:cs="Times New Roman"/>
                  <w:i/>
                  <w:sz w:val="28"/>
                  <w:szCs w:val="28"/>
                </w:rPr>
                <w:sym w:font="Symbol" w:char="F061"/>
              </m:r>
            </m:e>
            <m:sub>
              <m:r>
                <w:rPr>
                  <w:rFonts w:ascii="Cambria Math" w:hAnsi="Cambria Math" w:cs="Times New Roman"/>
                  <w:sz w:val="28"/>
                  <w:szCs w:val="28"/>
                </w:rPr>
                <m:t>2</m:t>
              </m:r>
            </m:sub>
          </m:sSub>
          <m:r>
            <w:rPr>
              <w:rFonts w:ascii="Cambria Math" w:hAnsi="Cambria Math" w:cs="Times New Roman"/>
              <w:sz w:val="28"/>
              <w:szCs w:val="28"/>
            </w:rPr>
            <m:t>k</m:t>
          </m:r>
        </m:oMath>
        <w:r w:rsidRPr="00A93746">
          <w:rPr>
            <w:rFonts w:ascii="Times New Roman" w:eastAsiaTheme="minorEastAsia" w:hAnsi="Times New Roman" w:cs="Times New Roman"/>
            <w:sz w:val="28"/>
            <w:szCs w:val="28"/>
            <w:rPrChange w:id="1157" w:author="пользователь Microsoft Office" w:date="2019-05-20T06:44:00Z">
              <w:rPr>
                <w:rFonts w:ascii="Times New Roman" w:eastAsiaTheme="minorEastAsia" w:hAnsi="Times New Roman" w:cs="Times New Roman"/>
                <w:sz w:val="28"/>
                <w:szCs w:val="28"/>
                <w:lang w:val="ru-RU"/>
              </w:rPr>
            </w:rPrChange>
          </w:rPr>
          <w:t xml:space="preserve">. Від довжини вибірки критичні значення для </w:t>
        </w:r>
        <m:oMath>
          <m:r>
            <w:rPr>
              <w:rFonts w:ascii="Cambria Math" w:hAnsi="Cambria Math" w:cs="Times New Roman"/>
              <w:i/>
              <w:sz w:val="28"/>
              <w:szCs w:val="28"/>
            </w:rPr>
            <w:sym w:font="Symbol" w:char="F067"/>
          </m:r>
          <m:r>
            <w:rPr>
              <w:rFonts w:ascii="Cambria Math" w:hAnsi="Cambria Math" w:cs="Times New Roman"/>
              <w:sz w:val="28"/>
              <w:szCs w:val="28"/>
            </w:rPr>
            <m:t xml:space="preserve"> =0</m:t>
          </m:r>
        </m:oMath>
        <w:r w:rsidRPr="00F319DE">
          <w:rPr>
            <w:rFonts w:ascii="Times New Roman" w:eastAsiaTheme="minorEastAsia" w:hAnsi="Times New Roman" w:cs="Times New Roman"/>
            <w:sz w:val="28"/>
            <w:szCs w:val="28"/>
          </w:rPr>
          <w:t>.</w:t>
        </w:r>
      </w:ins>
    </w:p>
    <w:p w14:paraId="01516D88" w14:textId="77777777" w:rsidR="008065CE" w:rsidRPr="00F319DE" w:rsidRDefault="008065CE" w:rsidP="00065529">
      <w:pPr>
        <w:spacing w:line="360" w:lineRule="auto"/>
        <w:ind w:firstLine="709"/>
        <w:jc w:val="both"/>
        <w:rPr>
          <w:ins w:id="1158" w:author="пользователь Microsoft Office" w:date="2019-05-20T06:26:00Z"/>
          <w:rFonts w:ascii="Times New Roman" w:eastAsiaTheme="minorEastAsia" w:hAnsi="Times New Roman" w:cs="Times New Roman"/>
          <w:sz w:val="28"/>
          <w:szCs w:val="28"/>
        </w:rPr>
      </w:pPr>
      <w:ins w:id="1159" w:author="пользователь Microsoft Office" w:date="2019-05-20T06:26:00Z">
        <w:r w:rsidRPr="00F319DE">
          <w:rPr>
            <w:rFonts w:ascii="Times New Roman" w:eastAsiaTheme="minorEastAsia" w:hAnsi="Times New Roman" w:cs="Times New Roman"/>
            <w:sz w:val="28"/>
            <w:szCs w:val="28"/>
          </w:rPr>
          <w:t xml:space="preserve">Якщо додати до моделі константу, то потрібно використовувати іншу частину таблиці, де знаходяться критичні значення для </w:t>
        </w:r>
        <m:oMath>
          <m:r>
            <w:rPr>
              <w:rFonts w:ascii="Cambria Math" w:eastAsiaTheme="minorEastAsia" w:hAnsi="Cambria Math" w:cs="Times New Roman"/>
              <w:sz w:val="28"/>
              <w:szCs w:val="28"/>
            </w:rPr>
            <m:t>t</m:t>
          </m:r>
        </m:oMath>
        <w:r w:rsidRPr="00F319DE">
          <w:rPr>
            <w:rFonts w:ascii="Times New Roman" w:eastAsiaTheme="minorEastAsia" w:hAnsi="Times New Roman" w:cs="Times New Roman"/>
            <w:sz w:val="28"/>
            <w:szCs w:val="28"/>
          </w:rPr>
          <w:t xml:space="preserve">-статистики. </w:t>
        </w:r>
      </w:ins>
    </w:p>
    <w:p w14:paraId="2BE3A471" w14:textId="0F9DBB00" w:rsidR="008065CE" w:rsidRDefault="008065CE" w:rsidP="00065529">
      <w:pPr>
        <w:spacing w:line="360" w:lineRule="auto"/>
        <w:ind w:firstLine="709"/>
        <w:jc w:val="both"/>
        <w:rPr>
          <w:rFonts w:ascii="Times New Roman" w:eastAsiaTheme="minorEastAsia" w:hAnsi="Times New Roman" w:cs="Times New Roman"/>
          <w:sz w:val="28"/>
          <w:szCs w:val="28"/>
        </w:rPr>
      </w:pPr>
      <w:ins w:id="1160" w:author="пользователь Microsoft Office" w:date="2019-05-20T06:26:00Z">
        <w:r w:rsidRPr="00F319DE">
          <w:rPr>
            <w:rFonts w:ascii="Times New Roman" w:eastAsiaTheme="minorEastAsia" w:hAnsi="Times New Roman" w:cs="Times New Roman"/>
            <w:sz w:val="28"/>
            <w:szCs w:val="28"/>
          </w:rPr>
          <w:t xml:space="preserve">Критичні значення для рівнянь </w:t>
        </w:r>
      </w:ins>
      <w:r w:rsidR="002D2DAB">
        <w:rPr>
          <w:rFonts w:ascii="Times New Roman" w:eastAsiaTheme="minorEastAsia" w:hAnsi="Times New Roman" w:cs="Times New Roman"/>
          <w:sz w:val="28"/>
          <w:szCs w:val="28"/>
        </w:rPr>
        <w:t>(</w:t>
      </w:r>
      <w:r w:rsidR="00114CB9">
        <w:rPr>
          <w:rFonts w:ascii="Times New Roman" w:eastAsiaTheme="minorEastAsia" w:hAnsi="Times New Roman" w:cs="Times New Roman"/>
          <w:sz w:val="28"/>
          <w:szCs w:val="28"/>
        </w:rPr>
        <w:t>2.3</w:t>
      </w:r>
      <w:r w:rsidR="002D2DAB">
        <w:rPr>
          <w:rFonts w:ascii="Times New Roman" w:eastAsiaTheme="minorEastAsia" w:hAnsi="Times New Roman" w:cs="Times New Roman"/>
          <w:sz w:val="28"/>
          <w:szCs w:val="28"/>
        </w:rPr>
        <w:t>), (</w:t>
      </w:r>
      <w:r w:rsidR="00114CB9">
        <w:rPr>
          <w:rFonts w:ascii="Times New Roman" w:eastAsiaTheme="minorEastAsia" w:hAnsi="Times New Roman" w:cs="Times New Roman"/>
          <w:sz w:val="28"/>
          <w:szCs w:val="28"/>
        </w:rPr>
        <w:t>2.4</w:t>
      </w:r>
      <w:r w:rsidR="002D2DAB">
        <w:rPr>
          <w:rFonts w:ascii="Times New Roman" w:eastAsiaTheme="minorEastAsia" w:hAnsi="Times New Roman" w:cs="Times New Roman"/>
          <w:sz w:val="28"/>
          <w:szCs w:val="28"/>
        </w:rPr>
        <w:t>), (</w:t>
      </w:r>
      <w:r w:rsidR="00114CB9">
        <w:rPr>
          <w:rFonts w:ascii="Times New Roman" w:eastAsiaTheme="minorEastAsia" w:hAnsi="Times New Roman" w:cs="Times New Roman"/>
          <w:sz w:val="28"/>
          <w:szCs w:val="28"/>
        </w:rPr>
        <w:t>2.5</w:t>
      </w:r>
      <w:r w:rsidR="002D2DAB">
        <w:rPr>
          <w:rFonts w:ascii="Times New Roman" w:eastAsiaTheme="minorEastAsia" w:hAnsi="Times New Roman" w:cs="Times New Roman"/>
          <w:sz w:val="28"/>
          <w:szCs w:val="28"/>
        </w:rPr>
        <w:t>)</w:t>
      </w:r>
      <w:ins w:id="1161" w:author="пользователь Microsoft Office" w:date="2019-05-20T06:26:00Z">
        <w:r w:rsidRPr="00F319DE">
          <w:rPr>
            <w:rFonts w:ascii="Times New Roman" w:eastAsiaTheme="minorEastAsia" w:hAnsi="Times New Roman" w:cs="Times New Roman"/>
            <w:sz w:val="28"/>
            <w:szCs w:val="28"/>
          </w:rPr>
          <w:t xml:space="preserve"> не зміняться, якщо їх замінити рівняннями авторегресії. Зробивши це отримаємо нові рівняння, які мають наступний вигляд:</w:t>
        </w:r>
      </w:ins>
    </w:p>
    <w:p w14:paraId="7EEA5DF3" w14:textId="77777777" w:rsidR="00EE5179" w:rsidRPr="00F319DE" w:rsidRDefault="00EE5179" w:rsidP="00065529">
      <w:pPr>
        <w:spacing w:line="360" w:lineRule="auto"/>
        <w:ind w:firstLine="709"/>
        <w:jc w:val="both"/>
        <w:rPr>
          <w:ins w:id="1162" w:author="пользователь Microsoft Office" w:date="2019-05-20T06:26:00Z"/>
          <w:rFonts w:ascii="Times New Roman" w:eastAsiaTheme="minorEastAsia" w:hAnsi="Times New Roman" w:cs="Times New Roman"/>
          <w:sz w:val="28"/>
          <w:szCs w:val="28"/>
        </w:rPr>
      </w:pPr>
    </w:p>
    <w:p w14:paraId="57285912" w14:textId="63712A96" w:rsidR="008065CE" w:rsidRPr="00F82EC8" w:rsidRDefault="008065CE" w:rsidP="00065529">
      <w:pPr>
        <w:spacing w:line="360" w:lineRule="auto"/>
        <w:ind w:firstLine="709"/>
        <w:jc w:val="right"/>
        <w:rPr>
          <w:rFonts w:ascii="Times New Roman" w:eastAsiaTheme="minorEastAsia" w:hAnsi="Times New Roman" w:cs="Times New Roman"/>
          <w:sz w:val="28"/>
          <w:szCs w:val="28"/>
        </w:rPr>
      </w:pPr>
      <m:oMath>
        <m:r>
          <w:ins w:id="1163" w:author="пользователь Microsoft Office" w:date="2019-05-20T06:26:00Z">
            <w:rPr>
              <w:rFonts w:ascii="Cambria Math" w:hAnsi="Cambria Math" w:cs="Times New Roman"/>
              <w:sz w:val="28"/>
              <w:szCs w:val="28"/>
            </w:rPr>
            <m:t>∆y</m:t>
          </w:ins>
        </m:r>
        <m:d>
          <m:dPr>
            <m:ctrlPr>
              <w:ins w:id="1164" w:author="пользователь Microsoft Office" w:date="2019-05-20T06:26:00Z">
                <w:rPr>
                  <w:rFonts w:ascii="Cambria Math" w:hAnsi="Cambria Math" w:cs="Times New Roman"/>
                  <w:i/>
                  <w:sz w:val="28"/>
                  <w:szCs w:val="28"/>
                </w:rPr>
              </w:ins>
            </m:ctrlPr>
          </m:dPr>
          <m:e>
            <m:r>
              <w:ins w:id="1165" w:author="пользователь Microsoft Office" w:date="2019-05-20T06:26:00Z">
                <w:rPr>
                  <w:rFonts w:ascii="Cambria Math" w:hAnsi="Cambria Math" w:cs="Times New Roman"/>
                  <w:sz w:val="28"/>
                  <w:szCs w:val="28"/>
                </w:rPr>
                <m:t>k</m:t>
              </w:ins>
            </m:r>
          </m:e>
        </m:d>
        <m:r>
          <w:ins w:id="1166" w:author="пользователь Microsoft Office" w:date="2019-05-20T06:26:00Z">
            <w:rPr>
              <w:rFonts w:ascii="Cambria Math" w:hAnsi="Cambria Math" w:cs="Times New Roman"/>
              <w:sz w:val="28"/>
              <w:szCs w:val="28"/>
            </w:rPr>
            <m:t xml:space="preserve">= </m:t>
          </w:ins>
        </m:r>
        <m:r>
          <w:ins w:id="1167" w:author="пользователь Microsoft Office" w:date="2019-05-20T06:26:00Z">
            <w:rPr>
              <w:rFonts w:ascii="Cambria Math" w:hAnsi="Cambria Math" w:cs="Times New Roman"/>
              <w:i/>
              <w:sz w:val="28"/>
              <w:szCs w:val="28"/>
            </w:rPr>
            <w:sym w:font="Symbol" w:char="F067"/>
          </w:ins>
        </m:r>
        <m:r>
          <w:ins w:id="1168" w:author="пользователь Microsoft Office" w:date="2019-05-20T06:26:00Z">
            <w:rPr>
              <w:rFonts w:ascii="Cambria Math" w:hAnsi="Cambria Math" w:cs="Times New Roman"/>
              <w:sz w:val="28"/>
              <w:szCs w:val="28"/>
            </w:rPr>
            <m:t>y</m:t>
          </w:ins>
        </m:r>
        <m:d>
          <m:dPr>
            <m:ctrlPr>
              <w:ins w:id="1169" w:author="пользователь Microsoft Office" w:date="2019-05-20T06:26:00Z">
                <w:rPr>
                  <w:rFonts w:ascii="Cambria Math" w:hAnsi="Cambria Math" w:cs="Times New Roman"/>
                  <w:i/>
                  <w:sz w:val="28"/>
                  <w:szCs w:val="28"/>
                </w:rPr>
              </w:ins>
            </m:ctrlPr>
          </m:dPr>
          <m:e>
            <m:r>
              <w:ins w:id="1170" w:author="пользователь Microsoft Office" w:date="2019-05-20T06:26:00Z">
                <w:rPr>
                  <w:rFonts w:ascii="Cambria Math" w:hAnsi="Cambria Math" w:cs="Times New Roman"/>
                  <w:sz w:val="28"/>
                  <w:szCs w:val="28"/>
                </w:rPr>
                <m:t>k-1</m:t>
              </w:ins>
            </m:r>
          </m:e>
        </m:d>
        <m:r>
          <w:ins w:id="1171" w:author="пользователь Microsoft Office" w:date="2019-05-20T06:26:00Z">
            <w:rPr>
              <w:rFonts w:ascii="Cambria Math" w:hAnsi="Cambria Math" w:cs="Times New Roman"/>
              <w:sz w:val="28"/>
              <w:szCs w:val="28"/>
            </w:rPr>
            <m:t xml:space="preserve">+ </m:t>
          </w:ins>
        </m:r>
        <m:nary>
          <m:naryPr>
            <m:chr m:val="∑"/>
            <m:limLoc m:val="undOvr"/>
            <m:ctrlPr>
              <w:ins w:id="1172" w:author="пользователь Microsoft Office" w:date="2019-05-20T06:26:00Z">
                <w:rPr>
                  <w:rFonts w:ascii="Cambria Math" w:hAnsi="Cambria Math" w:cs="Times New Roman"/>
                  <w:i/>
                  <w:sz w:val="28"/>
                  <w:szCs w:val="28"/>
                </w:rPr>
              </w:ins>
            </m:ctrlPr>
          </m:naryPr>
          <m:sub>
            <m:r>
              <w:ins w:id="1173" w:author="пользователь Microsoft Office" w:date="2019-05-20T06:26:00Z">
                <w:rPr>
                  <w:rFonts w:ascii="Cambria Math" w:hAnsi="Cambria Math" w:cs="Times New Roman"/>
                  <w:sz w:val="28"/>
                  <w:szCs w:val="28"/>
                </w:rPr>
                <m:t>i=2</m:t>
              </w:ins>
            </m:r>
          </m:sub>
          <m:sup>
            <m:r>
              <w:ins w:id="1174" w:author="пользователь Microsoft Office" w:date="2019-05-20T06:26:00Z">
                <w:rPr>
                  <w:rFonts w:ascii="Cambria Math" w:hAnsi="Cambria Math" w:cs="Times New Roman"/>
                  <w:sz w:val="28"/>
                  <w:szCs w:val="28"/>
                </w:rPr>
                <m:t>p</m:t>
              </w:ins>
            </m:r>
          </m:sup>
          <m:e>
            <m:sSub>
              <m:sSubPr>
                <m:ctrlPr>
                  <w:ins w:id="1175" w:author="пользователь Microsoft Office" w:date="2019-05-20T06:26:00Z">
                    <w:rPr>
                      <w:rFonts w:ascii="Cambria Math" w:hAnsi="Cambria Math" w:cs="Times New Roman"/>
                      <w:i/>
                      <w:sz w:val="28"/>
                      <w:szCs w:val="28"/>
                    </w:rPr>
                  </w:ins>
                </m:ctrlPr>
              </m:sSubPr>
              <m:e>
                <m:r>
                  <w:ins w:id="1176" w:author="пользователь Microsoft Office" w:date="2019-05-20T06:26:00Z">
                    <w:rPr>
                      <w:rFonts w:ascii="Cambria Math" w:hAnsi="Cambria Math" w:cs="Times New Roman"/>
                      <w:i/>
                      <w:sz w:val="28"/>
                      <w:szCs w:val="28"/>
                    </w:rPr>
                    <w:sym w:font="Symbol" w:char="F062"/>
                  </w:ins>
                </m:r>
              </m:e>
              <m:sub>
                <m:r>
                  <w:ins w:id="1177" w:author="пользователь Microsoft Office" w:date="2019-05-20T06:26:00Z">
                    <w:rPr>
                      <w:rFonts w:ascii="Cambria Math" w:hAnsi="Cambria Math" w:cs="Times New Roman"/>
                      <w:sz w:val="28"/>
                      <w:szCs w:val="28"/>
                    </w:rPr>
                    <m:t>i</m:t>
                  </w:ins>
                </m:r>
              </m:sub>
            </m:sSub>
          </m:e>
        </m:nary>
        <m:r>
          <w:ins w:id="1178" w:author="пользователь Microsoft Office" w:date="2019-05-20T06:26:00Z">
            <w:rPr>
              <w:rFonts w:ascii="Cambria Math" w:hAnsi="Cambria Math" w:cs="Times New Roman"/>
              <w:sz w:val="28"/>
              <w:szCs w:val="28"/>
            </w:rPr>
            <m:t>∆y</m:t>
          </w:ins>
        </m:r>
        <m:d>
          <m:dPr>
            <m:ctrlPr>
              <w:ins w:id="1179" w:author="пользователь Microsoft Office" w:date="2019-05-20T06:26:00Z">
                <w:rPr>
                  <w:rFonts w:ascii="Cambria Math" w:hAnsi="Cambria Math" w:cs="Times New Roman"/>
                  <w:i/>
                  <w:sz w:val="28"/>
                  <w:szCs w:val="28"/>
                </w:rPr>
              </w:ins>
            </m:ctrlPr>
          </m:dPr>
          <m:e>
            <m:r>
              <w:ins w:id="1180" w:author="пользователь Microsoft Office" w:date="2019-05-20T06:26:00Z">
                <w:rPr>
                  <w:rFonts w:ascii="Cambria Math" w:hAnsi="Cambria Math" w:cs="Times New Roman"/>
                  <w:sz w:val="28"/>
                  <w:szCs w:val="28"/>
                </w:rPr>
                <m:t>k-i+1</m:t>
              </w:ins>
            </m:r>
          </m:e>
        </m:d>
        <m:r>
          <w:ins w:id="1181" w:author="пользователь Microsoft Office" w:date="2019-05-20T06:26:00Z">
            <w:rPr>
              <w:rFonts w:ascii="Cambria Math" w:hAnsi="Cambria Math" w:cs="Times New Roman"/>
              <w:sz w:val="28"/>
              <w:szCs w:val="28"/>
            </w:rPr>
            <m:t>+</m:t>
          </w:ins>
        </m:r>
        <m:r>
          <w:ins w:id="1182" w:author="пользователь Microsoft Office" w:date="2019-05-20T06:26:00Z">
            <w:rPr>
              <w:rFonts w:ascii="Cambria Math" w:hAnsi="Cambria Math" w:cs="Times New Roman"/>
              <w:i/>
              <w:sz w:val="28"/>
              <w:szCs w:val="28"/>
            </w:rPr>
            <w:sym w:font="Symbol" w:char="F065"/>
          </w:ins>
        </m:r>
        <m:r>
          <w:ins w:id="1183" w:author="пользователь Microsoft Office" w:date="2019-05-20T06:26:00Z">
            <w:rPr>
              <w:rFonts w:ascii="Cambria Math" w:hAnsi="Cambria Math" w:cs="Times New Roman"/>
              <w:sz w:val="28"/>
              <w:szCs w:val="28"/>
            </w:rPr>
            <m:t>(k)</m:t>
          </w:ins>
        </m:r>
      </m:oMath>
      <w:r w:rsidR="00EE5179">
        <w:rPr>
          <w:rFonts w:ascii="Times New Roman" w:eastAsiaTheme="minorEastAsia" w:hAnsi="Times New Roman" w:cs="Times New Roman"/>
          <w:sz w:val="28"/>
          <w:szCs w:val="28"/>
        </w:rPr>
        <w:t xml:space="preserve">,                          </w:t>
      </w:r>
      <w:r w:rsidR="00114CB9">
        <w:rPr>
          <w:rFonts w:ascii="Times New Roman" w:eastAsiaTheme="minorEastAsia" w:hAnsi="Times New Roman" w:cs="Times New Roman"/>
          <w:sz w:val="28"/>
          <w:szCs w:val="28"/>
        </w:rPr>
        <w:t>(2.6</w:t>
      </w:r>
      <w:r w:rsidR="00EE5179">
        <w:rPr>
          <w:rFonts w:ascii="Times New Roman" w:eastAsiaTheme="minorEastAsia" w:hAnsi="Times New Roman" w:cs="Times New Roman"/>
          <w:sz w:val="28"/>
          <w:szCs w:val="28"/>
        </w:rPr>
        <w:t>)</w:t>
      </w:r>
    </w:p>
    <w:p w14:paraId="41EDDA99" w14:textId="77777777" w:rsidR="008065CE" w:rsidRPr="00F319DE" w:rsidRDefault="008065CE" w:rsidP="00065529">
      <w:pPr>
        <w:spacing w:line="360" w:lineRule="auto"/>
        <w:ind w:firstLine="709"/>
        <w:jc w:val="right"/>
        <w:rPr>
          <w:ins w:id="1184" w:author="пользователь Microsoft Office" w:date="2019-05-20T06:26:00Z"/>
          <w:rFonts w:ascii="Times New Roman" w:eastAsiaTheme="minorEastAsia" w:hAnsi="Times New Roman" w:cs="Times New Roman"/>
          <w:sz w:val="28"/>
          <w:szCs w:val="28"/>
        </w:rPr>
      </w:pPr>
    </w:p>
    <w:p w14:paraId="5CE7F3A6" w14:textId="2BE4054F" w:rsidR="008065CE" w:rsidRPr="00F82EC8" w:rsidRDefault="008065CE" w:rsidP="00065529">
      <w:pPr>
        <w:spacing w:line="360" w:lineRule="auto"/>
        <w:ind w:firstLine="709"/>
        <w:jc w:val="right"/>
        <w:rPr>
          <w:rFonts w:ascii="Times New Roman" w:eastAsiaTheme="minorEastAsia" w:hAnsi="Times New Roman" w:cs="Times New Roman"/>
          <w:sz w:val="28"/>
          <w:szCs w:val="28"/>
        </w:rPr>
      </w:pPr>
      <m:oMath>
        <m:r>
          <w:ins w:id="1185" w:author="пользователь Microsoft Office" w:date="2019-05-20T06:26:00Z">
            <w:rPr>
              <w:rFonts w:ascii="Cambria Math" w:hAnsi="Cambria Math" w:cs="Times New Roman"/>
              <w:sz w:val="28"/>
              <w:szCs w:val="28"/>
            </w:rPr>
            <m:t>∆y</m:t>
          </w:ins>
        </m:r>
        <m:d>
          <m:dPr>
            <m:ctrlPr>
              <w:ins w:id="1186" w:author="пользователь Microsoft Office" w:date="2019-05-20T06:26:00Z">
                <w:rPr>
                  <w:rFonts w:ascii="Cambria Math" w:hAnsi="Cambria Math" w:cs="Times New Roman"/>
                  <w:i/>
                  <w:sz w:val="28"/>
                  <w:szCs w:val="28"/>
                </w:rPr>
              </w:ins>
            </m:ctrlPr>
          </m:dPr>
          <m:e>
            <m:r>
              <w:ins w:id="1187" w:author="пользователь Microsoft Office" w:date="2019-05-20T06:26:00Z">
                <w:rPr>
                  <w:rFonts w:ascii="Cambria Math" w:hAnsi="Cambria Math" w:cs="Times New Roman"/>
                  <w:sz w:val="28"/>
                  <w:szCs w:val="28"/>
                </w:rPr>
                <m:t>k</m:t>
              </w:ins>
            </m:r>
          </m:e>
        </m:d>
        <m:r>
          <w:ins w:id="1188" w:author="пользователь Microsoft Office" w:date="2019-05-20T06:26:00Z">
            <w:rPr>
              <w:rFonts w:ascii="Cambria Math" w:hAnsi="Cambria Math" w:cs="Times New Roman"/>
              <w:sz w:val="28"/>
              <w:szCs w:val="28"/>
            </w:rPr>
            <m:t xml:space="preserve">= </m:t>
          </w:ins>
        </m:r>
        <m:sSub>
          <m:sSubPr>
            <m:ctrlPr>
              <w:ins w:id="1189" w:author="пользователь Microsoft Office" w:date="2019-05-20T06:26:00Z">
                <w:rPr>
                  <w:rFonts w:ascii="Cambria Math" w:hAnsi="Cambria Math" w:cs="Times New Roman"/>
                  <w:i/>
                  <w:sz w:val="28"/>
                  <w:szCs w:val="28"/>
                </w:rPr>
              </w:ins>
            </m:ctrlPr>
          </m:sSubPr>
          <m:e>
            <m:r>
              <w:ins w:id="1190" w:author="пользователь Microsoft Office" w:date="2019-05-20T06:26:00Z">
                <w:rPr>
                  <w:rFonts w:ascii="Cambria Math" w:hAnsi="Cambria Math" w:cs="Times New Roman"/>
                  <w:i/>
                  <w:sz w:val="28"/>
                  <w:szCs w:val="28"/>
                </w:rPr>
                <w:sym w:font="Symbol" w:char="F061"/>
              </w:ins>
            </m:r>
          </m:e>
          <m:sub>
            <m:r>
              <w:ins w:id="1191" w:author="пользователь Microsoft Office" w:date="2019-05-20T06:26:00Z">
                <w:rPr>
                  <w:rFonts w:ascii="Cambria Math" w:hAnsi="Cambria Math" w:cs="Times New Roman"/>
                  <w:sz w:val="28"/>
                  <w:szCs w:val="28"/>
                </w:rPr>
                <m:t>0</m:t>
              </w:ins>
            </m:r>
          </m:sub>
        </m:sSub>
        <m:r>
          <w:ins w:id="1192" w:author="пользователь Microsoft Office" w:date="2019-05-20T06:26:00Z">
            <w:rPr>
              <w:rFonts w:ascii="Cambria Math" w:hAnsi="Cambria Math" w:cs="Times New Roman"/>
              <w:sz w:val="28"/>
              <w:szCs w:val="28"/>
            </w:rPr>
            <m:t>+</m:t>
          </w:ins>
        </m:r>
        <m:r>
          <w:ins w:id="1193" w:author="пользователь Microsoft Office" w:date="2019-05-20T06:26:00Z">
            <w:rPr>
              <w:rFonts w:ascii="Cambria Math" w:hAnsi="Cambria Math" w:cs="Times New Roman"/>
              <w:i/>
              <w:sz w:val="28"/>
              <w:szCs w:val="28"/>
            </w:rPr>
            <w:sym w:font="Symbol" w:char="F067"/>
          </w:ins>
        </m:r>
        <m:r>
          <w:ins w:id="1194" w:author="пользователь Microsoft Office" w:date="2019-05-20T06:26:00Z">
            <w:rPr>
              <w:rFonts w:ascii="Cambria Math" w:hAnsi="Cambria Math" w:cs="Times New Roman"/>
              <w:sz w:val="28"/>
              <w:szCs w:val="28"/>
            </w:rPr>
            <m:t>y</m:t>
          </w:ins>
        </m:r>
        <m:d>
          <m:dPr>
            <m:ctrlPr>
              <w:ins w:id="1195" w:author="пользователь Microsoft Office" w:date="2019-05-20T06:26:00Z">
                <w:rPr>
                  <w:rFonts w:ascii="Cambria Math" w:hAnsi="Cambria Math" w:cs="Times New Roman"/>
                  <w:i/>
                  <w:sz w:val="28"/>
                  <w:szCs w:val="28"/>
                </w:rPr>
              </w:ins>
            </m:ctrlPr>
          </m:dPr>
          <m:e>
            <m:r>
              <w:ins w:id="1196" w:author="пользователь Microsoft Office" w:date="2019-05-20T06:26:00Z">
                <w:rPr>
                  <w:rFonts w:ascii="Cambria Math" w:hAnsi="Cambria Math" w:cs="Times New Roman"/>
                  <w:sz w:val="28"/>
                  <w:szCs w:val="28"/>
                </w:rPr>
                <m:t>k-1</m:t>
              </w:ins>
            </m:r>
          </m:e>
        </m:d>
        <m:r>
          <w:ins w:id="1197" w:author="пользователь Microsoft Office" w:date="2019-05-20T06:26:00Z">
            <w:rPr>
              <w:rFonts w:ascii="Cambria Math" w:hAnsi="Cambria Math" w:cs="Times New Roman"/>
              <w:sz w:val="28"/>
              <w:szCs w:val="28"/>
            </w:rPr>
            <m:t xml:space="preserve">+ </m:t>
          </w:ins>
        </m:r>
        <m:nary>
          <m:naryPr>
            <m:chr m:val="∑"/>
            <m:limLoc m:val="undOvr"/>
            <m:ctrlPr>
              <w:ins w:id="1198" w:author="пользователь Microsoft Office" w:date="2019-05-20T06:26:00Z">
                <w:rPr>
                  <w:rFonts w:ascii="Cambria Math" w:hAnsi="Cambria Math" w:cs="Times New Roman"/>
                  <w:i/>
                  <w:sz w:val="28"/>
                  <w:szCs w:val="28"/>
                </w:rPr>
              </w:ins>
            </m:ctrlPr>
          </m:naryPr>
          <m:sub>
            <m:r>
              <w:ins w:id="1199" w:author="пользователь Microsoft Office" w:date="2019-05-20T06:26:00Z">
                <w:rPr>
                  <w:rFonts w:ascii="Cambria Math" w:hAnsi="Cambria Math" w:cs="Times New Roman"/>
                  <w:sz w:val="28"/>
                  <w:szCs w:val="28"/>
                </w:rPr>
                <m:t>i=2</m:t>
              </w:ins>
            </m:r>
          </m:sub>
          <m:sup>
            <m:r>
              <w:ins w:id="1200" w:author="пользователь Microsoft Office" w:date="2019-05-20T06:26:00Z">
                <w:rPr>
                  <w:rFonts w:ascii="Cambria Math" w:hAnsi="Cambria Math" w:cs="Times New Roman"/>
                  <w:sz w:val="28"/>
                  <w:szCs w:val="28"/>
                </w:rPr>
                <m:t>p</m:t>
              </w:ins>
            </m:r>
          </m:sup>
          <m:e>
            <m:sSub>
              <m:sSubPr>
                <m:ctrlPr>
                  <w:ins w:id="1201" w:author="пользователь Microsoft Office" w:date="2019-05-20T06:26:00Z">
                    <w:rPr>
                      <w:rFonts w:ascii="Cambria Math" w:hAnsi="Cambria Math" w:cs="Times New Roman"/>
                      <w:i/>
                      <w:sz w:val="28"/>
                      <w:szCs w:val="28"/>
                    </w:rPr>
                  </w:ins>
                </m:ctrlPr>
              </m:sSubPr>
              <m:e>
                <m:r>
                  <w:ins w:id="1202" w:author="пользователь Microsoft Office" w:date="2019-05-20T06:26:00Z">
                    <w:rPr>
                      <w:rFonts w:ascii="Cambria Math" w:hAnsi="Cambria Math" w:cs="Times New Roman"/>
                      <w:i/>
                      <w:sz w:val="28"/>
                      <w:szCs w:val="28"/>
                    </w:rPr>
                    <w:sym w:font="Symbol" w:char="F062"/>
                  </w:ins>
                </m:r>
              </m:e>
              <m:sub>
                <m:r>
                  <w:ins w:id="1203" w:author="пользователь Microsoft Office" w:date="2019-05-20T06:26:00Z">
                    <w:rPr>
                      <w:rFonts w:ascii="Cambria Math" w:hAnsi="Cambria Math" w:cs="Times New Roman"/>
                      <w:sz w:val="28"/>
                      <w:szCs w:val="28"/>
                    </w:rPr>
                    <m:t>i</m:t>
                  </w:ins>
                </m:r>
              </m:sub>
            </m:sSub>
          </m:e>
        </m:nary>
        <m:r>
          <w:ins w:id="1204" w:author="пользователь Microsoft Office" w:date="2019-05-20T06:26:00Z">
            <w:rPr>
              <w:rFonts w:ascii="Cambria Math" w:hAnsi="Cambria Math" w:cs="Times New Roman"/>
              <w:sz w:val="28"/>
              <w:szCs w:val="28"/>
            </w:rPr>
            <m:t>∆y</m:t>
          </w:ins>
        </m:r>
        <m:d>
          <m:dPr>
            <m:ctrlPr>
              <w:ins w:id="1205" w:author="пользователь Microsoft Office" w:date="2019-05-20T06:26:00Z">
                <w:rPr>
                  <w:rFonts w:ascii="Cambria Math" w:hAnsi="Cambria Math" w:cs="Times New Roman"/>
                  <w:i/>
                  <w:sz w:val="28"/>
                  <w:szCs w:val="28"/>
                </w:rPr>
              </w:ins>
            </m:ctrlPr>
          </m:dPr>
          <m:e>
            <m:r>
              <w:ins w:id="1206" w:author="пользователь Microsoft Office" w:date="2019-05-20T06:26:00Z">
                <w:rPr>
                  <w:rFonts w:ascii="Cambria Math" w:hAnsi="Cambria Math" w:cs="Times New Roman"/>
                  <w:sz w:val="28"/>
                  <w:szCs w:val="28"/>
                </w:rPr>
                <m:t>k-i+1</m:t>
              </w:ins>
            </m:r>
          </m:e>
        </m:d>
        <m:r>
          <w:ins w:id="1207" w:author="пользователь Microsoft Office" w:date="2019-05-20T06:26:00Z">
            <w:rPr>
              <w:rFonts w:ascii="Cambria Math" w:hAnsi="Cambria Math" w:cs="Times New Roman"/>
              <w:sz w:val="28"/>
              <w:szCs w:val="28"/>
            </w:rPr>
            <m:t>+</m:t>
          </w:ins>
        </m:r>
        <m:r>
          <w:ins w:id="1208" w:author="пользователь Microsoft Office" w:date="2019-05-20T06:26:00Z">
            <w:rPr>
              <w:rFonts w:ascii="Cambria Math" w:hAnsi="Cambria Math" w:cs="Times New Roman"/>
              <w:i/>
              <w:sz w:val="28"/>
              <w:szCs w:val="28"/>
            </w:rPr>
            <w:sym w:font="Symbol" w:char="F065"/>
          </w:ins>
        </m:r>
        <m:r>
          <w:ins w:id="1209" w:author="пользователь Microsoft Office" w:date="2019-05-20T06:26:00Z">
            <w:rPr>
              <w:rFonts w:ascii="Cambria Math" w:hAnsi="Cambria Math" w:cs="Times New Roman"/>
              <w:sz w:val="28"/>
              <w:szCs w:val="28"/>
            </w:rPr>
            <m:t>(k)</m:t>
          </w:ins>
        </m:r>
      </m:oMath>
      <w:r w:rsidR="00EE5179">
        <w:rPr>
          <w:rFonts w:ascii="Times New Roman" w:eastAsiaTheme="minorEastAsia" w:hAnsi="Times New Roman" w:cs="Times New Roman"/>
          <w:sz w:val="28"/>
          <w:szCs w:val="28"/>
        </w:rPr>
        <w:t xml:space="preserve">,                 </w:t>
      </w:r>
      <w:r w:rsidR="00114CB9">
        <w:rPr>
          <w:rFonts w:ascii="Times New Roman" w:eastAsiaTheme="minorEastAsia" w:hAnsi="Times New Roman" w:cs="Times New Roman"/>
          <w:sz w:val="28"/>
          <w:szCs w:val="28"/>
        </w:rPr>
        <w:t>(2.7</w:t>
      </w:r>
      <w:r w:rsidR="00EE5179">
        <w:rPr>
          <w:rFonts w:ascii="Times New Roman" w:eastAsiaTheme="minorEastAsia" w:hAnsi="Times New Roman" w:cs="Times New Roman"/>
          <w:sz w:val="28"/>
          <w:szCs w:val="28"/>
        </w:rPr>
        <w:t>)</w:t>
      </w:r>
    </w:p>
    <w:p w14:paraId="497B1FDD" w14:textId="77777777" w:rsidR="008065CE" w:rsidRPr="00F319DE" w:rsidRDefault="008065CE" w:rsidP="00065529">
      <w:pPr>
        <w:spacing w:line="360" w:lineRule="auto"/>
        <w:ind w:firstLine="709"/>
        <w:jc w:val="right"/>
        <w:rPr>
          <w:ins w:id="1210" w:author="пользователь Microsoft Office" w:date="2019-05-20T06:26:00Z"/>
          <w:rFonts w:ascii="Times New Roman" w:eastAsiaTheme="minorEastAsia" w:hAnsi="Times New Roman" w:cs="Times New Roman"/>
          <w:sz w:val="28"/>
          <w:szCs w:val="28"/>
        </w:rPr>
      </w:pPr>
    </w:p>
    <w:p w14:paraId="13824518" w14:textId="26513075" w:rsidR="008065CE" w:rsidRPr="00F82EC8" w:rsidRDefault="008065CE" w:rsidP="00065529">
      <w:pPr>
        <w:spacing w:line="360" w:lineRule="auto"/>
        <w:ind w:firstLine="709"/>
        <w:jc w:val="right"/>
        <w:rPr>
          <w:rFonts w:ascii="Times New Roman" w:eastAsiaTheme="minorEastAsia" w:hAnsi="Times New Roman" w:cs="Times New Roman"/>
          <w:sz w:val="28"/>
          <w:szCs w:val="28"/>
        </w:rPr>
      </w:pPr>
      <m:oMath>
        <m:r>
          <w:ins w:id="1211" w:author="пользователь Microsoft Office" w:date="2019-05-20T06:26:00Z">
            <w:rPr>
              <w:rFonts w:ascii="Cambria Math" w:hAnsi="Cambria Math" w:cs="Times New Roman"/>
              <w:sz w:val="28"/>
              <w:szCs w:val="28"/>
            </w:rPr>
            <m:t>∆y</m:t>
          </w:ins>
        </m:r>
        <m:d>
          <m:dPr>
            <m:ctrlPr>
              <w:ins w:id="1212" w:author="пользователь Microsoft Office" w:date="2019-05-20T06:26:00Z">
                <w:rPr>
                  <w:rFonts w:ascii="Cambria Math" w:hAnsi="Cambria Math" w:cs="Times New Roman"/>
                  <w:i/>
                  <w:sz w:val="28"/>
                  <w:szCs w:val="28"/>
                </w:rPr>
              </w:ins>
            </m:ctrlPr>
          </m:dPr>
          <m:e>
            <m:r>
              <w:ins w:id="1213" w:author="пользователь Microsoft Office" w:date="2019-05-20T06:26:00Z">
                <w:rPr>
                  <w:rFonts w:ascii="Cambria Math" w:hAnsi="Cambria Math" w:cs="Times New Roman"/>
                  <w:sz w:val="28"/>
                  <w:szCs w:val="28"/>
                </w:rPr>
                <m:t>k</m:t>
              </w:ins>
            </m:r>
          </m:e>
        </m:d>
        <m:r>
          <w:ins w:id="1214" w:author="пользователь Microsoft Office" w:date="2019-05-20T06:26:00Z">
            <w:rPr>
              <w:rFonts w:ascii="Cambria Math" w:hAnsi="Cambria Math" w:cs="Times New Roman"/>
              <w:sz w:val="28"/>
              <w:szCs w:val="28"/>
            </w:rPr>
            <m:t xml:space="preserve">= </m:t>
          </w:ins>
        </m:r>
        <m:sSub>
          <m:sSubPr>
            <m:ctrlPr>
              <w:ins w:id="1215" w:author="пользователь Microsoft Office" w:date="2019-05-20T06:26:00Z">
                <w:rPr>
                  <w:rFonts w:ascii="Cambria Math" w:hAnsi="Cambria Math" w:cs="Times New Roman"/>
                  <w:i/>
                  <w:sz w:val="28"/>
                  <w:szCs w:val="28"/>
                </w:rPr>
              </w:ins>
            </m:ctrlPr>
          </m:sSubPr>
          <m:e>
            <m:r>
              <w:ins w:id="1216" w:author="пользователь Microsoft Office" w:date="2019-05-20T06:26:00Z">
                <w:rPr>
                  <w:rFonts w:ascii="Cambria Math" w:hAnsi="Cambria Math" w:cs="Times New Roman"/>
                  <w:i/>
                  <w:sz w:val="28"/>
                  <w:szCs w:val="28"/>
                </w:rPr>
                <w:sym w:font="Symbol" w:char="F061"/>
              </w:ins>
            </m:r>
          </m:e>
          <m:sub>
            <m:r>
              <w:ins w:id="1217" w:author="пользователь Microsoft Office" w:date="2019-05-20T06:26:00Z">
                <w:rPr>
                  <w:rFonts w:ascii="Cambria Math" w:hAnsi="Cambria Math" w:cs="Times New Roman"/>
                  <w:sz w:val="28"/>
                  <w:szCs w:val="28"/>
                </w:rPr>
                <m:t>0</m:t>
              </w:ins>
            </m:r>
          </m:sub>
        </m:sSub>
        <m:r>
          <w:ins w:id="1218" w:author="пользователь Microsoft Office" w:date="2019-05-20T06:26:00Z">
            <w:rPr>
              <w:rFonts w:ascii="Cambria Math" w:hAnsi="Cambria Math" w:cs="Times New Roman"/>
              <w:sz w:val="28"/>
              <w:szCs w:val="28"/>
            </w:rPr>
            <m:t>+</m:t>
          </w:ins>
        </m:r>
        <m:r>
          <w:ins w:id="1219" w:author="пользователь Microsoft Office" w:date="2019-05-20T06:26:00Z">
            <w:rPr>
              <w:rFonts w:ascii="Cambria Math" w:hAnsi="Cambria Math" w:cs="Times New Roman"/>
              <w:i/>
              <w:sz w:val="28"/>
              <w:szCs w:val="28"/>
            </w:rPr>
            <w:sym w:font="Symbol" w:char="F067"/>
          </w:ins>
        </m:r>
        <m:r>
          <w:ins w:id="1220" w:author="пользователь Microsoft Office" w:date="2019-05-20T06:26:00Z">
            <w:rPr>
              <w:rFonts w:ascii="Cambria Math" w:hAnsi="Cambria Math" w:cs="Times New Roman"/>
              <w:sz w:val="28"/>
              <w:szCs w:val="28"/>
            </w:rPr>
            <m:t>y</m:t>
          </w:ins>
        </m:r>
        <m:d>
          <m:dPr>
            <m:ctrlPr>
              <w:ins w:id="1221" w:author="пользователь Microsoft Office" w:date="2019-05-20T06:26:00Z">
                <w:rPr>
                  <w:rFonts w:ascii="Cambria Math" w:hAnsi="Cambria Math" w:cs="Times New Roman"/>
                  <w:i/>
                  <w:sz w:val="28"/>
                  <w:szCs w:val="28"/>
                </w:rPr>
              </w:ins>
            </m:ctrlPr>
          </m:dPr>
          <m:e>
            <m:r>
              <w:ins w:id="1222" w:author="пользователь Microsoft Office" w:date="2019-05-20T06:26:00Z">
                <w:rPr>
                  <w:rFonts w:ascii="Cambria Math" w:hAnsi="Cambria Math" w:cs="Times New Roman"/>
                  <w:sz w:val="28"/>
                  <w:szCs w:val="28"/>
                </w:rPr>
                <m:t>k-1</m:t>
              </w:ins>
            </m:r>
          </m:e>
        </m:d>
        <m:r>
          <w:ins w:id="1223" w:author="пользователь Microsoft Office" w:date="2019-05-20T06:26:00Z">
            <w:rPr>
              <w:rFonts w:ascii="Cambria Math" w:hAnsi="Cambria Math" w:cs="Times New Roman"/>
              <w:sz w:val="28"/>
              <w:szCs w:val="28"/>
            </w:rPr>
            <m:t>+</m:t>
          </w:ins>
        </m:r>
        <m:sSub>
          <m:sSubPr>
            <m:ctrlPr>
              <w:ins w:id="1224" w:author="пользователь Microsoft Office" w:date="2019-05-20T06:26:00Z">
                <w:rPr>
                  <w:rFonts w:ascii="Cambria Math" w:hAnsi="Cambria Math" w:cs="Times New Roman"/>
                  <w:i/>
                  <w:sz w:val="28"/>
                  <w:szCs w:val="28"/>
                </w:rPr>
              </w:ins>
            </m:ctrlPr>
          </m:sSubPr>
          <m:e>
            <m:r>
              <w:ins w:id="1225" w:author="пользователь Microsoft Office" w:date="2019-05-20T06:26:00Z">
                <w:rPr>
                  <w:rFonts w:ascii="Cambria Math" w:hAnsi="Cambria Math" w:cs="Times New Roman"/>
                  <w:i/>
                  <w:sz w:val="28"/>
                  <w:szCs w:val="28"/>
                </w:rPr>
                <w:sym w:font="Symbol" w:char="F061"/>
              </w:ins>
            </m:r>
          </m:e>
          <m:sub>
            <m:r>
              <w:ins w:id="1226" w:author="пользователь Microsoft Office" w:date="2019-05-20T06:26:00Z">
                <w:rPr>
                  <w:rFonts w:ascii="Cambria Math" w:hAnsi="Cambria Math" w:cs="Times New Roman"/>
                  <w:sz w:val="28"/>
                  <w:szCs w:val="28"/>
                </w:rPr>
                <m:t>2</m:t>
              </w:ins>
            </m:r>
          </m:sub>
        </m:sSub>
        <m:r>
          <w:ins w:id="1227" w:author="пользователь Microsoft Office" w:date="2019-05-20T06:26:00Z">
            <w:rPr>
              <w:rFonts w:ascii="Cambria Math" w:hAnsi="Cambria Math" w:cs="Times New Roman"/>
              <w:sz w:val="28"/>
              <w:szCs w:val="28"/>
            </w:rPr>
            <m:t xml:space="preserve">k+ </m:t>
          </w:ins>
        </m:r>
        <m:nary>
          <m:naryPr>
            <m:chr m:val="∑"/>
            <m:limLoc m:val="undOvr"/>
            <m:ctrlPr>
              <w:ins w:id="1228" w:author="пользователь Microsoft Office" w:date="2019-05-20T06:26:00Z">
                <w:rPr>
                  <w:rFonts w:ascii="Cambria Math" w:hAnsi="Cambria Math" w:cs="Times New Roman"/>
                  <w:i/>
                  <w:sz w:val="28"/>
                  <w:szCs w:val="28"/>
                </w:rPr>
              </w:ins>
            </m:ctrlPr>
          </m:naryPr>
          <m:sub>
            <m:r>
              <w:ins w:id="1229" w:author="пользователь Microsoft Office" w:date="2019-05-20T06:26:00Z">
                <w:rPr>
                  <w:rFonts w:ascii="Cambria Math" w:hAnsi="Cambria Math" w:cs="Times New Roman"/>
                  <w:sz w:val="28"/>
                  <w:szCs w:val="28"/>
                </w:rPr>
                <m:t>i=2</m:t>
              </w:ins>
            </m:r>
          </m:sub>
          <m:sup>
            <m:r>
              <w:ins w:id="1230" w:author="пользователь Microsoft Office" w:date="2019-05-20T06:26:00Z">
                <w:rPr>
                  <w:rFonts w:ascii="Cambria Math" w:hAnsi="Cambria Math" w:cs="Times New Roman"/>
                  <w:sz w:val="28"/>
                  <w:szCs w:val="28"/>
                </w:rPr>
                <m:t>p</m:t>
              </w:ins>
            </m:r>
          </m:sup>
          <m:e>
            <m:sSub>
              <m:sSubPr>
                <m:ctrlPr>
                  <w:ins w:id="1231" w:author="пользователь Microsoft Office" w:date="2019-05-20T06:26:00Z">
                    <w:rPr>
                      <w:rFonts w:ascii="Cambria Math" w:hAnsi="Cambria Math" w:cs="Times New Roman"/>
                      <w:i/>
                      <w:sz w:val="28"/>
                      <w:szCs w:val="28"/>
                    </w:rPr>
                  </w:ins>
                </m:ctrlPr>
              </m:sSubPr>
              <m:e>
                <m:r>
                  <w:ins w:id="1232" w:author="пользователь Microsoft Office" w:date="2019-05-20T06:26:00Z">
                    <w:rPr>
                      <w:rFonts w:ascii="Cambria Math" w:hAnsi="Cambria Math" w:cs="Times New Roman"/>
                      <w:i/>
                      <w:sz w:val="28"/>
                      <w:szCs w:val="28"/>
                    </w:rPr>
                    <w:sym w:font="Symbol" w:char="F062"/>
                  </w:ins>
                </m:r>
              </m:e>
              <m:sub>
                <m:r>
                  <w:ins w:id="1233" w:author="пользователь Microsoft Office" w:date="2019-05-20T06:26:00Z">
                    <w:rPr>
                      <w:rFonts w:ascii="Cambria Math" w:hAnsi="Cambria Math" w:cs="Times New Roman"/>
                      <w:sz w:val="28"/>
                      <w:szCs w:val="28"/>
                    </w:rPr>
                    <m:t>i</m:t>
                  </w:ins>
                </m:r>
              </m:sub>
            </m:sSub>
          </m:e>
        </m:nary>
        <m:r>
          <w:ins w:id="1234" w:author="пользователь Microsoft Office" w:date="2019-05-20T06:26:00Z">
            <w:rPr>
              <w:rFonts w:ascii="Cambria Math" w:hAnsi="Cambria Math" w:cs="Times New Roman"/>
              <w:sz w:val="28"/>
              <w:szCs w:val="28"/>
            </w:rPr>
            <m:t>∆y</m:t>
          </w:ins>
        </m:r>
        <m:d>
          <m:dPr>
            <m:ctrlPr>
              <w:ins w:id="1235" w:author="пользователь Microsoft Office" w:date="2019-05-20T06:26:00Z">
                <w:rPr>
                  <w:rFonts w:ascii="Cambria Math" w:hAnsi="Cambria Math" w:cs="Times New Roman"/>
                  <w:i/>
                  <w:sz w:val="28"/>
                  <w:szCs w:val="28"/>
                </w:rPr>
              </w:ins>
            </m:ctrlPr>
          </m:dPr>
          <m:e>
            <m:r>
              <w:ins w:id="1236" w:author="пользователь Microsoft Office" w:date="2019-05-20T06:26:00Z">
                <w:rPr>
                  <w:rFonts w:ascii="Cambria Math" w:hAnsi="Cambria Math" w:cs="Times New Roman"/>
                  <w:sz w:val="28"/>
                  <w:szCs w:val="28"/>
                </w:rPr>
                <m:t>k-i+1</m:t>
              </w:ins>
            </m:r>
          </m:e>
        </m:d>
        <m:r>
          <w:ins w:id="1237" w:author="пользователь Microsoft Office" w:date="2019-05-20T06:26:00Z">
            <w:rPr>
              <w:rFonts w:ascii="Cambria Math" w:hAnsi="Cambria Math" w:cs="Times New Roman"/>
              <w:sz w:val="28"/>
              <w:szCs w:val="28"/>
            </w:rPr>
            <m:t>+</m:t>
          </w:ins>
        </m:r>
        <m:r>
          <w:ins w:id="1238" w:author="пользователь Microsoft Office" w:date="2019-05-20T06:26:00Z">
            <w:rPr>
              <w:rFonts w:ascii="Cambria Math" w:hAnsi="Cambria Math" w:cs="Times New Roman"/>
              <w:i/>
              <w:sz w:val="28"/>
              <w:szCs w:val="28"/>
            </w:rPr>
            <w:sym w:font="Symbol" w:char="F065"/>
          </w:ins>
        </m:r>
        <m:r>
          <w:ins w:id="1239" w:author="пользователь Microsoft Office" w:date="2019-05-20T06:26:00Z">
            <w:rPr>
              <w:rFonts w:ascii="Cambria Math" w:hAnsi="Cambria Math" w:cs="Times New Roman"/>
              <w:sz w:val="28"/>
              <w:szCs w:val="28"/>
            </w:rPr>
            <m:t>(k)</m:t>
          </w:ins>
        </m:r>
      </m:oMath>
      <w:r w:rsidR="00114CB9">
        <w:rPr>
          <w:rFonts w:ascii="Times New Roman" w:eastAsiaTheme="minorEastAsia" w:hAnsi="Times New Roman" w:cs="Times New Roman"/>
          <w:sz w:val="28"/>
          <w:szCs w:val="28"/>
        </w:rPr>
        <w:t>.</w:t>
      </w:r>
      <w:r w:rsidR="00EE5179">
        <w:rPr>
          <w:rFonts w:ascii="Times New Roman" w:eastAsiaTheme="minorEastAsia" w:hAnsi="Times New Roman" w:cs="Times New Roman"/>
          <w:sz w:val="28"/>
          <w:szCs w:val="28"/>
        </w:rPr>
        <w:t xml:space="preserve">     </w:t>
      </w:r>
      <w:r w:rsidR="00114CB9">
        <w:rPr>
          <w:rFonts w:ascii="Times New Roman" w:eastAsiaTheme="minorEastAsia" w:hAnsi="Times New Roman" w:cs="Times New Roman"/>
          <w:sz w:val="28"/>
          <w:szCs w:val="28"/>
        </w:rPr>
        <w:t>(2.8</w:t>
      </w:r>
      <w:r w:rsidR="00EE5179">
        <w:rPr>
          <w:rFonts w:ascii="Times New Roman" w:eastAsiaTheme="minorEastAsia" w:hAnsi="Times New Roman" w:cs="Times New Roman"/>
          <w:sz w:val="28"/>
          <w:szCs w:val="28"/>
        </w:rPr>
        <w:t>)</w:t>
      </w:r>
    </w:p>
    <w:p w14:paraId="07A15B1A" w14:textId="77777777" w:rsidR="008065CE" w:rsidRPr="00F319DE" w:rsidRDefault="008065CE" w:rsidP="00065529">
      <w:pPr>
        <w:spacing w:line="360" w:lineRule="auto"/>
        <w:ind w:firstLine="709"/>
        <w:jc w:val="both"/>
        <w:rPr>
          <w:ins w:id="1240" w:author="пользователь Microsoft Office" w:date="2019-05-20T06:26:00Z"/>
          <w:rFonts w:ascii="Times New Roman" w:eastAsiaTheme="minorEastAsia" w:hAnsi="Times New Roman" w:cs="Times New Roman"/>
          <w:sz w:val="28"/>
          <w:szCs w:val="28"/>
        </w:rPr>
      </w:pPr>
    </w:p>
    <w:p w14:paraId="54309C75" w14:textId="77777777" w:rsidR="008065CE" w:rsidRPr="00F319DE" w:rsidRDefault="008065CE" w:rsidP="00065529">
      <w:pPr>
        <w:spacing w:line="360" w:lineRule="auto"/>
        <w:ind w:firstLine="709"/>
        <w:jc w:val="both"/>
        <w:rPr>
          <w:ins w:id="1241" w:author="пользователь Microsoft Office" w:date="2019-05-20T06:26:00Z"/>
          <w:rFonts w:ascii="Times New Roman" w:eastAsiaTheme="minorEastAsia" w:hAnsi="Times New Roman" w:cs="Times New Roman"/>
          <w:sz w:val="28"/>
          <w:szCs w:val="28"/>
        </w:rPr>
      </w:pPr>
    </w:p>
    <w:p w14:paraId="67EF0E31" w14:textId="68F3EB79" w:rsidR="008065CE" w:rsidRPr="00F319DE" w:rsidRDefault="008065CE" w:rsidP="00065529">
      <w:pPr>
        <w:spacing w:line="360" w:lineRule="auto"/>
        <w:ind w:firstLine="709"/>
        <w:jc w:val="both"/>
        <w:rPr>
          <w:ins w:id="1242" w:author="пользователь Microsoft Office" w:date="2019-05-20T06:26:00Z"/>
          <w:rFonts w:ascii="Times New Roman" w:eastAsiaTheme="minorEastAsia" w:hAnsi="Times New Roman" w:cs="Times New Roman"/>
          <w:sz w:val="28"/>
          <w:szCs w:val="28"/>
        </w:rPr>
      </w:pPr>
      <w:ins w:id="1243" w:author="пользователь Microsoft Office" w:date="2019-05-20T06:26:00Z">
        <w:r w:rsidRPr="00F319DE">
          <w:rPr>
            <w:rFonts w:ascii="Times New Roman" w:eastAsiaTheme="minorEastAsia" w:hAnsi="Times New Roman" w:cs="Times New Roman"/>
            <w:sz w:val="28"/>
            <w:szCs w:val="28"/>
          </w:rPr>
          <w:t>Використовуючи рівняння</w:t>
        </w:r>
      </w:ins>
      <w:r>
        <w:rPr>
          <w:rFonts w:ascii="Times New Roman" w:eastAsiaTheme="minorEastAsia" w:hAnsi="Times New Roman" w:cs="Times New Roman"/>
          <w:sz w:val="28"/>
          <w:szCs w:val="28"/>
        </w:rPr>
        <w:t xml:space="preserve"> (</w:t>
      </w:r>
      <w:r w:rsidR="00114CB9">
        <w:rPr>
          <w:rFonts w:ascii="Times New Roman" w:eastAsiaTheme="minorEastAsia" w:hAnsi="Times New Roman" w:cs="Times New Roman"/>
          <w:sz w:val="28"/>
          <w:szCs w:val="28"/>
        </w:rPr>
        <w:t>2.6</w:t>
      </w:r>
      <w:r>
        <w:rPr>
          <w:rFonts w:ascii="Times New Roman" w:eastAsiaTheme="minorEastAsia" w:hAnsi="Times New Roman" w:cs="Times New Roman"/>
          <w:sz w:val="28"/>
          <w:szCs w:val="28"/>
        </w:rPr>
        <w:t>), (</w:t>
      </w:r>
      <w:r w:rsidR="00114CB9">
        <w:rPr>
          <w:rFonts w:ascii="Times New Roman" w:eastAsiaTheme="minorEastAsia" w:hAnsi="Times New Roman" w:cs="Times New Roman"/>
          <w:sz w:val="28"/>
          <w:szCs w:val="28"/>
        </w:rPr>
        <w:t>2.7</w:t>
      </w:r>
      <w:r>
        <w:rPr>
          <w:rFonts w:ascii="Times New Roman" w:eastAsiaTheme="minorEastAsia" w:hAnsi="Times New Roman" w:cs="Times New Roman"/>
          <w:sz w:val="28"/>
          <w:szCs w:val="28"/>
        </w:rPr>
        <w:t>), (</w:t>
      </w:r>
      <w:r w:rsidR="00114CB9">
        <w:rPr>
          <w:rFonts w:ascii="Times New Roman" w:eastAsiaTheme="minorEastAsia" w:hAnsi="Times New Roman" w:cs="Times New Roman"/>
          <w:sz w:val="28"/>
          <w:szCs w:val="28"/>
        </w:rPr>
        <w:t>2.8</w:t>
      </w:r>
      <w:r>
        <w:rPr>
          <w:rFonts w:ascii="Times New Roman" w:eastAsiaTheme="minorEastAsia" w:hAnsi="Times New Roman" w:cs="Times New Roman"/>
          <w:sz w:val="28"/>
          <w:szCs w:val="28"/>
        </w:rPr>
        <w:t>)</w:t>
      </w:r>
      <w:ins w:id="1244" w:author="пользователь Microsoft Office" w:date="2019-05-20T06:26:00Z">
        <w:r w:rsidRPr="00F319DE">
          <w:rPr>
            <w:rFonts w:ascii="Times New Roman" w:eastAsiaTheme="minorEastAsia" w:hAnsi="Times New Roman" w:cs="Times New Roman"/>
            <w:sz w:val="28"/>
            <w:szCs w:val="28"/>
          </w:rPr>
          <w:t xml:space="preserve"> для тестування нуль-гіпотез </w:t>
        </w:r>
        <m:oMath>
          <m:r>
            <w:rPr>
              <w:rFonts w:ascii="Cambria Math" w:hAnsi="Cambria Math" w:cs="Times New Roman"/>
              <w:i/>
              <w:sz w:val="28"/>
              <w:szCs w:val="28"/>
            </w:rPr>
            <w:sym w:font="Symbol" w:char="F067"/>
          </m:r>
          <m:r>
            <w:rPr>
              <w:rFonts w:ascii="Cambria Math" w:hAnsi="Cambria Math" w:cs="Times New Roman"/>
              <w:sz w:val="28"/>
              <w:szCs w:val="28"/>
            </w:rPr>
            <m:t xml:space="preserve"> =0</m:t>
          </m:r>
        </m:oMath>
        <w:r w:rsidRPr="00F319DE">
          <w:rPr>
            <w:rFonts w:ascii="Times New Roman" w:eastAsiaTheme="minorEastAsia" w:hAnsi="Times New Roman" w:cs="Times New Roman"/>
            <w:sz w:val="28"/>
            <w:szCs w:val="28"/>
          </w:rPr>
          <w:t xml:space="preserve"> використовують такі ж самі статистики: </w:t>
        </w:r>
        <m:oMath>
          <m:r>
            <w:rPr>
              <w:rFonts w:ascii="Cambria Math" w:eastAsiaTheme="minorEastAsia" w:hAnsi="Cambria Math" w:cs="Times New Roman"/>
              <w:i/>
              <w:sz w:val="28"/>
              <w:szCs w:val="28"/>
            </w:rPr>
            <w:sym w:font="Symbol" w:char="F074"/>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i/>
                  <w:sz w:val="28"/>
                  <w:szCs w:val="28"/>
                </w:rPr>
                <w:sym w:font="Symbol" w:char="F074"/>
              </m:r>
            </m:e>
            <m:sub>
              <m:r>
                <w:rPr>
                  <w:rFonts w:ascii="Cambria Math" w:eastAsiaTheme="minorEastAsia" w:hAnsi="Cambria Math" w:cs="Times New Roman"/>
                  <w:i/>
                  <w:sz w:val="28"/>
                  <w:szCs w:val="28"/>
                </w:rPr>
                <w:sym w:font="Symbol" w:char="F06D"/>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i/>
                  <w:sz w:val="28"/>
                  <w:szCs w:val="28"/>
                </w:rPr>
                <w:sym w:font="Symbol" w:char="F074"/>
              </m:r>
            </m:e>
            <m:sub>
              <m:r>
                <w:rPr>
                  <w:rFonts w:ascii="Cambria Math" w:eastAsiaTheme="minorEastAsia" w:hAnsi="Cambria Math" w:cs="Times New Roman"/>
                  <w:i/>
                  <w:sz w:val="28"/>
                  <w:szCs w:val="28"/>
                </w:rPr>
                <w:sym w:font="Symbol" w:char="F074"/>
              </m:r>
            </m:sub>
          </m:sSub>
        </m:oMath>
        <w:r w:rsidRPr="00F319DE">
          <w:rPr>
            <w:rFonts w:ascii="Times New Roman" w:eastAsiaTheme="minorEastAsia" w:hAnsi="Times New Roman" w:cs="Times New Roman"/>
            <w:sz w:val="28"/>
            <w:szCs w:val="28"/>
          </w:rPr>
          <w:t xml:space="preserve"> .Також ми маємо </w:t>
        </w:r>
        <w:r w:rsidRPr="00F319DE">
          <w:rPr>
            <w:rFonts w:ascii="Times New Roman" w:eastAsiaTheme="minorEastAsia" w:hAnsi="Times New Roman" w:cs="Times New Roman"/>
            <w:sz w:val="28"/>
            <w:szCs w:val="28"/>
          </w:rPr>
          <w:lastRenderedPageBreak/>
          <w:t xml:space="preserve">додаткові три статистики нашого тесту: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i/>
                  <w:sz w:val="28"/>
                  <w:szCs w:val="28"/>
                </w:rPr>
                <w:sym w:font="Symbol" w:char="F066"/>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 i=1,2,3</m:t>
          </m:r>
        </m:oMath>
        <w:r w:rsidRPr="00F319DE">
          <w:rPr>
            <w:rFonts w:ascii="Times New Roman" w:eastAsiaTheme="minorEastAsia" w:hAnsi="Times New Roman" w:cs="Times New Roman"/>
            <w:sz w:val="28"/>
            <w:szCs w:val="28"/>
          </w:rPr>
          <w:t xml:space="preserve">. Ці статистики запропоновані для перевірки гіпотез коефіцієнтів Дікі-Фуллера. </w:t>
        </w:r>
      </w:ins>
      <w:r w:rsidR="005E18E0">
        <w:rPr>
          <w:rFonts w:ascii="Times New Roman" w:eastAsiaTheme="minorEastAsia" w:hAnsi="Times New Roman" w:cs="Times New Roman"/>
          <w:sz w:val="28"/>
          <w:szCs w:val="28"/>
        </w:rPr>
        <w:t>.</w:t>
      </w:r>
    </w:p>
    <w:p w14:paraId="590057E6" w14:textId="77777777" w:rsidR="008065CE" w:rsidRPr="00F319DE" w:rsidRDefault="008065CE" w:rsidP="00065529">
      <w:pPr>
        <w:spacing w:line="360" w:lineRule="auto"/>
        <w:ind w:firstLine="709"/>
        <w:jc w:val="both"/>
        <w:rPr>
          <w:ins w:id="1245" w:author="пользователь Microsoft Office" w:date="2019-05-20T06:26:00Z"/>
          <w:rFonts w:ascii="Times New Roman" w:eastAsiaTheme="minorEastAsia" w:hAnsi="Times New Roman" w:cs="Times New Roman"/>
          <w:sz w:val="28"/>
          <w:szCs w:val="28"/>
        </w:rPr>
      </w:pPr>
      <w:ins w:id="1246" w:author="пользователь Microsoft Office" w:date="2019-05-20T06:26:00Z">
        <w:r w:rsidRPr="00F319DE">
          <w:rPr>
            <w:rFonts w:ascii="Times New Roman" w:eastAsiaTheme="minorEastAsia" w:hAnsi="Times New Roman" w:cs="Times New Roman"/>
            <w:sz w:val="28"/>
            <w:szCs w:val="28"/>
          </w:rPr>
          <w:t xml:space="preserve">Статистику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i/>
                  <w:sz w:val="28"/>
                  <w:szCs w:val="28"/>
                </w:rPr>
                <w:sym w:font="Symbol" w:char="F066"/>
              </m:r>
            </m:e>
            <m:sub>
              <m:r>
                <w:rPr>
                  <w:rFonts w:ascii="Cambria Math" w:eastAsiaTheme="minorEastAsia" w:hAnsi="Cambria Math" w:cs="Times New Roman"/>
                  <w:sz w:val="28"/>
                  <w:szCs w:val="28"/>
                  <w:rPrChange w:id="1247" w:author="пользователь Microsoft Office" w:date="2019-05-20T06:44:00Z">
                    <w:rPr>
                      <w:rFonts w:ascii="Cambria Math" w:eastAsiaTheme="minorEastAsia" w:hAnsi="Cambria Math" w:cs="Times New Roman"/>
                      <w:sz w:val="28"/>
                      <w:szCs w:val="28"/>
                      <w:lang w:val="ru-RU"/>
                    </w:rPr>
                  </w:rPrChange>
                </w:rPr>
                <m:t>1</m:t>
              </m:r>
            </m:sub>
          </m:sSub>
        </m:oMath>
        <w:r w:rsidRPr="00F319DE">
          <w:rPr>
            <w:rFonts w:ascii="Times New Roman" w:eastAsiaTheme="minorEastAsia" w:hAnsi="Times New Roman" w:cs="Times New Roman"/>
            <w:sz w:val="28"/>
            <w:szCs w:val="28"/>
          </w:rPr>
          <w:t xml:space="preserve"> використовуємо для перевірки об’єднаної гіпотези, що стосується </w:t>
        </w:r>
        <m:oMath>
          <m:r>
            <w:rPr>
              <w:rFonts w:ascii="Cambria Math" w:hAnsi="Cambria Math" w:cs="Times New Roman"/>
              <w:i/>
              <w:sz w:val="28"/>
              <w:szCs w:val="28"/>
            </w:rPr>
            <w:sym w:font="Symbol" w:char="F067"/>
          </m:r>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i/>
                  <w:sz w:val="28"/>
                  <w:szCs w:val="28"/>
                </w:rPr>
                <w:sym w:font="Symbol" w:char="F061"/>
              </m:r>
            </m:e>
            <m:sub>
              <m:r>
                <w:rPr>
                  <w:rFonts w:ascii="Cambria Math" w:hAnsi="Cambria Math" w:cs="Times New Roman"/>
                  <w:sz w:val="28"/>
                  <w:szCs w:val="28"/>
                </w:rPr>
                <m:t>0</m:t>
              </m:r>
            </m:sub>
          </m:sSub>
          <m:r>
            <w:rPr>
              <w:rFonts w:ascii="Cambria Math" w:hAnsi="Cambria Math" w:cs="Times New Roman"/>
              <w:sz w:val="28"/>
              <w:szCs w:val="28"/>
            </w:rPr>
            <m:t>=0</m:t>
          </m:r>
        </m:oMath>
        <w:r w:rsidRPr="00F319DE">
          <w:rPr>
            <w:rFonts w:ascii="Times New Roman" w:eastAsiaTheme="minorEastAsia" w:hAnsi="Times New Roman" w:cs="Times New Roman"/>
            <w:sz w:val="28"/>
            <w:szCs w:val="28"/>
          </w:rPr>
          <w:t xml:space="preserve">. Аналогічно статистику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i/>
                  <w:sz w:val="28"/>
                  <w:szCs w:val="28"/>
                </w:rPr>
                <w:sym w:font="Symbol" w:char="F066"/>
              </m:r>
            </m:e>
            <m:sub>
              <m:r>
                <w:rPr>
                  <w:rFonts w:ascii="Cambria Math" w:eastAsiaTheme="minorEastAsia" w:hAnsi="Cambria Math" w:cs="Times New Roman"/>
                  <w:sz w:val="28"/>
                  <w:szCs w:val="28"/>
                </w:rPr>
                <m:t>2</m:t>
              </m:r>
            </m:sub>
          </m:sSub>
        </m:oMath>
        <w:r w:rsidRPr="00F319DE">
          <w:rPr>
            <w:rFonts w:ascii="Times New Roman" w:eastAsiaTheme="minorEastAsia" w:hAnsi="Times New Roman" w:cs="Times New Roman"/>
            <w:sz w:val="28"/>
            <w:szCs w:val="28"/>
          </w:rPr>
          <w:t xml:space="preserve"> використовують для перевірки іншої об’єднаної гіпотези </w:t>
        </w:r>
        <m:oMath>
          <m:r>
            <w:rPr>
              <w:rFonts w:ascii="Cambria Math" w:hAnsi="Cambria Math" w:cs="Times New Roman"/>
              <w:i/>
              <w:sz w:val="28"/>
              <w:szCs w:val="28"/>
            </w:rPr>
            <w:sym w:font="Symbol" w:char="F067"/>
          </m:r>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i/>
                  <w:sz w:val="28"/>
                  <w:szCs w:val="28"/>
                </w:rPr>
                <w:sym w:font="Symbol" w:char="F061"/>
              </m:r>
            </m:e>
            <m:sub>
              <m:r>
                <w:rPr>
                  <w:rFonts w:ascii="Cambria Math" w:hAnsi="Cambria Math" w:cs="Times New Roman"/>
                  <w:sz w:val="28"/>
                  <w:szCs w:val="28"/>
                </w:rPr>
                <m:t>0</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i/>
                  <w:sz w:val="28"/>
                  <w:szCs w:val="28"/>
                </w:rPr>
                <w:sym w:font="Symbol" w:char="F061"/>
              </m:r>
            </m:e>
            <m:sub>
              <m:r>
                <w:rPr>
                  <w:rFonts w:ascii="Cambria Math" w:hAnsi="Cambria Math" w:cs="Times New Roman"/>
                  <w:sz w:val="28"/>
                  <w:szCs w:val="28"/>
                </w:rPr>
                <m:t>2</m:t>
              </m:r>
            </m:sub>
          </m:sSub>
          <m:r>
            <w:rPr>
              <w:rFonts w:ascii="Cambria Math" w:hAnsi="Cambria Math" w:cs="Times New Roman"/>
              <w:sz w:val="28"/>
              <w:szCs w:val="28"/>
            </w:rPr>
            <m:t>=0</m:t>
          </m:r>
        </m:oMath>
        <w:r w:rsidRPr="00F319DE">
          <w:rPr>
            <w:rFonts w:ascii="Times New Roman" w:eastAsiaTheme="minorEastAsia" w:hAnsi="Times New Roman" w:cs="Times New Roman"/>
            <w:sz w:val="28"/>
            <w:szCs w:val="28"/>
          </w:rPr>
          <w:t xml:space="preserve">, і статистика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i/>
                  <w:sz w:val="28"/>
                  <w:szCs w:val="28"/>
                </w:rPr>
                <w:sym w:font="Symbol" w:char="F066"/>
              </m:r>
            </m:e>
            <m:sub>
              <m:r>
                <w:rPr>
                  <w:rFonts w:ascii="Cambria Math" w:eastAsiaTheme="minorEastAsia" w:hAnsi="Cambria Math" w:cs="Times New Roman"/>
                  <w:sz w:val="28"/>
                  <w:szCs w:val="28"/>
                </w:rPr>
                <m:t>3</m:t>
              </m:r>
            </m:sub>
          </m:sSub>
        </m:oMath>
        <w:r w:rsidRPr="00F319DE">
          <w:rPr>
            <w:rFonts w:ascii="Times New Roman" w:eastAsiaTheme="minorEastAsia" w:hAnsi="Times New Roman" w:cs="Times New Roman"/>
            <w:sz w:val="28"/>
            <w:szCs w:val="28"/>
          </w:rPr>
          <w:t xml:space="preserve"> для об’єднаної гіпотези </w:t>
        </w:r>
        <m:oMath>
          <m:r>
            <w:rPr>
              <w:rFonts w:ascii="Cambria Math" w:hAnsi="Cambria Math" w:cs="Times New Roman"/>
              <w:i/>
              <w:sz w:val="28"/>
              <w:szCs w:val="28"/>
            </w:rPr>
            <w:sym w:font="Symbol" w:char="F067"/>
          </m:r>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i/>
                  <w:sz w:val="28"/>
                  <w:szCs w:val="28"/>
                </w:rPr>
                <w:sym w:font="Symbol" w:char="F061"/>
              </m:r>
            </m:e>
            <m:sub>
              <m:r>
                <w:rPr>
                  <w:rFonts w:ascii="Cambria Math" w:hAnsi="Cambria Math" w:cs="Times New Roman"/>
                  <w:sz w:val="28"/>
                  <w:szCs w:val="28"/>
                </w:rPr>
                <m:t>2</m:t>
              </m:r>
            </m:sub>
          </m:sSub>
          <m:r>
            <w:rPr>
              <w:rFonts w:ascii="Cambria Math" w:hAnsi="Cambria Math" w:cs="Times New Roman"/>
              <w:sz w:val="28"/>
              <w:szCs w:val="28"/>
            </w:rPr>
            <m:t>=0</m:t>
          </m:r>
        </m:oMath>
        <w:r w:rsidRPr="00F319DE">
          <w:rPr>
            <w:rFonts w:ascii="Times New Roman" w:eastAsiaTheme="minorEastAsia" w:hAnsi="Times New Roman" w:cs="Times New Roman"/>
            <w:sz w:val="28"/>
            <w:szCs w:val="28"/>
          </w:rPr>
          <w:t xml:space="preserve">. </w:t>
        </w:r>
      </w:ins>
    </w:p>
    <w:p w14:paraId="7D38F42F" w14:textId="77777777" w:rsidR="008065CE" w:rsidRPr="00F319DE" w:rsidRDefault="008065CE" w:rsidP="00065529">
      <w:pPr>
        <w:spacing w:line="360" w:lineRule="auto"/>
        <w:ind w:firstLine="709"/>
        <w:jc w:val="both"/>
        <w:rPr>
          <w:ins w:id="1248" w:author="пользователь Microsoft Office" w:date="2019-05-20T06:26:00Z"/>
          <w:rFonts w:ascii="Times New Roman" w:eastAsiaTheme="minorEastAsia" w:hAnsi="Times New Roman" w:cs="Times New Roman"/>
          <w:sz w:val="28"/>
          <w:szCs w:val="28"/>
        </w:rPr>
      </w:pPr>
      <w:ins w:id="1249" w:author="пользователь Microsoft Office" w:date="2019-05-20T06:26:00Z">
        <w:r w:rsidRPr="00F319DE">
          <w:rPr>
            <w:rFonts w:ascii="Times New Roman" w:eastAsiaTheme="minorEastAsia" w:hAnsi="Times New Roman" w:cs="Times New Roman"/>
            <w:sz w:val="28"/>
            <w:szCs w:val="28"/>
          </w:rPr>
          <w:t xml:space="preserve">Статистики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i/>
                  <w:sz w:val="28"/>
                  <w:szCs w:val="28"/>
                </w:rPr>
                <w:sym w:font="Symbol" w:char="F066"/>
              </m:r>
            </m:e>
            <m:sub>
              <m:r>
                <w:rPr>
                  <w:rFonts w:ascii="Cambria Math" w:eastAsiaTheme="minorEastAsia" w:hAnsi="Cambria Math" w:cs="Times New Roman"/>
                  <w:sz w:val="28"/>
                  <w:szCs w:val="28"/>
                </w:rPr>
                <m:t>i</m:t>
              </m:r>
            </m:sub>
          </m:sSub>
          <m:r>
            <w:rPr>
              <w:rFonts w:ascii="Cambria Math" w:eastAsiaTheme="minorEastAsia" w:hAnsi="Cambria Math" w:cs="Times New Roman"/>
              <w:sz w:val="28"/>
              <w:szCs w:val="28"/>
            </w:rPr>
            <m:t>, i=1,2,3</m:t>
          </m:r>
        </m:oMath>
        <w:r w:rsidRPr="00F319DE">
          <w:rPr>
            <w:rFonts w:ascii="Times New Roman" w:eastAsiaTheme="minorEastAsia" w:hAnsi="Times New Roman" w:cs="Times New Roman"/>
            <w:sz w:val="28"/>
            <w:szCs w:val="28"/>
          </w:rPr>
          <w:t xml:space="preserve">, обчислюються таким же чином, що і звичайні статистики </w:t>
        </w:r>
        <m:oMath>
          <m:r>
            <w:rPr>
              <w:rFonts w:ascii="Cambria Math" w:eastAsiaTheme="minorEastAsia" w:hAnsi="Cambria Math" w:cs="Times New Roman"/>
              <w:sz w:val="28"/>
              <w:szCs w:val="28"/>
            </w:rPr>
            <m:t>F</m:t>
          </m:r>
        </m:oMath>
        <w:r w:rsidRPr="00F319DE">
          <w:rPr>
            <w:rFonts w:ascii="Times New Roman" w:eastAsiaTheme="minorEastAsia" w:hAnsi="Times New Roman" w:cs="Times New Roman"/>
            <w:sz w:val="28"/>
            <w:szCs w:val="28"/>
          </w:rPr>
          <w:t>. Їх можна обчислити наступним чином:</w:t>
        </w:r>
      </w:ins>
    </w:p>
    <w:p w14:paraId="0CFCA2EB" w14:textId="77777777" w:rsidR="008065CE" w:rsidRPr="00F319DE" w:rsidRDefault="008065CE" w:rsidP="00065529">
      <w:pPr>
        <w:spacing w:line="360" w:lineRule="auto"/>
        <w:ind w:firstLine="709"/>
        <w:jc w:val="both"/>
        <w:rPr>
          <w:ins w:id="1250" w:author="пользователь Microsoft Office" w:date="2019-05-20T06:26:00Z"/>
          <w:rFonts w:ascii="Times New Roman" w:eastAsiaTheme="minorEastAsia" w:hAnsi="Times New Roman" w:cs="Times New Roman"/>
          <w:sz w:val="28"/>
          <w:szCs w:val="28"/>
        </w:rPr>
      </w:pPr>
    </w:p>
    <w:p w14:paraId="5302BDF4" w14:textId="4D659112" w:rsidR="008065CE" w:rsidRPr="00F319DE" w:rsidRDefault="006A7235" w:rsidP="00114CB9">
      <w:pPr>
        <w:spacing w:line="360" w:lineRule="auto"/>
        <w:ind w:firstLine="709"/>
        <w:jc w:val="center"/>
        <w:rPr>
          <w:ins w:id="1251" w:author="пользователь Microsoft Office" w:date="2019-05-20T06:26:00Z"/>
          <w:rFonts w:ascii="Times New Roman" w:eastAsiaTheme="minorEastAsia" w:hAnsi="Times New Roman" w:cs="Times New Roman"/>
          <w:sz w:val="28"/>
          <w:szCs w:val="28"/>
        </w:rPr>
      </w:pPr>
      <m:oMath>
        <m:sSub>
          <m:sSubPr>
            <m:ctrlPr>
              <w:ins w:id="1252" w:author="пользователь Microsoft Office" w:date="2019-05-20T06:26:00Z">
                <w:rPr>
                  <w:rFonts w:ascii="Cambria Math" w:eastAsiaTheme="minorEastAsia" w:hAnsi="Cambria Math" w:cs="Times New Roman"/>
                  <w:i/>
                  <w:sz w:val="28"/>
                  <w:szCs w:val="28"/>
                </w:rPr>
              </w:ins>
            </m:ctrlPr>
          </m:sSubPr>
          <m:e>
            <m:r>
              <w:ins w:id="1253" w:author="пользователь Microsoft Office" w:date="2019-05-20T06:26:00Z">
                <w:rPr>
                  <w:rFonts w:ascii="Cambria Math" w:eastAsiaTheme="minorEastAsia" w:hAnsi="Cambria Math" w:cs="Times New Roman"/>
                  <w:i/>
                  <w:sz w:val="28"/>
                  <w:szCs w:val="28"/>
                </w:rPr>
                <w:sym w:font="Symbol" w:char="F066"/>
              </w:ins>
            </m:r>
          </m:e>
          <m:sub>
            <m:r>
              <w:ins w:id="1254" w:author="пользователь Microsoft Office" w:date="2019-05-20T06:26:00Z">
                <w:rPr>
                  <w:rFonts w:ascii="Cambria Math" w:eastAsiaTheme="minorEastAsia" w:hAnsi="Cambria Math" w:cs="Times New Roman"/>
                  <w:sz w:val="28"/>
                  <w:szCs w:val="28"/>
                </w:rPr>
                <m:t>i</m:t>
              </w:ins>
            </m:r>
          </m:sub>
        </m:sSub>
        <m:r>
          <w:ins w:id="1255" w:author="пользователь Microsoft Office" w:date="2019-05-20T06:26:00Z">
            <w:rPr>
              <w:rFonts w:ascii="Cambria Math" w:eastAsiaTheme="minorEastAsia" w:hAnsi="Cambria Math" w:cs="Times New Roman"/>
              <w:sz w:val="28"/>
              <w:szCs w:val="28"/>
            </w:rPr>
            <m:t xml:space="preserve">= </m:t>
          </w:ins>
        </m:r>
        <m:f>
          <m:fPr>
            <m:ctrlPr>
              <w:ins w:id="1256" w:author="пользователь Microsoft Office" w:date="2019-05-20T06:26:00Z">
                <w:rPr>
                  <w:rFonts w:ascii="Cambria Math" w:eastAsiaTheme="minorEastAsia" w:hAnsi="Cambria Math" w:cs="Times New Roman"/>
                  <w:i/>
                  <w:sz w:val="28"/>
                  <w:szCs w:val="28"/>
                </w:rPr>
              </w:ins>
            </m:ctrlPr>
          </m:fPr>
          <m:num>
            <m:sSub>
              <m:sSubPr>
                <m:ctrlPr>
                  <w:ins w:id="1257" w:author="пользователь Microsoft Office" w:date="2019-05-20T06:26:00Z">
                    <w:rPr>
                      <w:rFonts w:ascii="Cambria Math" w:eastAsiaTheme="minorEastAsia" w:hAnsi="Cambria Math" w:cs="Times New Roman"/>
                      <w:i/>
                      <w:sz w:val="28"/>
                      <w:szCs w:val="28"/>
                    </w:rPr>
                  </w:ins>
                </m:ctrlPr>
              </m:sSubPr>
              <m:e>
                <m:r>
                  <w:ins w:id="1258" w:author="пользователь Microsoft Office" w:date="2019-05-20T06:26:00Z">
                    <w:rPr>
                      <w:rFonts w:ascii="Cambria Math" w:eastAsiaTheme="minorEastAsia" w:hAnsi="Cambria Math" w:cs="Times New Roman"/>
                      <w:sz w:val="28"/>
                      <w:szCs w:val="28"/>
                    </w:rPr>
                    <m:t>[RSS</m:t>
                  </w:ins>
                </m:r>
              </m:e>
              <m:sub>
                <m:r>
                  <w:ins w:id="1259" w:author="пользователь Microsoft Office" w:date="2019-05-20T06:26:00Z">
                    <w:rPr>
                      <w:rFonts w:ascii="Cambria Math" w:eastAsiaTheme="minorEastAsia" w:hAnsi="Cambria Math" w:cs="Times New Roman"/>
                      <w:sz w:val="28"/>
                      <w:szCs w:val="28"/>
                    </w:rPr>
                    <m:t>1</m:t>
                  </w:ins>
                </m:r>
              </m:sub>
            </m:sSub>
            <m:r>
              <w:ins w:id="1260" w:author="пользователь Microsoft Office" w:date="2019-05-20T06:26:00Z">
                <w:rPr>
                  <w:rFonts w:ascii="Cambria Math" w:eastAsiaTheme="minorEastAsia" w:hAnsi="Cambria Math" w:cs="Times New Roman"/>
                  <w:sz w:val="28"/>
                  <w:szCs w:val="28"/>
                </w:rPr>
                <m:t>-</m:t>
              </w:ins>
            </m:r>
            <m:sSub>
              <m:sSubPr>
                <m:ctrlPr>
                  <w:ins w:id="1261" w:author="пользователь Microsoft Office" w:date="2019-05-20T06:26:00Z">
                    <w:rPr>
                      <w:rFonts w:ascii="Cambria Math" w:eastAsiaTheme="minorEastAsia" w:hAnsi="Cambria Math" w:cs="Times New Roman"/>
                      <w:i/>
                      <w:sz w:val="28"/>
                      <w:szCs w:val="28"/>
                    </w:rPr>
                  </w:ins>
                </m:ctrlPr>
              </m:sSubPr>
              <m:e>
                <m:r>
                  <w:ins w:id="1262" w:author="пользователь Microsoft Office" w:date="2019-05-20T06:26:00Z">
                    <w:rPr>
                      <w:rFonts w:ascii="Cambria Math" w:eastAsiaTheme="minorEastAsia" w:hAnsi="Cambria Math" w:cs="Times New Roman"/>
                      <w:sz w:val="28"/>
                      <w:szCs w:val="28"/>
                    </w:rPr>
                    <m:t>RSS</m:t>
                  </w:ins>
                </m:r>
              </m:e>
              <m:sub>
                <m:r>
                  <w:ins w:id="1263" w:author="пользователь Microsoft Office" w:date="2019-05-20T06:26:00Z">
                    <w:rPr>
                      <w:rFonts w:ascii="Cambria Math" w:eastAsiaTheme="minorEastAsia" w:hAnsi="Cambria Math" w:cs="Times New Roman"/>
                      <w:sz w:val="28"/>
                      <w:szCs w:val="28"/>
                    </w:rPr>
                    <m:t>2</m:t>
                  </w:ins>
                </m:r>
              </m:sub>
            </m:sSub>
            <m:r>
              <w:ins w:id="1264" w:author="пользователь Microsoft Office" w:date="2019-05-20T06:26:00Z">
                <w:rPr>
                  <w:rFonts w:ascii="Cambria Math" w:eastAsiaTheme="minorEastAsia" w:hAnsi="Cambria Math" w:cs="Times New Roman"/>
                  <w:sz w:val="28"/>
                  <w:szCs w:val="28"/>
                </w:rPr>
                <m:t>]r</m:t>
              </w:ins>
            </m:r>
          </m:num>
          <m:den>
            <m:sSub>
              <m:sSubPr>
                <m:ctrlPr>
                  <w:ins w:id="1265" w:author="пользователь Microsoft Office" w:date="2019-05-20T06:26:00Z">
                    <w:rPr>
                      <w:rFonts w:ascii="Cambria Math" w:eastAsiaTheme="minorEastAsia" w:hAnsi="Cambria Math" w:cs="Times New Roman"/>
                      <w:i/>
                      <w:sz w:val="28"/>
                      <w:szCs w:val="28"/>
                    </w:rPr>
                  </w:ins>
                </m:ctrlPr>
              </m:sSubPr>
              <m:e>
                <m:r>
                  <w:ins w:id="1266" w:author="пользователь Microsoft Office" w:date="2019-05-20T06:26:00Z">
                    <w:rPr>
                      <w:rFonts w:ascii="Cambria Math" w:eastAsiaTheme="minorEastAsia" w:hAnsi="Cambria Math" w:cs="Times New Roman"/>
                      <w:sz w:val="28"/>
                      <w:szCs w:val="28"/>
                    </w:rPr>
                    <m:t>RSS</m:t>
                  </w:ins>
                </m:r>
              </m:e>
              <m:sub>
                <m:r>
                  <w:ins w:id="1267" w:author="пользователь Microsoft Office" w:date="2019-05-20T06:26:00Z">
                    <w:rPr>
                      <w:rFonts w:ascii="Cambria Math" w:eastAsiaTheme="minorEastAsia" w:hAnsi="Cambria Math" w:cs="Times New Roman"/>
                      <w:sz w:val="28"/>
                      <w:szCs w:val="28"/>
                    </w:rPr>
                    <m:t>2</m:t>
                  </w:ins>
                </m:r>
              </m:sub>
            </m:sSub>
            <m:r>
              <w:ins w:id="1268" w:author="пользователь Microsoft Office" w:date="2019-05-20T06:26:00Z">
                <w:rPr>
                  <w:rFonts w:ascii="Cambria Math" w:eastAsiaTheme="minorEastAsia" w:hAnsi="Cambria Math" w:cs="Times New Roman"/>
                  <w:sz w:val="28"/>
                  <w:szCs w:val="28"/>
                </w:rPr>
                <m:t>(N-n</m:t>
              </w:ins>
            </m:r>
            <m:r>
              <w:ins w:id="1269" w:author="пользователь Microsoft Office" w:date="2019-05-20T06:26:00Z">
                <w:rPr>
                  <w:rFonts w:ascii="Cambria Math" w:eastAsiaTheme="minorEastAsia" w:hAnsi="Cambria Math" w:cs="Times New Roman"/>
                  <w:sz w:val="28"/>
                  <w:szCs w:val="28"/>
                </w:rPr>
                <m:t>)</m:t>
              </w:ins>
            </m:r>
          </m:den>
        </m:f>
      </m:oMath>
      <w:r w:rsidR="002F2FBD">
        <w:rPr>
          <w:rFonts w:ascii="Times New Roman" w:eastAsiaTheme="minorEastAsia" w:hAnsi="Times New Roman" w:cs="Times New Roman"/>
          <w:sz w:val="28"/>
          <w:szCs w:val="28"/>
        </w:rPr>
        <w:t>,</w:t>
      </w:r>
    </w:p>
    <w:p w14:paraId="2B3E1667" w14:textId="77777777" w:rsidR="008065CE" w:rsidRPr="00F319DE" w:rsidRDefault="008065CE" w:rsidP="00065529">
      <w:pPr>
        <w:spacing w:line="360" w:lineRule="auto"/>
        <w:ind w:firstLine="709"/>
        <w:jc w:val="both"/>
        <w:rPr>
          <w:ins w:id="1270" w:author="пользователь Microsoft Office" w:date="2019-05-20T06:26:00Z"/>
          <w:rFonts w:ascii="Times New Roman" w:eastAsiaTheme="minorEastAsia" w:hAnsi="Times New Roman" w:cs="Times New Roman"/>
          <w:sz w:val="28"/>
          <w:szCs w:val="28"/>
        </w:rPr>
      </w:pPr>
    </w:p>
    <w:p w14:paraId="6B4EC5F5" w14:textId="6D65CAEB" w:rsidR="003761EB" w:rsidRDefault="008065CE" w:rsidP="003761EB">
      <w:pPr>
        <w:spacing w:line="360" w:lineRule="auto"/>
        <w:jc w:val="both"/>
        <w:rPr>
          <w:rFonts w:ascii="Times New Roman" w:eastAsiaTheme="minorEastAsia" w:hAnsi="Times New Roman" w:cs="Times New Roman"/>
          <w:sz w:val="28"/>
          <w:szCs w:val="28"/>
        </w:rPr>
      </w:pPr>
      <w:ins w:id="1271" w:author="пользователь Microsoft Office" w:date="2019-05-20T06:26:00Z">
        <w:r w:rsidRPr="00F319DE">
          <w:rPr>
            <w:rFonts w:ascii="Times New Roman" w:eastAsiaTheme="minorEastAsia" w:hAnsi="Times New Roman" w:cs="Times New Roman"/>
            <w:sz w:val="28"/>
            <w:szCs w:val="28"/>
          </w:rPr>
          <w:t>де</w:t>
        </w:r>
      </w:ins>
      <w:r w:rsidR="003761EB">
        <w:rPr>
          <w:rFonts w:ascii="Times New Roman" w:eastAsiaTheme="minorEastAsia" w:hAnsi="Times New Roman" w:cs="Times New Roman"/>
          <w:sz w:val="28"/>
          <w:szCs w:val="28"/>
        </w:rPr>
        <w:tab/>
      </w:r>
      <m:oMath>
        <m:sSub>
          <m:sSubPr>
            <m:ctrlPr>
              <w:ins w:id="1272" w:author="пользователь Microsoft Office" w:date="2019-05-20T06:26:00Z">
                <w:rPr>
                  <w:rFonts w:ascii="Cambria Math" w:eastAsiaTheme="minorEastAsia" w:hAnsi="Cambria Math" w:cs="Times New Roman"/>
                  <w:i/>
                  <w:sz w:val="28"/>
                  <w:szCs w:val="28"/>
                </w:rPr>
              </w:ins>
            </m:ctrlPr>
          </m:sSubPr>
          <m:e>
            <m:r>
              <w:ins w:id="1273" w:author="пользователь Microsoft Office" w:date="2019-05-20T06:26:00Z">
                <w:rPr>
                  <w:rFonts w:ascii="Cambria Math" w:eastAsiaTheme="minorEastAsia" w:hAnsi="Cambria Math" w:cs="Times New Roman"/>
                  <w:sz w:val="28"/>
                  <w:szCs w:val="28"/>
                </w:rPr>
                <m:t>RSS</m:t>
              </w:ins>
            </m:r>
          </m:e>
          <m:sub>
            <m:r>
              <w:ins w:id="1274" w:author="пользователь Microsoft Office" w:date="2019-05-20T06:26:00Z">
                <w:rPr>
                  <w:rFonts w:ascii="Cambria Math" w:eastAsiaTheme="minorEastAsia" w:hAnsi="Cambria Math" w:cs="Times New Roman"/>
                  <w:sz w:val="28"/>
                  <w:szCs w:val="28"/>
                </w:rPr>
                <m:t>1</m:t>
              </w:ins>
            </m:r>
          </m:sub>
        </m:sSub>
        <m:r>
          <w:ins w:id="1275" w:author="пользователь Microsoft Office" w:date="2019-05-20T06:26:00Z">
            <w:rPr>
              <w:rFonts w:ascii="Cambria Math" w:eastAsiaTheme="minorEastAsia" w:hAnsi="Cambria Math" w:cs="Times New Roman"/>
              <w:sz w:val="28"/>
              <w:szCs w:val="28"/>
            </w:rPr>
            <m:t>,</m:t>
          </w:ins>
        </m:r>
        <m:sSub>
          <m:sSubPr>
            <m:ctrlPr>
              <w:ins w:id="1276" w:author="пользователь Microsoft Office" w:date="2019-05-20T06:26:00Z">
                <w:rPr>
                  <w:rFonts w:ascii="Cambria Math" w:eastAsiaTheme="minorEastAsia" w:hAnsi="Cambria Math" w:cs="Times New Roman"/>
                  <w:i/>
                  <w:sz w:val="28"/>
                  <w:szCs w:val="28"/>
                </w:rPr>
              </w:ins>
            </m:ctrlPr>
          </m:sSubPr>
          <m:e>
            <m:r>
              <w:ins w:id="1277" w:author="пользователь Microsoft Office" w:date="2019-05-20T06:26:00Z">
                <w:rPr>
                  <w:rFonts w:ascii="Cambria Math" w:eastAsiaTheme="minorEastAsia" w:hAnsi="Cambria Math" w:cs="Times New Roman"/>
                  <w:sz w:val="28"/>
                  <w:szCs w:val="28"/>
                </w:rPr>
                <m:t>RSS</m:t>
              </w:ins>
            </m:r>
          </m:e>
          <m:sub>
            <m:r>
              <w:ins w:id="1278" w:author="пользователь Microsoft Office" w:date="2019-05-20T06:26:00Z">
                <w:rPr>
                  <w:rFonts w:ascii="Cambria Math" w:eastAsiaTheme="minorEastAsia" w:hAnsi="Cambria Math" w:cs="Times New Roman"/>
                  <w:sz w:val="28"/>
                  <w:szCs w:val="28"/>
                </w:rPr>
                <m:t>2</m:t>
              </w:ins>
            </m:r>
          </m:sub>
        </m:sSub>
      </m:oMath>
      <w:ins w:id="1279" w:author="пользователь Microsoft Office" w:date="2019-05-20T06:26:00Z">
        <w:r w:rsidRPr="00F319DE">
          <w:rPr>
            <w:rFonts w:ascii="Times New Roman" w:eastAsiaTheme="minorEastAsia" w:hAnsi="Times New Roman" w:cs="Times New Roman"/>
            <w:sz w:val="28"/>
            <w:szCs w:val="28"/>
          </w:rPr>
          <w:t xml:space="preserve"> - це суми квадратів похибок, що має скорочену назву СКП.</w:t>
        </w:r>
      </w:ins>
    </w:p>
    <w:p w14:paraId="07EE4251" w14:textId="3C117F0B" w:rsidR="008065CE" w:rsidRPr="00F319DE" w:rsidRDefault="008065CE" w:rsidP="003761EB">
      <w:pPr>
        <w:spacing w:line="360" w:lineRule="auto"/>
        <w:ind w:firstLine="709"/>
        <w:jc w:val="both"/>
        <w:rPr>
          <w:ins w:id="1280" w:author="пользователь Microsoft Office" w:date="2019-05-20T06:26:00Z"/>
          <w:rFonts w:ascii="Times New Roman" w:eastAsiaTheme="minorEastAsia" w:hAnsi="Times New Roman" w:cs="Times New Roman"/>
          <w:sz w:val="28"/>
          <w:szCs w:val="28"/>
        </w:rPr>
      </w:pPr>
      <w:ins w:id="1281" w:author="пользователь Microsoft Office" w:date="2019-05-20T06:26:00Z">
        <w:r w:rsidRPr="00F319DE">
          <w:rPr>
            <w:rFonts w:ascii="Times New Roman" w:eastAsiaTheme="minorEastAsia" w:hAnsi="Times New Roman" w:cs="Times New Roman"/>
            <w:sz w:val="28"/>
            <w:szCs w:val="28"/>
          </w:rPr>
          <w:t>Ці суми квадратів похибок обчислюються для моделей з обмеженнями та також моделей, що не</w:t>
        </w:r>
      </w:ins>
      <w:r w:rsidR="00B97CDE">
        <w:rPr>
          <w:rFonts w:ascii="Times New Roman" w:eastAsiaTheme="minorEastAsia" w:hAnsi="Times New Roman" w:cs="Times New Roman"/>
          <w:sz w:val="28"/>
          <w:szCs w:val="28"/>
        </w:rPr>
        <w:t xml:space="preserve"> містять</w:t>
      </w:r>
      <w:ins w:id="1282" w:author="пользователь Microsoft Office" w:date="2019-05-20T06:26:00Z">
        <w:r w:rsidRPr="00F319DE">
          <w:rPr>
            <w:rFonts w:ascii="Times New Roman" w:eastAsiaTheme="minorEastAsia" w:hAnsi="Times New Roman" w:cs="Times New Roman"/>
            <w:sz w:val="28"/>
            <w:szCs w:val="28"/>
          </w:rPr>
          <w:t xml:space="preserve"> обмежень; </w:t>
        </w:r>
        <m:oMath>
          <m:r>
            <w:rPr>
              <w:rFonts w:ascii="Cambria Math" w:eastAsiaTheme="minorEastAsia" w:hAnsi="Cambria Math" w:cs="Times New Roman"/>
              <w:sz w:val="28"/>
              <w:szCs w:val="28"/>
            </w:rPr>
            <m:t>r</m:t>
          </m:r>
        </m:oMath>
        <w:r w:rsidRPr="00F319DE">
          <w:rPr>
            <w:rFonts w:ascii="Times New Roman" w:eastAsiaTheme="minorEastAsia" w:hAnsi="Times New Roman" w:cs="Times New Roman"/>
            <w:sz w:val="28"/>
            <w:szCs w:val="28"/>
          </w:rPr>
          <w:t xml:space="preserve"> - число наших обмежень; </w:t>
        </w:r>
        <m:oMath>
          <m:r>
            <w:rPr>
              <w:rFonts w:ascii="Cambria Math" w:eastAsiaTheme="minorEastAsia" w:hAnsi="Cambria Math" w:cs="Times New Roman"/>
              <w:sz w:val="28"/>
              <w:szCs w:val="28"/>
            </w:rPr>
            <m:t>N</m:t>
          </m:r>
        </m:oMath>
        <w:r w:rsidRPr="00F319DE">
          <w:rPr>
            <w:rFonts w:ascii="Times New Roman" w:eastAsiaTheme="minorEastAsia" w:hAnsi="Times New Roman" w:cs="Times New Roman"/>
            <w:sz w:val="28"/>
            <w:szCs w:val="28"/>
          </w:rPr>
          <w:t xml:space="preserve"> - число спостережень, які ми використовували; </w:t>
        </w:r>
        <m:oMath>
          <m:r>
            <w:rPr>
              <w:rFonts w:ascii="Cambria Math" w:eastAsiaTheme="minorEastAsia" w:hAnsi="Cambria Math" w:cs="Times New Roman"/>
              <w:sz w:val="28"/>
              <w:szCs w:val="28"/>
            </w:rPr>
            <m:t>n</m:t>
          </m:r>
        </m:oMath>
        <w:r w:rsidRPr="00F319DE">
          <w:rPr>
            <w:rFonts w:ascii="Times New Roman" w:eastAsiaTheme="minorEastAsia" w:hAnsi="Times New Roman" w:cs="Times New Roman"/>
            <w:sz w:val="28"/>
            <w:szCs w:val="28"/>
          </w:rPr>
          <w:t xml:space="preserve"> - число оцінених параметрів необмеженої моделі. </w:t>
        </w:r>
      </w:ins>
    </w:p>
    <w:p w14:paraId="5A72C92F" w14:textId="77777777" w:rsidR="008065CE" w:rsidRPr="00F319DE" w:rsidRDefault="008065CE" w:rsidP="00065529">
      <w:pPr>
        <w:spacing w:line="360" w:lineRule="auto"/>
        <w:ind w:firstLine="709"/>
        <w:jc w:val="both"/>
        <w:rPr>
          <w:ins w:id="1283" w:author="пользователь Microsoft Office" w:date="2019-05-20T06:26:00Z"/>
          <w:rFonts w:ascii="Times New Roman" w:eastAsiaTheme="minorEastAsia" w:hAnsi="Times New Roman" w:cs="Times New Roman"/>
          <w:sz w:val="28"/>
          <w:szCs w:val="28"/>
        </w:rPr>
      </w:pPr>
      <w:ins w:id="1284" w:author="пользователь Microsoft Office" w:date="2019-05-20T06:26:00Z">
        <w:r w:rsidRPr="00F319DE">
          <w:rPr>
            <w:rFonts w:ascii="Times New Roman" w:eastAsiaTheme="minorEastAsia" w:hAnsi="Times New Roman" w:cs="Times New Roman"/>
            <w:sz w:val="28"/>
            <w:szCs w:val="28"/>
          </w:rPr>
          <w:t xml:space="preserve">Після того як обчислили значення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i/>
                  <w:sz w:val="28"/>
                  <w:szCs w:val="28"/>
                </w:rPr>
                <w:sym w:font="Symbol" w:char="F066"/>
              </m:r>
            </m:e>
            <m:sub>
              <m:r>
                <w:rPr>
                  <w:rFonts w:ascii="Cambria Math" w:eastAsiaTheme="minorEastAsia" w:hAnsi="Cambria Math" w:cs="Times New Roman"/>
                  <w:sz w:val="28"/>
                  <w:szCs w:val="28"/>
                </w:rPr>
                <m:t>i</m:t>
              </m:r>
            </m:sub>
          </m:sSub>
        </m:oMath>
        <w:r w:rsidRPr="00F319DE">
          <w:rPr>
            <w:rFonts w:ascii="Times New Roman" w:eastAsiaTheme="minorEastAsia" w:hAnsi="Times New Roman" w:cs="Times New Roman"/>
            <w:sz w:val="28"/>
            <w:szCs w:val="28"/>
          </w:rPr>
          <w:t xml:space="preserve"> та зробили порівняння з значеннями, які є в таблиці Дікі-Фуллера. Це все дозволяє визначити рівень значущості, на якій суттєву роль мають обмеження на модель. При цьому за нуль-гіпотезу будемо приймати той факт, що дані генеруються моделлю з обмеженнями. Сума квадратів похибок буде для отриманої моделі з обмеженнями близькою до СКП так як обмеження не будуть мати велику роль. При цьому статистики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i/>
                  <w:sz w:val="28"/>
                  <w:szCs w:val="28"/>
                </w:rPr>
                <w:sym w:font="Symbol" w:char="F066"/>
              </m:r>
            </m:e>
            <m:sub>
              <m:r>
                <w:rPr>
                  <w:rFonts w:ascii="Cambria Math" w:eastAsiaTheme="minorEastAsia" w:hAnsi="Cambria Math" w:cs="Times New Roman"/>
                  <w:sz w:val="28"/>
                  <w:szCs w:val="28"/>
                </w:rPr>
                <m:t>i</m:t>
              </m:r>
            </m:sub>
          </m:sSub>
        </m:oMath>
        <w:r w:rsidRPr="00F319DE">
          <w:rPr>
            <w:rFonts w:ascii="Times New Roman" w:eastAsiaTheme="minorEastAsia" w:hAnsi="Times New Roman" w:cs="Times New Roman"/>
            <w:sz w:val="28"/>
            <w:szCs w:val="28"/>
          </w:rPr>
          <w:t xml:space="preserve"> будуть мати маленькі значення. Це означає, що при великих значеннях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i/>
                  <w:sz w:val="28"/>
                  <w:szCs w:val="28"/>
                </w:rPr>
                <w:sym w:font="Symbol" w:char="F066"/>
              </m:r>
            </m:e>
            <m:sub>
              <m:r>
                <w:rPr>
                  <w:rFonts w:ascii="Cambria Math" w:eastAsiaTheme="minorEastAsia" w:hAnsi="Cambria Math" w:cs="Times New Roman"/>
                  <w:sz w:val="28"/>
                  <w:szCs w:val="28"/>
                </w:rPr>
                <m:t>i</m:t>
              </m:r>
            </m:sub>
          </m:sSub>
        </m:oMath>
        <w:r w:rsidRPr="00F319DE">
          <w:rPr>
            <w:rFonts w:ascii="Times New Roman" w:eastAsiaTheme="minorEastAsia" w:hAnsi="Times New Roman" w:cs="Times New Roman"/>
            <w:sz w:val="28"/>
            <w:szCs w:val="28"/>
          </w:rPr>
          <w:t>, обмеження будуть відігравати велику роль.</w:t>
        </w:r>
      </w:ins>
    </w:p>
    <w:p w14:paraId="009CECEA" w14:textId="77777777" w:rsidR="008065CE" w:rsidRPr="00F319DE" w:rsidRDefault="008065CE" w:rsidP="00065529">
      <w:pPr>
        <w:spacing w:line="360" w:lineRule="auto"/>
        <w:ind w:firstLine="709"/>
        <w:jc w:val="both"/>
        <w:rPr>
          <w:ins w:id="1285" w:author="пользователь Microsoft Office" w:date="2019-05-20T06:26:00Z"/>
          <w:rFonts w:ascii="Times New Roman" w:eastAsiaTheme="minorEastAsia" w:hAnsi="Times New Roman" w:cs="Times New Roman"/>
          <w:sz w:val="28"/>
          <w:szCs w:val="28"/>
        </w:rPr>
      </w:pPr>
      <w:ins w:id="1286" w:author="пользователь Microsoft Office" w:date="2019-05-20T06:26:00Z">
        <w:r w:rsidRPr="00F319DE">
          <w:rPr>
            <w:rFonts w:ascii="Times New Roman" w:eastAsiaTheme="minorEastAsia" w:hAnsi="Times New Roman" w:cs="Times New Roman"/>
            <w:sz w:val="28"/>
            <w:szCs w:val="28"/>
          </w:rPr>
          <w:t xml:space="preserve">Отже, ми приймаємо модель з обмеженнями, що означає, що приймається нуль гіпотеза. Це в свою чергу означає, що розраховане значення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i/>
                  <w:sz w:val="28"/>
                  <w:szCs w:val="28"/>
                </w:rPr>
                <w:sym w:font="Symbol" w:char="F066"/>
              </m:r>
            </m:e>
            <m:sub>
              <m:r>
                <w:rPr>
                  <w:rFonts w:ascii="Cambria Math" w:eastAsiaTheme="minorEastAsia" w:hAnsi="Cambria Math" w:cs="Times New Roman"/>
                  <w:sz w:val="28"/>
                  <w:szCs w:val="28"/>
                </w:rPr>
                <m:t>i</m:t>
              </m:r>
            </m:sub>
          </m:sSub>
        </m:oMath>
        <w:r w:rsidRPr="00F319DE">
          <w:rPr>
            <w:rFonts w:ascii="Times New Roman" w:eastAsiaTheme="minorEastAsia" w:hAnsi="Times New Roman" w:cs="Times New Roman"/>
            <w:sz w:val="28"/>
            <w:szCs w:val="28"/>
          </w:rPr>
          <w:t xml:space="preserve"> є меншою за відповідну статистику Дікі-Фуллера. Якщо ж взяти </w:t>
        </w:r>
        <w:r w:rsidRPr="00F319DE">
          <w:rPr>
            <w:rFonts w:ascii="Times New Roman" w:eastAsiaTheme="minorEastAsia" w:hAnsi="Times New Roman" w:cs="Times New Roman"/>
            <w:sz w:val="28"/>
            <w:szCs w:val="28"/>
          </w:rPr>
          <w:lastRenderedPageBreak/>
          <w:t xml:space="preserve">навпаки значення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i/>
                  <w:sz w:val="28"/>
                  <w:szCs w:val="28"/>
                </w:rPr>
                <w:sym w:font="Symbol" w:char="F066"/>
              </m:r>
            </m:e>
            <m:sub>
              <m:r>
                <w:rPr>
                  <w:rFonts w:ascii="Cambria Math" w:eastAsiaTheme="minorEastAsia" w:hAnsi="Cambria Math" w:cs="Times New Roman"/>
                  <w:sz w:val="28"/>
                  <w:szCs w:val="28"/>
                </w:rPr>
                <m:t>i</m:t>
              </m:r>
            </m:sub>
          </m:sSub>
        </m:oMath>
        <w:r w:rsidRPr="00F319DE">
          <w:rPr>
            <w:rFonts w:ascii="Times New Roman" w:eastAsiaTheme="minorEastAsia" w:hAnsi="Times New Roman" w:cs="Times New Roman"/>
            <w:sz w:val="28"/>
            <w:szCs w:val="28"/>
          </w:rPr>
          <w:t xml:space="preserve"> більшим за статистику Дікі-Фуллера, то ми відкидаємо нуль гіпотезу та отрим</w:t>
        </w:r>
      </w:ins>
      <w:r w:rsidR="00CB01EC">
        <w:rPr>
          <w:rFonts w:ascii="Times New Roman" w:eastAsiaTheme="minorEastAsia" w:hAnsi="Times New Roman" w:cs="Times New Roman"/>
          <w:sz w:val="28"/>
          <w:szCs w:val="28"/>
        </w:rPr>
        <w:t>аємо</w:t>
      </w:r>
      <w:ins w:id="1287" w:author="пользователь Microsoft Office" w:date="2019-05-20T06:26:00Z">
        <w:r w:rsidRPr="00F319DE">
          <w:rPr>
            <w:rFonts w:ascii="Times New Roman" w:eastAsiaTheme="minorEastAsia" w:hAnsi="Times New Roman" w:cs="Times New Roman"/>
            <w:sz w:val="28"/>
            <w:szCs w:val="28"/>
          </w:rPr>
          <w:t xml:space="preserve"> модель без обмежень.</w:t>
        </w:r>
      </w:ins>
    </w:p>
    <w:p w14:paraId="1F398282" w14:textId="77777777" w:rsidR="008065CE" w:rsidRPr="002F2FBD" w:rsidRDefault="008065CE" w:rsidP="00065529">
      <w:pPr>
        <w:spacing w:line="360" w:lineRule="auto"/>
        <w:ind w:firstLine="709"/>
        <w:jc w:val="both"/>
        <w:rPr>
          <w:rFonts w:ascii="Times New Roman" w:eastAsiaTheme="minorEastAsia" w:hAnsi="Times New Roman" w:cs="Times New Roman"/>
          <w:sz w:val="28"/>
          <w:szCs w:val="28"/>
        </w:rPr>
      </w:pPr>
      <w:ins w:id="1288" w:author="пользователь Microsoft Office" w:date="2019-05-20T06:26:00Z">
        <w:r w:rsidRPr="00F319DE">
          <w:rPr>
            <w:rFonts w:ascii="Times New Roman" w:eastAsiaTheme="minorEastAsia" w:hAnsi="Times New Roman" w:cs="Times New Roman"/>
            <w:sz w:val="28"/>
            <w:szCs w:val="28"/>
          </w:rPr>
          <w:t xml:space="preserve">На наступному етапі робимо перевірку гіпотез щодо значущості константи </w:t>
        </w:r>
        <m:oMath>
          <m:sSub>
            <m:sSubPr>
              <m:ctrlPr>
                <w:rPr>
                  <w:rFonts w:ascii="Cambria Math" w:hAnsi="Cambria Math" w:cs="Times New Roman"/>
                  <w:i/>
                  <w:sz w:val="28"/>
                  <w:szCs w:val="28"/>
                </w:rPr>
              </m:ctrlPr>
            </m:sSubPr>
            <m:e>
              <m:r>
                <w:rPr>
                  <w:rFonts w:ascii="Cambria Math" w:hAnsi="Cambria Math" w:cs="Times New Roman"/>
                  <w:i/>
                  <w:sz w:val="28"/>
                  <w:szCs w:val="28"/>
                </w:rPr>
                <w:sym w:font="Symbol" w:char="F061"/>
              </m:r>
            </m:e>
            <m:sub>
              <m:r>
                <w:rPr>
                  <w:rFonts w:ascii="Cambria Math" w:hAnsi="Cambria Math" w:cs="Times New Roman"/>
                  <w:sz w:val="28"/>
                  <w:szCs w:val="28"/>
                </w:rPr>
                <m:t>0</m:t>
              </m:r>
            </m:sub>
          </m:sSub>
        </m:oMath>
        <w:r w:rsidRPr="00F319DE">
          <w:rPr>
            <w:rFonts w:ascii="Times New Roman" w:eastAsiaTheme="minorEastAsia" w:hAnsi="Times New Roman" w:cs="Times New Roman"/>
            <w:sz w:val="28"/>
            <w:szCs w:val="28"/>
            <w:rPrChange w:id="1289" w:author="пользователь Microsoft Office" w:date="2019-05-20T06:44:00Z">
              <w:rPr>
                <w:rFonts w:ascii="Times New Roman" w:eastAsiaTheme="minorEastAsia" w:hAnsi="Times New Roman" w:cs="Times New Roman"/>
                <w:sz w:val="28"/>
                <w:szCs w:val="28"/>
                <w:lang w:val="ru-RU"/>
              </w:rPr>
            </w:rPrChange>
          </w:rPr>
          <w:t xml:space="preserve"> і коефіцієнта </w:t>
        </w:r>
        <m:oMath>
          <m:sSub>
            <m:sSubPr>
              <m:ctrlPr>
                <w:rPr>
                  <w:rFonts w:ascii="Cambria Math" w:hAnsi="Cambria Math" w:cs="Times New Roman"/>
                  <w:i/>
                  <w:sz w:val="28"/>
                  <w:szCs w:val="28"/>
                </w:rPr>
              </m:ctrlPr>
            </m:sSubPr>
            <m:e>
              <m:r>
                <w:rPr>
                  <w:rFonts w:ascii="Cambria Math" w:hAnsi="Cambria Math" w:cs="Times New Roman"/>
                  <w:i/>
                  <w:sz w:val="28"/>
                  <w:szCs w:val="28"/>
                </w:rPr>
                <w:sym w:font="Symbol" w:char="F061"/>
              </m:r>
            </m:e>
            <m:sub>
              <m:r>
                <w:rPr>
                  <w:rFonts w:ascii="Cambria Math" w:hAnsi="Cambria Math" w:cs="Times New Roman"/>
                  <w:sz w:val="28"/>
                  <w:szCs w:val="28"/>
                </w:rPr>
                <m:t>2</m:t>
              </m:r>
            </m:sub>
          </m:sSub>
        </m:oMath>
        <w:r w:rsidRPr="00F319DE">
          <w:rPr>
            <w:rFonts w:ascii="Times New Roman" w:eastAsiaTheme="minorEastAsia" w:hAnsi="Times New Roman" w:cs="Times New Roman"/>
            <w:sz w:val="28"/>
            <w:szCs w:val="28"/>
            <w:rPrChange w:id="1290" w:author="пользователь Microsoft Office" w:date="2019-05-20T06:44:00Z">
              <w:rPr>
                <w:rFonts w:ascii="Times New Roman" w:eastAsiaTheme="minorEastAsia" w:hAnsi="Times New Roman" w:cs="Times New Roman"/>
                <w:sz w:val="28"/>
                <w:szCs w:val="28"/>
                <w:lang w:val="ru-RU"/>
              </w:rPr>
            </w:rPrChange>
          </w:rPr>
          <w:t xml:space="preserve">. Значення останнього показує на наявність часового тренду. Якщо нуль-гіпотеза визначена у вигляді </w:t>
        </w:r>
        <m:oMath>
          <m:r>
            <w:rPr>
              <w:rFonts w:ascii="Cambria Math" w:hAnsi="Cambria Math" w:cs="Times New Roman"/>
              <w:i/>
              <w:sz w:val="28"/>
              <w:szCs w:val="28"/>
            </w:rPr>
            <w:sym w:font="Symbol" w:char="F067"/>
          </m:r>
          <m:r>
            <w:rPr>
              <w:rFonts w:ascii="Cambria Math" w:hAnsi="Cambria Math" w:cs="Times New Roman"/>
              <w:sz w:val="28"/>
              <w:szCs w:val="28"/>
            </w:rPr>
            <m:t xml:space="preserve"> =0</m:t>
          </m:r>
        </m:oMath>
        <w:r w:rsidRPr="00F319DE">
          <w:rPr>
            <w:rFonts w:ascii="Times New Roman" w:eastAsiaTheme="minorEastAsia" w:hAnsi="Times New Roman" w:cs="Times New Roman"/>
            <w:sz w:val="28"/>
            <w:szCs w:val="28"/>
          </w:rPr>
          <w:t xml:space="preserve">, то використовується статистика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i/>
                  <w:sz w:val="28"/>
                  <w:szCs w:val="28"/>
                </w:rPr>
                <w:sym w:font="Symbol" w:char="F074"/>
              </m:r>
            </m:e>
            <m:sub>
              <m:r>
                <w:rPr>
                  <w:rFonts w:ascii="Cambria Math" w:eastAsiaTheme="minorEastAsia" w:hAnsi="Cambria Math" w:cs="Times New Roman"/>
                  <w:i/>
                  <w:sz w:val="28"/>
                  <w:szCs w:val="28"/>
                </w:rPr>
                <w:sym w:font="Symbol" w:char="F062"/>
              </m:r>
              <m:r>
                <w:rPr>
                  <w:rFonts w:ascii="Cambria Math" w:eastAsiaTheme="minorEastAsia" w:hAnsi="Cambria Math" w:cs="Times New Roman"/>
                  <w:i/>
                  <w:sz w:val="28"/>
                  <w:szCs w:val="28"/>
                </w:rPr>
                <w:sym w:font="Symbol" w:char="F074"/>
              </m:r>
            </m:sub>
          </m:sSub>
        </m:oMath>
        <w:r w:rsidRPr="00F319DE">
          <w:rPr>
            <w:rFonts w:ascii="Times New Roman" w:eastAsiaTheme="minorEastAsia" w:hAnsi="Times New Roman" w:cs="Times New Roman"/>
            <w:sz w:val="28"/>
            <w:szCs w:val="28"/>
          </w:rPr>
          <w:t xml:space="preserve"> для подальшого тестування на наявність часового тренду.</w:t>
        </w:r>
      </w:ins>
    </w:p>
    <w:p w14:paraId="7C50833A" w14:textId="6B3DA5C4" w:rsidR="008065CE" w:rsidRDefault="008065CE" w:rsidP="00D8676D">
      <w:pPr>
        <w:spacing w:line="360" w:lineRule="auto"/>
        <w:ind w:firstLine="851"/>
        <w:jc w:val="both"/>
        <w:rPr>
          <w:rFonts w:ascii="Times New Roman" w:eastAsiaTheme="majorEastAsia" w:hAnsi="Times New Roman" w:cs="Times New Roman"/>
          <w:bCs/>
          <w:sz w:val="28"/>
          <w:szCs w:val="28"/>
        </w:rPr>
      </w:pPr>
    </w:p>
    <w:p w14:paraId="370D495D" w14:textId="77777777" w:rsidR="00D16D27" w:rsidRDefault="00D16D27" w:rsidP="00D8676D">
      <w:pPr>
        <w:spacing w:line="360" w:lineRule="auto"/>
        <w:ind w:firstLine="851"/>
        <w:jc w:val="both"/>
        <w:rPr>
          <w:rFonts w:ascii="Times New Roman" w:eastAsiaTheme="majorEastAsia" w:hAnsi="Times New Roman" w:cs="Times New Roman"/>
          <w:bCs/>
          <w:sz w:val="28"/>
          <w:szCs w:val="28"/>
        </w:rPr>
      </w:pPr>
    </w:p>
    <w:p w14:paraId="37C730C9" w14:textId="77777777" w:rsidR="005C7115" w:rsidRPr="005F0B9B" w:rsidRDefault="005C7115" w:rsidP="008B5B83">
      <w:pPr>
        <w:pStyle w:val="35"/>
        <w:ind w:firstLine="709"/>
      </w:pPr>
      <w:bookmarkStart w:id="1291" w:name="_Toc11059217"/>
      <w:bookmarkStart w:id="1292" w:name="_Toc11367844"/>
      <w:r w:rsidRPr="005F0B9B">
        <w:t xml:space="preserve">2.1.3 </w:t>
      </w:r>
      <w:proofErr w:type="spellStart"/>
      <w:r w:rsidRPr="005F0B9B">
        <w:t>Перевірка</w:t>
      </w:r>
      <w:proofErr w:type="spellEnd"/>
      <w:r w:rsidRPr="005F0B9B">
        <w:t xml:space="preserve"> </w:t>
      </w:r>
      <w:proofErr w:type="spellStart"/>
      <w:r w:rsidRPr="005F0B9B">
        <w:t>гетероскедастичності</w:t>
      </w:r>
      <w:proofErr w:type="spellEnd"/>
      <w:r w:rsidRPr="005F0B9B">
        <w:t xml:space="preserve"> </w:t>
      </w:r>
      <w:proofErr w:type="spellStart"/>
      <w:r w:rsidRPr="005F0B9B">
        <w:t>моделі</w:t>
      </w:r>
      <w:bookmarkEnd w:id="1291"/>
      <w:bookmarkEnd w:id="1292"/>
      <w:proofErr w:type="spellEnd"/>
    </w:p>
    <w:p w14:paraId="6FA74FAE" w14:textId="77777777" w:rsidR="005C7115" w:rsidRDefault="005C7115" w:rsidP="00D8676D">
      <w:pPr>
        <w:spacing w:line="360" w:lineRule="auto"/>
        <w:ind w:firstLine="851"/>
        <w:jc w:val="both"/>
        <w:rPr>
          <w:rFonts w:ascii="Times New Roman" w:eastAsiaTheme="majorEastAsia" w:hAnsi="Times New Roman" w:cs="Times New Roman"/>
          <w:bCs/>
          <w:sz w:val="28"/>
          <w:szCs w:val="28"/>
        </w:rPr>
      </w:pPr>
    </w:p>
    <w:p w14:paraId="74FC5BC1" w14:textId="77777777" w:rsidR="005F0B9B" w:rsidRDefault="005F0B9B" w:rsidP="00D8676D">
      <w:pPr>
        <w:spacing w:line="360" w:lineRule="auto"/>
        <w:ind w:firstLine="851"/>
        <w:jc w:val="both"/>
        <w:rPr>
          <w:rFonts w:ascii="Times New Roman" w:eastAsiaTheme="majorEastAsia" w:hAnsi="Times New Roman" w:cs="Times New Roman"/>
          <w:bCs/>
          <w:sz w:val="28"/>
          <w:szCs w:val="28"/>
        </w:rPr>
      </w:pPr>
    </w:p>
    <w:p w14:paraId="00A8BD0D" w14:textId="77777777" w:rsidR="00976E3E" w:rsidRDefault="00976E3E" w:rsidP="00976E3E">
      <w:pPr>
        <w:pStyle w:val="a5"/>
        <w:ind w:firstLine="851"/>
        <w:jc w:val="both"/>
        <w:rPr>
          <w:bCs w:val="0"/>
          <w:noProof w:val="0"/>
        </w:rPr>
      </w:pPr>
      <w:r>
        <w:rPr>
          <w:bCs w:val="0"/>
          <w:noProof w:val="0"/>
        </w:rPr>
        <w:t xml:space="preserve">Спочатку роздивимося, що таке гетероскедастичність. Гетероскедастичним називають процес з дисперсією, яка змінюється в часі. Також гетероскедастичним називають процеси, що на відрізку часу мають сталу дисперсію. Обидва види розглядаються для подальшого моделювання і прогнозування. </w:t>
      </w:r>
    </w:p>
    <w:p w14:paraId="6469527E" w14:textId="77777777" w:rsidR="00976E3E" w:rsidRPr="00EE4A8E" w:rsidRDefault="009C2B8A" w:rsidP="00976E3E">
      <w:pPr>
        <w:pStyle w:val="a5"/>
        <w:ind w:firstLine="851"/>
        <w:jc w:val="both"/>
        <w:rPr>
          <w:bCs w:val="0"/>
          <w:noProof w:val="0"/>
        </w:rPr>
      </w:pPr>
      <w:r>
        <w:rPr>
          <w:bCs w:val="0"/>
          <w:noProof w:val="0"/>
        </w:rPr>
        <w:t>В багатьох процесах зазвичай для вимірювання ризику використовують такі характеристики як дисперсія та стандартне відхилення.</w:t>
      </w:r>
      <w:r w:rsidR="00EE4A8E">
        <w:rPr>
          <w:bCs w:val="0"/>
          <w:noProof w:val="0"/>
        </w:rPr>
        <w:t xml:space="preserve"> Наприклад, в фінансовій сфері за міру ризику беруть міру волатильності процесу. А у технічних процесах дисперсію прийнято брати за міру розсіювання вимірів та похибок. Впливаючи на ці системи, дисперсія показує поточний стан даної системи та може характеризувати собою інтенсивність збурень. Тобто, у кожному процесі дисперсія являє собою різного роду міру та є одним з найважливіших параметрів </w:t>
      </w:r>
      <w:r w:rsidR="003473EB">
        <w:rPr>
          <w:bCs w:val="0"/>
          <w:noProof w:val="0"/>
        </w:rPr>
        <w:t>для моделювання та прогнозування подальших процесів</w:t>
      </w:r>
      <w:r w:rsidR="00EE4A8E">
        <w:rPr>
          <w:bCs w:val="0"/>
          <w:noProof w:val="0"/>
        </w:rPr>
        <w:t xml:space="preserve">. </w:t>
      </w:r>
    </w:p>
    <w:p w14:paraId="378EA383" w14:textId="77777777" w:rsidR="00976E3E" w:rsidRDefault="00A324D2" w:rsidP="00D8676D">
      <w:pPr>
        <w:spacing w:line="360" w:lineRule="auto"/>
        <w:ind w:firstLine="851"/>
        <w:jc w:val="both"/>
        <w:rPr>
          <w:rFonts w:ascii="Times New Roman" w:eastAsiaTheme="majorEastAsia" w:hAnsi="Times New Roman" w:cs="Times New Roman"/>
          <w:bCs/>
          <w:sz w:val="28"/>
          <w:szCs w:val="28"/>
        </w:rPr>
      </w:pPr>
      <w:r>
        <w:rPr>
          <w:rFonts w:ascii="Times New Roman" w:eastAsiaTheme="majorEastAsia" w:hAnsi="Times New Roman" w:cs="Times New Roman"/>
          <w:bCs/>
          <w:sz w:val="28"/>
          <w:szCs w:val="28"/>
        </w:rPr>
        <w:t xml:space="preserve">Однією з головних задач є отримання правильною математичної моделі для подальшого коректного опису її характеристики, так як вона має властивість змінюватися на інтервалі часу. </w:t>
      </w:r>
      <w:r w:rsidR="00FA1005">
        <w:rPr>
          <w:rFonts w:ascii="Times New Roman" w:eastAsiaTheme="majorEastAsia" w:hAnsi="Times New Roman" w:cs="Times New Roman"/>
          <w:bCs/>
          <w:sz w:val="28"/>
          <w:szCs w:val="28"/>
        </w:rPr>
        <w:t xml:space="preserve">Разом із цим це дає нам змогу робити прогноз на один або декілька кроків вперед та отримувати адекватні </w:t>
      </w:r>
      <w:r w:rsidR="00FA1005">
        <w:rPr>
          <w:rFonts w:ascii="Times New Roman" w:eastAsiaTheme="majorEastAsia" w:hAnsi="Times New Roman" w:cs="Times New Roman"/>
          <w:bCs/>
          <w:sz w:val="28"/>
          <w:szCs w:val="28"/>
        </w:rPr>
        <w:lastRenderedPageBreak/>
        <w:t xml:space="preserve">результати. Якщо роздивлятися наприклад фінансову сферу, зокрема банк, то все, що вище сказано дає змогу створити та реалізувати правильний вклад інвестицій чи розписати банківську кредитну політику. </w:t>
      </w:r>
    </w:p>
    <w:p w14:paraId="7623A191" w14:textId="77777777" w:rsidR="00A324D2" w:rsidRDefault="00FA1005" w:rsidP="00D8676D">
      <w:pPr>
        <w:spacing w:line="360" w:lineRule="auto"/>
        <w:ind w:firstLine="851"/>
        <w:jc w:val="both"/>
        <w:rPr>
          <w:rFonts w:ascii="Times New Roman" w:eastAsiaTheme="majorEastAsia" w:hAnsi="Times New Roman" w:cs="Times New Roman"/>
          <w:bCs/>
          <w:sz w:val="28"/>
          <w:szCs w:val="28"/>
        </w:rPr>
      </w:pPr>
      <w:r>
        <w:rPr>
          <w:rFonts w:ascii="Times New Roman" w:eastAsiaTheme="majorEastAsia" w:hAnsi="Times New Roman" w:cs="Times New Roman"/>
          <w:bCs/>
          <w:sz w:val="28"/>
          <w:szCs w:val="28"/>
        </w:rPr>
        <w:t>На далі будемо вважати процес гетероскедастичним, якщо його можна представити у вигляді:</w:t>
      </w:r>
    </w:p>
    <w:p w14:paraId="4CC5C9EB" w14:textId="77777777" w:rsidR="00FA1005" w:rsidRPr="00F319DE" w:rsidRDefault="00FA1005" w:rsidP="00445638">
      <w:pPr>
        <w:pStyle w:val="a5"/>
        <w:ind w:firstLine="0"/>
        <w:jc w:val="both"/>
        <w:rPr>
          <w:ins w:id="1293" w:author="пользователь Microsoft Office" w:date="2019-05-20T06:28:00Z"/>
          <w:noProof w:val="0"/>
          <w:rPrChange w:id="1294" w:author="пользователь Microsoft Office" w:date="2019-05-20T06:44:00Z">
            <w:rPr>
              <w:ins w:id="1295" w:author="пользователь Microsoft Office" w:date="2019-05-20T06:28:00Z"/>
            </w:rPr>
          </w:rPrChange>
        </w:rPr>
      </w:pPr>
    </w:p>
    <w:p w14:paraId="5AE009FF" w14:textId="729F9A42" w:rsidR="00FA1005" w:rsidRPr="00F319DE" w:rsidRDefault="00FA1005" w:rsidP="00AB3A7B">
      <w:pPr>
        <w:pStyle w:val="a5"/>
        <w:ind w:firstLine="851"/>
        <w:jc w:val="center"/>
        <w:rPr>
          <w:ins w:id="1296" w:author="пользователь Microsoft Office" w:date="2019-05-20T06:28:00Z"/>
          <w:noProof w:val="0"/>
          <w:rPrChange w:id="1297" w:author="пользователь Microsoft Office" w:date="2019-05-20T06:44:00Z">
            <w:rPr>
              <w:ins w:id="1298" w:author="пользователь Microsoft Office" w:date="2019-05-20T06:28:00Z"/>
            </w:rPr>
          </w:rPrChange>
        </w:rPr>
      </w:pPr>
      <m:oMath>
        <m:r>
          <w:ins w:id="1299" w:author="пользователь Microsoft Office" w:date="2019-05-20T06:28:00Z">
            <w:rPr>
              <w:rFonts w:ascii="Cambria Math" w:hAnsi="Cambria Math"/>
              <w:noProof w:val="0"/>
              <w:rPrChange w:id="1300" w:author="пользователь Microsoft Office" w:date="2019-05-20T06:44:00Z">
                <w:rPr>
                  <w:rFonts w:ascii="Cambria Math" w:hAnsi="Cambria Math"/>
                </w:rPr>
              </w:rPrChange>
            </w:rPr>
            <m:t>var</m:t>
          </w:ins>
        </m:r>
        <m:d>
          <m:dPr>
            <m:begChr m:val="["/>
            <m:endChr m:val="]"/>
            <m:ctrlPr>
              <w:ins w:id="1301" w:author="пользователь Microsoft Office" w:date="2019-05-20T06:28:00Z">
                <w:rPr>
                  <w:rFonts w:ascii="Cambria Math" w:hAnsi="Cambria Math"/>
                  <w:i/>
                  <w:noProof w:val="0"/>
                </w:rPr>
              </w:ins>
            </m:ctrlPr>
          </m:dPr>
          <m:e>
            <m:r>
              <w:ins w:id="1302" w:author="пользователь Microsoft Office" w:date="2019-05-20T06:28:00Z">
                <w:rPr>
                  <w:rFonts w:ascii="Cambria Math" w:hAnsi="Cambria Math"/>
                  <w:i/>
                  <w:noProof w:val="0"/>
                  <w:rPrChange w:id="1303" w:author="пользователь Microsoft Office" w:date="2019-05-20T06:44:00Z">
                    <w:rPr>
                      <w:rFonts w:ascii="Cambria Math" w:hAnsi="Cambria Math"/>
                      <w:i/>
                    </w:rPr>
                  </w:rPrChange>
                </w:rPr>
                <w:sym w:font="Symbol" w:char="F065"/>
              </w:ins>
            </m:r>
            <m:r>
              <w:ins w:id="1304" w:author="пользователь Microsoft Office" w:date="2019-05-20T06:28:00Z">
                <w:rPr>
                  <w:rFonts w:ascii="Cambria Math" w:hAnsi="Cambria Math"/>
                  <w:noProof w:val="0"/>
                  <w:rPrChange w:id="1305" w:author="пользователь Microsoft Office" w:date="2019-05-20T06:44:00Z">
                    <w:rPr>
                      <w:rFonts w:ascii="Cambria Math" w:hAnsi="Cambria Math"/>
                    </w:rPr>
                  </w:rPrChange>
                </w:rPr>
                <m:t xml:space="preserve"> k</m:t>
              </w:ins>
            </m:r>
          </m:e>
        </m:d>
        <m:r>
          <w:ins w:id="1306" w:author="пользователь Microsoft Office" w:date="2019-05-20T06:28:00Z">
            <w:rPr>
              <w:rFonts w:ascii="Cambria Math" w:hAnsi="Cambria Math"/>
              <w:noProof w:val="0"/>
              <w:rPrChange w:id="1307" w:author="пользователь Microsoft Office" w:date="2019-05-20T06:44:00Z">
                <w:rPr>
                  <w:rFonts w:ascii="Cambria Math" w:hAnsi="Cambria Math"/>
                </w:rPr>
              </w:rPrChange>
            </w:rPr>
            <m:t>=</m:t>
          </w:ins>
        </m:r>
        <m:sSub>
          <m:sSubPr>
            <m:ctrlPr>
              <w:ins w:id="1308" w:author="пользователь Microsoft Office" w:date="2019-05-20T06:28:00Z">
                <w:rPr>
                  <w:rFonts w:ascii="Cambria Math" w:hAnsi="Cambria Math"/>
                  <w:i/>
                  <w:noProof w:val="0"/>
                </w:rPr>
              </w:ins>
            </m:ctrlPr>
          </m:sSubPr>
          <m:e>
            <m:r>
              <w:ins w:id="1309" w:author="пользователь Microsoft Office" w:date="2019-05-20T06:28:00Z">
                <w:rPr>
                  <w:rFonts w:ascii="Cambria Math" w:hAnsi="Cambria Math"/>
                  <w:i/>
                  <w:noProof w:val="0"/>
                  <w:rPrChange w:id="1310" w:author="пользователь Microsoft Office" w:date="2019-05-20T06:44:00Z">
                    <w:rPr>
                      <w:rFonts w:ascii="Cambria Math" w:hAnsi="Cambria Math"/>
                      <w:i/>
                    </w:rPr>
                  </w:rPrChange>
                </w:rPr>
                <w:sym w:font="Symbol" w:char="F073"/>
              </w:ins>
            </m:r>
          </m:e>
          <m:sub>
            <m:sSup>
              <m:sSupPr>
                <m:ctrlPr>
                  <w:ins w:id="1311" w:author="пользователь Microsoft Office" w:date="2019-05-20T06:28:00Z">
                    <w:rPr>
                      <w:rFonts w:ascii="Cambria Math" w:hAnsi="Cambria Math"/>
                      <w:i/>
                      <w:noProof w:val="0"/>
                    </w:rPr>
                  </w:ins>
                </m:ctrlPr>
              </m:sSupPr>
              <m:e>
                <m:r>
                  <w:ins w:id="1312" w:author="пользователь Microsoft Office" w:date="2019-05-20T06:28:00Z">
                    <w:rPr>
                      <w:rFonts w:ascii="Cambria Math" w:hAnsi="Cambria Math"/>
                      <w:i/>
                      <w:noProof w:val="0"/>
                      <w:rPrChange w:id="1313" w:author="пользователь Microsoft Office" w:date="2019-05-20T06:44:00Z">
                        <w:rPr>
                          <w:rFonts w:ascii="Cambria Math" w:hAnsi="Cambria Math"/>
                          <w:i/>
                        </w:rPr>
                      </w:rPrChange>
                    </w:rPr>
                    <w:sym w:font="Symbol" w:char="F065"/>
                  </w:ins>
                </m:r>
              </m:e>
              <m:sup>
                <m:r>
                  <w:ins w:id="1314" w:author="пользователь Microsoft Office" w:date="2019-05-20T06:28:00Z">
                    <w:rPr>
                      <w:rFonts w:ascii="Cambria Math" w:hAnsi="Cambria Math"/>
                      <w:noProof w:val="0"/>
                      <w:rPrChange w:id="1315" w:author="пользователь Microsoft Office" w:date="2019-05-20T06:44:00Z">
                        <w:rPr>
                          <w:rFonts w:ascii="Cambria Math" w:hAnsi="Cambria Math"/>
                        </w:rPr>
                      </w:rPrChange>
                    </w:rPr>
                    <m:t>2</m:t>
                  </w:ins>
                </m:r>
              </m:sup>
            </m:sSup>
          </m:sub>
        </m:sSub>
        <m:r>
          <w:ins w:id="1316" w:author="пользователь Microsoft Office" w:date="2019-05-20T06:28:00Z">
            <w:rPr>
              <w:rFonts w:ascii="Cambria Math" w:hAnsi="Cambria Math"/>
              <w:noProof w:val="0"/>
              <w:rPrChange w:id="1317" w:author="пользователь Microsoft Office" w:date="2019-05-20T06:44:00Z">
                <w:rPr>
                  <w:rFonts w:ascii="Cambria Math" w:hAnsi="Cambria Math"/>
                </w:rPr>
              </w:rPrChange>
            </w:rPr>
            <m:t xml:space="preserve"> </m:t>
          </w:ins>
        </m:r>
        <m:r>
          <w:ins w:id="1318" w:author="пользователь Microsoft Office" w:date="2019-05-20T06:28:00Z">
            <w:rPr>
              <w:rFonts w:ascii="Cambria Math" w:hAnsi="Cambria Math"/>
              <w:i/>
              <w:noProof w:val="0"/>
              <w:rPrChange w:id="1319" w:author="пользователь Microsoft Office" w:date="2019-05-20T06:44:00Z">
                <w:rPr>
                  <w:rFonts w:ascii="Cambria Math" w:hAnsi="Cambria Math"/>
                  <w:i/>
                </w:rPr>
              </w:rPrChange>
            </w:rPr>
            <w:sym w:font="Symbol" w:char="F0B9"/>
          </w:ins>
        </m:r>
        <m:r>
          <w:ins w:id="1320" w:author="пользователь Microsoft Office" w:date="2019-05-20T06:28:00Z">
            <w:rPr>
              <w:rFonts w:ascii="Cambria Math" w:hAnsi="Cambria Math"/>
              <w:noProof w:val="0"/>
              <w:rPrChange w:id="1321" w:author="пользователь Microsoft Office" w:date="2019-05-20T06:44:00Z">
                <w:rPr>
                  <w:rFonts w:ascii="Cambria Math" w:hAnsi="Cambria Math"/>
                </w:rPr>
              </w:rPrChange>
            </w:rPr>
            <m:t xml:space="preserve"> const</m:t>
          </w:ins>
        </m:r>
      </m:oMath>
      <w:r w:rsidR="00855AF4">
        <w:rPr>
          <w:noProof w:val="0"/>
        </w:rPr>
        <w:t>.</w:t>
      </w:r>
    </w:p>
    <w:p w14:paraId="5FEC5C5E" w14:textId="77777777" w:rsidR="00FA1005" w:rsidRDefault="00FA1005" w:rsidP="00D8676D">
      <w:pPr>
        <w:spacing w:line="360" w:lineRule="auto"/>
        <w:ind w:firstLine="851"/>
        <w:jc w:val="both"/>
        <w:rPr>
          <w:rFonts w:ascii="Times New Roman" w:eastAsiaTheme="majorEastAsia" w:hAnsi="Times New Roman" w:cs="Times New Roman"/>
          <w:bCs/>
          <w:sz w:val="28"/>
          <w:szCs w:val="28"/>
        </w:rPr>
      </w:pPr>
    </w:p>
    <w:p w14:paraId="096FE586" w14:textId="28901683" w:rsidR="00DB64C9" w:rsidRDefault="00FA1005" w:rsidP="00445638">
      <w:pPr>
        <w:spacing w:line="360" w:lineRule="auto"/>
        <w:ind w:firstLine="709"/>
        <w:jc w:val="both"/>
        <w:rPr>
          <w:rFonts w:ascii="Times New Roman" w:eastAsiaTheme="majorEastAsia" w:hAnsi="Times New Roman" w:cs="Times New Roman"/>
          <w:sz w:val="28"/>
          <w:szCs w:val="28"/>
        </w:rPr>
      </w:pPr>
      <w:r>
        <w:rPr>
          <w:rFonts w:ascii="Times New Roman" w:eastAsiaTheme="majorEastAsia" w:hAnsi="Times New Roman" w:cs="Times New Roman"/>
          <w:bCs/>
          <w:sz w:val="28"/>
          <w:szCs w:val="28"/>
        </w:rPr>
        <w:t>Під гетероскедастичніс</w:t>
      </w:r>
      <w:r w:rsidR="00DB64C9">
        <w:rPr>
          <w:rFonts w:ascii="Times New Roman" w:eastAsiaTheme="majorEastAsia" w:hAnsi="Times New Roman" w:cs="Times New Roman"/>
          <w:bCs/>
          <w:sz w:val="28"/>
          <w:szCs w:val="28"/>
        </w:rPr>
        <w:t>т</w:t>
      </w:r>
      <w:r>
        <w:rPr>
          <w:rFonts w:ascii="Times New Roman" w:eastAsiaTheme="majorEastAsia" w:hAnsi="Times New Roman" w:cs="Times New Roman"/>
          <w:bCs/>
          <w:sz w:val="28"/>
          <w:szCs w:val="28"/>
        </w:rPr>
        <w:t xml:space="preserve">ю можна розуміти, що для кожної незалежної величини </w:t>
      </w:r>
      <m:oMath>
        <m:r>
          <w:ins w:id="1322" w:author="пользователь Microsoft Office" w:date="2019-05-20T06:28:00Z">
            <w:rPr>
              <w:rFonts w:ascii="Cambria Math" w:hAnsi="Cambria Math"/>
              <w:i/>
            </w:rPr>
            <w:sym w:font="Symbol" w:char="F065"/>
          </w:ins>
        </m:r>
        <m:r>
          <w:ins w:id="1323" w:author="пользователь Microsoft Office" w:date="2019-05-20T06:28:00Z">
            <w:rPr>
              <w:rFonts w:ascii="Cambria Math" w:hAnsi="Cambria Math"/>
            </w:rPr>
            <m:t xml:space="preserve"> k</m:t>
          </w:ins>
        </m:r>
      </m:oMath>
      <w:r>
        <w:rPr>
          <w:rFonts w:ascii="Times New Roman" w:eastAsiaTheme="majorEastAsia" w:hAnsi="Times New Roman" w:cs="Times New Roman"/>
        </w:rPr>
        <w:t xml:space="preserve"> </w:t>
      </w:r>
      <w:r>
        <w:rPr>
          <w:rFonts w:ascii="Times New Roman" w:eastAsiaTheme="majorEastAsia" w:hAnsi="Times New Roman" w:cs="Times New Roman"/>
          <w:sz w:val="28"/>
          <w:szCs w:val="28"/>
        </w:rPr>
        <w:t xml:space="preserve">варіація її математичного сподівання залишається незалежною, тому можна зробити висновок, що функція </w:t>
      </w:r>
      <m:oMath>
        <m:sSub>
          <m:sSubPr>
            <m:ctrlPr>
              <w:ins w:id="1324" w:author="пользователь Microsoft Office" w:date="2019-05-20T06:28:00Z">
                <w:rPr>
                  <w:rFonts w:ascii="Cambria Math" w:hAnsi="Cambria Math"/>
                  <w:i/>
                </w:rPr>
              </w:ins>
            </m:ctrlPr>
          </m:sSubPr>
          <m:e>
            <m:r>
              <w:ins w:id="1325" w:author="пользователь Microsoft Office" w:date="2019-05-20T06:28:00Z">
                <w:rPr>
                  <w:rFonts w:ascii="Cambria Math" w:hAnsi="Cambria Math"/>
                  <w:i/>
                </w:rPr>
                <w:sym w:font="Symbol" w:char="F073"/>
              </w:ins>
            </m:r>
          </m:e>
          <m:sub>
            <m:sSup>
              <m:sSupPr>
                <m:ctrlPr>
                  <w:ins w:id="1326" w:author="пользователь Microsoft Office" w:date="2019-05-20T06:28:00Z">
                    <w:rPr>
                      <w:rFonts w:ascii="Cambria Math" w:hAnsi="Cambria Math"/>
                      <w:i/>
                    </w:rPr>
                  </w:ins>
                </m:ctrlPr>
              </m:sSupPr>
              <m:e>
                <m:r>
                  <w:ins w:id="1327" w:author="пользователь Microsoft Office" w:date="2019-05-20T06:28:00Z">
                    <w:rPr>
                      <w:rFonts w:ascii="Cambria Math" w:hAnsi="Cambria Math"/>
                      <w:i/>
                    </w:rPr>
                    <w:sym w:font="Symbol" w:char="F065"/>
                  </w:ins>
                </m:r>
              </m:e>
              <m:sup>
                <m:r>
                  <w:ins w:id="1328" w:author="пользователь Microsoft Office" w:date="2019-05-20T06:28:00Z">
                    <w:rPr>
                      <w:rFonts w:ascii="Cambria Math" w:hAnsi="Cambria Math"/>
                    </w:rPr>
                    <m:t>2</m:t>
                  </w:ins>
                </m:r>
              </m:sup>
            </m:sSup>
          </m:sub>
        </m:sSub>
      </m:oMath>
      <w:r>
        <w:rPr>
          <w:rFonts w:ascii="Times New Roman" w:eastAsiaTheme="majorEastAsia" w:hAnsi="Times New Roman" w:cs="Times New Roman"/>
        </w:rPr>
        <w:t xml:space="preserve"> </w:t>
      </w:r>
      <w:r>
        <w:rPr>
          <w:rFonts w:ascii="Times New Roman" w:eastAsiaTheme="majorEastAsia" w:hAnsi="Times New Roman" w:cs="Times New Roman"/>
          <w:sz w:val="28"/>
          <w:szCs w:val="28"/>
        </w:rPr>
        <w:t xml:space="preserve">не залежить від часу. Також гетероскедастичність </w:t>
      </w:r>
      <w:r w:rsidR="00855AF4">
        <w:rPr>
          <w:rFonts w:ascii="Times New Roman" w:eastAsiaTheme="majorEastAsia" w:hAnsi="Times New Roman" w:cs="Times New Roman"/>
          <w:sz w:val="28"/>
          <w:szCs w:val="28"/>
        </w:rPr>
        <w:t>означає, що дисперсія може зростати чи спадати на інтервалі часу. Опис її змін у часі підпорядковується за простими законами. Ще гетероскедастичність має також представлення такого вигляду:</w:t>
      </w:r>
    </w:p>
    <w:p w14:paraId="6AD2C99A" w14:textId="0E927EAD" w:rsidR="00855AF4" w:rsidRDefault="006A7235" w:rsidP="00AB3A7B">
      <w:pPr>
        <w:pStyle w:val="a5"/>
        <w:jc w:val="center"/>
        <w:rPr>
          <w:noProof w:val="0"/>
        </w:rPr>
      </w:pPr>
      <m:oMath>
        <m:sSub>
          <m:sSubPr>
            <m:ctrlPr>
              <w:ins w:id="1329" w:author="пользователь Microsoft Office" w:date="2019-05-20T06:28:00Z">
                <w:rPr>
                  <w:rFonts w:ascii="Cambria Math" w:hAnsi="Cambria Math"/>
                  <w:i/>
                  <w:noProof w:val="0"/>
                </w:rPr>
              </w:ins>
            </m:ctrlPr>
          </m:sSubPr>
          <m:e>
            <m:r>
              <w:ins w:id="1330" w:author="пользователь Microsoft Office" w:date="2019-05-20T06:28:00Z">
                <w:rPr>
                  <w:rFonts w:ascii="Cambria Math" w:hAnsi="Cambria Math"/>
                  <w:i/>
                  <w:noProof w:val="0"/>
                  <w:rPrChange w:id="1331" w:author="пользователь Microsoft Office" w:date="2019-05-20T06:44:00Z">
                    <w:rPr>
                      <w:rFonts w:ascii="Cambria Math" w:hAnsi="Cambria Math"/>
                      <w:i/>
                    </w:rPr>
                  </w:rPrChange>
                </w:rPr>
                <w:sym w:font="Symbol" w:char="F073"/>
              </w:ins>
            </m:r>
          </m:e>
          <m:sub>
            <m:sSup>
              <m:sSupPr>
                <m:ctrlPr>
                  <w:ins w:id="1332" w:author="пользователь Microsoft Office" w:date="2019-05-20T06:28:00Z">
                    <w:rPr>
                      <w:rFonts w:ascii="Cambria Math" w:hAnsi="Cambria Math"/>
                      <w:i/>
                      <w:noProof w:val="0"/>
                    </w:rPr>
                  </w:ins>
                </m:ctrlPr>
              </m:sSupPr>
              <m:e>
                <m:r>
                  <w:ins w:id="1333" w:author="пользователь Microsoft Office" w:date="2019-05-20T06:28:00Z">
                    <w:rPr>
                      <w:rFonts w:ascii="Cambria Math" w:hAnsi="Cambria Math"/>
                      <w:i/>
                      <w:noProof w:val="0"/>
                      <w:rPrChange w:id="1334" w:author="пользователь Microsoft Office" w:date="2019-05-20T06:44:00Z">
                        <w:rPr>
                          <w:rFonts w:ascii="Cambria Math" w:hAnsi="Cambria Math"/>
                          <w:i/>
                        </w:rPr>
                      </w:rPrChange>
                    </w:rPr>
                    <w:sym w:font="Symbol" w:char="F065"/>
                  </w:ins>
                </m:r>
                <m:r>
                  <w:ins w:id="1335" w:author="пользователь Microsoft Office" w:date="2019-05-20T06:28:00Z">
                    <w:rPr>
                      <w:rFonts w:ascii="Cambria Math" w:hAnsi="Cambria Math"/>
                      <w:noProof w:val="0"/>
                      <w:rPrChange w:id="1336" w:author="пользователь Microsoft Office" w:date="2019-05-20T06:44:00Z">
                        <w:rPr>
                          <w:rFonts w:ascii="Cambria Math" w:hAnsi="Cambria Math"/>
                        </w:rPr>
                      </w:rPrChange>
                    </w:rPr>
                    <m:t xml:space="preserve"> k</m:t>
                  </w:ins>
                </m:r>
              </m:e>
              <m:sup>
                <m:r>
                  <w:ins w:id="1337" w:author="пользователь Microsoft Office" w:date="2019-05-20T06:28:00Z">
                    <w:rPr>
                      <w:rFonts w:ascii="Cambria Math" w:hAnsi="Cambria Math"/>
                      <w:noProof w:val="0"/>
                      <w:rPrChange w:id="1338" w:author="пользователь Microsoft Office" w:date="2019-05-20T06:44:00Z">
                        <w:rPr>
                          <w:rFonts w:ascii="Cambria Math" w:hAnsi="Cambria Math"/>
                        </w:rPr>
                      </w:rPrChange>
                    </w:rPr>
                    <m:t>2</m:t>
                  </w:ins>
                </m:r>
              </m:sup>
            </m:sSup>
          </m:sub>
        </m:sSub>
        <m:r>
          <w:ins w:id="1339" w:author="пользователь Microsoft Office" w:date="2019-05-20T06:28:00Z">
            <w:rPr>
              <w:rFonts w:ascii="Cambria Math" w:hAnsi="Cambria Math"/>
              <w:noProof w:val="0"/>
              <w:rPrChange w:id="1340" w:author="пользователь Microsoft Office" w:date="2019-05-20T06:44:00Z">
                <w:rPr>
                  <w:rFonts w:ascii="Cambria Math" w:hAnsi="Cambria Math"/>
                </w:rPr>
              </w:rPrChange>
            </w:rPr>
            <m:t>=</m:t>
          </w:ins>
        </m:r>
        <m:sSup>
          <m:sSupPr>
            <m:ctrlPr>
              <w:ins w:id="1341" w:author="пользователь Microsoft Office" w:date="2019-05-20T06:28:00Z">
                <w:rPr>
                  <w:rFonts w:ascii="Cambria Math" w:hAnsi="Cambria Math"/>
                  <w:i/>
                  <w:noProof w:val="0"/>
                </w:rPr>
              </w:ins>
            </m:ctrlPr>
          </m:sSupPr>
          <m:e>
            <m:r>
              <w:ins w:id="1342" w:author="пользователь Microsoft Office" w:date="2019-05-20T06:28:00Z">
                <w:rPr>
                  <w:rFonts w:ascii="Cambria Math" w:hAnsi="Cambria Math"/>
                  <w:noProof w:val="0"/>
                  <w:rPrChange w:id="1343" w:author="пользователь Microsoft Office" w:date="2019-05-20T06:44:00Z">
                    <w:rPr>
                      <w:rFonts w:ascii="Cambria Math" w:hAnsi="Cambria Math"/>
                    </w:rPr>
                  </w:rPrChange>
                </w:rPr>
                <m:t>c</m:t>
              </w:ins>
            </m:r>
          </m:e>
          <m:sup>
            <m:r>
              <w:ins w:id="1344" w:author="пользователь Microsoft Office" w:date="2019-05-20T06:28:00Z">
                <w:rPr>
                  <w:rFonts w:ascii="Cambria Math" w:hAnsi="Cambria Math"/>
                  <w:noProof w:val="0"/>
                  <w:rPrChange w:id="1345" w:author="пользователь Microsoft Office" w:date="2019-05-20T06:44:00Z">
                    <w:rPr>
                      <w:rFonts w:ascii="Cambria Math" w:hAnsi="Cambria Math"/>
                    </w:rPr>
                  </w:rPrChange>
                </w:rPr>
                <m:t>2</m:t>
              </w:ins>
            </m:r>
          </m:sup>
        </m:sSup>
        <m:sSup>
          <m:sSupPr>
            <m:ctrlPr>
              <w:ins w:id="1346" w:author="пользователь Microsoft Office" w:date="2019-05-20T06:28:00Z">
                <w:rPr>
                  <w:rFonts w:ascii="Cambria Math" w:hAnsi="Cambria Math"/>
                  <w:i/>
                  <w:noProof w:val="0"/>
                </w:rPr>
              </w:ins>
            </m:ctrlPr>
          </m:sSupPr>
          <m:e>
            <m:r>
              <w:ins w:id="1347" w:author="пользователь Microsoft Office" w:date="2019-05-20T06:28:00Z">
                <w:rPr>
                  <w:rFonts w:ascii="Cambria Math" w:hAnsi="Cambria Math"/>
                  <w:noProof w:val="0"/>
                  <w:rPrChange w:id="1348" w:author="пользователь Microsoft Office" w:date="2019-05-20T06:44:00Z">
                    <w:rPr>
                      <w:rFonts w:ascii="Cambria Math" w:hAnsi="Cambria Math"/>
                      <w:lang w:val="en-US"/>
                    </w:rPr>
                  </w:rPrChange>
                </w:rPr>
                <m:t>x</m:t>
              </w:ins>
            </m:r>
          </m:e>
          <m:sup>
            <m:r>
              <w:ins w:id="1349" w:author="пользователь Microsoft Office" w:date="2019-05-20T06:28:00Z">
                <w:rPr>
                  <w:rFonts w:ascii="Cambria Math" w:hAnsi="Cambria Math"/>
                  <w:noProof w:val="0"/>
                  <w:rPrChange w:id="1350" w:author="пользователь Microsoft Office" w:date="2019-05-20T06:44:00Z">
                    <w:rPr>
                      <w:rFonts w:ascii="Cambria Math" w:hAnsi="Cambria Math"/>
                    </w:rPr>
                  </w:rPrChange>
                </w:rPr>
                <m:t>2</m:t>
              </w:ins>
            </m:r>
          </m:sup>
        </m:sSup>
        <m:sSup>
          <m:sSupPr>
            <m:ctrlPr>
              <w:ins w:id="1351" w:author="пользователь Microsoft Office" w:date="2019-05-20T06:28:00Z">
                <w:rPr>
                  <w:rFonts w:ascii="Cambria Math" w:hAnsi="Cambria Math"/>
                  <w:i/>
                  <w:noProof w:val="0"/>
                </w:rPr>
              </w:ins>
            </m:ctrlPr>
          </m:sSupPr>
          <m:e>
            <m:r>
              <w:ins w:id="1352" w:author="пользователь Microsoft Office" w:date="2019-05-20T06:28:00Z">
                <w:rPr>
                  <w:rFonts w:ascii="Cambria Math" w:hAnsi="Cambria Math"/>
                  <w:noProof w:val="0"/>
                  <w:rPrChange w:id="1353" w:author="пользователь Microsoft Office" w:date="2019-05-20T06:44:00Z">
                    <w:rPr>
                      <w:rFonts w:ascii="Cambria Math" w:hAnsi="Cambria Math"/>
                    </w:rPr>
                  </w:rPrChange>
                </w:rPr>
                <m:t>k</m:t>
              </w:ins>
            </m:r>
          </m:e>
          <m:sup>
            <m:r>
              <w:ins w:id="1354" w:author="пользователь Microsoft Office" w:date="2019-05-20T06:28:00Z">
                <w:rPr>
                  <w:rFonts w:ascii="Cambria Math" w:hAnsi="Cambria Math"/>
                  <w:noProof w:val="0"/>
                  <w:rPrChange w:id="1355" w:author="пользователь Microsoft Office" w:date="2019-05-20T06:44:00Z">
                    <w:rPr>
                      <w:rFonts w:ascii="Cambria Math" w:hAnsi="Cambria Math"/>
                    </w:rPr>
                  </w:rPrChange>
                </w:rPr>
                <m:t>2</m:t>
              </w:ins>
            </m:r>
          </m:sup>
        </m:sSup>
      </m:oMath>
      <w:r w:rsidR="00855AF4">
        <w:rPr>
          <w:noProof w:val="0"/>
        </w:rPr>
        <w:t>,</w:t>
      </w:r>
    </w:p>
    <w:p w14:paraId="338D09A3" w14:textId="77777777" w:rsidR="00855AF4" w:rsidRPr="00F319DE" w:rsidRDefault="00855AF4" w:rsidP="00065529">
      <w:pPr>
        <w:pStyle w:val="a5"/>
        <w:jc w:val="center"/>
        <w:rPr>
          <w:ins w:id="1356" w:author="пользователь Microsoft Office" w:date="2019-05-20T06:28:00Z"/>
          <w:noProof w:val="0"/>
          <w:rPrChange w:id="1357" w:author="пользователь Microsoft Office" w:date="2019-05-20T06:44:00Z">
            <w:rPr>
              <w:ins w:id="1358" w:author="пользователь Microsoft Office" w:date="2019-05-20T06:28:00Z"/>
            </w:rPr>
          </w:rPrChange>
        </w:rPr>
      </w:pPr>
    </w:p>
    <w:p w14:paraId="44B7933F" w14:textId="02E36FB5" w:rsidR="00855AF4" w:rsidRPr="00855AF4" w:rsidRDefault="00855AF4" w:rsidP="0081510C">
      <w:pPr>
        <w:spacing w:line="360" w:lineRule="auto"/>
        <w:jc w:val="both"/>
        <w:rPr>
          <w:rFonts w:ascii="Times New Roman" w:eastAsiaTheme="majorEastAsia" w:hAnsi="Times New Roman" w:cs="Times New Roman"/>
          <w:bCs/>
          <w:sz w:val="28"/>
          <w:szCs w:val="28"/>
        </w:rPr>
      </w:pPr>
      <w:r>
        <w:rPr>
          <w:rFonts w:ascii="Times New Roman" w:eastAsiaTheme="majorEastAsia" w:hAnsi="Times New Roman" w:cs="Times New Roman"/>
          <w:bCs/>
          <w:sz w:val="28"/>
          <w:szCs w:val="28"/>
        </w:rPr>
        <w:t xml:space="preserve">де </w:t>
      </w:r>
      <w:r w:rsidR="0081510C">
        <w:rPr>
          <w:rFonts w:ascii="Times New Roman" w:eastAsiaTheme="majorEastAsia" w:hAnsi="Times New Roman" w:cs="Times New Roman"/>
          <w:bCs/>
          <w:sz w:val="28"/>
          <w:szCs w:val="28"/>
        </w:rPr>
        <w:tab/>
      </w:r>
      <m:oMath>
        <m:r>
          <w:ins w:id="1359" w:author="пользователь Microsoft Office" w:date="2019-05-20T06:28:00Z">
            <w:rPr>
              <w:rFonts w:ascii="Cambria Math" w:hAnsi="Cambria Math"/>
              <w:sz w:val="28"/>
              <w:szCs w:val="28"/>
            </w:rPr>
            <m:t>c</m:t>
          </w:ins>
        </m:r>
      </m:oMath>
      <w:r>
        <w:rPr>
          <w:rFonts w:ascii="Times New Roman" w:eastAsiaTheme="majorEastAsia" w:hAnsi="Times New Roman" w:cs="Times New Roman"/>
        </w:rPr>
        <w:t xml:space="preserve"> </w:t>
      </w:r>
      <w:r>
        <w:rPr>
          <w:rFonts w:ascii="Times New Roman" w:eastAsiaTheme="majorEastAsia" w:hAnsi="Times New Roman" w:cs="Times New Roman"/>
          <w:sz w:val="28"/>
          <w:szCs w:val="28"/>
        </w:rPr>
        <w:t xml:space="preserve">– константа, яку ми оцінюємо </w:t>
      </w:r>
      <w:r w:rsidR="00DB64C9">
        <w:rPr>
          <w:rFonts w:ascii="Times New Roman" w:eastAsiaTheme="majorEastAsia" w:hAnsi="Times New Roman" w:cs="Times New Roman"/>
          <w:sz w:val="28"/>
          <w:szCs w:val="28"/>
        </w:rPr>
        <w:t>експериментально</w:t>
      </w:r>
      <w:r>
        <w:rPr>
          <w:rFonts w:ascii="Times New Roman" w:eastAsiaTheme="majorEastAsia" w:hAnsi="Times New Roman" w:cs="Times New Roman"/>
          <w:sz w:val="28"/>
          <w:szCs w:val="28"/>
        </w:rPr>
        <w:t xml:space="preserve">. </w:t>
      </w:r>
    </w:p>
    <w:p w14:paraId="5198BA57" w14:textId="77777777" w:rsidR="0069636F" w:rsidRDefault="00855AF4" w:rsidP="00065529">
      <w:pPr>
        <w:spacing w:line="360" w:lineRule="auto"/>
        <w:ind w:firstLine="709"/>
        <w:jc w:val="both"/>
        <w:rPr>
          <w:rFonts w:ascii="Times New Roman" w:eastAsiaTheme="majorEastAsia" w:hAnsi="Times New Roman" w:cs="Times New Roman"/>
          <w:bCs/>
          <w:sz w:val="28"/>
          <w:szCs w:val="28"/>
        </w:rPr>
      </w:pPr>
      <w:r>
        <w:rPr>
          <w:rFonts w:ascii="Times New Roman" w:eastAsiaTheme="majorEastAsia" w:hAnsi="Times New Roman" w:cs="Times New Roman"/>
          <w:bCs/>
          <w:sz w:val="28"/>
          <w:szCs w:val="28"/>
        </w:rPr>
        <w:t>Роздивимося мультиплікативне збурення виду:</w:t>
      </w:r>
    </w:p>
    <w:p w14:paraId="6B318F5E" w14:textId="77777777" w:rsidR="00855AF4" w:rsidRDefault="00855AF4" w:rsidP="00065529">
      <w:pPr>
        <w:spacing w:line="360" w:lineRule="auto"/>
        <w:ind w:firstLine="709"/>
        <w:jc w:val="both"/>
        <w:rPr>
          <w:rFonts w:ascii="Times New Roman" w:eastAsiaTheme="majorEastAsia" w:hAnsi="Times New Roman" w:cs="Times New Roman"/>
          <w:bCs/>
          <w:sz w:val="28"/>
          <w:szCs w:val="28"/>
        </w:rPr>
      </w:pPr>
    </w:p>
    <w:p w14:paraId="6755FB56" w14:textId="4E98C810" w:rsidR="00855AF4" w:rsidRDefault="006A7235" w:rsidP="00AB3A7B">
      <w:pPr>
        <w:pStyle w:val="a5"/>
        <w:jc w:val="center"/>
        <w:rPr>
          <w:noProof w:val="0"/>
        </w:rPr>
      </w:pPr>
      <m:oMath>
        <m:sSub>
          <m:sSubPr>
            <m:ctrlPr>
              <w:ins w:id="1360" w:author="пользователь Microsoft Office" w:date="2019-05-20T06:28:00Z">
                <w:rPr>
                  <w:rFonts w:ascii="Cambria Math" w:hAnsi="Cambria Math"/>
                  <w:i/>
                  <w:noProof w:val="0"/>
                </w:rPr>
              </w:ins>
            </m:ctrlPr>
          </m:sSubPr>
          <m:e>
            <m:r>
              <w:ins w:id="1361" w:author="пользователь Microsoft Office" w:date="2019-05-20T06:28:00Z">
                <w:rPr>
                  <w:rFonts w:ascii="Cambria Math" w:hAnsi="Cambria Math"/>
                  <w:noProof w:val="0"/>
                </w:rPr>
                <m:t>y</m:t>
              </w:ins>
            </m:r>
          </m:e>
          <m:sub>
            <m:r>
              <w:ins w:id="1362" w:author="пользователь Microsoft Office" w:date="2019-05-20T06:28:00Z">
                <w:rPr>
                  <w:rFonts w:ascii="Cambria Math" w:hAnsi="Cambria Math"/>
                  <w:noProof w:val="0"/>
                </w:rPr>
                <m:t>k1</m:t>
              </w:ins>
            </m:r>
          </m:sub>
        </m:sSub>
        <m:r>
          <w:ins w:id="1363" w:author="пользователь Microsoft Office" w:date="2019-05-20T06:28:00Z">
            <w:rPr>
              <w:rFonts w:ascii="Cambria Math" w:hAnsi="Cambria Math"/>
              <w:noProof w:val="0"/>
            </w:rPr>
            <m:t xml:space="preserve">= </m:t>
          </w:ins>
        </m:r>
        <m:sSub>
          <m:sSubPr>
            <m:ctrlPr>
              <w:ins w:id="1364" w:author="пользователь Microsoft Office" w:date="2019-05-20T06:28:00Z">
                <w:rPr>
                  <w:rFonts w:ascii="Cambria Math" w:hAnsi="Cambria Math"/>
                  <w:i/>
                  <w:noProof w:val="0"/>
                </w:rPr>
              </w:ins>
            </m:ctrlPr>
          </m:sSubPr>
          <m:e>
            <m:r>
              <w:ins w:id="1365" w:author="пользователь Microsoft Office" w:date="2019-05-20T06:28:00Z">
                <w:rPr>
                  <w:rFonts w:ascii="Cambria Math" w:hAnsi="Cambria Math"/>
                  <w:i/>
                  <w:noProof w:val="0"/>
                </w:rPr>
                <w:sym w:font="Symbol" w:char="F065"/>
              </w:ins>
            </m:r>
          </m:e>
          <m:sub>
            <m:r>
              <w:ins w:id="1366" w:author="пользователь Microsoft Office" w:date="2019-05-20T06:28:00Z">
                <w:rPr>
                  <w:rFonts w:ascii="Cambria Math" w:hAnsi="Cambria Math"/>
                  <w:noProof w:val="0"/>
                </w:rPr>
                <m:t>k1</m:t>
              </w:ins>
            </m:r>
          </m:sub>
        </m:sSub>
        <m:sSub>
          <m:sSubPr>
            <m:ctrlPr>
              <w:ins w:id="1367" w:author="пользователь Microsoft Office" w:date="2019-05-20T06:28:00Z">
                <w:rPr>
                  <w:rFonts w:ascii="Cambria Math" w:hAnsi="Cambria Math"/>
                  <w:i/>
                  <w:noProof w:val="0"/>
                </w:rPr>
              </w:ins>
            </m:ctrlPr>
          </m:sSubPr>
          <m:e>
            <m:r>
              <w:ins w:id="1368" w:author="пользователь Microsoft Office" w:date="2019-05-20T06:28:00Z">
                <w:rPr>
                  <w:rFonts w:ascii="Cambria Math" w:hAnsi="Cambria Math"/>
                  <w:noProof w:val="0"/>
                </w:rPr>
                <m:t>x</m:t>
              </w:ins>
            </m:r>
          </m:e>
          <m:sub>
            <m:r>
              <w:ins w:id="1369" w:author="пользователь Microsoft Office" w:date="2019-05-20T06:28:00Z">
                <w:rPr>
                  <w:rFonts w:ascii="Cambria Math" w:hAnsi="Cambria Math"/>
                  <w:noProof w:val="0"/>
                </w:rPr>
                <m:t>k</m:t>
              </w:ins>
            </m:r>
          </m:sub>
        </m:sSub>
      </m:oMath>
      <w:r w:rsidR="00855AF4">
        <w:rPr>
          <w:noProof w:val="0"/>
        </w:rPr>
        <w:t>,</w:t>
      </w:r>
    </w:p>
    <w:p w14:paraId="68980B8D" w14:textId="77777777" w:rsidR="00855AF4" w:rsidRPr="00E01450" w:rsidRDefault="00855AF4" w:rsidP="00065529">
      <w:pPr>
        <w:pStyle w:val="a5"/>
        <w:jc w:val="center"/>
        <w:rPr>
          <w:ins w:id="1370" w:author="пользователь Microsoft Office" w:date="2019-05-20T06:28:00Z"/>
          <w:noProof w:val="0"/>
        </w:rPr>
      </w:pPr>
    </w:p>
    <w:p w14:paraId="2BFFFCFC" w14:textId="5E36D032" w:rsidR="00855AF4" w:rsidRDefault="00855AF4" w:rsidP="0081510C">
      <w:pPr>
        <w:spacing w:line="360" w:lineRule="auto"/>
        <w:jc w:val="both"/>
        <w:rPr>
          <w:rFonts w:ascii="Times New Roman" w:hAnsi="Times New Roman" w:cs="Times New Roman"/>
          <w:sz w:val="28"/>
          <w:szCs w:val="28"/>
        </w:rPr>
      </w:pPr>
      <w:r>
        <w:rPr>
          <w:rFonts w:ascii="Times New Roman" w:eastAsiaTheme="majorEastAsia" w:hAnsi="Times New Roman" w:cs="Times New Roman"/>
          <w:bCs/>
          <w:sz w:val="28"/>
          <w:szCs w:val="28"/>
        </w:rPr>
        <w:t>де</w:t>
      </w:r>
      <w:r w:rsidR="0081510C">
        <w:rPr>
          <w:rFonts w:ascii="Times New Roman" w:eastAsiaTheme="majorEastAsia" w:hAnsi="Times New Roman" w:cs="Times New Roman"/>
          <w:bCs/>
          <w:sz w:val="28"/>
          <w:szCs w:val="28"/>
        </w:rPr>
        <w:tab/>
      </w:r>
      <m:oMath>
        <m:sSub>
          <m:sSubPr>
            <m:ctrlPr>
              <w:ins w:id="1371" w:author="пользователь Microsoft Office" w:date="2019-05-20T06:28:00Z">
                <w:rPr>
                  <w:rFonts w:ascii="Cambria Math" w:hAnsi="Cambria Math"/>
                  <w:i/>
                </w:rPr>
              </w:ins>
            </m:ctrlPr>
          </m:sSubPr>
          <m:e>
            <m:r>
              <w:ins w:id="1372" w:author="пользователь Microsoft Office" w:date="2019-05-20T06:28:00Z">
                <w:rPr>
                  <w:rFonts w:ascii="Cambria Math" w:hAnsi="Cambria Math"/>
                </w:rPr>
                <m:t>y</m:t>
              </w:ins>
            </m:r>
          </m:e>
          <m:sub>
            <m:r>
              <w:ins w:id="1373" w:author="пользователь Microsoft Office" w:date="2019-05-20T06:28:00Z">
                <w:rPr>
                  <w:rFonts w:ascii="Cambria Math" w:hAnsi="Cambria Math"/>
                </w:rPr>
                <m:t>k1</m:t>
              </w:ins>
            </m:r>
          </m:sub>
        </m:sSub>
      </m:oMath>
      <w:ins w:id="1374" w:author="пользователь Microsoft Office" w:date="2019-05-20T06:28:00Z">
        <w:r w:rsidRPr="00E01450">
          <w:t xml:space="preserve"> </w:t>
        </w:r>
      </w:ins>
      <w:r>
        <w:t xml:space="preserve">- </w:t>
      </w:r>
      <w:ins w:id="1375" w:author="пользователь Microsoft Office" w:date="2019-05-20T06:28:00Z">
        <w:r w:rsidRPr="00855AF4">
          <w:rPr>
            <w:rFonts w:ascii="Times New Roman" w:hAnsi="Times New Roman" w:cs="Times New Roman"/>
            <w:sz w:val="28"/>
            <w:szCs w:val="28"/>
          </w:rPr>
          <w:t>основна зміна, що має залежність;</w:t>
        </w:r>
      </w:ins>
    </w:p>
    <w:p w14:paraId="16992472" w14:textId="77777777" w:rsidR="00855AF4" w:rsidRDefault="006A7235" w:rsidP="0081510C">
      <w:pPr>
        <w:spacing w:line="360" w:lineRule="auto"/>
        <w:ind w:firstLine="709"/>
        <w:jc w:val="both"/>
        <w:rPr>
          <w:rFonts w:ascii="Times New Roman" w:hAnsi="Times New Roman" w:cs="Times New Roman"/>
          <w:sz w:val="28"/>
          <w:szCs w:val="28"/>
        </w:rPr>
      </w:pPr>
      <m:oMath>
        <m:sSub>
          <m:sSubPr>
            <m:ctrlPr>
              <w:ins w:id="1376" w:author="пользователь Microsoft Office" w:date="2019-05-20T06:28:00Z">
                <w:rPr>
                  <w:rFonts w:ascii="Cambria Math" w:hAnsi="Cambria Math"/>
                  <w:i/>
                  <w:sz w:val="28"/>
                  <w:szCs w:val="28"/>
                </w:rPr>
              </w:ins>
            </m:ctrlPr>
          </m:sSubPr>
          <m:e>
            <m:r>
              <w:ins w:id="1377" w:author="пользователь Microsoft Office" w:date="2019-05-20T06:28:00Z">
                <w:rPr>
                  <w:rFonts w:ascii="Cambria Math" w:hAnsi="Cambria Math"/>
                  <w:i/>
                  <w:sz w:val="28"/>
                  <w:szCs w:val="28"/>
                </w:rPr>
                <w:sym w:font="Symbol" w:char="F065"/>
              </w:ins>
            </m:r>
          </m:e>
          <m:sub>
            <m:r>
              <w:ins w:id="1378" w:author="пользователь Microsoft Office" w:date="2019-05-20T06:28:00Z">
                <w:rPr>
                  <w:rFonts w:ascii="Cambria Math" w:hAnsi="Cambria Math"/>
                  <w:sz w:val="28"/>
                  <w:szCs w:val="28"/>
                </w:rPr>
                <m:t>k1</m:t>
              </w:ins>
            </m:r>
          </m:sub>
        </m:sSub>
      </m:oMath>
      <w:ins w:id="1379" w:author="пользователь Microsoft Office" w:date="2019-05-20T06:28:00Z">
        <w:r w:rsidR="00855AF4" w:rsidRPr="00E01450">
          <w:t xml:space="preserve"> - </w:t>
        </w:r>
        <w:r w:rsidR="00855AF4" w:rsidRPr="00855AF4">
          <w:rPr>
            <w:rFonts w:ascii="Times New Roman" w:hAnsi="Times New Roman" w:cs="Times New Roman"/>
            <w:sz w:val="28"/>
            <w:szCs w:val="28"/>
          </w:rPr>
          <w:t>збурення у вигляді білого шуму;</w:t>
        </w:r>
      </w:ins>
    </w:p>
    <w:p w14:paraId="0C17D52D" w14:textId="77DDF869" w:rsidR="00855AF4" w:rsidRPr="00855AF4" w:rsidRDefault="006A7235" w:rsidP="00065529">
      <w:pPr>
        <w:spacing w:line="360" w:lineRule="auto"/>
        <w:ind w:firstLine="709"/>
        <w:jc w:val="both"/>
        <w:rPr>
          <w:rFonts w:ascii="Times New Roman" w:eastAsiaTheme="majorEastAsia" w:hAnsi="Times New Roman" w:cs="Times New Roman"/>
          <w:bCs/>
          <w:sz w:val="28"/>
          <w:szCs w:val="28"/>
        </w:rPr>
      </w:pPr>
      <m:oMath>
        <m:sSub>
          <m:sSubPr>
            <m:ctrlPr>
              <w:ins w:id="1380" w:author="пользователь Microsoft Office" w:date="2019-05-20T06:28:00Z">
                <w:rPr>
                  <w:rFonts w:ascii="Cambria Math" w:hAnsi="Cambria Math"/>
                  <w:i/>
                  <w:sz w:val="28"/>
                  <w:szCs w:val="28"/>
                </w:rPr>
              </w:ins>
            </m:ctrlPr>
          </m:sSubPr>
          <m:e>
            <m:r>
              <w:ins w:id="1381" w:author="пользователь Microsoft Office" w:date="2019-05-20T06:28:00Z">
                <w:rPr>
                  <w:rFonts w:ascii="Cambria Math" w:hAnsi="Cambria Math"/>
                  <w:sz w:val="28"/>
                  <w:szCs w:val="28"/>
                </w:rPr>
                <m:t>x</m:t>
              </w:ins>
            </m:r>
          </m:e>
          <m:sub>
            <m:r>
              <w:ins w:id="1382" w:author="пользователь Microsoft Office" w:date="2019-05-20T06:28:00Z">
                <w:rPr>
                  <w:rFonts w:ascii="Cambria Math" w:hAnsi="Cambria Math"/>
                  <w:sz w:val="28"/>
                  <w:szCs w:val="28"/>
                </w:rPr>
                <m:t>k</m:t>
              </w:ins>
            </m:r>
          </m:sub>
        </m:sSub>
      </m:oMath>
      <w:ins w:id="1383" w:author="пользователь Microsoft Office" w:date="2019-05-20T06:28:00Z">
        <w:r w:rsidR="00855AF4" w:rsidRPr="00E01450">
          <w:t xml:space="preserve"> - </w:t>
        </w:r>
        <w:r w:rsidR="00855AF4" w:rsidRPr="00855AF4">
          <w:rPr>
            <w:rFonts w:ascii="Times New Roman" w:hAnsi="Times New Roman" w:cs="Times New Roman"/>
            <w:sz w:val="28"/>
            <w:szCs w:val="28"/>
          </w:rPr>
          <w:t>незалежна змінна, виміри якої можна отримати з інтервалу часу.</w:t>
        </w:r>
      </w:ins>
    </w:p>
    <w:p w14:paraId="0959D5D3" w14:textId="77777777" w:rsidR="0069636F" w:rsidRDefault="0069636F" w:rsidP="00065529">
      <w:pPr>
        <w:spacing w:line="360" w:lineRule="auto"/>
        <w:ind w:firstLine="709"/>
        <w:jc w:val="both"/>
        <w:rPr>
          <w:rFonts w:ascii="Times New Roman" w:eastAsiaTheme="majorEastAsia" w:hAnsi="Times New Roman" w:cs="Times New Roman"/>
          <w:bCs/>
          <w:sz w:val="28"/>
          <w:szCs w:val="28"/>
        </w:rPr>
      </w:pPr>
    </w:p>
    <w:p w14:paraId="566CB526" w14:textId="77777777" w:rsidR="002B551C" w:rsidRDefault="002B551C" w:rsidP="00065529">
      <w:pPr>
        <w:spacing w:line="360" w:lineRule="auto"/>
        <w:ind w:firstLine="709"/>
        <w:jc w:val="both"/>
        <w:rPr>
          <w:rFonts w:ascii="Times New Roman" w:eastAsiaTheme="majorEastAsia" w:hAnsi="Times New Roman" w:cs="Times New Roman"/>
          <w:sz w:val="28"/>
          <w:szCs w:val="28"/>
        </w:rPr>
      </w:pPr>
      <w:r>
        <w:rPr>
          <w:rFonts w:ascii="Times New Roman" w:eastAsiaTheme="majorEastAsia" w:hAnsi="Times New Roman" w:cs="Times New Roman"/>
          <w:bCs/>
          <w:sz w:val="28"/>
          <w:szCs w:val="28"/>
        </w:rPr>
        <w:t>Якщо роздивлятися випадок</w:t>
      </w:r>
      <w:r w:rsidR="0068723F">
        <w:rPr>
          <w:rFonts w:ascii="Times New Roman" w:eastAsiaTheme="majorEastAsia" w:hAnsi="Times New Roman" w:cs="Times New Roman"/>
          <w:bCs/>
          <w:sz w:val="28"/>
          <w:szCs w:val="28"/>
        </w:rPr>
        <w:t xml:space="preserve">, коли </w:t>
      </w:r>
      <m:oMath>
        <m:sSub>
          <m:sSubPr>
            <m:ctrlPr>
              <w:ins w:id="1384" w:author="пользователь Microsoft Office" w:date="2019-05-20T06:28:00Z">
                <w:rPr>
                  <w:rFonts w:ascii="Cambria Math" w:hAnsi="Cambria Math"/>
                  <w:i/>
                  <w:sz w:val="28"/>
                  <w:szCs w:val="28"/>
                </w:rPr>
              </w:ins>
            </m:ctrlPr>
          </m:sSubPr>
          <m:e>
            <m:r>
              <w:ins w:id="1385" w:author="пользователь Microsoft Office" w:date="2019-05-20T06:28:00Z">
                <w:rPr>
                  <w:rFonts w:ascii="Cambria Math" w:hAnsi="Cambria Math"/>
                  <w:sz w:val="28"/>
                  <w:szCs w:val="28"/>
                </w:rPr>
                <m:t>x</m:t>
              </w:ins>
            </m:r>
          </m:e>
          <m:sub>
            <m:r>
              <w:ins w:id="1386" w:author="пользователь Microsoft Office" w:date="2019-05-20T06:28:00Z">
                <w:rPr>
                  <w:rFonts w:ascii="Cambria Math" w:hAnsi="Cambria Math"/>
                  <w:sz w:val="28"/>
                  <w:szCs w:val="28"/>
                </w:rPr>
                <m:t>k</m:t>
              </w:ins>
            </m:r>
          </m:sub>
        </m:sSub>
        <m:r>
          <w:ins w:id="1387" w:author="пользователь Microsoft Office" w:date="2019-05-20T06:28:00Z">
            <w:rPr>
              <w:rFonts w:ascii="Cambria Math" w:hAnsi="Cambria Math"/>
              <w:sz w:val="28"/>
              <w:szCs w:val="28"/>
            </w:rPr>
            <m:t>=</m:t>
          </w:ins>
        </m:r>
        <m:sSub>
          <m:sSubPr>
            <m:ctrlPr>
              <w:ins w:id="1388" w:author="пользователь Microsoft Office" w:date="2019-05-20T06:28:00Z">
                <w:rPr>
                  <w:rFonts w:ascii="Cambria Math" w:hAnsi="Cambria Math"/>
                  <w:i/>
                  <w:sz w:val="28"/>
                  <w:szCs w:val="28"/>
                </w:rPr>
              </w:ins>
            </m:ctrlPr>
          </m:sSubPr>
          <m:e>
            <m:r>
              <w:ins w:id="1389" w:author="пользователь Microsoft Office" w:date="2019-05-20T06:28:00Z">
                <w:rPr>
                  <w:rFonts w:ascii="Cambria Math" w:hAnsi="Cambria Math"/>
                  <w:sz w:val="28"/>
                  <w:szCs w:val="28"/>
                </w:rPr>
                <m:t>x</m:t>
              </w:ins>
            </m:r>
          </m:e>
          <m:sub>
            <m:r>
              <w:ins w:id="1390" w:author="пользователь Microsoft Office" w:date="2019-05-20T06:28:00Z">
                <w:rPr>
                  <w:rFonts w:ascii="Cambria Math" w:hAnsi="Cambria Math"/>
                  <w:sz w:val="28"/>
                  <w:szCs w:val="28"/>
                </w:rPr>
                <m:t>k-1</m:t>
              </w:ins>
            </m:r>
          </m:sub>
        </m:sSub>
        <m:r>
          <w:ins w:id="1391" w:author="пользователь Microsoft Office" w:date="2019-05-20T06:28:00Z">
            <w:rPr>
              <w:rFonts w:ascii="Cambria Math" w:hAnsi="Cambria Math"/>
              <w:sz w:val="28"/>
              <w:szCs w:val="28"/>
            </w:rPr>
            <m:t>=</m:t>
          </w:ins>
        </m:r>
        <m:sSub>
          <m:sSubPr>
            <m:ctrlPr>
              <w:ins w:id="1392" w:author="пользователь Microsoft Office" w:date="2019-05-20T06:28:00Z">
                <w:rPr>
                  <w:rFonts w:ascii="Cambria Math" w:hAnsi="Cambria Math"/>
                  <w:i/>
                  <w:sz w:val="28"/>
                  <w:szCs w:val="28"/>
                </w:rPr>
              </w:ins>
            </m:ctrlPr>
          </m:sSubPr>
          <m:e>
            <m:r>
              <w:ins w:id="1393" w:author="пользователь Microsoft Office" w:date="2019-05-20T06:28:00Z">
                <w:rPr>
                  <w:rFonts w:ascii="Cambria Math" w:hAnsi="Cambria Math"/>
                  <w:sz w:val="28"/>
                  <w:szCs w:val="28"/>
                </w:rPr>
                <m:t>x</m:t>
              </w:ins>
            </m:r>
          </m:e>
          <m:sub>
            <m:r>
              <w:ins w:id="1394" w:author="пользователь Microsoft Office" w:date="2019-05-20T06:28:00Z">
                <w:rPr>
                  <w:rFonts w:ascii="Cambria Math" w:hAnsi="Cambria Math"/>
                  <w:sz w:val="28"/>
                  <w:szCs w:val="28"/>
                </w:rPr>
                <m:t>k-2</m:t>
              </w:ins>
            </m:r>
          </m:sub>
        </m:sSub>
        <m:r>
          <w:ins w:id="1395" w:author="пользователь Microsoft Office" w:date="2019-05-20T06:28:00Z">
            <w:rPr>
              <w:rFonts w:ascii="Cambria Math" w:hAnsi="Cambria Math"/>
              <w:sz w:val="28"/>
              <w:szCs w:val="28"/>
            </w:rPr>
            <m:t>=…=const</m:t>
          </w:ins>
        </m:r>
      </m:oMath>
      <w:r w:rsidR="0068723F">
        <w:rPr>
          <w:rFonts w:ascii="Times New Roman" w:eastAsiaTheme="majorEastAsia" w:hAnsi="Times New Roman" w:cs="Times New Roman"/>
          <w:sz w:val="28"/>
          <w:szCs w:val="28"/>
        </w:rPr>
        <w:t xml:space="preserve"> та введемо послідовність, що буде являтися білим шумом з постійною дисперсією - </w:t>
      </w:r>
      <m:oMath>
        <m:sSub>
          <m:sSubPr>
            <m:ctrlPr>
              <w:ins w:id="1396" w:author="пользователь Microsoft Office" w:date="2019-05-20T06:28:00Z">
                <w:rPr>
                  <w:rFonts w:ascii="Cambria Math" w:hAnsi="Cambria Math"/>
                  <w:i/>
                  <w:sz w:val="28"/>
                  <w:szCs w:val="28"/>
                </w:rPr>
              </w:ins>
            </m:ctrlPr>
          </m:sSubPr>
          <m:e>
            <m:r>
              <w:ins w:id="1397" w:author="пользователь Microsoft Office" w:date="2019-05-20T06:28:00Z">
                <w:rPr>
                  <w:rFonts w:ascii="Cambria Math" w:hAnsi="Cambria Math"/>
                  <w:sz w:val="28"/>
                  <w:szCs w:val="28"/>
                </w:rPr>
                <m:t>{y</m:t>
              </w:ins>
            </m:r>
          </m:e>
          <m:sub>
            <m:r>
              <w:ins w:id="1398" w:author="пользователь Microsoft Office" w:date="2019-05-20T06:28:00Z">
                <w:rPr>
                  <w:rFonts w:ascii="Cambria Math" w:hAnsi="Cambria Math"/>
                  <w:sz w:val="28"/>
                  <w:szCs w:val="28"/>
                </w:rPr>
                <m:t>k</m:t>
              </w:ins>
            </m:r>
          </m:sub>
        </m:sSub>
        <m:r>
          <w:ins w:id="1399" w:author="пользователь Microsoft Office" w:date="2019-05-20T06:28:00Z">
            <w:rPr>
              <w:rFonts w:ascii="Cambria Math" w:hAnsi="Cambria Math"/>
              <w:sz w:val="28"/>
              <w:szCs w:val="28"/>
            </w:rPr>
            <m:t>}</m:t>
          </w:ins>
        </m:r>
      </m:oMath>
      <w:r w:rsidR="0068723F">
        <w:rPr>
          <w:rFonts w:ascii="Times New Roman" w:eastAsiaTheme="majorEastAsia" w:hAnsi="Times New Roman" w:cs="Times New Roman"/>
          <w:sz w:val="28"/>
          <w:szCs w:val="28"/>
        </w:rPr>
        <w:t xml:space="preserve">. Якщо ми маємо </w:t>
      </w:r>
      <m:oMath>
        <m:sSub>
          <m:sSubPr>
            <m:ctrlPr>
              <w:ins w:id="1400" w:author="пользователь Microsoft Office" w:date="2019-05-20T06:28:00Z">
                <w:rPr>
                  <w:rFonts w:ascii="Cambria Math" w:hAnsi="Cambria Math"/>
                  <w:i/>
                  <w:sz w:val="28"/>
                  <w:szCs w:val="28"/>
                </w:rPr>
              </w:ins>
            </m:ctrlPr>
          </m:sSubPr>
          <m:e>
            <m:r>
              <w:ins w:id="1401" w:author="пользователь Microsoft Office" w:date="2019-05-20T06:28:00Z">
                <w:rPr>
                  <w:rFonts w:ascii="Cambria Math" w:hAnsi="Cambria Math"/>
                  <w:sz w:val="28"/>
                  <w:szCs w:val="28"/>
                </w:rPr>
                <m:t>{</m:t>
              </w:ins>
            </m:r>
            <m:r>
              <w:ins w:id="1402" w:author="пользователь Microsoft Office" w:date="2019-05-20T06:28:00Z">
                <w:rPr>
                  <w:rFonts w:ascii="Cambria Math" w:hAnsi="Cambria Math"/>
                  <w:sz w:val="28"/>
                  <w:szCs w:val="28"/>
                  <w:rPrChange w:id="1403" w:author="пользователь Microsoft Office" w:date="2019-05-20T06:44:00Z">
                    <w:rPr>
                      <w:rFonts w:ascii="Cambria Math" w:hAnsi="Cambria Math"/>
                      <w:lang w:val="en-US"/>
                    </w:rPr>
                  </w:rPrChange>
                </w:rPr>
                <m:t>x</m:t>
              </w:ins>
            </m:r>
          </m:e>
          <m:sub>
            <m:r>
              <w:ins w:id="1404" w:author="пользователь Microsoft Office" w:date="2019-05-20T06:28:00Z">
                <w:rPr>
                  <w:rFonts w:ascii="Cambria Math" w:hAnsi="Cambria Math"/>
                  <w:sz w:val="28"/>
                  <w:szCs w:val="28"/>
                </w:rPr>
                <m:t>k</m:t>
              </w:ins>
            </m:r>
          </m:sub>
        </m:sSub>
        <m:r>
          <w:ins w:id="1405" w:author="пользователь Microsoft Office" w:date="2019-05-20T06:28:00Z">
            <w:rPr>
              <w:rFonts w:ascii="Cambria Math" w:hAnsi="Cambria Math"/>
              <w:sz w:val="28"/>
              <w:szCs w:val="28"/>
            </w:rPr>
            <m:t>}</m:t>
          </w:ins>
        </m:r>
      </m:oMath>
      <w:r w:rsidR="0068723F">
        <w:rPr>
          <w:rFonts w:ascii="Times New Roman" w:eastAsiaTheme="majorEastAsia" w:hAnsi="Times New Roman" w:cs="Times New Roman"/>
          <w:sz w:val="28"/>
          <w:szCs w:val="28"/>
        </w:rPr>
        <w:t>, що є послідовністю різних чисел, то для умовної дисперсії можна записати наступну формулу:</w:t>
      </w:r>
    </w:p>
    <w:p w14:paraId="236E672C" w14:textId="77777777" w:rsidR="0068723F" w:rsidRDefault="0068723F" w:rsidP="00065529">
      <w:pPr>
        <w:spacing w:line="360" w:lineRule="auto"/>
        <w:ind w:firstLine="709"/>
        <w:jc w:val="both"/>
        <w:rPr>
          <w:rFonts w:ascii="Times New Roman" w:eastAsiaTheme="majorEastAsia" w:hAnsi="Times New Roman" w:cs="Times New Roman"/>
          <w:sz w:val="28"/>
          <w:szCs w:val="28"/>
        </w:rPr>
      </w:pPr>
    </w:p>
    <w:p w14:paraId="5D78B9D5" w14:textId="6FC5DF62" w:rsidR="0068723F" w:rsidRPr="00A93746" w:rsidRDefault="0068723F" w:rsidP="00AB3A7B">
      <w:pPr>
        <w:pStyle w:val="a5"/>
        <w:jc w:val="center"/>
        <w:rPr>
          <w:ins w:id="1406" w:author="пользователь Microsoft Office" w:date="2019-05-20T06:28:00Z"/>
          <w:noProof w:val="0"/>
          <w:rPrChange w:id="1407" w:author="пользователь Microsoft Office" w:date="2019-05-20T06:44:00Z">
            <w:rPr>
              <w:ins w:id="1408" w:author="пользователь Microsoft Office" w:date="2019-05-20T06:28:00Z"/>
              <w:noProof w:val="0"/>
              <w:lang w:val="en-US"/>
            </w:rPr>
          </w:rPrChange>
        </w:rPr>
      </w:pPr>
      <m:oMath>
        <m:r>
          <w:ins w:id="1409" w:author="пользователь Microsoft Office" w:date="2019-05-20T06:28:00Z">
            <w:rPr>
              <w:rFonts w:ascii="Cambria Math" w:hAnsi="Cambria Math"/>
              <w:noProof w:val="0"/>
              <w:rPrChange w:id="1410" w:author="пользователь Microsoft Office" w:date="2019-05-20T06:44:00Z">
                <w:rPr>
                  <w:rFonts w:ascii="Cambria Math" w:hAnsi="Cambria Math"/>
                  <w:noProof w:val="0"/>
                  <w:lang w:val="en-US"/>
                </w:rPr>
              </w:rPrChange>
            </w:rPr>
            <w:lastRenderedPageBreak/>
            <m:t>Var</m:t>
          </w:ins>
        </m:r>
        <m:d>
          <m:dPr>
            <m:begChr m:val="["/>
            <m:endChr m:val="]"/>
            <m:ctrlPr>
              <w:ins w:id="1411" w:author="пользователь Microsoft Office" w:date="2019-05-20T06:28:00Z">
                <w:rPr>
                  <w:rFonts w:ascii="Cambria Math" w:hAnsi="Cambria Math"/>
                  <w:i/>
                  <w:noProof w:val="0"/>
                </w:rPr>
              </w:ins>
            </m:ctrlPr>
          </m:dPr>
          <m:e>
            <m:sSub>
              <m:sSubPr>
                <m:ctrlPr>
                  <w:ins w:id="1412" w:author="пользователь Microsoft Office" w:date="2019-05-20T06:28:00Z">
                    <w:rPr>
                      <w:rFonts w:ascii="Cambria Math" w:hAnsi="Cambria Math"/>
                      <w:i/>
                      <w:noProof w:val="0"/>
                    </w:rPr>
                  </w:ins>
                </m:ctrlPr>
              </m:sSubPr>
              <m:e>
                <m:r>
                  <w:ins w:id="1413" w:author="пользователь Microsoft Office" w:date="2019-05-20T06:28:00Z">
                    <w:rPr>
                      <w:rFonts w:ascii="Cambria Math" w:hAnsi="Cambria Math"/>
                      <w:noProof w:val="0"/>
                      <w:rPrChange w:id="1414" w:author="пользователь Microsoft Office" w:date="2019-05-20T06:44:00Z">
                        <w:rPr>
                          <w:rFonts w:ascii="Cambria Math" w:hAnsi="Cambria Math"/>
                          <w:noProof w:val="0"/>
                          <w:lang w:val="en-US"/>
                        </w:rPr>
                      </w:rPrChange>
                    </w:rPr>
                    <m:t>y</m:t>
                  </w:ins>
                </m:r>
              </m:e>
              <m:sub>
                <m:r>
                  <w:ins w:id="1415" w:author="пользователь Microsoft Office" w:date="2019-05-20T06:28:00Z">
                    <w:rPr>
                      <w:rFonts w:ascii="Cambria Math" w:hAnsi="Cambria Math"/>
                      <w:noProof w:val="0"/>
                      <w:rPrChange w:id="1416" w:author="пользователь Microsoft Office" w:date="2019-05-20T06:44:00Z">
                        <w:rPr>
                          <w:rFonts w:ascii="Cambria Math" w:hAnsi="Cambria Math"/>
                          <w:noProof w:val="0"/>
                          <w:lang w:val="en-US"/>
                        </w:rPr>
                      </w:rPrChange>
                    </w:rPr>
                    <m:t>k+1</m:t>
                  </w:ins>
                </m:r>
              </m:sub>
            </m:sSub>
          </m:e>
          <m:e>
            <m:sSub>
              <m:sSubPr>
                <m:ctrlPr>
                  <w:ins w:id="1417" w:author="пользователь Microsoft Office" w:date="2019-05-20T06:28:00Z">
                    <w:rPr>
                      <w:rFonts w:ascii="Cambria Math" w:hAnsi="Cambria Math"/>
                      <w:i/>
                      <w:noProof w:val="0"/>
                    </w:rPr>
                  </w:ins>
                </m:ctrlPr>
              </m:sSubPr>
              <m:e>
                <m:r>
                  <w:ins w:id="1418" w:author="пользователь Microsoft Office" w:date="2019-05-20T06:28:00Z">
                    <w:rPr>
                      <w:rFonts w:ascii="Cambria Math" w:hAnsi="Cambria Math"/>
                      <w:noProof w:val="0"/>
                      <w:rPrChange w:id="1419" w:author="пользователь Microsoft Office" w:date="2019-05-20T06:44:00Z">
                        <w:rPr>
                          <w:rFonts w:ascii="Cambria Math" w:hAnsi="Cambria Math"/>
                          <w:noProof w:val="0"/>
                          <w:lang w:val="en-US"/>
                        </w:rPr>
                      </w:rPrChange>
                    </w:rPr>
                    <m:t>x</m:t>
                  </w:ins>
                </m:r>
              </m:e>
              <m:sub>
                <m:r>
                  <w:ins w:id="1420" w:author="пользователь Microsoft Office" w:date="2019-05-20T06:28:00Z">
                    <w:rPr>
                      <w:rFonts w:ascii="Cambria Math" w:hAnsi="Cambria Math"/>
                      <w:noProof w:val="0"/>
                      <w:rPrChange w:id="1421" w:author="пользователь Microsoft Office" w:date="2019-05-20T06:44:00Z">
                        <w:rPr>
                          <w:rFonts w:ascii="Cambria Math" w:hAnsi="Cambria Math"/>
                          <w:noProof w:val="0"/>
                          <w:lang w:val="en-US"/>
                        </w:rPr>
                      </w:rPrChange>
                    </w:rPr>
                    <m:t>k</m:t>
                  </w:ins>
                </m:r>
              </m:sub>
            </m:sSub>
          </m:e>
        </m:d>
        <m:r>
          <w:ins w:id="1422" w:author="пользователь Microsoft Office" w:date="2019-05-20T06:28:00Z">
            <w:rPr>
              <w:rFonts w:ascii="Cambria Math" w:hAnsi="Cambria Math"/>
              <w:noProof w:val="0"/>
              <w:rPrChange w:id="1423" w:author="пользователь Microsoft Office" w:date="2019-05-20T06:44:00Z">
                <w:rPr>
                  <w:rFonts w:ascii="Cambria Math" w:hAnsi="Cambria Math"/>
                  <w:noProof w:val="0"/>
                  <w:lang w:val="en-US"/>
                </w:rPr>
              </w:rPrChange>
            </w:rPr>
            <m:t>=</m:t>
          </w:ins>
        </m:r>
        <m:sSub>
          <m:sSubPr>
            <m:ctrlPr>
              <w:ins w:id="1424" w:author="пользователь Microsoft Office" w:date="2019-05-20T06:28:00Z">
                <w:rPr>
                  <w:rFonts w:ascii="Cambria Math" w:hAnsi="Cambria Math"/>
                  <w:i/>
                  <w:noProof w:val="0"/>
                </w:rPr>
              </w:ins>
            </m:ctrlPr>
          </m:sSubPr>
          <m:e>
            <m:sSup>
              <m:sSupPr>
                <m:ctrlPr>
                  <w:ins w:id="1425" w:author="пользователь Microsoft Office" w:date="2019-05-20T06:28:00Z">
                    <w:rPr>
                      <w:rFonts w:ascii="Cambria Math" w:hAnsi="Cambria Math"/>
                      <w:i/>
                      <w:noProof w:val="0"/>
                    </w:rPr>
                  </w:ins>
                </m:ctrlPr>
              </m:sSupPr>
              <m:e>
                <m:r>
                  <w:ins w:id="1426" w:author="пользователь Microsoft Office" w:date="2019-05-20T06:28:00Z">
                    <w:rPr>
                      <w:rFonts w:ascii="Cambria Math" w:hAnsi="Cambria Math"/>
                      <w:noProof w:val="0"/>
                      <w:rPrChange w:id="1427" w:author="пользователь Microsoft Office" w:date="2019-05-20T06:44:00Z">
                        <w:rPr>
                          <w:rFonts w:ascii="Cambria Math" w:hAnsi="Cambria Math"/>
                          <w:noProof w:val="0"/>
                          <w:lang w:val="en-US"/>
                        </w:rPr>
                      </w:rPrChange>
                    </w:rPr>
                    <m:t>x</m:t>
                  </w:ins>
                </m:r>
              </m:e>
              <m:sup>
                <m:r>
                  <w:ins w:id="1428" w:author="пользователь Microsoft Office" w:date="2019-05-20T06:28:00Z">
                    <w:rPr>
                      <w:rFonts w:ascii="Cambria Math" w:hAnsi="Cambria Math"/>
                      <w:noProof w:val="0"/>
                      <w:rPrChange w:id="1429" w:author="пользователь Microsoft Office" w:date="2019-05-20T06:44:00Z">
                        <w:rPr>
                          <w:rFonts w:ascii="Cambria Math" w:hAnsi="Cambria Math"/>
                          <w:noProof w:val="0"/>
                          <w:lang w:val="en-US"/>
                        </w:rPr>
                      </w:rPrChange>
                    </w:rPr>
                    <m:t>2</m:t>
                  </w:ins>
                </m:r>
              </m:sup>
            </m:sSup>
          </m:e>
          <m:sub>
            <m:r>
              <w:ins w:id="1430" w:author="пользователь Microsoft Office" w:date="2019-05-20T06:28:00Z">
                <w:rPr>
                  <w:rFonts w:ascii="Cambria Math" w:hAnsi="Cambria Math"/>
                  <w:noProof w:val="0"/>
                  <w:rPrChange w:id="1431" w:author="пользователь Microsoft Office" w:date="2019-05-20T06:44:00Z">
                    <w:rPr>
                      <w:rFonts w:ascii="Cambria Math" w:hAnsi="Cambria Math"/>
                      <w:noProof w:val="0"/>
                      <w:lang w:val="en-US"/>
                    </w:rPr>
                  </w:rPrChange>
                </w:rPr>
                <m:t>k</m:t>
              </w:ins>
            </m:r>
          </m:sub>
        </m:sSub>
        <m:sSup>
          <m:sSupPr>
            <m:ctrlPr>
              <w:ins w:id="1432" w:author="пользователь Microsoft Office" w:date="2019-05-20T06:28:00Z">
                <w:rPr>
                  <w:rFonts w:ascii="Cambria Math" w:hAnsi="Cambria Math"/>
                  <w:i/>
                  <w:noProof w:val="0"/>
                </w:rPr>
              </w:ins>
            </m:ctrlPr>
          </m:sSupPr>
          <m:e>
            <m:r>
              <w:ins w:id="1433" w:author="пользователь Microsoft Office" w:date="2019-05-20T06:28:00Z">
                <w:rPr>
                  <w:rFonts w:ascii="Cambria Math" w:hAnsi="Cambria Math"/>
                  <w:i/>
                  <w:noProof w:val="0"/>
                  <w:rPrChange w:id="1434" w:author="пользователь Microsoft Office" w:date="2019-05-20T06:44:00Z">
                    <w:rPr>
                      <w:rFonts w:ascii="Cambria Math" w:hAnsi="Cambria Math"/>
                      <w:i/>
                      <w:noProof w:val="0"/>
                      <w:lang w:val="en-US"/>
                    </w:rPr>
                  </w:rPrChange>
                </w:rPr>
                <w:sym w:font="Symbol" w:char="F073"/>
              </w:ins>
            </m:r>
          </m:e>
          <m:sup>
            <m:r>
              <w:ins w:id="1435" w:author="пользователь Microsoft Office" w:date="2019-05-20T06:28:00Z">
                <w:rPr>
                  <w:rFonts w:ascii="Cambria Math" w:hAnsi="Cambria Math"/>
                  <w:noProof w:val="0"/>
                  <w:rPrChange w:id="1436" w:author="пользователь Microsoft Office" w:date="2019-05-20T06:44:00Z">
                    <w:rPr>
                      <w:rFonts w:ascii="Cambria Math" w:hAnsi="Cambria Math"/>
                      <w:noProof w:val="0"/>
                      <w:lang w:val="en-US"/>
                    </w:rPr>
                  </w:rPrChange>
                </w:rPr>
                <m:t>2</m:t>
              </w:ins>
            </m:r>
          </m:sup>
        </m:sSup>
      </m:oMath>
      <w:r>
        <w:rPr>
          <w:noProof w:val="0"/>
        </w:rPr>
        <w:t>.</w:t>
      </w:r>
    </w:p>
    <w:p w14:paraId="7B7DF8B7" w14:textId="77777777" w:rsidR="0068723F" w:rsidRDefault="0068723F" w:rsidP="00065529">
      <w:pPr>
        <w:spacing w:line="360" w:lineRule="auto"/>
        <w:ind w:firstLine="709"/>
        <w:jc w:val="both"/>
        <w:rPr>
          <w:rFonts w:ascii="Times New Roman" w:eastAsiaTheme="majorEastAsia" w:hAnsi="Times New Roman" w:cs="Times New Roman"/>
          <w:sz w:val="28"/>
          <w:szCs w:val="28"/>
        </w:rPr>
      </w:pPr>
    </w:p>
    <w:p w14:paraId="2ABB8A9B" w14:textId="77777777" w:rsidR="0068723F" w:rsidRDefault="0068723F" w:rsidP="00065529">
      <w:pPr>
        <w:spacing w:line="360" w:lineRule="auto"/>
        <w:ind w:firstLine="709"/>
        <w:jc w:val="both"/>
        <w:rPr>
          <w:rFonts w:ascii="Times New Roman" w:eastAsiaTheme="majorEastAsia" w:hAnsi="Times New Roman" w:cs="Times New Roman"/>
          <w:sz w:val="28"/>
          <w:szCs w:val="28"/>
        </w:rPr>
      </w:pPr>
      <w:r>
        <w:rPr>
          <w:rFonts w:ascii="Times New Roman" w:eastAsiaTheme="majorEastAsia" w:hAnsi="Times New Roman" w:cs="Times New Roman"/>
          <w:sz w:val="28"/>
          <w:szCs w:val="28"/>
        </w:rPr>
        <w:t xml:space="preserve">Як можна побачити, що дисперсія залежить від нашої змінної </w:t>
      </w:r>
      <m:oMath>
        <m:sSub>
          <m:sSubPr>
            <m:ctrlPr>
              <w:ins w:id="1437" w:author="пользователь Microsoft Office" w:date="2019-05-20T06:28:00Z">
                <w:rPr>
                  <w:rFonts w:ascii="Cambria Math" w:hAnsi="Cambria Math"/>
                  <w:i/>
                  <w:sz w:val="28"/>
                  <w:szCs w:val="28"/>
                </w:rPr>
              </w:ins>
            </m:ctrlPr>
          </m:sSubPr>
          <m:e>
            <m:r>
              <w:ins w:id="1438" w:author="пользователь Microsoft Office" w:date="2019-05-20T06:28:00Z">
                <w:rPr>
                  <w:rFonts w:ascii="Cambria Math" w:eastAsia="DejaVu Sans" w:hAnsi="Cambria Math" w:cs="Times New Roman"/>
                  <w:kern w:val="1"/>
                  <w:sz w:val="28"/>
                  <w:szCs w:val="28"/>
                  <w:lang w:eastAsia="ru-RU"/>
                  <w:rPrChange w:id="1439" w:author="пользователь Microsoft Office" w:date="2019-05-20T06:44:00Z">
                    <w:rPr>
                      <w:rFonts w:ascii="Cambria Math" w:hAnsi="Cambria Math"/>
                      <w:lang w:val="en-US"/>
                    </w:rPr>
                  </w:rPrChange>
                </w:rPr>
                <m:t>x</m:t>
              </w:ins>
            </m:r>
          </m:e>
          <m:sub>
            <m:r>
              <w:ins w:id="1440" w:author="пользователь Microsoft Office" w:date="2019-05-20T06:28:00Z">
                <w:rPr>
                  <w:rFonts w:ascii="Cambria Math" w:eastAsia="DejaVu Sans" w:hAnsi="Cambria Math" w:cs="Times New Roman"/>
                  <w:kern w:val="1"/>
                  <w:sz w:val="28"/>
                  <w:szCs w:val="28"/>
                  <w:lang w:eastAsia="ru-RU"/>
                  <w:rPrChange w:id="1441" w:author="пользователь Microsoft Office" w:date="2019-05-20T06:44:00Z">
                    <w:rPr>
                      <w:rFonts w:ascii="Cambria Math" w:hAnsi="Cambria Math"/>
                      <w:lang w:val="en-US"/>
                    </w:rPr>
                  </w:rPrChange>
                </w:rPr>
                <m:t>k</m:t>
              </w:ins>
            </m:r>
          </m:sub>
        </m:sSub>
      </m:oMath>
      <w:ins w:id="1442" w:author="пользователь Microsoft Office" w:date="2019-05-20T06:28:00Z">
        <w:r w:rsidRPr="00A93746">
          <w:rPr>
            <w:rFonts w:ascii="Times New Roman" w:eastAsia="DejaVu Sans" w:hAnsi="Times New Roman" w:cs="Times New Roman"/>
            <w:bCs/>
            <w:kern w:val="1"/>
            <w:sz w:val="28"/>
            <w:szCs w:val="28"/>
            <w:lang w:eastAsia="ru-RU"/>
            <w:rPrChange w:id="1443" w:author="пользователь Microsoft Office" w:date="2019-05-20T06:44:00Z">
              <w:rPr>
                <w:bCs/>
                <w:lang w:val="en-US"/>
              </w:rPr>
            </w:rPrChange>
          </w:rPr>
          <w:t>.</w:t>
        </w:r>
      </w:ins>
      <w:r>
        <w:rPr>
          <w:rFonts w:ascii="Times New Roman" w:eastAsia="DejaVu Sans" w:hAnsi="Times New Roman" w:cs="Times New Roman"/>
          <w:bCs/>
          <w:kern w:val="1"/>
          <w:sz w:val="28"/>
          <w:szCs w:val="28"/>
          <w:lang w:eastAsia="ru-RU"/>
        </w:rPr>
        <w:t xml:space="preserve"> Можна спростити задачу, та для того, щоб не шукати дисперсію </w:t>
      </w:r>
      <m:oMath>
        <m:sSub>
          <m:sSubPr>
            <m:ctrlPr>
              <w:ins w:id="1444" w:author="пользователь Microsoft Office" w:date="2019-05-20T06:28:00Z">
                <w:rPr>
                  <w:rFonts w:ascii="Cambria Math" w:hAnsi="Cambria Math"/>
                  <w:i/>
                  <w:sz w:val="28"/>
                  <w:szCs w:val="28"/>
                </w:rPr>
              </w:ins>
            </m:ctrlPr>
          </m:sSubPr>
          <m:e>
            <m:r>
              <w:ins w:id="1445" w:author="пользователь Microsoft Office" w:date="2019-05-20T06:28:00Z">
                <w:rPr>
                  <w:rFonts w:ascii="Cambria Math" w:hAnsi="Cambria Math"/>
                  <w:sz w:val="28"/>
                  <w:szCs w:val="28"/>
                </w:rPr>
                <m:t>{y</m:t>
              </w:ins>
            </m:r>
          </m:e>
          <m:sub>
            <m:r>
              <w:ins w:id="1446" w:author="пользователь Microsoft Office" w:date="2019-05-20T06:28:00Z">
                <w:rPr>
                  <w:rFonts w:ascii="Cambria Math" w:hAnsi="Cambria Math"/>
                  <w:sz w:val="28"/>
                  <w:szCs w:val="28"/>
                </w:rPr>
                <m:t>k</m:t>
              </w:ins>
            </m:r>
          </m:sub>
        </m:sSub>
        <m:r>
          <w:ins w:id="1447" w:author="пользователь Microsoft Office" w:date="2019-05-20T06:28:00Z">
            <w:rPr>
              <w:rFonts w:ascii="Cambria Math" w:hAnsi="Cambria Math"/>
              <w:sz w:val="28"/>
              <w:szCs w:val="28"/>
            </w:rPr>
            <m:t>}</m:t>
          </w:ins>
        </m:r>
      </m:oMath>
      <w:r>
        <w:rPr>
          <w:rFonts w:ascii="Times New Roman" w:eastAsiaTheme="majorEastAsia" w:hAnsi="Times New Roman" w:cs="Times New Roman"/>
          <w:sz w:val="28"/>
          <w:szCs w:val="28"/>
        </w:rPr>
        <w:t>, просто спочатку роботи змоделюємо середнє значення.</w:t>
      </w:r>
    </w:p>
    <w:p w14:paraId="77C1152D" w14:textId="27095503" w:rsidR="0068723F" w:rsidRDefault="0068723F" w:rsidP="00065529">
      <w:pPr>
        <w:spacing w:line="360" w:lineRule="auto"/>
        <w:ind w:firstLine="709"/>
        <w:jc w:val="both"/>
        <w:rPr>
          <w:rFonts w:ascii="Times New Roman" w:eastAsiaTheme="majorEastAsia" w:hAnsi="Times New Roman" w:cs="Times New Roman"/>
          <w:sz w:val="28"/>
          <w:szCs w:val="28"/>
        </w:rPr>
      </w:pPr>
      <w:r>
        <w:rPr>
          <w:rFonts w:ascii="Times New Roman" w:eastAsiaTheme="majorEastAsia" w:hAnsi="Times New Roman" w:cs="Times New Roman"/>
          <w:sz w:val="28"/>
          <w:szCs w:val="28"/>
        </w:rPr>
        <w:t>Далі перейдемо все ж таки до перевірки моделі на наявність гетероскедастично</w:t>
      </w:r>
      <w:r w:rsidR="00DB64C9">
        <w:rPr>
          <w:rFonts w:ascii="Times New Roman" w:eastAsiaTheme="majorEastAsia" w:hAnsi="Times New Roman" w:cs="Times New Roman"/>
          <w:sz w:val="28"/>
          <w:szCs w:val="28"/>
        </w:rPr>
        <w:t>с</w:t>
      </w:r>
      <w:r>
        <w:rPr>
          <w:rFonts w:ascii="Times New Roman" w:eastAsiaTheme="majorEastAsia" w:hAnsi="Times New Roman" w:cs="Times New Roman"/>
          <w:sz w:val="28"/>
          <w:szCs w:val="28"/>
        </w:rPr>
        <w:t>ті.</w:t>
      </w:r>
    </w:p>
    <w:p w14:paraId="45565A61" w14:textId="77777777" w:rsidR="00231644" w:rsidRPr="00F319DE" w:rsidRDefault="00231644" w:rsidP="001C4388">
      <w:pPr>
        <w:spacing w:line="360" w:lineRule="auto"/>
        <w:ind w:firstLine="709"/>
        <w:jc w:val="both"/>
        <w:rPr>
          <w:ins w:id="1448" w:author="пользователь Microsoft Office" w:date="2019-05-20T06:30:00Z"/>
          <w:rFonts w:ascii="Times New Roman" w:eastAsiaTheme="minorEastAsia" w:hAnsi="Times New Roman" w:cs="Times New Roman"/>
          <w:sz w:val="28"/>
          <w:szCs w:val="28"/>
        </w:rPr>
      </w:pPr>
      <w:ins w:id="1449" w:author="пользователь Microsoft Office" w:date="2019-05-20T06:30:00Z">
        <w:r w:rsidRPr="00F319DE">
          <w:rPr>
            <w:rFonts w:ascii="Times New Roman" w:eastAsiaTheme="minorEastAsia" w:hAnsi="Times New Roman" w:cs="Times New Roman"/>
            <w:sz w:val="28"/>
            <w:szCs w:val="28"/>
          </w:rPr>
          <w:t>Для перевірки наявності гетеро</w:t>
        </w:r>
      </w:ins>
      <w:r>
        <w:rPr>
          <w:rFonts w:ascii="Times New Roman" w:eastAsiaTheme="minorEastAsia" w:hAnsi="Times New Roman" w:cs="Times New Roman"/>
          <w:sz w:val="28"/>
          <w:szCs w:val="28"/>
        </w:rPr>
        <w:t>с</w:t>
      </w:r>
      <w:ins w:id="1450" w:author="пользователь Microsoft Office" w:date="2019-05-20T06:30:00Z">
        <w:r w:rsidRPr="00F319DE">
          <w:rPr>
            <w:rFonts w:ascii="Times New Roman" w:eastAsiaTheme="minorEastAsia" w:hAnsi="Times New Roman" w:cs="Times New Roman"/>
            <w:sz w:val="28"/>
            <w:szCs w:val="28"/>
          </w:rPr>
          <w:t xml:space="preserve">кедастичної моделі існує багато методів, такі як: тест Уайта, Бройша-Пагана, Голдфельда-Квандта. Розглянемо тест Бройша-Пагана детальніше і ознайомимся з ним. </w:t>
        </w:r>
      </w:ins>
    </w:p>
    <w:p w14:paraId="5D6EE0DD" w14:textId="13C443B0" w:rsidR="00231644" w:rsidRPr="00F319DE" w:rsidRDefault="00231644" w:rsidP="00D16D27">
      <w:pPr>
        <w:spacing w:line="360" w:lineRule="auto"/>
        <w:ind w:firstLine="709"/>
        <w:jc w:val="both"/>
        <w:rPr>
          <w:ins w:id="1451" w:author="пользователь Microsoft Office" w:date="2019-05-20T06:30:00Z"/>
          <w:rFonts w:ascii="Times New Roman" w:eastAsiaTheme="minorEastAsia" w:hAnsi="Times New Roman" w:cs="Times New Roman"/>
          <w:sz w:val="28"/>
          <w:szCs w:val="28"/>
        </w:rPr>
      </w:pPr>
      <w:ins w:id="1452" w:author="пользователь Microsoft Office" w:date="2019-05-20T06:30:00Z">
        <w:r w:rsidRPr="00F319DE">
          <w:rPr>
            <w:rFonts w:ascii="Times New Roman" w:eastAsiaTheme="minorEastAsia" w:hAnsi="Times New Roman" w:cs="Times New Roman"/>
            <w:sz w:val="28"/>
            <w:szCs w:val="28"/>
          </w:rPr>
          <w:t>Розглянемо лінійну регресію:</w:t>
        </w:r>
      </w:ins>
    </w:p>
    <w:p w14:paraId="01B57726" w14:textId="47E0AFCB" w:rsidR="00231644" w:rsidRPr="00F319DE" w:rsidRDefault="00231644" w:rsidP="00065529">
      <w:pPr>
        <w:spacing w:line="360" w:lineRule="auto"/>
        <w:ind w:firstLine="709"/>
        <w:jc w:val="right"/>
        <w:rPr>
          <w:ins w:id="1453" w:author="пользователь Microsoft Office" w:date="2019-05-20T06:30:00Z"/>
          <w:rFonts w:ascii="Times New Roman" w:eastAsiaTheme="minorEastAsia" w:hAnsi="Times New Roman" w:cs="Times New Roman"/>
          <w:sz w:val="28"/>
          <w:szCs w:val="28"/>
        </w:rPr>
      </w:pPr>
      <m:oMath>
        <m:r>
          <w:ins w:id="1454" w:author="пользователь Microsoft Office" w:date="2019-05-20T06:30:00Z">
            <w:rPr>
              <w:rFonts w:ascii="Cambria Math" w:eastAsiaTheme="minorEastAsia" w:hAnsi="Cambria Math" w:cs="Times New Roman"/>
              <w:sz w:val="28"/>
              <w:szCs w:val="28"/>
            </w:rPr>
            <m:t>y</m:t>
          </w:ins>
        </m:r>
        <m:d>
          <m:dPr>
            <m:ctrlPr>
              <w:ins w:id="1455" w:author="пользователь Microsoft Office" w:date="2019-05-20T06:30:00Z">
                <w:rPr>
                  <w:rFonts w:ascii="Cambria Math" w:eastAsiaTheme="minorEastAsia" w:hAnsi="Cambria Math" w:cs="Times New Roman"/>
                  <w:i/>
                  <w:sz w:val="28"/>
                  <w:szCs w:val="28"/>
                </w:rPr>
              </w:ins>
            </m:ctrlPr>
          </m:dPr>
          <m:e>
            <m:r>
              <w:ins w:id="1456" w:author="пользователь Microsoft Office" w:date="2019-05-20T06:30:00Z">
                <w:rPr>
                  <w:rFonts w:ascii="Cambria Math" w:eastAsiaTheme="minorEastAsia" w:hAnsi="Cambria Math" w:cs="Times New Roman"/>
                  <w:sz w:val="28"/>
                  <w:szCs w:val="28"/>
                </w:rPr>
                <m:t>k</m:t>
              </w:ins>
            </m:r>
          </m:e>
        </m:d>
        <m:r>
          <w:ins w:id="1457" w:author="пользователь Microsoft Office" w:date="2019-05-20T06:30:00Z">
            <w:rPr>
              <w:rFonts w:ascii="Cambria Math" w:eastAsiaTheme="minorEastAsia" w:hAnsi="Cambria Math" w:cs="Times New Roman"/>
              <w:sz w:val="28"/>
              <w:szCs w:val="28"/>
            </w:rPr>
            <m:t xml:space="preserve">= </m:t>
          </w:ins>
        </m:r>
        <m:sSup>
          <m:sSupPr>
            <m:ctrlPr>
              <w:ins w:id="1458" w:author="пользователь Microsoft Office" w:date="2019-05-20T06:30:00Z">
                <w:rPr>
                  <w:rFonts w:ascii="Cambria Math" w:eastAsiaTheme="minorEastAsia" w:hAnsi="Cambria Math" w:cs="Times New Roman"/>
                  <w:i/>
                  <w:sz w:val="28"/>
                  <w:szCs w:val="28"/>
                </w:rPr>
              </w:ins>
            </m:ctrlPr>
          </m:sSupPr>
          <m:e>
            <m:r>
              <w:ins w:id="1459" w:author="пользователь Microsoft Office" w:date="2019-05-20T06:30:00Z">
                <w:rPr>
                  <w:rFonts w:ascii="Cambria Math" w:eastAsiaTheme="minorEastAsia" w:hAnsi="Cambria Math" w:cs="Times New Roman"/>
                  <w:sz w:val="28"/>
                  <w:szCs w:val="28"/>
                </w:rPr>
                <m:t>x</m:t>
              </w:ins>
            </m:r>
          </m:e>
          <m:sup>
            <m:r>
              <w:ins w:id="1460" w:author="пользователь Microsoft Office" w:date="2019-05-20T06:30:00Z">
                <w:rPr>
                  <w:rFonts w:ascii="Cambria Math" w:eastAsiaTheme="minorEastAsia" w:hAnsi="Cambria Math" w:cs="Times New Roman"/>
                  <w:sz w:val="28"/>
                  <w:szCs w:val="28"/>
                </w:rPr>
                <m:t>T</m:t>
              </w:ins>
            </m:r>
          </m:sup>
        </m:sSup>
        <m:d>
          <m:dPr>
            <m:ctrlPr>
              <w:ins w:id="1461" w:author="пользователь Microsoft Office" w:date="2019-05-20T06:30:00Z">
                <w:rPr>
                  <w:rFonts w:ascii="Cambria Math" w:eastAsiaTheme="minorEastAsia" w:hAnsi="Cambria Math" w:cs="Times New Roman"/>
                  <w:i/>
                  <w:sz w:val="28"/>
                  <w:szCs w:val="28"/>
                </w:rPr>
              </w:ins>
            </m:ctrlPr>
          </m:dPr>
          <m:e>
            <m:r>
              <w:ins w:id="1462" w:author="пользователь Microsoft Office" w:date="2019-05-20T06:30:00Z">
                <w:rPr>
                  <w:rFonts w:ascii="Cambria Math" w:eastAsiaTheme="minorEastAsia" w:hAnsi="Cambria Math" w:cs="Times New Roman"/>
                  <w:sz w:val="28"/>
                  <w:szCs w:val="28"/>
                </w:rPr>
                <m:t>k</m:t>
              </w:ins>
            </m:r>
          </m:e>
        </m:d>
        <m:r>
          <w:ins w:id="1463" w:author="пользователь Microsoft Office" w:date="2019-05-20T06:30:00Z">
            <w:rPr>
              <w:rFonts w:ascii="Cambria Math" w:eastAsiaTheme="minorEastAsia" w:hAnsi="Cambria Math" w:cs="Times New Roman"/>
              <w:i/>
              <w:sz w:val="28"/>
              <w:szCs w:val="28"/>
            </w:rPr>
            <w:sym w:font="Symbol" w:char="F062"/>
          </w:ins>
        </m:r>
        <m:r>
          <w:ins w:id="1464" w:author="пользователь Microsoft Office" w:date="2019-05-20T06:30:00Z">
            <w:rPr>
              <w:rFonts w:ascii="Cambria Math" w:eastAsiaTheme="minorEastAsia" w:hAnsi="Cambria Math" w:cs="Times New Roman"/>
              <w:sz w:val="28"/>
              <w:szCs w:val="28"/>
            </w:rPr>
            <m:t>+</m:t>
          </w:ins>
        </m:r>
        <m:r>
          <w:ins w:id="1465" w:author="пользователь Microsoft Office" w:date="2019-05-20T06:30:00Z">
            <w:rPr>
              <w:rFonts w:ascii="Cambria Math" w:eastAsiaTheme="minorEastAsia" w:hAnsi="Cambria Math" w:cs="Times New Roman"/>
              <w:i/>
              <w:sz w:val="28"/>
              <w:szCs w:val="28"/>
            </w:rPr>
            <w:sym w:font="Symbol" w:char="F065"/>
          </w:ins>
        </m:r>
        <m:r>
          <w:ins w:id="1466" w:author="пользователь Microsoft Office" w:date="2019-05-20T06:30:00Z">
            <w:rPr>
              <w:rFonts w:ascii="Cambria Math" w:eastAsiaTheme="minorEastAsia" w:hAnsi="Cambria Math" w:cs="Times New Roman"/>
              <w:sz w:val="28"/>
              <w:szCs w:val="28"/>
            </w:rPr>
            <m:t>(k)</m:t>
          </w:ins>
        </m:r>
      </m:oMath>
      <w:r w:rsidR="00DB64C9">
        <w:rPr>
          <w:rFonts w:ascii="Times New Roman" w:eastAsiaTheme="minorEastAsia" w:hAnsi="Times New Roman" w:cs="Times New Roman"/>
          <w:sz w:val="28"/>
          <w:szCs w:val="28"/>
        </w:rPr>
        <w:t>,</w:t>
      </w:r>
      <w:r w:rsidR="00DB64C9" w:rsidRPr="00DB64C9">
        <w:rPr>
          <w:rFonts w:ascii="Times New Roman" w:eastAsiaTheme="minorEastAsia" w:hAnsi="Times New Roman" w:cs="Times New Roman"/>
          <w:sz w:val="28"/>
          <w:szCs w:val="28"/>
        </w:rPr>
        <w:t xml:space="preserve"> </w:t>
      </w:r>
      <w:r w:rsidR="00DB64C9">
        <w:rPr>
          <w:rFonts w:ascii="Times New Roman" w:eastAsiaTheme="minorEastAsia" w:hAnsi="Times New Roman" w:cs="Times New Roman"/>
          <w:sz w:val="28"/>
          <w:szCs w:val="28"/>
        </w:rPr>
        <w:tab/>
      </w:r>
      <w:r w:rsidR="00DB64C9">
        <w:rPr>
          <w:rFonts w:ascii="Times New Roman" w:eastAsiaTheme="minorEastAsia" w:hAnsi="Times New Roman" w:cs="Times New Roman"/>
          <w:sz w:val="28"/>
          <w:szCs w:val="28"/>
        </w:rPr>
        <w:tab/>
      </w:r>
      <w:r w:rsidR="00DB64C9">
        <w:rPr>
          <w:rFonts w:ascii="Times New Roman" w:eastAsiaTheme="minorEastAsia" w:hAnsi="Times New Roman" w:cs="Times New Roman"/>
          <w:sz w:val="28"/>
          <w:szCs w:val="28"/>
        </w:rPr>
        <w:tab/>
      </w:r>
      <w:r w:rsidR="00DB64C9">
        <w:rPr>
          <w:rFonts w:ascii="Times New Roman" w:eastAsiaTheme="minorEastAsia" w:hAnsi="Times New Roman" w:cs="Times New Roman"/>
          <w:sz w:val="28"/>
          <w:szCs w:val="28"/>
        </w:rPr>
        <w:tab/>
      </w:r>
      <w:r w:rsidR="00C2411E">
        <w:rPr>
          <w:rFonts w:ascii="Times New Roman" w:eastAsiaTheme="minorEastAsia" w:hAnsi="Times New Roman" w:cs="Times New Roman"/>
          <w:sz w:val="28"/>
          <w:szCs w:val="28"/>
        </w:rPr>
        <w:t>(2.9</w:t>
      </w:r>
      <w:r w:rsidR="00DB64C9">
        <w:rPr>
          <w:rFonts w:ascii="Times New Roman" w:eastAsiaTheme="minorEastAsia" w:hAnsi="Times New Roman" w:cs="Times New Roman"/>
          <w:sz w:val="28"/>
          <w:szCs w:val="28"/>
        </w:rPr>
        <w:t>)</w:t>
      </w:r>
    </w:p>
    <w:p w14:paraId="29A89FC2" w14:textId="77777777" w:rsidR="00231644" w:rsidRPr="00F319DE" w:rsidRDefault="00231644" w:rsidP="00065529">
      <w:pPr>
        <w:spacing w:line="360" w:lineRule="auto"/>
        <w:ind w:firstLine="709"/>
        <w:jc w:val="right"/>
        <w:rPr>
          <w:ins w:id="1467" w:author="пользователь Microsoft Office" w:date="2019-05-20T06:30:00Z"/>
          <w:rFonts w:ascii="Times New Roman" w:eastAsiaTheme="minorEastAsia" w:hAnsi="Times New Roman" w:cs="Times New Roman"/>
          <w:sz w:val="28"/>
          <w:szCs w:val="28"/>
        </w:rPr>
      </w:pPr>
    </w:p>
    <w:p w14:paraId="45059CBC" w14:textId="73C2ED1B" w:rsidR="00231644" w:rsidRPr="00F319DE" w:rsidRDefault="00231644" w:rsidP="001C4388">
      <w:pPr>
        <w:spacing w:line="360" w:lineRule="auto"/>
        <w:jc w:val="both"/>
        <w:rPr>
          <w:ins w:id="1468" w:author="пользователь Microsoft Office" w:date="2019-05-20T06:30:00Z"/>
          <w:rFonts w:ascii="Times New Roman" w:eastAsiaTheme="minorEastAsia" w:hAnsi="Times New Roman" w:cs="Times New Roman"/>
          <w:sz w:val="28"/>
          <w:szCs w:val="28"/>
        </w:rPr>
      </w:pPr>
      <w:ins w:id="1469" w:author="пользователь Microsoft Office" w:date="2019-05-20T06:30:00Z">
        <w:r w:rsidRPr="00F319DE">
          <w:rPr>
            <w:rFonts w:ascii="Times New Roman" w:eastAsiaTheme="minorEastAsia" w:hAnsi="Times New Roman" w:cs="Times New Roman"/>
            <w:sz w:val="28"/>
            <w:szCs w:val="28"/>
          </w:rPr>
          <w:t>де</w:t>
        </w:r>
      </w:ins>
      <w:r w:rsidR="001C4388">
        <w:rPr>
          <w:rFonts w:ascii="Times New Roman" w:eastAsiaTheme="minorEastAsia" w:hAnsi="Times New Roman" w:cs="Times New Roman"/>
          <w:sz w:val="28"/>
          <w:szCs w:val="28"/>
        </w:rPr>
        <w:tab/>
      </w:r>
      <m:oMath>
        <m:sSup>
          <m:sSupPr>
            <m:ctrlPr>
              <w:ins w:id="1470" w:author="пользователь Microsoft Office" w:date="2019-05-20T06:30:00Z">
                <w:rPr>
                  <w:rFonts w:ascii="Cambria Math" w:eastAsiaTheme="minorEastAsia" w:hAnsi="Cambria Math" w:cs="Times New Roman"/>
                  <w:i/>
                  <w:sz w:val="28"/>
                  <w:szCs w:val="28"/>
                </w:rPr>
              </w:ins>
            </m:ctrlPr>
          </m:sSupPr>
          <m:e>
            <m:r>
              <w:ins w:id="1471" w:author="пользователь Microsoft Office" w:date="2019-05-20T06:30:00Z">
                <w:rPr>
                  <w:rFonts w:ascii="Cambria Math" w:eastAsiaTheme="minorEastAsia" w:hAnsi="Cambria Math" w:cs="Times New Roman"/>
                  <w:sz w:val="28"/>
                  <w:szCs w:val="28"/>
                </w:rPr>
                <m:t>x</m:t>
              </w:ins>
            </m:r>
          </m:e>
          <m:sup>
            <m:r>
              <w:ins w:id="1472" w:author="пользователь Microsoft Office" w:date="2019-05-20T06:30:00Z">
                <w:rPr>
                  <w:rFonts w:ascii="Cambria Math" w:eastAsiaTheme="minorEastAsia" w:hAnsi="Cambria Math" w:cs="Times New Roman"/>
                  <w:sz w:val="28"/>
                  <w:szCs w:val="28"/>
                </w:rPr>
                <m:t>T</m:t>
              </w:ins>
            </m:r>
          </m:sup>
        </m:sSup>
        <m:d>
          <m:dPr>
            <m:ctrlPr>
              <w:ins w:id="1473" w:author="пользователь Microsoft Office" w:date="2019-05-20T06:30:00Z">
                <w:rPr>
                  <w:rFonts w:ascii="Cambria Math" w:eastAsiaTheme="minorEastAsia" w:hAnsi="Cambria Math" w:cs="Times New Roman"/>
                  <w:i/>
                  <w:sz w:val="28"/>
                  <w:szCs w:val="28"/>
                </w:rPr>
              </w:ins>
            </m:ctrlPr>
          </m:dPr>
          <m:e>
            <m:r>
              <w:ins w:id="1474" w:author="пользователь Microsoft Office" w:date="2019-05-20T06:30:00Z">
                <w:rPr>
                  <w:rFonts w:ascii="Cambria Math" w:eastAsiaTheme="minorEastAsia" w:hAnsi="Cambria Math" w:cs="Times New Roman"/>
                  <w:sz w:val="28"/>
                  <w:szCs w:val="28"/>
                </w:rPr>
                <m:t>k</m:t>
              </w:ins>
            </m:r>
          </m:e>
        </m:d>
        <m:r>
          <w:ins w:id="1475" w:author="пользователь Microsoft Office" w:date="2019-05-20T06:30:00Z">
            <w:rPr>
              <w:rFonts w:ascii="Cambria Math" w:eastAsiaTheme="minorEastAsia" w:hAnsi="Cambria Math" w:cs="Times New Roman"/>
              <w:sz w:val="28"/>
              <w:szCs w:val="28"/>
            </w:rPr>
            <m:t xml:space="preserve">=[1 </m:t>
          </w:ins>
        </m:r>
        <m:sSub>
          <m:sSubPr>
            <m:ctrlPr>
              <w:ins w:id="1476" w:author="пользователь Microsoft Office" w:date="2019-05-20T06:30:00Z">
                <w:rPr>
                  <w:rFonts w:ascii="Cambria Math" w:eastAsiaTheme="minorEastAsia" w:hAnsi="Cambria Math" w:cs="Times New Roman"/>
                  <w:i/>
                  <w:sz w:val="28"/>
                  <w:szCs w:val="28"/>
                </w:rPr>
              </w:ins>
            </m:ctrlPr>
          </m:sSubPr>
          <m:e>
            <m:r>
              <w:ins w:id="1477" w:author="пользователь Microsoft Office" w:date="2019-05-20T06:30:00Z">
                <w:rPr>
                  <w:rFonts w:ascii="Cambria Math" w:eastAsiaTheme="minorEastAsia" w:hAnsi="Cambria Math" w:cs="Times New Roman"/>
                  <w:sz w:val="28"/>
                  <w:szCs w:val="28"/>
                </w:rPr>
                <m:t>x</m:t>
              </w:ins>
            </m:r>
          </m:e>
          <m:sub>
            <m:r>
              <w:ins w:id="1478" w:author="пользователь Microsoft Office" w:date="2019-05-20T06:30:00Z">
                <w:rPr>
                  <w:rFonts w:ascii="Cambria Math" w:eastAsiaTheme="minorEastAsia" w:hAnsi="Cambria Math" w:cs="Times New Roman"/>
                  <w:sz w:val="28"/>
                  <w:szCs w:val="28"/>
                </w:rPr>
                <m:t>2</m:t>
              </w:ins>
            </m:r>
          </m:sub>
        </m:sSub>
        <m:d>
          <m:dPr>
            <m:ctrlPr>
              <w:ins w:id="1479" w:author="пользователь Microsoft Office" w:date="2019-05-20T06:30:00Z">
                <w:rPr>
                  <w:rFonts w:ascii="Cambria Math" w:eastAsiaTheme="minorEastAsia" w:hAnsi="Cambria Math" w:cs="Times New Roman"/>
                  <w:i/>
                  <w:sz w:val="28"/>
                  <w:szCs w:val="28"/>
                </w:rPr>
              </w:ins>
            </m:ctrlPr>
          </m:dPr>
          <m:e>
            <m:r>
              <w:ins w:id="1480" w:author="пользователь Microsoft Office" w:date="2019-05-20T06:30:00Z">
                <w:rPr>
                  <w:rFonts w:ascii="Cambria Math" w:eastAsiaTheme="minorEastAsia" w:hAnsi="Cambria Math" w:cs="Times New Roman"/>
                  <w:sz w:val="28"/>
                  <w:szCs w:val="28"/>
                </w:rPr>
                <m:t>k</m:t>
              </w:ins>
            </m:r>
          </m:e>
        </m:d>
        <m:r>
          <w:ins w:id="1481" w:author="пользователь Microsoft Office" w:date="2019-05-20T06:30:00Z">
            <w:rPr>
              <w:rFonts w:ascii="Cambria Math" w:eastAsiaTheme="minorEastAsia" w:hAnsi="Cambria Math" w:cs="Times New Roman"/>
              <w:sz w:val="28"/>
              <w:szCs w:val="28"/>
            </w:rPr>
            <m:t xml:space="preserve"> </m:t>
          </w:ins>
        </m:r>
        <m:sSub>
          <m:sSubPr>
            <m:ctrlPr>
              <w:ins w:id="1482" w:author="пользователь Microsoft Office" w:date="2019-05-20T06:30:00Z">
                <w:rPr>
                  <w:rFonts w:ascii="Cambria Math" w:eastAsiaTheme="minorEastAsia" w:hAnsi="Cambria Math" w:cs="Times New Roman"/>
                  <w:i/>
                  <w:sz w:val="28"/>
                  <w:szCs w:val="28"/>
                </w:rPr>
              </w:ins>
            </m:ctrlPr>
          </m:sSubPr>
          <m:e>
            <m:r>
              <w:ins w:id="1483" w:author="пользователь Microsoft Office" w:date="2019-05-20T06:30:00Z">
                <w:rPr>
                  <w:rFonts w:ascii="Cambria Math" w:eastAsiaTheme="minorEastAsia" w:hAnsi="Cambria Math" w:cs="Times New Roman"/>
                  <w:sz w:val="28"/>
                  <w:szCs w:val="28"/>
                </w:rPr>
                <m:t>x</m:t>
              </w:ins>
            </m:r>
          </m:e>
          <m:sub>
            <m:r>
              <w:ins w:id="1484" w:author="пользователь Microsoft Office" w:date="2019-05-20T06:30:00Z">
                <w:rPr>
                  <w:rFonts w:ascii="Cambria Math" w:eastAsiaTheme="minorEastAsia" w:hAnsi="Cambria Math" w:cs="Times New Roman"/>
                  <w:sz w:val="28"/>
                  <w:szCs w:val="28"/>
                </w:rPr>
                <m:t>3</m:t>
              </w:ins>
            </m:r>
          </m:sub>
        </m:sSub>
        <m:d>
          <m:dPr>
            <m:ctrlPr>
              <w:ins w:id="1485" w:author="пользователь Microsoft Office" w:date="2019-05-20T06:30:00Z">
                <w:rPr>
                  <w:rFonts w:ascii="Cambria Math" w:eastAsiaTheme="minorEastAsia" w:hAnsi="Cambria Math" w:cs="Times New Roman"/>
                  <w:i/>
                  <w:sz w:val="28"/>
                  <w:szCs w:val="28"/>
                </w:rPr>
              </w:ins>
            </m:ctrlPr>
          </m:dPr>
          <m:e>
            <m:r>
              <w:ins w:id="1486" w:author="пользователь Microsoft Office" w:date="2019-05-20T06:30:00Z">
                <w:rPr>
                  <w:rFonts w:ascii="Cambria Math" w:eastAsiaTheme="minorEastAsia" w:hAnsi="Cambria Math" w:cs="Times New Roman"/>
                  <w:sz w:val="28"/>
                  <w:szCs w:val="28"/>
                </w:rPr>
                <m:t>k</m:t>
              </w:ins>
            </m:r>
          </m:e>
        </m:d>
        <m:r>
          <w:ins w:id="1487" w:author="пользователь Microsoft Office" w:date="2019-05-20T06:30:00Z">
            <w:rPr>
              <w:rFonts w:ascii="Cambria Math" w:eastAsiaTheme="minorEastAsia" w:hAnsi="Cambria Math" w:cs="Times New Roman" w:hint="eastAsia"/>
              <w:sz w:val="28"/>
              <w:szCs w:val="28"/>
            </w:rPr>
            <m:t>…</m:t>
          </w:ins>
        </m:r>
        <m:sSub>
          <m:sSubPr>
            <m:ctrlPr>
              <w:ins w:id="1488" w:author="пользователь Microsoft Office" w:date="2019-05-20T06:30:00Z">
                <w:rPr>
                  <w:rFonts w:ascii="Cambria Math" w:eastAsiaTheme="minorEastAsia" w:hAnsi="Cambria Math" w:cs="Times New Roman"/>
                  <w:i/>
                  <w:sz w:val="28"/>
                  <w:szCs w:val="28"/>
                </w:rPr>
              </w:ins>
            </m:ctrlPr>
          </m:sSubPr>
          <m:e>
            <m:r>
              <w:ins w:id="1489" w:author="пользователь Microsoft Office" w:date="2019-05-20T06:30:00Z">
                <w:rPr>
                  <w:rFonts w:ascii="Cambria Math" w:eastAsiaTheme="minorEastAsia" w:hAnsi="Cambria Math" w:cs="Times New Roman"/>
                  <w:sz w:val="28"/>
                  <w:szCs w:val="28"/>
                </w:rPr>
                <m:t xml:space="preserve"> x</m:t>
              </w:ins>
            </m:r>
          </m:e>
          <m:sub>
            <m:r>
              <w:ins w:id="1490" w:author="пользователь Microsoft Office" w:date="2019-05-20T06:30:00Z">
                <w:rPr>
                  <w:rFonts w:ascii="Cambria Math" w:eastAsiaTheme="minorEastAsia" w:hAnsi="Cambria Math" w:cs="Times New Roman"/>
                  <w:sz w:val="28"/>
                  <w:szCs w:val="28"/>
                </w:rPr>
                <m:t>r</m:t>
              </w:ins>
            </m:r>
          </m:sub>
        </m:sSub>
        <m:r>
          <w:ins w:id="1491" w:author="пользователь Microsoft Office" w:date="2019-05-20T06:30:00Z">
            <w:rPr>
              <w:rFonts w:ascii="Cambria Math" w:eastAsiaTheme="minorEastAsia" w:hAnsi="Cambria Math" w:cs="Times New Roman"/>
              <w:sz w:val="28"/>
              <w:szCs w:val="28"/>
            </w:rPr>
            <m:t>(k)]</m:t>
          </w:ins>
        </m:r>
      </m:oMath>
      <w:ins w:id="1492" w:author="пользователь Microsoft Office" w:date="2019-05-20T06:30:00Z">
        <w:r w:rsidRPr="00F319DE">
          <w:rPr>
            <w:rFonts w:ascii="Times New Roman" w:eastAsiaTheme="minorEastAsia" w:hAnsi="Times New Roman" w:cs="Times New Roman"/>
            <w:sz w:val="28"/>
            <w:szCs w:val="28"/>
          </w:rPr>
          <w:t>.</w:t>
        </w:r>
      </w:ins>
    </w:p>
    <w:p w14:paraId="035ABF2D" w14:textId="77777777" w:rsidR="00231644" w:rsidRDefault="00231644" w:rsidP="00D16D27">
      <w:pPr>
        <w:spacing w:line="360" w:lineRule="auto"/>
        <w:ind w:firstLine="709"/>
        <w:jc w:val="both"/>
        <w:rPr>
          <w:rFonts w:ascii="Times New Roman" w:eastAsiaTheme="minorEastAsia" w:hAnsi="Times New Roman" w:cs="Times New Roman"/>
          <w:sz w:val="28"/>
          <w:szCs w:val="28"/>
        </w:rPr>
      </w:pPr>
      <w:ins w:id="1493" w:author="пользователь Microsoft Office" w:date="2019-05-20T06:30:00Z">
        <w:r w:rsidRPr="00F319DE">
          <w:rPr>
            <w:rFonts w:ascii="Times New Roman" w:eastAsiaTheme="minorEastAsia" w:hAnsi="Times New Roman" w:cs="Times New Roman"/>
            <w:sz w:val="28"/>
            <w:szCs w:val="28"/>
          </w:rPr>
          <w:t>Припустимо, що гетероскедастичність має наступний вигляд:</w:t>
        </w:r>
      </w:ins>
    </w:p>
    <w:p w14:paraId="4B64E3E2" w14:textId="77777777" w:rsidR="00FA01CB" w:rsidRPr="00F319DE" w:rsidRDefault="00FA01CB" w:rsidP="00065529">
      <w:pPr>
        <w:spacing w:line="360" w:lineRule="auto"/>
        <w:ind w:firstLine="709"/>
        <w:jc w:val="both"/>
        <w:rPr>
          <w:ins w:id="1494" w:author="пользователь Microsoft Office" w:date="2019-05-20T06:30:00Z"/>
          <w:rFonts w:ascii="Times New Roman" w:eastAsiaTheme="minorEastAsia" w:hAnsi="Times New Roman" w:cs="Times New Roman"/>
          <w:sz w:val="28"/>
          <w:szCs w:val="28"/>
        </w:rPr>
      </w:pPr>
    </w:p>
    <w:p w14:paraId="78873A54" w14:textId="32332963" w:rsidR="00231644" w:rsidRPr="00F319DE" w:rsidRDefault="00231644" w:rsidP="00264288">
      <w:pPr>
        <w:spacing w:line="360" w:lineRule="auto"/>
        <w:ind w:firstLine="709"/>
        <w:jc w:val="center"/>
        <w:rPr>
          <w:ins w:id="1495" w:author="пользователь Microsoft Office" w:date="2019-05-20T06:30:00Z"/>
          <w:rFonts w:ascii="Times New Roman" w:eastAsiaTheme="minorEastAsia" w:hAnsi="Times New Roman" w:cs="Times New Roman"/>
          <w:sz w:val="28"/>
          <w:szCs w:val="28"/>
        </w:rPr>
      </w:pPr>
      <m:oMathPara>
        <m:oMath>
          <m:r>
            <w:ins w:id="1496" w:author="пользователь Microsoft Office" w:date="2019-05-20T06:30:00Z">
              <w:rPr>
                <w:rFonts w:ascii="Cambria Math" w:eastAsiaTheme="minorEastAsia" w:hAnsi="Cambria Math" w:cs="Times New Roman"/>
                <w:sz w:val="28"/>
                <w:szCs w:val="28"/>
              </w:rPr>
              <m:t>E</m:t>
            </w:ins>
          </m:r>
          <m:d>
            <m:dPr>
              <m:begChr m:val="["/>
              <m:endChr m:val="]"/>
              <m:ctrlPr>
                <w:ins w:id="1497" w:author="пользователь Microsoft Office" w:date="2019-05-20T06:30:00Z">
                  <w:rPr>
                    <w:rFonts w:ascii="Cambria Math" w:eastAsiaTheme="minorEastAsia" w:hAnsi="Cambria Math" w:cs="Times New Roman"/>
                    <w:i/>
                    <w:sz w:val="28"/>
                    <w:szCs w:val="28"/>
                  </w:rPr>
                </w:ins>
              </m:ctrlPr>
            </m:dPr>
            <m:e>
              <m:r>
                <w:ins w:id="1498" w:author="пользователь Microsoft Office" w:date="2019-05-20T06:30:00Z">
                  <w:rPr>
                    <w:rFonts w:ascii="Cambria Math" w:eastAsiaTheme="minorEastAsia" w:hAnsi="Cambria Math" w:cs="Times New Roman"/>
                    <w:i/>
                    <w:sz w:val="28"/>
                    <w:szCs w:val="28"/>
                  </w:rPr>
                  <w:sym w:font="Symbol" w:char="F065"/>
                </w:ins>
              </m:r>
              <m:d>
                <m:dPr>
                  <m:ctrlPr>
                    <w:ins w:id="1499" w:author="пользователь Microsoft Office" w:date="2019-05-20T06:30:00Z">
                      <w:rPr>
                        <w:rFonts w:ascii="Cambria Math" w:eastAsiaTheme="minorEastAsia" w:hAnsi="Cambria Math" w:cs="Times New Roman"/>
                        <w:i/>
                        <w:sz w:val="28"/>
                        <w:szCs w:val="28"/>
                      </w:rPr>
                    </w:ins>
                  </m:ctrlPr>
                </m:dPr>
                <m:e>
                  <m:r>
                    <w:ins w:id="1500" w:author="пользователь Microsoft Office" w:date="2019-05-20T06:30:00Z">
                      <w:rPr>
                        <w:rFonts w:ascii="Cambria Math" w:eastAsiaTheme="minorEastAsia" w:hAnsi="Cambria Math" w:cs="Times New Roman"/>
                        <w:sz w:val="28"/>
                        <w:szCs w:val="28"/>
                      </w:rPr>
                      <m:t>k</m:t>
                    </w:ins>
                  </m:r>
                </m:e>
              </m:d>
            </m:e>
          </m:d>
          <m:r>
            <w:ins w:id="1501" w:author="пользователь Microsoft Office" w:date="2019-05-20T06:30:00Z">
              <w:rPr>
                <w:rFonts w:ascii="Cambria Math" w:eastAsiaTheme="minorEastAsia" w:hAnsi="Cambria Math" w:cs="Times New Roman"/>
                <w:sz w:val="28"/>
                <w:szCs w:val="28"/>
              </w:rPr>
              <m:t xml:space="preserve">=0, </m:t>
            </w:ins>
          </m:r>
          <m:r>
            <w:ins w:id="1502" w:author="пользователь Microsoft Office" w:date="2019-05-20T06:30:00Z">
              <w:rPr>
                <w:rFonts w:ascii="Cambria Math" w:eastAsiaTheme="minorEastAsia" w:hAnsi="Cambria Math" w:cs="Times New Roman"/>
                <w:i/>
                <w:sz w:val="28"/>
                <w:szCs w:val="28"/>
              </w:rPr>
              <w:sym w:font="Symbol" w:char="F022"/>
            </w:ins>
          </m:r>
          <m:r>
            <w:ins w:id="1503" w:author="пользователь Microsoft Office" w:date="2019-05-20T06:30:00Z">
              <w:rPr>
                <w:rFonts w:ascii="Cambria Math" w:eastAsiaTheme="minorEastAsia" w:hAnsi="Cambria Math" w:cs="Times New Roman"/>
                <w:sz w:val="28"/>
                <w:szCs w:val="28"/>
              </w:rPr>
              <m:t>k</m:t>
            </w:ins>
          </m:r>
        </m:oMath>
      </m:oMathPara>
    </w:p>
    <w:p w14:paraId="76D59190" w14:textId="77777777" w:rsidR="00231644" w:rsidRPr="00F319DE" w:rsidRDefault="00231644" w:rsidP="00065529">
      <w:pPr>
        <w:spacing w:line="360" w:lineRule="auto"/>
        <w:ind w:firstLine="709"/>
        <w:jc w:val="both"/>
        <w:rPr>
          <w:ins w:id="1504" w:author="пользователь Microsoft Office" w:date="2019-05-20T06:30:00Z"/>
          <w:rFonts w:ascii="Times New Roman" w:eastAsiaTheme="minorEastAsia" w:hAnsi="Times New Roman" w:cs="Times New Roman"/>
          <w:sz w:val="28"/>
          <w:szCs w:val="28"/>
        </w:rPr>
      </w:pPr>
    </w:p>
    <w:p w14:paraId="7A3E34A0" w14:textId="54938C4E" w:rsidR="00231644" w:rsidRPr="00F319DE" w:rsidRDefault="00231644" w:rsidP="00264288">
      <w:pPr>
        <w:spacing w:line="360" w:lineRule="auto"/>
        <w:ind w:firstLine="709"/>
        <w:jc w:val="center"/>
        <w:rPr>
          <w:ins w:id="1505" w:author="пользователь Microsoft Office" w:date="2019-05-20T06:30:00Z"/>
          <w:rFonts w:ascii="Times New Roman" w:eastAsiaTheme="minorEastAsia" w:hAnsi="Times New Roman" w:cs="Times New Roman"/>
          <w:sz w:val="28"/>
          <w:szCs w:val="28"/>
        </w:rPr>
      </w:pPr>
      <m:oMath>
        <m:r>
          <w:ins w:id="1506" w:author="пользователь Microsoft Office" w:date="2019-05-20T06:30:00Z">
            <w:rPr>
              <w:rFonts w:ascii="Cambria Math" w:eastAsiaTheme="minorEastAsia" w:hAnsi="Cambria Math" w:cs="Times New Roman"/>
              <w:sz w:val="28"/>
              <w:szCs w:val="28"/>
            </w:rPr>
            <m:t>var</m:t>
          </w:ins>
        </m:r>
        <m:d>
          <m:dPr>
            <m:begChr m:val="["/>
            <m:endChr m:val="]"/>
            <m:ctrlPr>
              <w:ins w:id="1507" w:author="пользователь Microsoft Office" w:date="2019-05-20T06:30:00Z">
                <w:rPr>
                  <w:rFonts w:ascii="Cambria Math" w:eastAsiaTheme="minorEastAsia" w:hAnsi="Cambria Math" w:cs="Times New Roman"/>
                  <w:i/>
                  <w:sz w:val="28"/>
                  <w:szCs w:val="28"/>
                </w:rPr>
              </w:ins>
            </m:ctrlPr>
          </m:dPr>
          <m:e>
            <m:r>
              <w:ins w:id="1508" w:author="пользователь Microsoft Office" w:date="2019-05-20T06:30:00Z">
                <w:rPr>
                  <w:rFonts w:ascii="Cambria Math" w:eastAsiaTheme="minorEastAsia" w:hAnsi="Cambria Math" w:cs="Times New Roman"/>
                  <w:i/>
                  <w:sz w:val="28"/>
                  <w:szCs w:val="28"/>
                </w:rPr>
                <w:sym w:font="Symbol" w:char="F065"/>
              </w:ins>
            </m:r>
            <m:d>
              <m:dPr>
                <m:ctrlPr>
                  <w:ins w:id="1509" w:author="пользователь Microsoft Office" w:date="2019-05-20T06:30:00Z">
                    <w:rPr>
                      <w:rFonts w:ascii="Cambria Math" w:eastAsiaTheme="minorEastAsia" w:hAnsi="Cambria Math" w:cs="Times New Roman"/>
                      <w:i/>
                      <w:sz w:val="28"/>
                      <w:szCs w:val="28"/>
                    </w:rPr>
                  </w:ins>
                </m:ctrlPr>
              </m:dPr>
              <m:e>
                <m:r>
                  <w:ins w:id="1510" w:author="пользователь Microsoft Office" w:date="2019-05-20T06:30:00Z">
                    <w:rPr>
                      <w:rFonts w:ascii="Cambria Math" w:eastAsiaTheme="minorEastAsia" w:hAnsi="Cambria Math" w:cs="Times New Roman"/>
                      <w:sz w:val="28"/>
                      <w:szCs w:val="28"/>
                    </w:rPr>
                    <m:t>k</m:t>
                  </w:ins>
                </m:r>
              </m:e>
            </m:d>
          </m:e>
        </m:d>
        <m:r>
          <w:ins w:id="1511" w:author="пользователь Microsoft Office" w:date="2019-05-20T06:30:00Z">
            <w:rPr>
              <w:rFonts w:ascii="Cambria Math" w:eastAsiaTheme="minorEastAsia" w:hAnsi="Cambria Math" w:cs="Times New Roman"/>
              <w:sz w:val="28"/>
              <w:szCs w:val="28"/>
            </w:rPr>
            <m:t>= E</m:t>
          </w:ins>
        </m:r>
        <m:d>
          <m:dPr>
            <m:begChr m:val="["/>
            <m:endChr m:val="]"/>
            <m:ctrlPr>
              <w:ins w:id="1512" w:author="пользователь Microsoft Office" w:date="2019-05-20T06:30:00Z">
                <w:rPr>
                  <w:rFonts w:ascii="Cambria Math" w:eastAsiaTheme="minorEastAsia" w:hAnsi="Cambria Math" w:cs="Times New Roman"/>
                  <w:i/>
                  <w:sz w:val="28"/>
                  <w:szCs w:val="28"/>
                </w:rPr>
              </w:ins>
            </m:ctrlPr>
          </m:dPr>
          <m:e>
            <m:sSup>
              <m:sSupPr>
                <m:ctrlPr>
                  <w:ins w:id="1513" w:author="пользователь Microsoft Office" w:date="2019-05-20T06:30:00Z">
                    <w:rPr>
                      <w:rFonts w:ascii="Cambria Math" w:eastAsiaTheme="minorEastAsia" w:hAnsi="Cambria Math" w:cs="Times New Roman"/>
                      <w:i/>
                      <w:sz w:val="28"/>
                      <w:szCs w:val="28"/>
                    </w:rPr>
                  </w:ins>
                </m:ctrlPr>
              </m:sSupPr>
              <m:e>
                <m:r>
                  <w:ins w:id="1514" w:author="пользователь Microsoft Office" w:date="2019-05-20T06:30:00Z">
                    <w:rPr>
                      <w:rFonts w:ascii="Cambria Math" w:eastAsiaTheme="minorEastAsia" w:hAnsi="Cambria Math" w:cs="Times New Roman"/>
                      <w:i/>
                      <w:sz w:val="28"/>
                      <w:szCs w:val="28"/>
                    </w:rPr>
                    <w:sym w:font="Symbol" w:char="F065"/>
                  </w:ins>
                </m:r>
              </m:e>
              <m:sup>
                <m:r>
                  <w:ins w:id="1515" w:author="пользователь Microsoft Office" w:date="2019-05-20T06:30:00Z">
                    <w:rPr>
                      <w:rFonts w:ascii="Cambria Math" w:eastAsiaTheme="minorEastAsia" w:hAnsi="Cambria Math" w:cs="Times New Roman"/>
                      <w:sz w:val="28"/>
                      <w:szCs w:val="28"/>
                    </w:rPr>
                    <m:t>2</m:t>
                  </w:ins>
                </m:r>
              </m:sup>
            </m:sSup>
            <m:d>
              <m:dPr>
                <m:ctrlPr>
                  <w:ins w:id="1516" w:author="пользователь Microsoft Office" w:date="2019-05-20T06:30:00Z">
                    <w:rPr>
                      <w:rFonts w:ascii="Cambria Math" w:eastAsiaTheme="minorEastAsia" w:hAnsi="Cambria Math" w:cs="Times New Roman"/>
                      <w:i/>
                      <w:sz w:val="28"/>
                      <w:szCs w:val="28"/>
                    </w:rPr>
                  </w:ins>
                </m:ctrlPr>
              </m:dPr>
              <m:e>
                <m:r>
                  <w:ins w:id="1517" w:author="пользователь Microsoft Office" w:date="2019-05-20T06:30:00Z">
                    <w:rPr>
                      <w:rFonts w:ascii="Cambria Math" w:eastAsiaTheme="minorEastAsia" w:hAnsi="Cambria Math" w:cs="Times New Roman"/>
                      <w:sz w:val="28"/>
                      <w:szCs w:val="28"/>
                    </w:rPr>
                    <m:t>k</m:t>
                  </w:ins>
                </m:r>
              </m:e>
            </m:d>
          </m:e>
        </m:d>
        <m:r>
          <w:ins w:id="1518" w:author="пользователь Microsoft Office" w:date="2019-05-20T06:30:00Z">
            <w:rPr>
              <w:rFonts w:ascii="Cambria Math" w:eastAsiaTheme="minorEastAsia" w:hAnsi="Cambria Math" w:cs="Times New Roman"/>
              <w:sz w:val="28"/>
              <w:szCs w:val="28"/>
            </w:rPr>
            <m:t xml:space="preserve">= </m:t>
          </w:ins>
        </m:r>
        <m:sSubSup>
          <m:sSubSupPr>
            <m:ctrlPr>
              <w:ins w:id="1519" w:author="пользователь Microsoft Office" w:date="2019-05-20T06:30:00Z">
                <w:rPr>
                  <w:rFonts w:ascii="Cambria Math" w:eastAsiaTheme="minorEastAsia" w:hAnsi="Cambria Math" w:cs="Times New Roman"/>
                  <w:i/>
                  <w:sz w:val="28"/>
                  <w:szCs w:val="28"/>
                </w:rPr>
              </w:ins>
            </m:ctrlPr>
          </m:sSubSupPr>
          <m:e>
            <m:r>
              <w:ins w:id="1520" w:author="пользователь Microsoft Office" w:date="2019-05-20T06:30:00Z">
                <w:rPr>
                  <w:rFonts w:ascii="Cambria Math" w:eastAsiaTheme="minorEastAsia" w:hAnsi="Cambria Math" w:cs="Times New Roman"/>
                  <w:i/>
                  <w:sz w:val="28"/>
                  <w:szCs w:val="28"/>
                </w:rPr>
                <w:sym w:font="Symbol" w:char="F073"/>
              </w:ins>
            </m:r>
          </m:e>
          <m:sub>
            <m:r>
              <w:ins w:id="1521" w:author="пользователь Microsoft Office" w:date="2019-05-20T06:30:00Z">
                <w:rPr>
                  <w:rFonts w:ascii="Cambria Math" w:eastAsiaTheme="minorEastAsia" w:hAnsi="Cambria Math" w:cs="Times New Roman"/>
                  <w:i/>
                  <w:sz w:val="28"/>
                  <w:szCs w:val="28"/>
                </w:rPr>
                <w:sym w:font="Symbol" w:char="F065"/>
              </w:ins>
            </m:r>
          </m:sub>
          <m:sup>
            <m:r>
              <w:ins w:id="1522" w:author="пользователь Microsoft Office" w:date="2019-05-20T06:30:00Z">
                <w:rPr>
                  <w:rFonts w:ascii="Cambria Math" w:eastAsiaTheme="minorEastAsia" w:hAnsi="Cambria Math" w:cs="Times New Roman"/>
                  <w:sz w:val="28"/>
                  <w:szCs w:val="28"/>
                </w:rPr>
                <m:t>2</m:t>
              </w:ins>
            </m:r>
          </m:sup>
        </m:sSubSup>
        <m:r>
          <w:ins w:id="1523" w:author="пользователь Microsoft Office" w:date="2019-05-20T06:30:00Z">
            <w:rPr>
              <w:rFonts w:ascii="Cambria Math" w:eastAsiaTheme="minorEastAsia" w:hAnsi="Cambria Math" w:cs="Times New Roman"/>
              <w:sz w:val="28"/>
              <w:szCs w:val="28"/>
            </w:rPr>
            <m:t>=h(</m:t>
          </w:ins>
        </m:r>
        <m:r>
          <w:ins w:id="1524" w:author="пользователь Microsoft Office" w:date="2019-05-20T06:30:00Z">
            <w:rPr>
              <w:rFonts w:ascii="Cambria Math" w:eastAsiaTheme="minorEastAsia" w:hAnsi="Cambria Math" w:cs="Times New Roman"/>
              <w:i/>
              <w:sz w:val="28"/>
              <w:szCs w:val="28"/>
            </w:rPr>
            <w:sym w:font="Symbol" w:char="F061"/>
          </w:ins>
        </m:r>
        <m:sSup>
          <m:sSupPr>
            <m:ctrlPr>
              <w:ins w:id="1525" w:author="пользователь Microsoft Office" w:date="2019-05-20T06:30:00Z">
                <w:rPr>
                  <w:rFonts w:ascii="Cambria Math" w:eastAsiaTheme="minorEastAsia" w:hAnsi="Cambria Math" w:cs="Times New Roman"/>
                  <w:i/>
                  <w:sz w:val="28"/>
                  <w:szCs w:val="28"/>
                </w:rPr>
              </w:ins>
            </m:ctrlPr>
          </m:sSupPr>
          <m:e>
            <m:r>
              <w:ins w:id="1526" w:author="пользователь Microsoft Office" w:date="2019-05-20T06:30:00Z">
                <w:rPr>
                  <w:rFonts w:ascii="Cambria Math" w:eastAsiaTheme="minorEastAsia" w:hAnsi="Cambria Math" w:cs="Times New Roman"/>
                  <w:sz w:val="28"/>
                  <w:szCs w:val="28"/>
                </w:rPr>
                <m:t>z</m:t>
              </w:ins>
            </m:r>
          </m:e>
          <m:sup>
            <m:r>
              <w:ins w:id="1527" w:author="пользователь Microsoft Office" w:date="2019-05-20T06:30:00Z">
                <w:rPr>
                  <w:rFonts w:ascii="Cambria Math" w:eastAsiaTheme="minorEastAsia" w:hAnsi="Cambria Math" w:cs="Times New Roman"/>
                  <w:sz w:val="28"/>
                  <w:szCs w:val="28"/>
                </w:rPr>
                <m:t>T</m:t>
              </w:ins>
            </m:r>
          </m:sup>
        </m:sSup>
        <m:r>
          <w:ins w:id="1528" w:author="пользователь Microsoft Office" w:date="2019-05-20T06:30:00Z">
            <w:rPr>
              <w:rFonts w:ascii="Cambria Math" w:eastAsiaTheme="minorEastAsia" w:hAnsi="Cambria Math" w:cs="Times New Roman"/>
              <w:sz w:val="28"/>
              <w:szCs w:val="28"/>
            </w:rPr>
            <m:t>(k))</m:t>
          </w:ins>
        </m:r>
      </m:oMath>
      <w:r w:rsidR="00DB64C9">
        <w:rPr>
          <w:rFonts w:ascii="Times New Roman" w:eastAsiaTheme="minorEastAsia" w:hAnsi="Times New Roman" w:cs="Times New Roman"/>
          <w:sz w:val="28"/>
          <w:szCs w:val="28"/>
        </w:rPr>
        <w:t>,</w:t>
      </w:r>
    </w:p>
    <w:p w14:paraId="3F75CCF2" w14:textId="77777777" w:rsidR="00231644" w:rsidRPr="00F319DE" w:rsidRDefault="00231644" w:rsidP="00065529">
      <w:pPr>
        <w:spacing w:line="360" w:lineRule="auto"/>
        <w:ind w:firstLine="709"/>
        <w:jc w:val="both"/>
        <w:rPr>
          <w:ins w:id="1529" w:author="пользователь Microsoft Office" w:date="2019-05-20T06:30:00Z"/>
          <w:rFonts w:ascii="Times New Roman" w:eastAsiaTheme="minorEastAsia" w:hAnsi="Times New Roman" w:cs="Times New Roman"/>
          <w:sz w:val="28"/>
          <w:szCs w:val="28"/>
        </w:rPr>
      </w:pPr>
    </w:p>
    <w:p w14:paraId="25442C45" w14:textId="153D162C" w:rsidR="00231644" w:rsidRPr="00F319DE" w:rsidRDefault="00231644" w:rsidP="001C4388">
      <w:pPr>
        <w:spacing w:line="360" w:lineRule="auto"/>
        <w:jc w:val="both"/>
        <w:rPr>
          <w:ins w:id="1530" w:author="пользователь Microsoft Office" w:date="2019-05-20T06:30:00Z"/>
          <w:rFonts w:ascii="Times New Roman" w:eastAsiaTheme="minorEastAsia" w:hAnsi="Times New Roman" w:cs="Times New Roman"/>
          <w:sz w:val="28"/>
          <w:szCs w:val="28"/>
        </w:rPr>
      </w:pPr>
      <w:ins w:id="1531" w:author="пользователь Microsoft Office" w:date="2019-05-20T06:30:00Z">
        <w:r w:rsidRPr="00F319DE">
          <w:rPr>
            <w:rFonts w:ascii="Times New Roman" w:eastAsiaTheme="minorEastAsia" w:hAnsi="Times New Roman" w:cs="Times New Roman"/>
            <w:sz w:val="28"/>
            <w:szCs w:val="28"/>
          </w:rPr>
          <w:t>де</w:t>
        </w:r>
      </w:ins>
      <w:r w:rsidR="001C4388">
        <w:rPr>
          <w:rFonts w:ascii="Times New Roman" w:eastAsiaTheme="minorEastAsia" w:hAnsi="Times New Roman" w:cs="Times New Roman"/>
          <w:sz w:val="28"/>
          <w:szCs w:val="28"/>
        </w:rPr>
        <w:tab/>
      </w:r>
      <m:oMath>
        <m:sSup>
          <m:sSupPr>
            <m:ctrlPr>
              <w:ins w:id="1532" w:author="пользователь Microsoft Office" w:date="2019-05-20T06:30:00Z">
                <w:rPr>
                  <w:rFonts w:ascii="Cambria Math" w:eastAsiaTheme="minorEastAsia" w:hAnsi="Cambria Math" w:cs="Times New Roman"/>
                  <w:i/>
                  <w:sz w:val="28"/>
                  <w:szCs w:val="28"/>
                </w:rPr>
              </w:ins>
            </m:ctrlPr>
          </m:sSupPr>
          <m:e>
            <m:r>
              <w:ins w:id="1533" w:author="пользователь Microsoft Office" w:date="2019-05-20T06:30:00Z">
                <w:rPr>
                  <w:rFonts w:ascii="Cambria Math" w:eastAsiaTheme="minorEastAsia" w:hAnsi="Cambria Math" w:cs="Times New Roman"/>
                  <w:sz w:val="28"/>
                  <w:szCs w:val="28"/>
                </w:rPr>
                <m:t>z</m:t>
              </w:ins>
            </m:r>
          </m:e>
          <m:sup>
            <m:r>
              <w:ins w:id="1534" w:author="пользователь Microsoft Office" w:date="2019-05-20T06:30:00Z">
                <w:rPr>
                  <w:rFonts w:ascii="Cambria Math" w:eastAsiaTheme="minorEastAsia" w:hAnsi="Cambria Math" w:cs="Times New Roman"/>
                  <w:sz w:val="28"/>
                  <w:szCs w:val="28"/>
                </w:rPr>
                <m:t>T</m:t>
              </w:ins>
            </m:r>
          </m:sup>
        </m:sSup>
        <m:d>
          <m:dPr>
            <m:ctrlPr>
              <w:ins w:id="1535" w:author="пользователь Microsoft Office" w:date="2019-05-20T06:30:00Z">
                <w:rPr>
                  <w:rFonts w:ascii="Cambria Math" w:eastAsiaTheme="minorEastAsia" w:hAnsi="Cambria Math" w:cs="Times New Roman"/>
                  <w:i/>
                  <w:sz w:val="28"/>
                  <w:szCs w:val="28"/>
                </w:rPr>
              </w:ins>
            </m:ctrlPr>
          </m:dPr>
          <m:e>
            <m:r>
              <w:ins w:id="1536" w:author="пользователь Microsoft Office" w:date="2019-05-20T06:30:00Z">
                <w:rPr>
                  <w:rFonts w:ascii="Cambria Math" w:eastAsiaTheme="minorEastAsia" w:hAnsi="Cambria Math" w:cs="Times New Roman"/>
                  <w:sz w:val="28"/>
                  <w:szCs w:val="28"/>
                </w:rPr>
                <m:t>k</m:t>
              </w:ins>
            </m:r>
          </m:e>
        </m:d>
        <m:r>
          <w:ins w:id="1537" w:author="пользователь Microsoft Office" w:date="2019-05-20T06:30:00Z">
            <w:rPr>
              <w:rFonts w:ascii="Cambria Math" w:eastAsiaTheme="minorEastAsia" w:hAnsi="Cambria Math" w:cs="Times New Roman"/>
              <w:sz w:val="28"/>
              <w:szCs w:val="28"/>
            </w:rPr>
            <m:t xml:space="preserve">=[1 </m:t>
          </w:ins>
        </m:r>
        <m:sSub>
          <m:sSubPr>
            <m:ctrlPr>
              <w:ins w:id="1538" w:author="пользователь Microsoft Office" w:date="2019-05-20T06:30:00Z">
                <w:rPr>
                  <w:rFonts w:ascii="Cambria Math" w:eastAsiaTheme="minorEastAsia" w:hAnsi="Cambria Math" w:cs="Times New Roman"/>
                  <w:i/>
                  <w:sz w:val="28"/>
                  <w:szCs w:val="28"/>
                </w:rPr>
              </w:ins>
            </m:ctrlPr>
          </m:sSubPr>
          <m:e>
            <m:r>
              <w:ins w:id="1539" w:author="пользователь Microsoft Office" w:date="2019-05-20T06:30:00Z">
                <w:rPr>
                  <w:rFonts w:ascii="Cambria Math" w:eastAsiaTheme="minorEastAsia" w:hAnsi="Cambria Math" w:cs="Times New Roman"/>
                  <w:sz w:val="28"/>
                  <w:szCs w:val="28"/>
                </w:rPr>
                <m:t>z</m:t>
              </w:ins>
            </m:r>
          </m:e>
          <m:sub>
            <m:r>
              <w:ins w:id="1540" w:author="пользователь Microsoft Office" w:date="2019-05-20T06:30:00Z">
                <w:rPr>
                  <w:rFonts w:ascii="Cambria Math" w:eastAsiaTheme="minorEastAsia" w:hAnsi="Cambria Math" w:cs="Times New Roman"/>
                  <w:sz w:val="28"/>
                  <w:szCs w:val="28"/>
                </w:rPr>
                <m:t>2</m:t>
              </w:ins>
            </m:r>
          </m:sub>
        </m:sSub>
        <m:d>
          <m:dPr>
            <m:ctrlPr>
              <w:ins w:id="1541" w:author="пользователь Microsoft Office" w:date="2019-05-20T06:30:00Z">
                <w:rPr>
                  <w:rFonts w:ascii="Cambria Math" w:eastAsiaTheme="minorEastAsia" w:hAnsi="Cambria Math" w:cs="Times New Roman"/>
                  <w:i/>
                  <w:sz w:val="28"/>
                  <w:szCs w:val="28"/>
                </w:rPr>
              </w:ins>
            </m:ctrlPr>
          </m:dPr>
          <m:e>
            <m:r>
              <w:ins w:id="1542" w:author="пользователь Microsoft Office" w:date="2019-05-20T06:30:00Z">
                <w:rPr>
                  <w:rFonts w:ascii="Cambria Math" w:eastAsiaTheme="minorEastAsia" w:hAnsi="Cambria Math" w:cs="Times New Roman"/>
                  <w:sz w:val="28"/>
                  <w:szCs w:val="28"/>
                </w:rPr>
                <m:t>k</m:t>
              </w:ins>
            </m:r>
          </m:e>
        </m:d>
        <m:r>
          <w:ins w:id="1543" w:author="пользователь Microsoft Office" w:date="2019-05-20T06:30:00Z">
            <w:rPr>
              <w:rFonts w:ascii="Cambria Math" w:eastAsiaTheme="minorEastAsia" w:hAnsi="Cambria Math" w:cs="Times New Roman"/>
              <w:sz w:val="28"/>
              <w:szCs w:val="28"/>
            </w:rPr>
            <m:t xml:space="preserve"> </m:t>
          </w:ins>
        </m:r>
        <m:sSub>
          <m:sSubPr>
            <m:ctrlPr>
              <w:ins w:id="1544" w:author="пользователь Microsoft Office" w:date="2019-05-20T06:30:00Z">
                <w:rPr>
                  <w:rFonts w:ascii="Cambria Math" w:eastAsiaTheme="minorEastAsia" w:hAnsi="Cambria Math" w:cs="Times New Roman"/>
                  <w:i/>
                  <w:sz w:val="28"/>
                  <w:szCs w:val="28"/>
                </w:rPr>
              </w:ins>
            </m:ctrlPr>
          </m:sSubPr>
          <m:e>
            <m:r>
              <w:ins w:id="1545" w:author="пользователь Microsoft Office" w:date="2019-05-20T06:30:00Z">
                <w:rPr>
                  <w:rFonts w:ascii="Cambria Math" w:eastAsiaTheme="minorEastAsia" w:hAnsi="Cambria Math" w:cs="Times New Roman"/>
                  <w:sz w:val="28"/>
                  <w:szCs w:val="28"/>
                </w:rPr>
                <m:t>z</m:t>
              </w:ins>
            </m:r>
          </m:e>
          <m:sub>
            <m:r>
              <w:ins w:id="1546" w:author="пользователь Microsoft Office" w:date="2019-05-20T06:30:00Z">
                <w:rPr>
                  <w:rFonts w:ascii="Cambria Math" w:eastAsiaTheme="minorEastAsia" w:hAnsi="Cambria Math" w:cs="Times New Roman"/>
                  <w:sz w:val="28"/>
                  <w:szCs w:val="28"/>
                </w:rPr>
                <m:t>3</m:t>
              </w:ins>
            </m:r>
          </m:sub>
        </m:sSub>
        <m:d>
          <m:dPr>
            <m:ctrlPr>
              <w:ins w:id="1547" w:author="пользователь Microsoft Office" w:date="2019-05-20T06:30:00Z">
                <w:rPr>
                  <w:rFonts w:ascii="Cambria Math" w:eastAsiaTheme="minorEastAsia" w:hAnsi="Cambria Math" w:cs="Times New Roman"/>
                  <w:i/>
                  <w:sz w:val="28"/>
                  <w:szCs w:val="28"/>
                </w:rPr>
              </w:ins>
            </m:ctrlPr>
          </m:dPr>
          <m:e>
            <m:r>
              <w:ins w:id="1548" w:author="пользователь Microsoft Office" w:date="2019-05-20T06:30:00Z">
                <w:rPr>
                  <w:rFonts w:ascii="Cambria Math" w:eastAsiaTheme="minorEastAsia" w:hAnsi="Cambria Math" w:cs="Times New Roman"/>
                  <w:sz w:val="28"/>
                  <w:szCs w:val="28"/>
                </w:rPr>
                <m:t>k</m:t>
              </w:ins>
            </m:r>
          </m:e>
        </m:d>
        <m:r>
          <w:ins w:id="1549" w:author="пользователь Microsoft Office" w:date="2019-05-20T06:30:00Z">
            <w:rPr>
              <w:rFonts w:ascii="Cambria Math" w:eastAsiaTheme="minorEastAsia" w:hAnsi="Cambria Math" w:cs="Times New Roman" w:hint="eastAsia"/>
              <w:sz w:val="28"/>
              <w:szCs w:val="28"/>
            </w:rPr>
            <m:t>…</m:t>
          </w:ins>
        </m:r>
        <m:r>
          <w:ins w:id="1550" w:author="пользователь Microsoft Office" w:date="2019-05-20T06:30:00Z">
            <w:rPr>
              <w:rFonts w:ascii="Cambria Math" w:eastAsiaTheme="minorEastAsia" w:hAnsi="Cambria Math" w:cs="Times New Roman"/>
              <w:sz w:val="28"/>
              <w:szCs w:val="28"/>
            </w:rPr>
            <m:t xml:space="preserve"> </m:t>
          </w:ins>
        </m:r>
        <m:sSub>
          <m:sSubPr>
            <m:ctrlPr>
              <w:ins w:id="1551" w:author="пользователь Microsoft Office" w:date="2019-05-20T06:30:00Z">
                <w:rPr>
                  <w:rFonts w:ascii="Cambria Math" w:eastAsiaTheme="minorEastAsia" w:hAnsi="Cambria Math" w:cs="Times New Roman"/>
                  <w:i/>
                  <w:sz w:val="28"/>
                  <w:szCs w:val="28"/>
                </w:rPr>
              </w:ins>
            </m:ctrlPr>
          </m:sSubPr>
          <m:e>
            <m:r>
              <w:ins w:id="1552" w:author="пользователь Microsoft Office" w:date="2019-05-20T06:30:00Z">
                <w:rPr>
                  <w:rFonts w:ascii="Cambria Math" w:eastAsiaTheme="minorEastAsia" w:hAnsi="Cambria Math" w:cs="Times New Roman"/>
                  <w:sz w:val="28"/>
                  <w:szCs w:val="28"/>
                </w:rPr>
                <m:t>z</m:t>
              </w:ins>
            </m:r>
          </m:e>
          <m:sub>
            <m:r>
              <w:ins w:id="1553" w:author="пользователь Microsoft Office" w:date="2019-05-20T06:30:00Z">
                <w:rPr>
                  <w:rFonts w:ascii="Cambria Math" w:eastAsiaTheme="minorEastAsia" w:hAnsi="Cambria Math" w:cs="Times New Roman"/>
                  <w:sz w:val="28"/>
                  <w:szCs w:val="28"/>
                </w:rPr>
                <m:t>p</m:t>
              </w:ins>
            </m:r>
          </m:sub>
        </m:sSub>
        <m:d>
          <m:dPr>
            <m:ctrlPr>
              <w:ins w:id="1554" w:author="пользователь Microsoft Office" w:date="2019-05-20T06:30:00Z">
                <w:rPr>
                  <w:rFonts w:ascii="Cambria Math" w:eastAsiaTheme="minorEastAsia" w:hAnsi="Cambria Math" w:cs="Times New Roman"/>
                  <w:i/>
                  <w:sz w:val="28"/>
                  <w:szCs w:val="28"/>
                </w:rPr>
              </w:ins>
            </m:ctrlPr>
          </m:dPr>
          <m:e>
            <m:r>
              <w:ins w:id="1555" w:author="пользователь Microsoft Office" w:date="2019-05-20T06:30:00Z">
                <w:rPr>
                  <w:rFonts w:ascii="Cambria Math" w:eastAsiaTheme="minorEastAsia" w:hAnsi="Cambria Math" w:cs="Times New Roman"/>
                  <w:sz w:val="28"/>
                  <w:szCs w:val="28"/>
                </w:rPr>
                <m:t>k</m:t>
              </w:ins>
            </m:r>
          </m:e>
        </m:d>
        <m:r>
          <w:ins w:id="1556" w:author="пользователь Microsoft Office" w:date="2019-05-20T06:30:00Z">
            <w:rPr>
              <w:rFonts w:ascii="Cambria Math" w:eastAsiaTheme="minorEastAsia" w:hAnsi="Cambria Math" w:cs="Times New Roman"/>
              <w:sz w:val="28"/>
              <w:szCs w:val="28"/>
            </w:rPr>
            <m:t>]</m:t>
          </w:ins>
        </m:r>
      </m:oMath>
      <w:ins w:id="1557" w:author="пользователь Microsoft Office" w:date="2019-05-20T06:30:00Z">
        <w:r w:rsidRPr="00F319DE">
          <w:rPr>
            <w:rFonts w:ascii="Times New Roman" w:eastAsiaTheme="minorEastAsia" w:hAnsi="Times New Roman" w:cs="Times New Roman"/>
            <w:sz w:val="28"/>
            <w:szCs w:val="28"/>
          </w:rPr>
          <w:t xml:space="preserve"> – вектор відомих змінних.</w:t>
        </w:r>
      </w:ins>
    </w:p>
    <w:p w14:paraId="43630A10" w14:textId="217473DA" w:rsidR="00231644" w:rsidRPr="00F319DE" w:rsidRDefault="00231644" w:rsidP="00065529">
      <w:pPr>
        <w:spacing w:line="360" w:lineRule="auto"/>
        <w:ind w:firstLine="709"/>
        <w:jc w:val="both"/>
        <w:rPr>
          <w:ins w:id="1558" w:author="пользователь Microsoft Office" w:date="2019-05-20T06:30:00Z"/>
          <w:rFonts w:ascii="Times New Roman" w:eastAsiaTheme="minorEastAsia" w:hAnsi="Times New Roman" w:cs="Times New Roman"/>
          <w:sz w:val="28"/>
          <w:szCs w:val="28"/>
        </w:rPr>
      </w:pPr>
      <m:oMath>
        <m:r>
          <w:ins w:id="1559" w:author="пользователь Microsoft Office" w:date="2019-05-20T06:30:00Z">
            <w:rPr>
              <w:rFonts w:ascii="Cambria Math" w:eastAsiaTheme="minorEastAsia" w:hAnsi="Cambria Math" w:cs="Times New Roman"/>
              <w:i/>
              <w:sz w:val="28"/>
              <w:szCs w:val="28"/>
            </w:rPr>
            <w:sym w:font="Symbol" w:char="F061"/>
          </w:ins>
        </m:r>
        <m:r>
          <w:ins w:id="1560" w:author="пользователь Microsoft Office" w:date="2019-05-20T06:30:00Z">
            <w:rPr>
              <w:rFonts w:ascii="Cambria Math" w:eastAsiaTheme="minorEastAsia" w:hAnsi="Cambria Math" w:cs="Times New Roman"/>
              <w:sz w:val="28"/>
              <w:szCs w:val="28"/>
            </w:rPr>
            <m:t>=[</m:t>
          </w:ins>
        </m:r>
        <m:sSub>
          <m:sSubPr>
            <m:ctrlPr>
              <w:ins w:id="1561" w:author="пользователь Microsoft Office" w:date="2019-05-20T06:30:00Z">
                <w:rPr>
                  <w:rFonts w:ascii="Cambria Math" w:eastAsiaTheme="minorEastAsia" w:hAnsi="Cambria Math" w:cs="Times New Roman"/>
                  <w:i/>
                  <w:sz w:val="28"/>
                  <w:szCs w:val="28"/>
                </w:rPr>
              </w:ins>
            </m:ctrlPr>
          </m:sSubPr>
          <m:e>
            <m:r>
              <w:ins w:id="1562" w:author="пользователь Microsoft Office" w:date="2019-05-20T06:30:00Z">
                <w:rPr>
                  <w:rFonts w:ascii="Cambria Math" w:eastAsiaTheme="minorEastAsia" w:hAnsi="Cambria Math" w:cs="Times New Roman"/>
                  <w:i/>
                  <w:sz w:val="28"/>
                  <w:szCs w:val="28"/>
                </w:rPr>
                <w:sym w:font="Symbol" w:char="F061"/>
              </w:ins>
            </m:r>
          </m:e>
          <m:sub>
            <m:r>
              <w:ins w:id="1563" w:author="пользователь Microsoft Office" w:date="2019-05-20T06:30:00Z">
                <w:rPr>
                  <w:rFonts w:ascii="Cambria Math" w:eastAsiaTheme="minorEastAsia" w:hAnsi="Cambria Math" w:cs="Times New Roman"/>
                  <w:sz w:val="28"/>
                  <w:szCs w:val="28"/>
                  <w:rPrChange w:id="1564" w:author="пользователь Microsoft Office" w:date="2019-05-20T06:44:00Z">
                    <w:rPr>
                      <w:rFonts w:ascii="Cambria Math" w:eastAsiaTheme="minorEastAsia" w:hAnsi="Cambria Math" w:cs="Times New Roman"/>
                      <w:sz w:val="28"/>
                      <w:szCs w:val="28"/>
                      <w:lang w:val="ru-RU"/>
                    </w:rPr>
                  </w:rPrChange>
                </w:rPr>
                <m:t>1</m:t>
              </w:ins>
            </m:r>
          </m:sub>
        </m:sSub>
        <m:r>
          <w:ins w:id="1565" w:author="пользователь Microsoft Office" w:date="2019-05-20T06:30:00Z">
            <w:rPr>
              <w:rFonts w:ascii="Cambria Math" w:eastAsiaTheme="minorEastAsia" w:hAnsi="Cambria Math" w:cs="Times New Roman"/>
              <w:sz w:val="28"/>
              <w:szCs w:val="28"/>
              <w:rPrChange w:id="1566" w:author="пользователь Microsoft Office" w:date="2019-05-20T06:44:00Z">
                <w:rPr>
                  <w:rFonts w:ascii="Cambria Math" w:eastAsiaTheme="minorEastAsia" w:hAnsi="Cambria Math" w:cs="Times New Roman"/>
                  <w:sz w:val="28"/>
                  <w:szCs w:val="28"/>
                  <w:lang w:val="ru-RU"/>
                </w:rPr>
              </w:rPrChange>
            </w:rPr>
            <m:t xml:space="preserve"> </m:t>
          </w:ins>
        </m:r>
        <m:sSub>
          <m:sSubPr>
            <m:ctrlPr>
              <w:ins w:id="1567" w:author="пользователь Microsoft Office" w:date="2019-05-20T06:30:00Z">
                <w:rPr>
                  <w:rFonts w:ascii="Cambria Math" w:eastAsiaTheme="minorEastAsia" w:hAnsi="Cambria Math" w:cs="Times New Roman"/>
                  <w:i/>
                  <w:sz w:val="28"/>
                  <w:szCs w:val="28"/>
                </w:rPr>
              </w:ins>
            </m:ctrlPr>
          </m:sSubPr>
          <m:e>
            <m:r>
              <w:ins w:id="1568" w:author="пользователь Microsoft Office" w:date="2019-05-20T06:30:00Z">
                <w:rPr>
                  <w:rFonts w:ascii="Cambria Math" w:eastAsiaTheme="minorEastAsia" w:hAnsi="Cambria Math" w:cs="Times New Roman"/>
                  <w:i/>
                  <w:sz w:val="28"/>
                  <w:szCs w:val="28"/>
                </w:rPr>
                <w:sym w:font="Symbol" w:char="F061"/>
              </w:ins>
            </m:r>
          </m:e>
          <m:sub>
            <m:r>
              <w:ins w:id="1569" w:author="пользователь Microsoft Office" w:date="2019-05-20T06:30:00Z">
                <w:rPr>
                  <w:rFonts w:ascii="Cambria Math" w:eastAsiaTheme="minorEastAsia" w:hAnsi="Cambria Math" w:cs="Times New Roman"/>
                  <w:sz w:val="28"/>
                  <w:szCs w:val="28"/>
                  <w:rPrChange w:id="1570" w:author="пользователь Microsoft Office" w:date="2019-05-20T06:44:00Z">
                    <w:rPr>
                      <w:rFonts w:ascii="Cambria Math" w:eastAsiaTheme="minorEastAsia" w:hAnsi="Cambria Math" w:cs="Times New Roman"/>
                      <w:sz w:val="28"/>
                      <w:szCs w:val="28"/>
                      <w:lang w:val="ru-RU"/>
                    </w:rPr>
                  </w:rPrChange>
                </w:rPr>
                <m:t>2</m:t>
              </w:ins>
            </m:r>
          </m:sub>
        </m:sSub>
        <m:r>
          <w:ins w:id="1571" w:author="пользователь Microsoft Office" w:date="2019-05-20T06:30:00Z">
            <w:rPr>
              <w:rFonts w:ascii="Cambria Math" w:eastAsiaTheme="minorEastAsia" w:hAnsi="Cambria Math" w:cs="Times New Roman" w:hint="eastAsia"/>
              <w:sz w:val="28"/>
              <w:szCs w:val="28"/>
              <w:rPrChange w:id="1572" w:author="пользователь Microsoft Office" w:date="2019-05-20T06:44:00Z">
                <w:rPr>
                  <w:rFonts w:ascii="Cambria Math" w:eastAsiaTheme="minorEastAsia" w:hAnsi="Cambria Math" w:cs="Times New Roman" w:hint="eastAsia"/>
                  <w:sz w:val="28"/>
                  <w:szCs w:val="28"/>
                  <w:lang w:val="ru-RU"/>
                </w:rPr>
              </w:rPrChange>
            </w:rPr>
            <m:t>…</m:t>
          </w:ins>
        </m:r>
        <m:r>
          <w:ins w:id="1573" w:author="пользователь Microsoft Office" w:date="2019-05-20T06:30:00Z">
            <w:rPr>
              <w:rFonts w:ascii="Cambria Math" w:eastAsiaTheme="minorEastAsia" w:hAnsi="Cambria Math" w:cs="Times New Roman"/>
              <w:sz w:val="28"/>
              <w:szCs w:val="28"/>
              <w:rPrChange w:id="1574" w:author="пользователь Microsoft Office" w:date="2019-05-20T06:44:00Z">
                <w:rPr>
                  <w:rFonts w:ascii="Cambria Math" w:eastAsiaTheme="minorEastAsia" w:hAnsi="Cambria Math" w:cs="Times New Roman"/>
                  <w:sz w:val="28"/>
                  <w:szCs w:val="28"/>
                  <w:lang w:val="ru-RU"/>
                </w:rPr>
              </w:rPrChange>
            </w:rPr>
            <m:t xml:space="preserve"> </m:t>
          </w:ins>
        </m:r>
        <m:sSub>
          <m:sSubPr>
            <m:ctrlPr>
              <w:ins w:id="1575" w:author="пользователь Microsoft Office" w:date="2019-05-20T06:30:00Z">
                <w:rPr>
                  <w:rFonts w:ascii="Cambria Math" w:eastAsiaTheme="minorEastAsia" w:hAnsi="Cambria Math" w:cs="Times New Roman"/>
                  <w:i/>
                  <w:sz w:val="28"/>
                  <w:szCs w:val="28"/>
                </w:rPr>
              </w:ins>
            </m:ctrlPr>
          </m:sSubPr>
          <m:e>
            <m:r>
              <w:ins w:id="1576" w:author="пользователь Microsoft Office" w:date="2019-05-20T06:30:00Z">
                <w:rPr>
                  <w:rFonts w:ascii="Cambria Math" w:eastAsiaTheme="minorEastAsia" w:hAnsi="Cambria Math" w:cs="Times New Roman"/>
                  <w:i/>
                  <w:sz w:val="28"/>
                  <w:szCs w:val="28"/>
                </w:rPr>
                <w:sym w:font="Symbol" w:char="F061"/>
              </w:ins>
            </m:r>
          </m:e>
          <m:sub>
            <m:r>
              <w:ins w:id="1577" w:author="пользователь Microsoft Office" w:date="2019-05-20T06:30:00Z">
                <w:rPr>
                  <w:rFonts w:ascii="Cambria Math" w:eastAsiaTheme="minorEastAsia" w:hAnsi="Cambria Math" w:cs="Times New Roman"/>
                  <w:sz w:val="28"/>
                  <w:szCs w:val="28"/>
                </w:rPr>
                <m:t>p</m:t>
              </w:ins>
            </m:r>
          </m:sub>
        </m:sSub>
        <m:r>
          <w:ins w:id="1578" w:author="пользователь Microsoft Office" w:date="2019-05-20T06:30:00Z">
            <w:rPr>
              <w:rFonts w:ascii="Cambria Math" w:eastAsiaTheme="minorEastAsia" w:hAnsi="Cambria Math" w:cs="Times New Roman"/>
              <w:sz w:val="28"/>
              <w:szCs w:val="28"/>
            </w:rPr>
            <m:t>]</m:t>
          </w:ins>
        </m:r>
      </m:oMath>
      <w:ins w:id="1579" w:author="пользователь Microsoft Office" w:date="2019-05-20T06:30:00Z">
        <w:r w:rsidRPr="00F319DE">
          <w:rPr>
            <w:rFonts w:ascii="Times New Roman" w:eastAsiaTheme="minorEastAsia" w:hAnsi="Times New Roman" w:cs="Times New Roman"/>
            <w:sz w:val="28"/>
            <w:szCs w:val="28"/>
          </w:rPr>
          <w:t xml:space="preserve"> - вектор невідомих коефіцієнтів, </w:t>
        </w:r>
        <m:oMath>
          <m:r>
            <w:rPr>
              <w:rFonts w:ascii="Cambria Math" w:eastAsiaTheme="minorEastAsia" w:hAnsi="Cambria Math" w:cs="Times New Roman"/>
              <w:sz w:val="28"/>
              <w:szCs w:val="28"/>
            </w:rPr>
            <m:t>h</m:t>
          </m:r>
        </m:oMath>
        <w:r w:rsidRPr="00F319DE">
          <w:rPr>
            <w:rFonts w:ascii="Times New Roman" w:eastAsiaTheme="minorEastAsia" w:hAnsi="Times New Roman" w:cs="Times New Roman"/>
            <w:sz w:val="28"/>
            <w:szCs w:val="28"/>
          </w:rPr>
          <w:t xml:space="preserve"> - деяка невизначена функція, яка приймає тільки додатні значення.</w:t>
        </w:r>
      </w:ins>
    </w:p>
    <w:p w14:paraId="4985EE17" w14:textId="77777777" w:rsidR="00231644" w:rsidRPr="00F319DE" w:rsidRDefault="00231644" w:rsidP="00065529">
      <w:pPr>
        <w:spacing w:line="360" w:lineRule="auto"/>
        <w:ind w:firstLine="709"/>
        <w:jc w:val="both"/>
        <w:rPr>
          <w:ins w:id="1580" w:author="пользователь Microsoft Office" w:date="2019-05-20T06:30:00Z"/>
          <w:rFonts w:ascii="Times New Roman" w:eastAsiaTheme="minorEastAsia" w:hAnsi="Times New Roman" w:cs="Times New Roman"/>
          <w:sz w:val="28"/>
          <w:szCs w:val="28"/>
        </w:rPr>
      </w:pPr>
      <w:ins w:id="1581" w:author="пользователь Microsoft Office" w:date="2019-05-20T06:30:00Z">
        <w:r w:rsidRPr="00F319DE">
          <w:rPr>
            <w:rFonts w:ascii="Times New Roman" w:eastAsiaTheme="minorEastAsia" w:hAnsi="Times New Roman" w:cs="Times New Roman"/>
            <w:sz w:val="28"/>
            <w:szCs w:val="28"/>
          </w:rPr>
          <w:t>Нуль-гіпотезу, що стосується гетероскедастичності можна сформулювати так:</w:t>
        </w:r>
      </w:ins>
    </w:p>
    <w:p w14:paraId="320BBFDF" w14:textId="77777777" w:rsidR="00231644" w:rsidRPr="00F319DE" w:rsidRDefault="00231644" w:rsidP="00065529">
      <w:pPr>
        <w:spacing w:line="360" w:lineRule="auto"/>
        <w:ind w:firstLine="709"/>
        <w:jc w:val="both"/>
        <w:rPr>
          <w:ins w:id="1582" w:author="пользователь Microsoft Office" w:date="2019-05-20T06:30:00Z"/>
          <w:rFonts w:ascii="Times New Roman" w:eastAsiaTheme="minorEastAsia" w:hAnsi="Times New Roman" w:cs="Times New Roman"/>
          <w:sz w:val="28"/>
          <w:szCs w:val="28"/>
        </w:rPr>
      </w:pPr>
    </w:p>
    <w:p w14:paraId="07CCADD9" w14:textId="604A2E0E" w:rsidR="00231644" w:rsidRPr="00F319DE" w:rsidRDefault="006A7235" w:rsidP="00264288">
      <w:pPr>
        <w:spacing w:line="360" w:lineRule="auto"/>
        <w:ind w:firstLine="709"/>
        <w:jc w:val="center"/>
        <w:rPr>
          <w:ins w:id="1583" w:author="пользователь Microsoft Office" w:date="2019-05-20T06:30:00Z"/>
          <w:rFonts w:ascii="Times New Roman" w:eastAsiaTheme="minorEastAsia" w:hAnsi="Times New Roman" w:cs="Times New Roman"/>
          <w:sz w:val="28"/>
          <w:szCs w:val="28"/>
        </w:rPr>
      </w:pPr>
      <m:oMath>
        <m:sSub>
          <m:sSubPr>
            <m:ctrlPr>
              <w:ins w:id="1584" w:author="пользователь Microsoft Office" w:date="2019-05-20T06:30:00Z">
                <w:rPr>
                  <w:rFonts w:ascii="Cambria Math" w:eastAsiaTheme="minorEastAsia" w:hAnsi="Cambria Math" w:cs="Times New Roman"/>
                  <w:i/>
                  <w:sz w:val="28"/>
                  <w:szCs w:val="28"/>
                </w:rPr>
              </w:ins>
            </m:ctrlPr>
          </m:sSubPr>
          <m:e>
            <m:r>
              <w:ins w:id="1585" w:author="пользователь Microsoft Office" w:date="2019-05-20T06:30:00Z">
                <w:rPr>
                  <w:rFonts w:ascii="Cambria Math" w:eastAsiaTheme="minorEastAsia" w:hAnsi="Cambria Math" w:cs="Times New Roman"/>
                  <w:sz w:val="28"/>
                  <w:szCs w:val="28"/>
                </w:rPr>
                <m:t>H</m:t>
              </w:ins>
            </m:r>
          </m:e>
          <m:sub>
            <m:r>
              <w:ins w:id="1586" w:author="пользователь Microsoft Office" w:date="2019-05-20T06:30:00Z">
                <w:rPr>
                  <w:rFonts w:ascii="Cambria Math" w:eastAsiaTheme="minorEastAsia" w:hAnsi="Cambria Math" w:cs="Times New Roman"/>
                  <w:sz w:val="28"/>
                  <w:szCs w:val="28"/>
                </w:rPr>
                <m:t>0</m:t>
              </w:ins>
            </m:r>
          </m:sub>
        </m:sSub>
        <m:r>
          <w:ins w:id="1587" w:author="пользователь Microsoft Office" w:date="2019-05-20T06:30:00Z">
            <w:rPr>
              <w:rFonts w:ascii="Cambria Math" w:eastAsiaTheme="minorEastAsia" w:hAnsi="Cambria Math" w:cs="Times New Roman"/>
              <w:sz w:val="28"/>
              <w:szCs w:val="28"/>
            </w:rPr>
            <m:t xml:space="preserve">: </m:t>
          </w:ins>
        </m:r>
        <m:sSub>
          <m:sSubPr>
            <m:ctrlPr>
              <w:ins w:id="1588" w:author="пользователь Microsoft Office" w:date="2019-05-20T06:30:00Z">
                <w:rPr>
                  <w:rFonts w:ascii="Cambria Math" w:hAnsi="Cambria Math" w:cs="Times New Roman"/>
                  <w:i/>
                  <w:sz w:val="28"/>
                  <w:szCs w:val="28"/>
                </w:rPr>
              </w:ins>
            </m:ctrlPr>
          </m:sSubPr>
          <m:e>
            <m:r>
              <w:ins w:id="1589" w:author="пользователь Microsoft Office" w:date="2019-05-20T06:30:00Z">
                <w:rPr>
                  <w:rFonts w:ascii="Cambria Math" w:hAnsi="Cambria Math" w:cs="Times New Roman"/>
                  <w:i/>
                  <w:sz w:val="28"/>
                  <w:szCs w:val="28"/>
                </w:rPr>
                <w:sym w:font="Symbol" w:char="F061"/>
              </w:ins>
            </m:r>
          </m:e>
          <m:sub>
            <m:r>
              <w:ins w:id="1590" w:author="пользователь Microsoft Office" w:date="2019-05-20T06:30:00Z">
                <w:rPr>
                  <w:rFonts w:ascii="Cambria Math" w:hAnsi="Cambria Math" w:cs="Times New Roman"/>
                  <w:sz w:val="28"/>
                  <w:szCs w:val="28"/>
                  <w:rPrChange w:id="1591" w:author="пользователь Microsoft Office" w:date="2019-05-20T06:44:00Z">
                    <w:rPr>
                      <w:rFonts w:ascii="Cambria Math" w:hAnsi="Cambria Math" w:cs="Times New Roman"/>
                      <w:sz w:val="28"/>
                      <w:szCs w:val="28"/>
                      <w:lang w:val="ru-RU"/>
                    </w:rPr>
                  </w:rPrChange>
                </w:rPr>
                <m:t>2</m:t>
              </w:ins>
            </m:r>
          </m:sub>
        </m:sSub>
        <m:r>
          <w:ins w:id="1592" w:author="пользователь Microsoft Office" w:date="2019-05-20T06:30:00Z">
            <w:rPr>
              <w:rFonts w:ascii="Cambria Math" w:eastAsiaTheme="minorEastAsia" w:hAnsi="Cambria Math" w:cs="Times New Roman"/>
              <w:sz w:val="28"/>
              <w:szCs w:val="28"/>
            </w:rPr>
            <m:t>=</m:t>
          </w:ins>
        </m:r>
        <m:sSub>
          <m:sSubPr>
            <m:ctrlPr>
              <w:ins w:id="1593" w:author="пользователь Microsoft Office" w:date="2019-05-20T06:30:00Z">
                <w:rPr>
                  <w:rFonts w:ascii="Cambria Math" w:hAnsi="Cambria Math" w:cs="Times New Roman"/>
                  <w:i/>
                  <w:sz w:val="28"/>
                  <w:szCs w:val="28"/>
                </w:rPr>
              </w:ins>
            </m:ctrlPr>
          </m:sSubPr>
          <m:e>
            <m:r>
              <w:ins w:id="1594" w:author="пользователь Microsoft Office" w:date="2019-05-20T06:30:00Z">
                <w:rPr>
                  <w:rFonts w:ascii="Cambria Math" w:hAnsi="Cambria Math" w:cs="Times New Roman"/>
                  <w:i/>
                  <w:sz w:val="28"/>
                  <w:szCs w:val="28"/>
                </w:rPr>
                <w:sym w:font="Symbol" w:char="F061"/>
              </w:ins>
            </m:r>
          </m:e>
          <m:sub>
            <m:r>
              <w:ins w:id="1595" w:author="пользователь Microsoft Office" w:date="2019-05-20T06:30:00Z">
                <w:rPr>
                  <w:rFonts w:ascii="Cambria Math" w:hAnsi="Cambria Math" w:cs="Times New Roman"/>
                  <w:sz w:val="28"/>
                  <w:szCs w:val="28"/>
                  <w:rPrChange w:id="1596" w:author="пользователь Microsoft Office" w:date="2019-05-20T06:44:00Z">
                    <w:rPr>
                      <w:rFonts w:ascii="Cambria Math" w:hAnsi="Cambria Math" w:cs="Times New Roman"/>
                      <w:sz w:val="28"/>
                      <w:szCs w:val="28"/>
                      <w:lang w:val="ru-RU"/>
                    </w:rPr>
                  </w:rPrChange>
                </w:rPr>
                <m:t>3</m:t>
              </w:ins>
            </m:r>
          </m:sub>
        </m:sSub>
        <m:r>
          <w:ins w:id="1597" w:author="пользователь Microsoft Office" w:date="2019-05-20T06:30:00Z">
            <w:rPr>
              <w:rFonts w:ascii="Cambria Math" w:eastAsiaTheme="minorEastAsia" w:hAnsi="Cambria Math" w:cs="Times New Roman"/>
              <w:sz w:val="28"/>
              <w:szCs w:val="28"/>
            </w:rPr>
            <m:t>=</m:t>
          </w:ins>
        </m:r>
        <m:r>
          <w:ins w:id="1598" w:author="пользователь Microsoft Office" w:date="2019-05-20T06:30:00Z">
            <w:rPr>
              <w:rFonts w:ascii="Cambria Math" w:eastAsiaTheme="minorEastAsia" w:hAnsi="Cambria Math" w:cs="Times New Roman" w:hint="eastAsia"/>
              <w:sz w:val="28"/>
              <w:szCs w:val="28"/>
            </w:rPr>
            <m:t>…</m:t>
          </w:ins>
        </m:r>
        <m:r>
          <w:ins w:id="1599" w:author="пользователь Microsoft Office" w:date="2019-05-20T06:30:00Z">
            <w:rPr>
              <w:rFonts w:ascii="Cambria Math" w:eastAsiaTheme="minorEastAsia" w:hAnsi="Cambria Math" w:cs="Times New Roman"/>
              <w:sz w:val="28"/>
              <w:szCs w:val="28"/>
            </w:rPr>
            <m:t xml:space="preserve">= </m:t>
          </w:ins>
        </m:r>
        <m:sSub>
          <m:sSubPr>
            <m:ctrlPr>
              <w:ins w:id="1600" w:author="пользователь Microsoft Office" w:date="2019-05-20T06:30:00Z">
                <w:rPr>
                  <w:rFonts w:ascii="Cambria Math" w:hAnsi="Cambria Math" w:cs="Times New Roman"/>
                  <w:i/>
                  <w:sz w:val="28"/>
                  <w:szCs w:val="28"/>
                </w:rPr>
              </w:ins>
            </m:ctrlPr>
          </m:sSubPr>
          <m:e>
            <m:r>
              <w:ins w:id="1601" w:author="пользователь Microsoft Office" w:date="2019-05-20T06:30:00Z">
                <w:rPr>
                  <w:rFonts w:ascii="Cambria Math" w:hAnsi="Cambria Math" w:cs="Times New Roman"/>
                  <w:i/>
                  <w:sz w:val="28"/>
                  <w:szCs w:val="28"/>
                </w:rPr>
                <w:sym w:font="Symbol" w:char="F061"/>
              </w:ins>
            </m:r>
          </m:e>
          <m:sub>
            <m:r>
              <w:ins w:id="1602" w:author="пользователь Microsoft Office" w:date="2019-05-20T06:30:00Z">
                <w:rPr>
                  <w:rFonts w:ascii="Cambria Math" w:hAnsi="Cambria Math" w:cs="Times New Roman"/>
                  <w:sz w:val="28"/>
                  <w:szCs w:val="28"/>
                  <w:rPrChange w:id="1603" w:author="пользователь Microsoft Office" w:date="2019-05-20T06:44:00Z">
                    <w:rPr>
                      <w:rFonts w:ascii="Cambria Math" w:hAnsi="Cambria Math" w:cs="Times New Roman"/>
                      <w:sz w:val="28"/>
                      <w:szCs w:val="28"/>
                      <w:lang w:val="ru-RU"/>
                    </w:rPr>
                  </w:rPrChange>
                </w:rPr>
                <m:t>p</m:t>
              </w:ins>
            </m:r>
          </m:sub>
        </m:sSub>
        <m:r>
          <w:ins w:id="1604" w:author="пользователь Microsoft Office" w:date="2019-05-20T06:30:00Z">
            <w:rPr>
              <w:rFonts w:ascii="Cambria Math" w:eastAsiaTheme="minorEastAsia" w:hAnsi="Cambria Math" w:cs="Times New Roman"/>
              <w:sz w:val="28"/>
              <w:szCs w:val="28"/>
            </w:rPr>
            <m:t>=0</m:t>
          </w:ins>
        </m:r>
      </m:oMath>
      <w:r w:rsidR="00DB64C9">
        <w:rPr>
          <w:rFonts w:ascii="Times New Roman" w:eastAsiaTheme="minorEastAsia" w:hAnsi="Times New Roman" w:cs="Times New Roman"/>
          <w:sz w:val="28"/>
          <w:szCs w:val="28"/>
        </w:rPr>
        <w:t>,</w:t>
      </w:r>
    </w:p>
    <w:p w14:paraId="52361D85" w14:textId="77777777" w:rsidR="00231644" w:rsidRPr="00F319DE" w:rsidRDefault="00231644" w:rsidP="00065529">
      <w:pPr>
        <w:spacing w:line="360" w:lineRule="auto"/>
        <w:ind w:firstLine="709"/>
        <w:jc w:val="both"/>
        <w:rPr>
          <w:ins w:id="1605" w:author="пользователь Microsoft Office" w:date="2019-05-20T06:30:00Z"/>
          <w:rFonts w:ascii="Times New Roman" w:eastAsiaTheme="minorEastAsia" w:hAnsi="Times New Roman" w:cs="Times New Roman"/>
          <w:sz w:val="28"/>
          <w:szCs w:val="28"/>
        </w:rPr>
      </w:pPr>
    </w:p>
    <w:p w14:paraId="0117604C" w14:textId="77777777" w:rsidR="003B6F90" w:rsidRPr="00F319DE" w:rsidRDefault="00231644" w:rsidP="00065529">
      <w:pPr>
        <w:spacing w:line="360" w:lineRule="auto"/>
        <w:ind w:firstLine="709"/>
        <w:jc w:val="both"/>
        <w:rPr>
          <w:ins w:id="1606" w:author="пользователь Microsoft Office" w:date="2019-05-20T06:30:00Z"/>
          <w:rFonts w:ascii="Times New Roman" w:eastAsiaTheme="minorEastAsia" w:hAnsi="Times New Roman" w:cs="Times New Roman"/>
          <w:sz w:val="28"/>
          <w:szCs w:val="28"/>
        </w:rPr>
      </w:pPr>
      <w:ins w:id="1607" w:author="пользователь Microsoft Office" w:date="2019-05-20T06:30:00Z">
        <w:r w:rsidRPr="00F319DE">
          <w:rPr>
            <w:rFonts w:ascii="Times New Roman" w:eastAsiaTheme="minorEastAsia" w:hAnsi="Times New Roman" w:cs="Times New Roman"/>
            <w:sz w:val="28"/>
            <w:szCs w:val="28"/>
          </w:rPr>
          <w:lastRenderedPageBreak/>
          <w:t xml:space="preserve">Це означає, що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i/>
                  <w:sz w:val="28"/>
                  <w:szCs w:val="28"/>
                </w:rPr>
                <w:sym w:font="Symbol" w:char="F073"/>
              </m:r>
            </m:e>
            <m:sub>
              <m:r>
                <w:rPr>
                  <w:rFonts w:ascii="Cambria Math" w:eastAsiaTheme="minorEastAsia" w:hAnsi="Cambria Math" w:cs="Times New Roman"/>
                  <w:i/>
                  <w:sz w:val="28"/>
                  <w:szCs w:val="28"/>
                </w:rPr>
                <w:sym w:font="Symbol" w:char="F065"/>
              </m:r>
            </m:sub>
            <m:sup>
              <m:r>
                <w:rPr>
                  <w:rFonts w:ascii="Cambria Math" w:eastAsiaTheme="minorEastAsia" w:hAnsi="Cambria Math" w:cs="Times New Roman"/>
                  <w:sz w:val="28"/>
                  <w:szCs w:val="28"/>
                </w:rPr>
                <m:t>2</m:t>
              </m:r>
            </m:sup>
          </m:sSubSup>
          <m:r>
            <w:rPr>
              <w:rFonts w:ascii="Cambria Math" w:eastAsiaTheme="minorEastAsia" w:hAnsi="Cambria Math" w:cs="Times New Roman"/>
              <w:sz w:val="28"/>
              <w:szCs w:val="28"/>
            </w:rPr>
            <m:t>=h</m:t>
          </m:r>
          <m:d>
            <m:dPr>
              <m:ctrlPr>
                <w:rPr>
                  <w:rFonts w:ascii="Cambria Math" w:eastAsiaTheme="minorEastAsia"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i/>
                      <w:sz w:val="28"/>
                      <w:szCs w:val="28"/>
                    </w:rPr>
                    <w:sym w:font="Symbol" w:char="F061"/>
                  </m:r>
                </m:e>
                <m:sub>
                  <m:r>
                    <w:rPr>
                      <w:rFonts w:ascii="Cambria Math" w:hAnsi="Cambria Math" w:cs="Times New Roman"/>
                      <w:sz w:val="28"/>
                      <w:szCs w:val="28"/>
                    </w:rPr>
                    <m:t>1</m:t>
                  </m:r>
                </m:sub>
              </m:sSub>
            </m:e>
          </m:d>
          <m:r>
            <w:rPr>
              <w:rFonts w:ascii="Cambria Math" w:eastAsiaTheme="minorEastAsia" w:hAnsi="Cambria Math" w:cs="Times New Roman"/>
              <w:sz w:val="28"/>
              <w:szCs w:val="28"/>
            </w:rPr>
            <m:t>=const</m:t>
          </m:r>
        </m:oMath>
        <w:r w:rsidRPr="00F319DE">
          <w:rPr>
            <w:rFonts w:ascii="Times New Roman" w:eastAsiaTheme="minorEastAsia" w:hAnsi="Times New Roman" w:cs="Times New Roman"/>
            <w:sz w:val="28"/>
            <w:szCs w:val="28"/>
          </w:rPr>
          <w:t>. При такій нуль-гіпотезі коефіцієнти можна оцінювати за допомогою МНК. Процес застосування даного тесту на гетероскедатичність в даному випадку нескладний та може бути представлена у вигляді таких етапів:</w:t>
        </w:r>
      </w:ins>
    </w:p>
    <w:p w14:paraId="78D5E313" w14:textId="49AFAD67" w:rsidR="00231644" w:rsidRPr="00F319DE" w:rsidRDefault="00231644" w:rsidP="00717799">
      <w:pPr>
        <w:pStyle w:val="a3"/>
        <w:numPr>
          <w:ilvl w:val="0"/>
          <w:numId w:val="7"/>
        </w:numPr>
        <w:spacing w:line="360" w:lineRule="auto"/>
        <w:ind w:left="0" w:firstLine="709"/>
        <w:jc w:val="both"/>
        <w:rPr>
          <w:ins w:id="1608" w:author="пользователь Microsoft Office" w:date="2019-05-20T06:30:00Z"/>
          <w:rFonts w:ascii="Times New Roman" w:eastAsiaTheme="minorEastAsia" w:hAnsi="Times New Roman" w:cs="Times New Roman"/>
          <w:sz w:val="28"/>
          <w:szCs w:val="28"/>
          <w:lang w:val="uk-UA"/>
          <w:rPrChange w:id="1609" w:author="пользователь Microsoft Office" w:date="2019-05-20T06:44:00Z">
            <w:rPr>
              <w:ins w:id="1610" w:author="пользователь Microsoft Office" w:date="2019-05-20T06:30:00Z"/>
            </w:rPr>
          </w:rPrChange>
        </w:rPr>
      </w:pPr>
      <w:ins w:id="1611" w:author="пользователь Microsoft Office" w:date="2019-05-20T06:30:00Z">
        <w:r w:rsidRPr="00F319DE">
          <w:rPr>
            <w:rFonts w:ascii="Times New Roman" w:eastAsiaTheme="minorEastAsia" w:hAnsi="Times New Roman" w:cs="Times New Roman"/>
            <w:sz w:val="28"/>
            <w:szCs w:val="28"/>
            <w:lang w:val="uk-UA"/>
            <w:rPrChange w:id="1612" w:author="пользователь Microsoft Office" w:date="2019-05-20T06:44:00Z">
              <w:rPr/>
            </w:rPrChange>
          </w:rPr>
          <w:t>Оцінювання параметрів початкового рівня</w:t>
        </w:r>
      </w:ins>
      <w:r>
        <w:rPr>
          <w:rFonts w:ascii="Times New Roman" w:eastAsiaTheme="minorEastAsia" w:hAnsi="Times New Roman" w:cs="Times New Roman"/>
          <w:sz w:val="28"/>
          <w:szCs w:val="28"/>
          <w:lang w:val="uk-UA"/>
        </w:rPr>
        <w:t>ння (</w:t>
      </w:r>
      <w:r w:rsidR="00C2411E">
        <w:rPr>
          <w:rFonts w:ascii="Times New Roman" w:eastAsiaTheme="minorEastAsia" w:hAnsi="Times New Roman" w:cs="Times New Roman"/>
          <w:sz w:val="28"/>
          <w:szCs w:val="28"/>
          <w:lang w:val="uk-UA"/>
        </w:rPr>
        <w:t>2.9</w:t>
      </w:r>
      <w:r>
        <w:rPr>
          <w:rFonts w:ascii="Times New Roman" w:eastAsiaTheme="minorEastAsia" w:hAnsi="Times New Roman" w:cs="Times New Roman"/>
          <w:sz w:val="28"/>
          <w:szCs w:val="28"/>
          <w:lang w:val="uk-UA"/>
        </w:rPr>
        <w:t>)</w:t>
      </w:r>
      <w:ins w:id="1613" w:author="пользователь Microsoft Office" w:date="2019-05-20T06:30:00Z">
        <w:r w:rsidRPr="00F319DE">
          <w:rPr>
            <w:rFonts w:ascii="Times New Roman" w:eastAsiaTheme="minorEastAsia" w:hAnsi="Times New Roman" w:cs="Times New Roman"/>
            <w:sz w:val="28"/>
            <w:szCs w:val="28"/>
            <w:lang w:val="uk-UA"/>
            <w:rPrChange w:id="1614" w:author="пользователь Microsoft Office" w:date="2019-05-20T06:44:00Z">
              <w:rPr/>
            </w:rPrChange>
          </w:rPr>
          <w:t xml:space="preserve"> методом МНК, та подальше формування масиву залишків </w:t>
        </w:r>
        <m:oMath>
          <m:r>
            <w:rPr>
              <w:rFonts w:ascii="Cambria Math" w:eastAsiaTheme="minorEastAsia" w:hAnsi="Cambria Math" w:cs="Times New Roman"/>
              <w:sz w:val="28"/>
              <w:szCs w:val="28"/>
              <w:lang w:val="uk-UA"/>
              <w:rPrChange w:id="1615" w:author="пользователь Microsoft Office" w:date="2019-05-20T06:44:00Z">
                <w:rPr>
                  <w:rFonts w:ascii="Cambria Math" w:hAnsi="Cambria Math"/>
                </w:rPr>
              </w:rPrChange>
            </w:rPr>
            <m:t>e</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Change w:id="1616" w:author="пользователь Microsoft Office" w:date="2019-05-20T06:44:00Z">
                    <w:rPr>
                      <w:rFonts w:ascii="Cambria Math" w:hAnsi="Cambria Math"/>
                    </w:rPr>
                  </w:rPrChange>
                </w:rPr>
                <m:t>k</m:t>
              </m:r>
            </m:e>
          </m:d>
          <m:r>
            <w:rPr>
              <w:rFonts w:ascii="Cambria Math" w:eastAsiaTheme="minorEastAsia" w:hAnsi="Cambria Math" w:cs="Times New Roman"/>
              <w:sz w:val="28"/>
              <w:szCs w:val="28"/>
              <w:lang w:val="uk-UA"/>
              <w:rPrChange w:id="1617" w:author="пользователь Microsoft Office" w:date="2019-05-20T06:44:00Z">
                <w:rPr>
                  <w:rFonts w:ascii="Cambria Math" w:hAnsi="Cambria Math"/>
                </w:rPr>
              </w:rPrChange>
            </w:rPr>
            <m:t>= y</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Change w:id="1618" w:author="пользователь Microsoft Office" w:date="2019-05-20T06:44:00Z">
                    <w:rPr>
                      <w:rFonts w:ascii="Cambria Math" w:hAnsi="Cambria Math"/>
                    </w:rPr>
                  </w:rPrChange>
                </w:rPr>
                <m:t>k</m:t>
              </m:r>
            </m:e>
          </m:d>
          <m:r>
            <w:rPr>
              <w:rFonts w:ascii="Cambria Math" w:eastAsiaTheme="minorEastAsia" w:hAnsi="Cambria Math" w:cs="Times New Roman"/>
              <w:sz w:val="28"/>
              <w:szCs w:val="28"/>
              <w:lang w:val="uk-UA"/>
              <w:rPrChange w:id="1619" w:author="пользователь Microsoft Office" w:date="2019-05-20T06:44:00Z">
                <w:rPr>
                  <w:rFonts w:ascii="Cambria Math" w:hAnsi="Cambria Math"/>
                </w:rPr>
              </w:rPrChange>
            </w:rPr>
            <m:t xml:space="preserve">-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Change w:id="1620" w:author="пользователь Microsoft Office" w:date="2019-05-20T06:44:00Z">
                    <w:rPr>
                      <w:rFonts w:ascii="Cambria Math" w:hAnsi="Cambria Math"/>
                    </w:rPr>
                  </w:rPrChange>
                </w:rPr>
                <m:t>x</m:t>
              </m:r>
            </m:e>
            <m:sup>
              <m:r>
                <w:rPr>
                  <w:rFonts w:ascii="Cambria Math" w:eastAsiaTheme="minorEastAsia" w:hAnsi="Cambria Math" w:cs="Times New Roman"/>
                  <w:sz w:val="28"/>
                  <w:szCs w:val="28"/>
                  <w:lang w:val="uk-UA"/>
                  <w:rPrChange w:id="1621" w:author="пользователь Microsoft Office" w:date="2019-05-20T06:44:00Z">
                    <w:rPr>
                      <w:rFonts w:ascii="Cambria Math" w:hAnsi="Cambria Math"/>
                    </w:rPr>
                  </w:rPrChange>
                </w:rPr>
                <m:t>T</m:t>
              </m:r>
            </m:sup>
          </m:sSup>
          <m:r>
            <w:rPr>
              <w:rFonts w:ascii="Cambria Math" w:eastAsiaTheme="minorEastAsia" w:hAnsi="Cambria Math" w:cs="Times New Roman"/>
              <w:sz w:val="28"/>
              <w:szCs w:val="28"/>
              <w:lang w:val="uk-UA"/>
              <w:rPrChange w:id="1622" w:author="пользователь Microsoft Office" w:date="2019-05-20T06:44:00Z">
                <w:rPr>
                  <w:rFonts w:ascii="Cambria Math" w:hAnsi="Cambria Math"/>
                </w:rPr>
              </w:rPrChange>
            </w:rPr>
            <m:t>(k)</m:t>
          </m:r>
          <m:r>
            <w:rPr>
              <w:rFonts w:ascii="Cambria Math" w:hAnsi="Cambria Math"/>
              <w:i/>
              <w:lang w:val="uk-UA"/>
              <w:rPrChange w:id="1623" w:author="пользователь Microsoft Office" w:date="2019-05-20T06:44:00Z">
                <w:rPr>
                  <w:rFonts w:ascii="Cambria Math" w:hAnsi="Cambria Math"/>
                  <w:i/>
                </w:rPr>
              </w:rPrChange>
            </w:rPr>
            <w:sym w:font="Symbol" w:char="F062"/>
          </m:r>
        </m:oMath>
        <w:r w:rsidRPr="00F319DE">
          <w:rPr>
            <w:rFonts w:ascii="Times New Roman" w:eastAsiaTheme="minorEastAsia" w:hAnsi="Times New Roman" w:cs="Times New Roman"/>
            <w:sz w:val="28"/>
            <w:szCs w:val="28"/>
            <w:lang w:val="uk-UA"/>
            <w:rPrChange w:id="1624" w:author="пользователь Microsoft Office" w:date="2019-05-20T06:44:00Z">
              <w:rPr/>
            </w:rPrChange>
          </w:rPr>
          <w:t xml:space="preserve"> та обчислення дисперсії </w:t>
        </w:r>
        <m:oMath>
          <m:sSubSup>
            <m:sSubSupPr>
              <m:ctrlPr>
                <w:rPr>
                  <w:rFonts w:ascii="Cambria Math" w:eastAsiaTheme="minorEastAsia" w:hAnsi="Cambria Math" w:cs="Times New Roman"/>
                  <w:i/>
                  <w:sz w:val="28"/>
                  <w:szCs w:val="28"/>
                  <w:lang w:val="uk-UA"/>
                </w:rPr>
              </m:ctrlPr>
            </m:sSubSupPr>
            <m:e>
              <m:r>
                <w:rPr>
                  <w:rFonts w:ascii="Cambria Math" w:hAnsi="Cambria Math"/>
                  <w:i/>
                  <w:lang w:val="uk-UA"/>
                  <w:rPrChange w:id="1625" w:author="пользователь Microsoft Office" w:date="2019-05-20T06:44:00Z">
                    <w:rPr>
                      <w:rFonts w:ascii="Cambria Math" w:hAnsi="Cambria Math"/>
                      <w:i/>
                    </w:rPr>
                  </w:rPrChange>
                </w:rPr>
                <w:sym w:font="Symbol" w:char="F073"/>
              </m:r>
            </m:e>
            <m:sub>
              <m:r>
                <w:rPr>
                  <w:rFonts w:ascii="Cambria Math" w:hAnsi="Cambria Math"/>
                  <w:i/>
                  <w:lang w:val="uk-UA"/>
                  <w:rPrChange w:id="1626" w:author="пользователь Microsoft Office" w:date="2019-05-20T06:44:00Z">
                    <w:rPr>
                      <w:rFonts w:ascii="Cambria Math" w:hAnsi="Cambria Math"/>
                      <w:i/>
                    </w:rPr>
                  </w:rPrChange>
                </w:rPr>
                <w:sym w:font="Symbol" w:char="F065"/>
              </m:r>
            </m:sub>
            <m:sup>
              <m:r>
                <w:rPr>
                  <w:rFonts w:ascii="Cambria Math" w:eastAsiaTheme="minorEastAsia" w:hAnsi="Cambria Math" w:cs="Times New Roman"/>
                  <w:sz w:val="28"/>
                  <w:szCs w:val="28"/>
                  <w:lang w:val="uk-UA"/>
                  <w:rPrChange w:id="1627" w:author="пользователь Microsoft Office" w:date="2019-05-20T06:44:00Z">
                    <w:rPr>
                      <w:rFonts w:ascii="Cambria Math" w:hAnsi="Cambria Math"/>
                    </w:rPr>
                  </w:rPrChange>
                </w:rPr>
                <m:t>2</m:t>
              </m:r>
            </m:sup>
          </m:sSubSup>
        </m:oMath>
        <w:r w:rsidRPr="00F319DE">
          <w:rPr>
            <w:rFonts w:ascii="Times New Roman" w:eastAsiaTheme="minorEastAsia" w:hAnsi="Times New Roman" w:cs="Times New Roman"/>
            <w:sz w:val="28"/>
            <w:szCs w:val="28"/>
            <w:lang w:val="uk-UA"/>
            <w:rPrChange w:id="1628" w:author="пользователь Microsoft Office" w:date="2019-05-20T06:44:00Z">
              <w:rPr/>
            </w:rPrChange>
          </w:rPr>
          <w:t>.</w:t>
        </w:r>
      </w:ins>
    </w:p>
    <w:p w14:paraId="40755B32" w14:textId="77777777" w:rsidR="00231644" w:rsidRPr="00F319DE" w:rsidRDefault="00231644" w:rsidP="00717799">
      <w:pPr>
        <w:pStyle w:val="a3"/>
        <w:numPr>
          <w:ilvl w:val="0"/>
          <w:numId w:val="7"/>
        </w:numPr>
        <w:spacing w:line="360" w:lineRule="auto"/>
        <w:ind w:left="0" w:firstLine="709"/>
        <w:jc w:val="both"/>
        <w:rPr>
          <w:ins w:id="1629" w:author="пользователь Microsoft Office" w:date="2019-05-20T06:30:00Z"/>
          <w:rFonts w:ascii="Times New Roman" w:eastAsiaTheme="minorEastAsia" w:hAnsi="Times New Roman" w:cs="Times New Roman"/>
          <w:sz w:val="28"/>
          <w:szCs w:val="28"/>
          <w:lang w:val="uk-UA"/>
          <w:rPrChange w:id="1630" w:author="пользователь Microsoft Office" w:date="2019-05-20T06:44:00Z">
            <w:rPr>
              <w:ins w:id="1631" w:author="пользователь Microsoft Office" w:date="2019-05-20T06:30:00Z"/>
              <w:rFonts w:ascii="Times New Roman" w:eastAsiaTheme="minorEastAsia" w:hAnsi="Times New Roman" w:cs="Times New Roman"/>
              <w:sz w:val="28"/>
              <w:szCs w:val="28"/>
            </w:rPr>
          </w:rPrChange>
        </w:rPr>
      </w:pPr>
      <w:ins w:id="1632" w:author="пользователь Microsoft Office" w:date="2019-05-20T06:30:00Z">
        <w:r w:rsidRPr="00F319DE">
          <w:rPr>
            <w:rFonts w:ascii="Times New Roman" w:eastAsiaTheme="minorEastAsia" w:hAnsi="Times New Roman" w:cs="Times New Roman"/>
            <w:sz w:val="28"/>
            <w:szCs w:val="28"/>
            <w:lang w:val="uk-UA"/>
            <w:rPrChange w:id="1633" w:author="пользователь Microsoft Office" w:date="2019-05-20T06:44:00Z">
              <w:rPr>
                <w:rFonts w:ascii="Times New Roman" w:eastAsiaTheme="minorEastAsia" w:hAnsi="Times New Roman" w:cs="Times New Roman"/>
                <w:sz w:val="28"/>
                <w:szCs w:val="28"/>
              </w:rPr>
            </w:rPrChange>
          </w:rPr>
          <w:t xml:space="preserve">Знаходження оцінок регресії </w:t>
        </w:r>
        <m:oMath>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hint="eastAsia"/>
                      <w:sz w:val="28"/>
                      <w:szCs w:val="28"/>
                      <w:lang w:val="uk-UA"/>
                      <w:rPrChange w:id="1634" w:author="пользователь Microsoft Office" w:date="2019-05-20T06:44:00Z">
                        <w:rPr>
                          <w:rFonts w:ascii="Cambria Math" w:eastAsiaTheme="minorEastAsia" w:hAnsi="Cambria Math" w:cs="Times New Roman" w:hint="eastAsia"/>
                          <w:sz w:val="28"/>
                          <w:szCs w:val="28"/>
                        </w:rPr>
                      </w:rPrChange>
                    </w:rPr>
                    <m:t>у</m:t>
                  </m:r>
                </m:e>
                <m:sup>
                  <m:r>
                    <w:rPr>
                      <w:rFonts w:ascii="Cambria Math" w:eastAsiaTheme="minorEastAsia" w:hAnsi="Cambria Math" w:cs="Times New Roman"/>
                      <w:sz w:val="28"/>
                      <w:szCs w:val="28"/>
                      <w:lang w:val="uk-UA"/>
                      <w:rPrChange w:id="1635" w:author="пользователь Microsoft Office" w:date="2019-05-20T06:44:00Z">
                        <w:rPr>
                          <w:rFonts w:ascii="Cambria Math" w:eastAsiaTheme="minorEastAsia" w:hAnsi="Cambria Math" w:cs="Times New Roman"/>
                          <w:sz w:val="28"/>
                          <w:szCs w:val="28"/>
                        </w:rPr>
                      </w:rPrChange>
                    </w:rPr>
                    <m:t>2</m:t>
                  </m:r>
                </m:sup>
              </m:sSup>
              <m:r>
                <w:rPr>
                  <w:rFonts w:ascii="Cambria Math" w:eastAsiaTheme="minorEastAsia" w:hAnsi="Cambria Math" w:cs="Times New Roman"/>
                  <w:sz w:val="28"/>
                  <w:szCs w:val="28"/>
                  <w:lang w:val="uk-UA"/>
                  <w:rPrChange w:id="1636" w:author="пользователь Microsoft Office" w:date="2019-05-20T06:44:00Z">
                    <w:rPr>
                      <w:rFonts w:ascii="Cambria Math" w:eastAsiaTheme="minorEastAsia" w:hAnsi="Cambria Math" w:cs="Times New Roman"/>
                      <w:sz w:val="28"/>
                      <w:szCs w:val="28"/>
                    </w:rPr>
                  </w:rPrChange>
                </w:rPr>
                <m:t>(k)</m:t>
              </m:r>
            </m:num>
            <m:den>
              <m:sSubSup>
                <m:sSubSupPr>
                  <m:ctrlPr>
                    <w:rPr>
                      <w:rFonts w:ascii="Cambria Math" w:eastAsiaTheme="minorEastAsia" w:hAnsi="Cambria Math" w:cs="Times New Roman"/>
                      <w:i/>
                      <w:sz w:val="28"/>
                      <w:szCs w:val="28"/>
                      <w:lang w:val="uk-UA"/>
                    </w:rPr>
                  </m:ctrlPr>
                </m:sSubSupPr>
                <m:e>
                  <m:r>
                    <w:rPr>
                      <w:rFonts w:ascii="Cambria Math" w:hAnsi="Cambria Math"/>
                      <w:i/>
                      <w:lang w:val="uk-UA"/>
                      <w:rPrChange w:id="1637" w:author="пользователь Microsoft Office" w:date="2019-05-20T06:44:00Z">
                        <w:rPr>
                          <w:rFonts w:ascii="Cambria Math" w:hAnsi="Cambria Math"/>
                          <w:i/>
                        </w:rPr>
                      </w:rPrChange>
                    </w:rPr>
                    <w:sym w:font="Symbol" w:char="F073"/>
                  </m:r>
                </m:e>
                <m:sub>
                  <m:r>
                    <w:rPr>
                      <w:rFonts w:ascii="Cambria Math" w:hAnsi="Cambria Math"/>
                      <w:i/>
                      <w:lang w:val="uk-UA"/>
                      <w:rPrChange w:id="1638" w:author="пользователь Microsoft Office" w:date="2019-05-20T06:44:00Z">
                        <w:rPr>
                          <w:rFonts w:ascii="Cambria Math" w:hAnsi="Cambria Math"/>
                          <w:i/>
                        </w:rPr>
                      </w:rPrChange>
                    </w:rPr>
                    <w:sym w:font="Symbol" w:char="F065"/>
                  </m:r>
                </m:sub>
                <m:sup>
                  <m:r>
                    <w:rPr>
                      <w:rFonts w:ascii="Cambria Math" w:eastAsiaTheme="minorEastAsia" w:hAnsi="Cambria Math" w:cs="Times New Roman"/>
                      <w:sz w:val="28"/>
                      <w:szCs w:val="28"/>
                      <w:lang w:val="uk-UA"/>
                      <w:rPrChange w:id="1639" w:author="пользователь Microsoft Office" w:date="2019-05-20T06:44:00Z">
                        <w:rPr>
                          <w:rFonts w:ascii="Cambria Math" w:eastAsiaTheme="minorEastAsia" w:hAnsi="Cambria Math" w:cs="Times New Roman"/>
                          <w:sz w:val="28"/>
                          <w:szCs w:val="28"/>
                        </w:rPr>
                      </w:rPrChange>
                    </w:rPr>
                    <m:t>2</m:t>
                  </m:r>
                </m:sup>
              </m:sSubSup>
            </m:den>
          </m:f>
        </m:oMath>
        <w:r w:rsidRPr="00F319DE">
          <w:rPr>
            <w:rFonts w:ascii="Times New Roman" w:eastAsiaTheme="minorEastAsia" w:hAnsi="Times New Roman" w:cs="Times New Roman"/>
            <w:sz w:val="28"/>
            <w:szCs w:val="28"/>
            <w:lang w:val="uk-UA"/>
            <w:rPrChange w:id="1640" w:author="пользователь Microsoft Office" w:date="2019-05-20T06:44:00Z">
              <w:rPr>
                <w:rFonts w:ascii="Times New Roman" w:eastAsiaTheme="minorEastAsia" w:hAnsi="Times New Roman" w:cs="Times New Roman"/>
                <w:sz w:val="28"/>
                <w:szCs w:val="28"/>
              </w:rPr>
            </w:rPrChange>
          </w:rPr>
          <w:t xml:space="preserve"> на </w:t>
        </w:r>
        <m:oMath>
          <m:r>
            <w:rPr>
              <w:rFonts w:ascii="Cambria Math" w:eastAsiaTheme="minorEastAsia" w:hAnsi="Cambria Math" w:cs="Times New Roman"/>
              <w:sz w:val="28"/>
              <w:szCs w:val="28"/>
              <w:lang w:val="uk-UA"/>
              <w:rPrChange w:id="1641" w:author="пользователь Microsoft Office" w:date="2019-05-20T06:44:00Z">
                <w:rPr>
                  <w:rFonts w:ascii="Cambria Math" w:hAnsi="Cambria Math"/>
                </w:rPr>
              </w:rPrChange>
            </w:rPr>
            <m:t>z(k)</m:t>
          </m:r>
        </m:oMath>
        <w:r w:rsidRPr="00F319DE">
          <w:rPr>
            <w:rFonts w:ascii="Times New Roman" w:eastAsiaTheme="minorEastAsia" w:hAnsi="Times New Roman" w:cs="Times New Roman"/>
            <w:sz w:val="28"/>
            <w:szCs w:val="28"/>
            <w:lang w:val="uk-UA"/>
            <w:rPrChange w:id="1642" w:author="пользователь Microsoft Office" w:date="2019-05-20T06:44:00Z">
              <w:rPr>
                <w:rFonts w:ascii="Times New Roman" w:eastAsiaTheme="minorEastAsia" w:hAnsi="Times New Roman" w:cs="Times New Roman"/>
                <w:sz w:val="28"/>
                <w:szCs w:val="28"/>
              </w:rPr>
            </w:rPrChange>
          </w:rPr>
          <w:t xml:space="preserve"> за допомогою ЗМНК та обчислення значення похибки ESS, яка обчислюється наступним чином:</w:t>
        </w:r>
      </w:ins>
    </w:p>
    <w:p w14:paraId="713865F4" w14:textId="77777777" w:rsidR="00231644" w:rsidRPr="00F319DE" w:rsidRDefault="00231644" w:rsidP="00717799">
      <w:pPr>
        <w:spacing w:line="360" w:lineRule="auto"/>
        <w:ind w:firstLine="709"/>
        <w:jc w:val="both"/>
        <w:rPr>
          <w:ins w:id="1643" w:author="пользователь Microsoft Office" w:date="2019-05-20T06:30:00Z"/>
          <w:rFonts w:ascii="Times New Roman" w:eastAsiaTheme="minorEastAsia" w:hAnsi="Times New Roman" w:cs="Times New Roman"/>
          <w:sz w:val="28"/>
          <w:szCs w:val="28"/>
        </w:rPr>
      </w:pPr>
    </w:p>
    <w:p w14:paraId="1BAC24D9" w14:textId="51818C1A" w:rsidR="00231644" w:rsidRPr="00F319DE" w:rsidRDefault="00231644" w:rsidP="00717799">
      <w:pPr>
        <w:spacing w:line="360" w:lineRule="auto"/>
        <w:ind w:firstLine="709"/>
        <w:jc w:val="center"/>
        <w:rPr>
          <w:ins w:id="1644" w:author="пользователь Microsoft Office" w:date="2019-05-20T06:30:00Z"/>
          <w:rFonts w:ascii="Times New Roman" w:eastAsiaTheme="minorEastAsia" w:hAnsi="Times New Roman" w:cs="Times New Roman"/>
          <w:sz w:val="28"/>
          <w:szCs w:val="28"/>
        </w:rPr>
      </w:pPr>
      <m:oMath>
        <m:r>
          <w:ins w:id="1645" w:author="пользователь Microsoft Office" w:date="2019-05-20T06:30:00Z">
            <w:rPr>
              <w:rFonts w:ascii="Cambria Math" w:eastAsiaTheme="minorEastAsia" w:hAnsi="Cambria Math" w:cs="Times New Roman"/>
              <w:sz w:val="28"/>
              <w:szCs w:val="28"/>
            </w:rPr>
            <m:t xml:space="preserve">ESS= </m:t>
          </w:ins>
        </m:r>
        <m:sSup>
          <m:sSupPr>
            <m:ctrlPr>
              <w:ins w:id="1646" w:author="пользователь Microsoft Office" w:date="2019-05-20T06:30:00Z">
                <w:rPr>
                  <w:rFonts w:ascii="Cambria Math" w:eastAsiaTheme="minorEastAsia" w:hAnsi="Cambria Math" w:cs="Times New Roman"/>
                  <w:i/>
                  <w:sz w:val="28"/>
                  <w:szCs w:val="28"/>
                </w:rPr>
              </w:ins>
            </m:ctrlPr>
          </m:sSupPr>
          <m:e>
            <m:r>
              <w:ins w:id="1647" w:author="пользователь Microsoft Office" w:date="2019-05-20T06:30:00Z">
                <w:rPr>
                  <w:rFonts w:ascii="Cambria Math" w:hAnsi="Cambria Math"/>
                  <w:i/>
                  <w:sz w:val="28"/>
                  <w:szCs w:val="28"/>
                </w:rPr>
                <w:sym w:font="Symbol" w:char="F062"/>
              </w:ins>
            </m:r>
          </m:e>
          <m:sup>
            <m:r>
              <w:ins w:id="1648" w:author="пользователь Microsoft Office" w:date="2019-05-20T06:30:00Z">
                <w:rPr>
                  <w:rFonts w:ascii="Cambria Math" w:eastAsiaTheme="minorEastAsia" w:hAnsi="Cambria Math" w:cs="Times New Roman"/>
                  <w:sz w:val="28"/>
                  <w:szCs w:val="28"/>
                </w:rPr>
                <m:t>T</m:t>
              </w:ins>
            </m:r>
          </m:sup>
        </m:sSup>
        <m:sSup>
          <m:sSupPr>
            <m:ctrlPr>
              <w:ins w:id="1649" w:author="пользователь Microsoft Office" w:date="2019-05-20T06:30:00Z">
                <w:rPr>
                  <w:rFonts w:ascii="Cambria Math" w:eastAsiaTheme="minorEastAsia" w:hAnsi="Cambria Math" w:cs="Times New Roman"/>
                  <w:i/>
                  <w:sz w:val="28"/>
                  <w:szCs w:val="28"/>
                </w:rPr>
              </w:ins>
            </m:ctrlPr>
          </m:sSupPr>
          <m:e>
            <m:r>
              <w:ins w:id="1650" w:author="пользователь Microsoft Office" w:date="2019-05-20T06:30:00Z">
                <w:rPr>
                  <w:rFonts w:ascii="Cambria Math" w:eastAsiaTheme="minorEastAsia" w:hAnsi="Cambria Math" w:cs="Times New Roman"/>
                  <w:sz w:val="28"/>
                  <w:szCs w:val="28"/>
                </w:rPr>
                <m:t>X</m:t>
              </w:ins>
            </m:r>
          </m:e>
          <m:sup>
            <m:r>
              <w:ins w:id="1651" w:author="пользователь Microsoft Office" w:date="2019-05-20T06:30:00Z">
                <w:rPr>
                  <w:rFonts w:ascii="Cambria Math" w:eastAsiaTheme="minorEastAsia" w:hAnsi="Cambria Math" w:cs="Times New Roman"/>
                  <w:sz w:val="28"/>
                  <w:szCs w:val="28"/>
                </w:rPr>
                <m:t>T</m:t>
              </w:ins>
            </m:r>
          </m:sup>
        </m:sSup>
        <m:r>
          <w:ins w:id="1652" w:author="пользователь Microsoft Office" w:date="2019-05-20T06:30:00Z">
            <w:rPr>
              <w:rFonts w:ascii="Cambria Math" w:eastAsiaTheme="minorEastAsia" w:hAnsi="Cambria Math" w:cs="Times New Roman"/>
              <w:sz w:val="28"/>
              <w:szCs w:val="28"/>
            </w:rPr>
            <m:t>X</m:t>
          </w:ins>
        </m:r>
        <m:r>
          <w:ins w:id="1653" w:author="пользователь Microsoft Office" w:date="2019-05-20T06:30:00Z">
            <w:rPr>
              <w:rFonts w:ascii="Cambria Math" w:hAnsi="Cambria Math"/>
              <w:i/>
              <w:sz w:val="28"/>
              <w:szCs w:val="28"/>
            </w:rPr>
            <w:sym w:font="Symbol" w:char="F062"/>
          </w:ins>
        </m:r>
        <m:r>
          <w:ins w:id="1654" w:author="пользователь Microsoft Office" w:date="2019-05-20T06:30:00Z">
            <w:rPr>
              <w:rFonts w:ascii="Cambria Math" w:hAnsi="Cambria Math"/>
              <w:sz w:val="28"/>
              <w:szCs w:val="28"/>
            </w:rPr>
            <m:t>-N</m:t>
          </w:ins>
        </m:r>
        <m:sSubSup>
          <m:sSubSupPr>
            <m:ctrlPr>
              <w:ins w:id="1655" w:author="пользователь Microsoft Office" w:date="2019-05-20T06:30:00Z">
                <w:rPr>
                  <w:rFonts w:ascii="Cambria Math" w:hAnsi="Cambria Math"/>
                  <w:i/>
                  <w:sz w:val="28"/>
                  <w:szCs w:val="28"/>
                </w:rPr>
              </w:ins>
            </m:ctrlPr>
          </m:sSubSupPr>
          <m:e>
            <m:r>
              <w:ins w:id="1656" w:author="пользователь Microsoft Office" w:date="2019-05-20T06:30:00Z">
                <w:rPr>
                  <w:rFonts w:ascii="Cambria Math" w:hAnsi="Cambria Math"/>
                  <w:i/>
                  <w:sz w:val="28"/>
                  <w:szCs w:val="28"/>
                </w:rPr>
                <w:sym w:font="Symbol" w:char="F06D"/>
              </w:ins>
            </m:r>
          </m:e>
          <m:sub>
            <m:r>
              <w:ins w:id="1657" w:author="пользователь Microsoft Office" w:date="2019-05-20T06:30:00Z">
                <w:rPr>
                  <w:rFonts w:ascii="Cambria Math" w:hAnsi="Cambria Math"/>
                  <w:sz w:val="28"/>
                  <w:szCs w:val="28"/>
                </w:rPr>
                <m:t>y</m:t>
              </w:ins>
            </m:r>
          </m:sub>
          <m:sup>
            <m:r>
              <w:ins w:id="1658" w:author="пользователь Microsoft Office" w:date="2019-05-20T06:30:00Z">
                <w:rPr>
                  <w:rFonts w:ascii="Cambria Math" w:hAnsi="Cambria Math"/>
                  <w:sz w:val="28"/>
                  <w:szCs w:val="28"/>
                </w:rPr>
                <m:t>2</m:t>
              </w:ins>
            </m:r>
          </m:sup>
        </m:sSubSup>
      </m:oMath>
      <w:r w:rsidR="00E60F18">
        <w:rPr>
          <w:rFonts w:ascii="Times New Roman" w:eastAsiaTheme="minorEastAsia" w:hAnsi="Times New Roman" w:cs="Times New Roman"/>
          <w:sz w:val="28"/>
          <w:szCs w:val="28"/>
        </w:rPr>
        <w:t>,</w:t>
      </w:r>
    </w:p>
    <w:p w14:paraId="360E5F31" w14:textId="77777777" w:rsidR="00231644" w:rsidRPr="00F319DE" w:rsidRDefault="00231644" w:rsidP="00717799">
      <w:pPr>
        <w:spacing w:line="360" w:lineRule="auto"/>
        <w:ind w:firstLine="709"/>
        <w:jc w:val="both"/>
        <w:rPr>
          <w:ins w:id="1659" w:author="пользователь Microsoft Office" w:date="2019-05-20T06:30:00Z"/>
          <w:rFonts w:ascii="Times New Roman" w:eastAsiaTheme="minorEastAsia" w:hAnsi="Times New Roman" w:cs="Times New Roman"/>
          <w:sz w:val="28"/>
          <w:szCs w:val="28"/>
        </w:rPr>
      </w:pPr>
    </w:p>
    <w:p w14:paraId="6066A3C7" w14:textId="147374CE" w:rsidR="00231644" w:rsidRPr="00F319DE" w:rsidRDefault="00231644" w:rsidP="00717799">
      <w:pPr>
        <w:tabs>
          <w:tab w:val="left" w:pos="2789"/>
        </w:tabs>
        <w:jc w:val="both"/>
        <w:rPr>
          <w:ins w:id="1660" w:author="пользователь Microsoft Office" w:date="2019-05-20T06:30:00Z"/>
          <w:rFonts w:ascii="Times New Roman" w:eastAsiaTheme="minorEastAsia" w:hAnsi="Times New Roman" w:cs="Times New Roman"/>
          <w:sz w:val="28"/>
          <w:szCs w:val="28"/>
        </w:rPr>
      </w:pPr>
      <w:ins w:id="1661" w:author="пользователь Microsoft Office" w:date="2019-05-20T06:30:00Z">
        <w:r w:rsidRPr="00F319DE">
          <w:rPr>
            <w:rFonts w:ascii="Times New Roman" w:eastAsiaTheme="minorEastAsia" w:hAnsi="Times New Roman" w:cs="Times New Roman"/>
            <w:sz w:val="28"/>
            <w:szCs w:val="28"/>
          </w:rPr>
          <w:t>де</w:t>
        </w:r>
      </w:ins>
      <w:r w:rsidR="008B0D18">
        <w:rPr>
          <w:rFonts w:ascii="Times New Roman" w:eastAsiaTheme="minorEastAsia" w:hAnsi="Times New Roman" w:cs="Times New Roman"/>
          <w:sz w:val="28"/>
          <w:szCs w:val="28"/>
        </w:rPr>
        <w:t xml:space="preserve">      </w:t>
      </w:r>
      <m:oMath>
        <m:sSub>
          <m:sSubPr>
            <m:ctrlPr>
              <w:ins w:id="1662" w:author="пользователь Microsoft Office" w:date="2019-05-20T06:30:00Z">
                <w:rPr>
                  <w:rFonts w:ascii="Cambria Math" w:eastAsiaTheme="minorEastAsia" w:hAnsi="Cambria Math" w:cs="Times New Roman"/>
                  <w:i/>
                  <w:sz w:val="28"/>
                  <w:szCs w:val="28"/>
                </w:rPr>
              </w:ins>
            </m:ctrlPr>
          </m:sSubPr>
          <m:e>
            <m:r>
              <w:ins w:id="1663" w:author="пользователь Microsoft Office" w:date="2019-05-20T06:30:00Z">
                <w:rPr>
                  <w:rFonts w:ascii="Cambria Math" w:hAnsi="Cambria Math" w:cs="Times New Roman"/>
                  <w:i/>
                  <w:sz w:val="28"/>
                  <w:szCs w:val="28"/>
                </w:rPr>
                <w:sym w:font="Symbol" w:char="F06D"/>
              </w:ins>
            </m:r>
          </m:e>
          <m:sub>
            <m:r>
              <w:ins w:id="1664" w:author="пользователь Microsoft Office" w:date="2019-05-20T06:30:00Z">
                <w:rPr>
                  <w:rFonts w:ascii="Cambria Math" w:eastAsiaTheme="minorEastAsia" w:hAnsi="Cambria Math" w:cs="Times New Roman"/>
                  <w:sz w:val="28"/>
                  <w:szCs w:val="28"/>
                </w:rPr>
                <m:t>y</m:t>
              </w:ins>
            </m:r>
          </m:sub>
        </m:sSub>
      </m:oMath>
      <w:ins w:id="1665" w:author="пользователь Microsoft Office" w:date="2019-05-20T06:30:00Z">
        <w:r w:rsidRPr="00F319DE">
          <w:rPr>
            <w:rFonts w:ascii="Times New Roman" w:eastAsiaTheme="minorEastAsia" w:hAnsi="Times New Roman" w:cs="Times New Roman"/>
            <w:sz w:val="28"/>
            <w:szCs w:val="28"/>
          </w:rPr>
          <w:t xml:space="preserve"> є середнім значенням послідовності </w:t>
        </w:r>
        <m:oMath>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k</m:t>
              </m:r>
            </m:sub>
          </m:sSub>
          <m:r>
            <w:rPr>
              <w:rFonts w:ascii="Cambria Math" w:hAnsi="Cambria Math" w:cs="Times New Roman"/>
              <w:sz w:val="28"/>
              <w:szCs w:val="28"/>
            </w:rPr>
            <m:t>}</m:t>
          </m:r>
        </m:oMath>
        <w:r w:rsidRPr="00F319DE">
          <w:rPr>
            <w:rFonts w:ascii="Times New Roman" w:eastAsiaTheme="minorEastAsia" w:hAnsi="Times New Roman" w:cs="Times New Roman"/>
            <w:sz w:val="28"/>
            <w:szCs w:val="28"/>
          </w:rPr>
          <w:t>.</w:t>
        </w:r>
      </w:ins>
    </w:p>
    <w:p w14:paraId="5CA60659" w14:textId="77777777" w:rsidR="00231644" w:rsidRPr="00F319DE" w:rsidRDefault="00231644" w:rsidP="00717799">
      <w:pPr>
        <w:tabs>
          <w:tab w:val="left" w:pos="2789"/>
        </w:tabs>
        <w:ind w:firstLine="709"/>
        <w:jc w:val="both"/>
        <w:rPr>
          <w:ins w:id="1666" w:author="пользователь Microsoft Office" w:date="2019-05-20T06:30:00Z"/>
          <w:rFonts w:ascii="Times New Roman" w:eastAsiaTheme="minorEastAsia" w:hAnsi="Times New Roman" w:cs="Times New Roman"/>
          <w:sz w:val="28"/>
          <w:szCs w:val="28"/>
        </w:rPr>
      </w:pPr>
    </w:p>
    <w:p w14:paraId="684E643D" w14:textId="77777777" w:rsidR="00231644" w:rsidRPr="00995DD7" w:rsidRDefault="00231644" w:rsidP="00717799">
      <w:pPr>
        <w:pStyle w:val="a3"/>
        <w:numPr>
          <w:ilvl w:val="0"/>
          <w:numId w:val="7"/>
        </w:numPr>
        <w:spacing w:line="360" w:lineRule="auto"/>
        <w:ind w:left="0" w:firstLine="709"/>
        <w:jc w:val="both"/>
        <w:rPr>
          <w:ins w:id="1667" w:author="пользователь Microsoft Office" w:date="2019-05-20T06:30:00Z"/>
          <w:rFonts w:ascii="Times New Roman" w:eastAsiaTheme="minorEastAsia" w:hAnsi="Times New Roman" w:cs="Times New Roman"/>
          <w:sz w:val="28"/>
          <w:szCs w:val="28"/>
          <w:lang w:val="uk-UA"/>
          <w:rPrChange w:id="1668" w:author="пользователь Microsoft Office" w:date="2019-05-20T06:44:00Z">
            <w:rPr>
              <w:ins w:id="1669" w:author="пользователь Microsoft Office" w:date="2019-05-20T06:30:00Z"/>
              <w:rFonts w:ascii="Times New Roman" w:hAnsi="Times New Roman" w:cs="Times New Roman"/>
            </w:rPr>
          </w:rPrChange>
        </w:rPr>
      </w:pPr>
      <w:ins w:id="1670" w:author="пользователь Microsoft Office" w:date="2019-05-20T06:30:00Z">
        <w:r w:rsidRPr="00995DD7">
          <w:rPr>
            <w:rFonts w:ascii="Times New Roman" w:eastAsiaTheme="minorEastAsia" w:hAnsi="Times New Roman" w:cs="Times New Roman"/>
            <w:sz w:val="28"/>
            <w:szCs w:val="28"/>
            <w:lang w:val="uk-UA"/>
            <w:rPrChange w:id="1671" w:author="пользователь Microsoft Office" w:date="2019-05-20T06:44:00Z">
              <w:rPr>
                <w:rFonts w:ascii="Times New Roman" w:eastAsiaTheme="minorEastAsia" w:hAnsi="Times New Roman" w:cs="Times New Roman"/>
                <w:sz w:val="28"/>
                <w:szCs w:val="28"/>
              </w:rPr>
            </w:rPrChange>
          </w:rPr>
          <w:t xml:space="preserve">При прийнятті гіпотези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Change w:id="1672" w:author="пользователь Microsoft Office" w:date="2019-05-20T06:44:00Z">
                    <w:rPr>
                      <w:rFonts w:ascii="Cambria Math" w:hAnsi="Cambria Math"/>
                    </w:rPr>
                  </w:rPrChange>
                </w:rPr>
                <m:t>H</m:t>
              </m:r>
            </m:e>
            <m:sub>
              <m:r>
                <w:rPr>
                  <w:rFonts w:ascii="Cambria Math" w:eastAsiaTheme="minorEastAsia" w:hAnsi="Cambria Math" w:cs="Times New Roman"/>
                  <w:sz w:val="28"/>
                  <w:szCs w:val="28"/>
                  <w:lang w:val="uk-UA"/>
                  <w:rPrChange w:id="1673" w:author="пользователь Microsoft Office" w:date="2019-05-20T06:44:00Z">
                    <w:rPr>
                      <w:rFonts w:ascii="Cambria Math" w:eastAsiaTheme="minorEastAsia" w:hAnsi="Cambria Math" w:cs="Times New Roman"/>
                      <w:sz w:val="28"/>
                      <w:szCs w:val="28"/>
                    </w:rPr>
                  </w:rPrChange>
                </w:rPr>
                <m:t>0</m:t>
              </m:r>
            </m:sub>
          </m:sSub>
          <m:r>
            <w:rPr>
              <w:rFonts w:ascii="Cambria Math" w:eastAsiaTheme="minorEastAsia" w:hAnsi="Cambria Math" w:cs="Times New Roman"/>
              <w:sz w:val="28"/>
              <w:szCs w:val="28"/>
              <w:lang w:val="uk-UA"/>
              <w:rPrChange w:id="1674" w:author="пользователь Microsoft Office" w:date="2019-05-20T06:44:00Z">
                <w:rPr>
                  <w:rFonts w:ascii="Cambria Math" w:eastAsiaTheme="minorEastAsia" w:hAnsi="Cambria Math" w:cs="Times New Roman"/>
                  <w:sz w:val="28"/>
                  <w:szCs w:val="28"/>
                </w:rPr>
              </w:rPrChange>
            </w:rPr>
            <m:t xml:space="preserve">  </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Change w:id="1675" w:author="пользователь Microsoft Office" w:date="2019-05-20T06:44:00Z">
                    <w:rPr>
                      <w:rFonts w:ascii="Cambria Math" w:eastAsiaTheme="minorEastAsia" w:hAnsi="Cambria Math" w:cs="Times New Roman"/>
                      <w:sz w:val="28"/>
                      <w:szCs w:val="28"/>
                    </w:rPr>
                  </w:rPrChange>
                </w:rPr>
                <m:t>1</m:t>
              </m:r>
            </m:num>
            <m:den>
              <m:r>
                <w:rPr>
                  <w:rFonts w:ascii="Cambria Math" w:eastAsiaTheme="minorEastAsia" w:hAnsi="Cambria Math" w:cs="Times New Roman"/>
                  <w:sz w:val="28"/>
                  <w:szCs w:val="28"/>
                  <w:lang w:val="uk-UA"/>
                  <w:rPrChange w:id="1676" w:author="пользователь Microsoft Office" w:date="2019-05-20T06:44:00Z">
                    <w:rPr>
                      <w:rFonts w:ascii="Cambria Math" w:eastAsiaTheme="minorEastAsia" w:hAnsi="Cambria Math" w:cs="Times New Roman"/>
                      <w:sz w:val="28"/>
                      <w:szCs w:val="28"/>
                    </w:rPr>
                  </w:rPrChange>
                </w:rPr>
                <m:t>2</m:t>
              </m:r>
            </m:den>
          </m:f>
          <m:r>
            <w:rPr>
              <w:rFonts w:ascii="Cambria Math" w:eastAsiaTheme="minorEastAsia" w:hAnsi="Cambria Math" w:cs="Times New Roman"/>
              <w:sz w:val="28"/>
              <w:szCs w:val="28"/>
              <w:lang w:val="uk-UA"/>
              <w:rPrChange w:id="1677" w:author="пользователь Microsoft Office" w:date="2019-05-20T06:44:00Z">
                <w:rPr>
                  <w:rFonts w:ascii="Cambria Math" w:hAnsi="Cambria Math"/>
                </w:rPr>
              </w:rPrChange>
            </w:rPr>
            <m:t xml:space="preserve">ESS </m:t>
          </m:r>
          <m:r>
            <w:rPr>
              <w:rFonts w:ascii="Cambria Math" w:hAnsi="Cambria Math" w:cs="Times New Roman"/>
              <w:i/>
              <w:lang w:val="uk-UA"/>
              <w:rPrChange w:id="1678" w:author="пользователь Microsoft Office" w:date="2019-05-20T06:44:00Z">
                <w:rPr>
                  <w:rFonts w:ascii="Cambria Math" w:hAnsi="Cambria Math"/>
                  <w:i/>
                </w:rPr>
              </w:rPrChange>
            </w:rPr>
            <w:sym w:font="Symbol" w:char="F0AB"/>
          </m:r>
          <m:r>
            <w:rPr>
              <w:rFonts w:ascii="Cambria Math" w:eastAsiaTheme="minorEastAsia" w:hAnsi="Cambria Math" w:cs="Times New Roman"/>
              <w:sz w:val="28"/>
              <w:szCs w:val="28"/>
              <w:lang w:val="uk-UA"/>
              <w:rPrChange w:id="1679" w:author="пользователь Microsoft Office" w:date="2019-05-20T06:44:00Z">
                <w:rPr>
                  <w:rFonts w:ascii="Cambria Math" w:eastAsiaTheme="minorEastAsia" w:hAnsi="Cambria Math" w:cs="Times New Roman"/>
                  <w:sz w:val="28"/>
                  <w:szCs w:val="28"/>
                </w:rPr>
              </w:rPrChange>
            </w:rPr>
            <m:t xml:space="preserve"> </m:t>
          </m:r>
          <m:sSup>
            <m:sSupPr>
              <m:ctrlPr>
                <w:rPr>
                  <w:rFonts w:ascii="Cambria Math" w:eastAsiaTheme="minorEastAsia" w:hAnsi="Cambria Math" w:cs="Times New Roman"/>
                  <w:i/>
                  <w:sz w:val="28"/>
                  <w:szCs w:val="28"/>
                  <w:lang w:val="uk-UA"/>
                </w:rPr>
              </m:ctrlPr>
            </m:sSupPr>
            <m:e>
              <m:r>
                <w:rPr>
                  <w:rFonts w:ascii="Cambria Math" w:hAnsi="Cambria Math" w:cs="Times New Roman"/>
                  <w:i/>
                  <w:lang w:val="uk-UA"/>
                  <w:rPrChange w:id="1680" w:author="пользователь Microsoft Office" w:date="2019-05-20T06:44:00Z">
                    <w:rPr>
                      <w:rFonts w:ascii="Cambria Math" w:hAnsi="Cambria Math"/>
                      <w:i/>
                    </w:rPr>
                  </w:rPrChange>
                </w:rPr>
                <w:sym w:font="Symbol" w:char="F063"/>
              </m:r>
            </m:e>
            <m:sup>
              <m:r>
                <w:rPr>
                  <w:rFonts w:ascii="Cambria Math" w:eastAsiaTheme="minorEastAsia" w:hAnsi="Cambria Math" w:cs="Times New Roman"/>
                  <w:sz w:val="28"/>
                  <w:szCs w:val="28"/>
                  <w:lang w:val="uk-UA"/>
                  <w:rPrChange w:id="1681" w:author="пользователь Microsoft Office" w:date="2019-05-20T06:44:00Z">
                    <w:rPr>
                      <w:rFonts w:ascii="Cambria Math" w:eastAsiaTheme="minorEastAsia" w:hAnsi="Cambria Math" w:cs="Times New Roman"/>
                      <w:sz w:val="28"/>
                      <w:szCs w:val="28"/>
                    </w:rPr>
                  </w:rPrChange>
                </w:rPr>
                <m:t>2</m:t>
              </m:r>
            </m:sup>
          </m:sSup>
          <m:r>
            <w:rPr>
              <w:rFonts w:ascii="Cambria Math" w:eastAsiaTheme="minorEastAsia" w:hAnsi="Cambria Math" w:cs="Times New Roman"/>
              <w:sz w:val="28"/>
              <w:szCs w:val="28"/>
              <w:lang w:val="uk-UA"/>
              <w:rPrChange w:id="1682" w:author="пользователь Microsoft Office" w:date="2019-05-20T06:44:00Z">
                <w:rPr>
                  <w:rFonts w:ascii="Cambria Math" w:eastAsiaTheme="minorEastAsia" w:hAnsi="Cambria Math" w:cs="Times New Roman"/>
                  <w:sz w:val="28"/>
                  <w:szCs w:val="28"/>
                </w:rPr>
              </w:rPrChange>
            </w:rPr>
            <m:t>(p-1)</m:t>
          </m:r>
        </m:oMath>
        <w:r w:rsidRPr="00995DD7">
          <w:rPr>
            <w:rFonts w:ascii="Times New Roman" w:eastAsiaTheme="minorEastAsia" w:hAnsi="Times New Roman" w:cs="Times New Roman"/>
            <w:sz w:val="28"/>
            <w:szCs w:val="28"/>
            <w:lang w:val="uk-UA"/>
            <w:rPrChange w:id="1683" w:author="пользователь Microsoft Office" w:date="2019-05-20T06:44:00Z">
              <w:rPr>
                <w:rFonts w:ascii="Times New Roman" w:eastAsiaTheme="minorEastAsia" w:hAnsi="Times New Roman" w:cs="Times New Roman"/>
                <w:sz w:val="28"/>
                <w:szCs w:val="28"/>
              </w:rPr>
            </w:rPrChange>
          </w:rPr>
          <w:t xml:space="preserve">. Таким чином гіпотеза відхиляється, якщо </w:t>
        </w:r>
        <m:oMath>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Change w:id="1684" w:author="пользователь Microsoft Office" w:date="2019-05-20T06:44:00Z">
                    <w:rPr>
                      <w:rFonts w:ascii="Cambria Math" w:hAnsi="Cambria Math"/>
                    </w:rPr>
                  </w:rPrChange>
                </w:rPr>
                <m:t>ESS</m:t>
              </m:r>
            </m:num>
            <m:den>
              <m:r>
                <w:rPr>
                  <w:rFonts w:ascii="Cambria Math" w:eastAsiaTheme="minorEastAsia" w:hAnsi="Cambria Math" w:cs="Times New Roman"/>
                  <w:sz w:val="28"/>
                  <w:szCs w:val="28"/>
                  <w:lang w:val="uk-UA"/>
                  <w:rPrChange w:id="1685" w:author="пользователь Microsoft Office" w:date="2019-05-20T06:44:00Z">
                    <w:rPr>
                      <w:rFonts w:ascii="Cambria Math" w:eastAsiaTheme="minorEastAsia" w:hAnsi="Cambria Math" w:cs="Times New Roman"/>
                      <w:sz w:val="28"/>
                      <w:szCs w:val="28"/>
                    </w:rPr>
                  </w:rPrChange>
                </w:rPr>
                <m:t>2</m:t>
              </m:r>
            </m:den>
          </m:f>
        </m:oMath>
        <w:r w:rsidRPr="00995DD7">
          <w:rPr>
            <w:rFonts w:ascii="Times New Roman" w:eastAsiaTheme="minorEastAsia" w:hAnsi="Times New Roman" w:cs="Times New Roman"/>
            <w:sz w:val="28"/>
            <w:szCs w:val="28"/>
            <w:lang w:val="uk-UA"/>
            <w:rPrChange w:id="1686" w:author="пользователь Microsoft Office" w:date="2019-05-20T06:44:00Z">
              <w:rPr>
                <w:rFonts w:ascii="Times New Roman" w:eastAsiaTheme="minorEastAsia" w:hAnsi="Times New Roman" w:cs="Times New Roman"/>
                <w:sz w:val="28"/>
                <w:szCs w:val="28"/>
              </w:rPr>
            </w:rPrChange>
          </w:rPr>
          <w:t xml:space="preserve"> перевищує вибране критичне значення із розподілу </w:t>
        </w:r>
        <m:oMath>
          <m:sSup>
            <m:sSupPr>
              <m:ctrlPr>
                <w:rPr>
                  <w:rFonts w:ascii="Cambria Math" w:eastAsiaTheme="minorEastAsia" w:hAnsi="Cambria Math" w:cs="Times New Roman"/>
                  <w:i/>
                  <w:sz w:val="28"/>
                  <w:szCs w:val="28"/>
                  <w:lang w:val="uk-UA"/>
                </w:rPr>
              </m:ctrlPr>
            </m:sSupPr>
            <m:e>
              <m:r>
                <w:rPr>
                  <w:rFonts w:ascii="Cambria Math" w:hAnsi="Cambria Math" w:cs="Times New Roman"/>
                  <w:i/>
                  <w:lang w:val="uk-UA"/>
                  <w:rPrChange w:id="1687" w:author="пользователь Microsoft Office" w:date="2019-05-20T06:44:00Z">
                    <w:rPr>
                      <w:rFonts w:ascii="Cambria Math" w:hAnsi="Cambria Math"/>
                      <w:i/>
                    </w:rPr>
                  </w:rPrChange>
                </w:rPr>
                <w:sym w:font="Symbol" w:char="F063"/>
              </m:r>
            </m:e>
            <m:sup>
              <m:r>
                <w:rPr>
                  <w:rFonts w:ascii="Cambria Math" w:eastAsiaTheme="minorEastAsia" w:hAnsi="Cambria Math" w:cs="Times New Roman"/>
                  <w:sz w:val="28"/>
                  <w:szCs w:val="28"/>
                  <w:lang w:val="uk-UA"/>
                  <w:rPrChange w:id="1688" w:author="пользователь Microsoft Office" w:date="2019-05-20T06:44:00Z">
                    <w:rPr>
                      <w:rFonts w:ascii="Cambria Math" w:eastAsiaTheme="minorEastAsia" w:hAnsi="Cambria Math" w:cs="Times New Roman"/>
                      <w:sz w:val="28"/>
                      <w:szCs w:val="28"/>
                    </w:rPr>
                  </w:rPrChange>
                </w:rPr>
                <m:t>2</m:t>
              </m:r>
            </m:sup>
          </m:sSup>
        </m:oMath>
        <w:r w:rsidRPr="00995DD7">
          <w:rPr>
            <w:rFonts w:ascii="Times New Roman" w:eastAsiaTheme="minorEastAsia" w:hAnsi="Times New Roman" w:cs="Times New Roman"/>
            <w:sz w:val="28"/>
            <w:szCs w:val="28"/>
            <w:lang w:val="uk-UA"/>
            <w:rPrChange w:id="1689" w:author="пользователь Microsoft Office" w:date="2019-05-20T06:44:00Z">
              <w:rPr>
                <w:rFonts w:ascii="Times New Roman" w:eastAsiaTheme="minorEastAsia" w:hAnsi="Times New Roman" w:cs="Times New Roman"/>
                <w:sz w:val="28"/>
                <w:szCs w:val="28"/>
              </w:rPr>
            </w:rPrChange>
          </w:rPr>
          <w:t>.</w:t>
        </w:r>
      </w:ins>
    </w:p>
    <w:p w14:paraId="2268652F" w14:textId="77777777" w:rsidR="00231644" w:rsidRPr="00995DD7" w:rsidRDefault="00231644" w:rsidP="00717799">
      <w:pPr>
        <w:tabs>
          <w:tab w:val="left" w:pos="2835"/>
        </w:tabs>
        <w:spacing w:line="360" w:lineRule="auto"/>
        <w:ind w:firstLine="709"/>
        <w:jc w:val="both"/>
        <w:rPr>
          <w:ins w:id="1690" w:author="пользователь Microsoft Office" w:date="2019-05-20T06:30:00Z"/>
          <w:rFonts w:ascii="Times New Roman" w:eastAsiaTheme="minorEastAsia" w:hAnsi="Times New Roman" w:cs="Times New Roman"/>
          <w:sz w:val="28"/>
          <w:szCs w:val="28"/>
        </w:rPr>
      </w:pPr>
      <w:ins w:id="1691" w:author="пользователь Microsoft Office" w:date="2019-05-20T06:30:00Z">
        <w:r w:rsidRPr="00995DD7">
          <w:rPr>
            <w:rFonts w:ascii="Times New Roman" w:eastAsiaTheme="minorEastAsia" w:hAnsi="Times New Roman" w:cs="Times New Roman"/>
            <w:sz w:val="28"/>
            <w:szCs w:val="28"/>
          </w:rPr>
          <w:t xml:space="preserve">Для того, щоб застосувати даний тест потрібно знати змінні </w:t>
        </w:r>
        <m:oMath>
          <m:r>
            <w:rPr>
              <w:rFonts w:ascii="Cambria Math" w:eastAsiaTheme="minorEastAsia" w:hAnsi="Cambria Math" w:cs="Times New Roman"/>
              <w:sz w:val="28"/>
              <w:szCs w:val="28"/>
            </w:rPr>
            <m:t>z</m:t>
          </m:r>
        </m:oMath>
        <w:r w:rsidRPr="00995DD7">
          <w:rPr>
            <w:rFonts w:ascii="Times New Roman" w:eastAsiaTheme="minorEastAsia" w:hAnsi="Times New Roman" w:cs="Times New Roman"/>
            <w:sz w:val="28"/>
            <w:szCs w:val="28"/>
          </w:rPr>
          <w:t xml:space="preserve">, які створюють гетероскедастичність. Але нам не потрібно знати функціональну форму гетероскедастичності, бо це визначити не завжди можливо. Найчастіше змінні </w:t>
        </w:r>
        <m:oMath>
          <m:r>
            <w:rPr>
              <w:rFonts w:ascii="Cambria Math" w:eastAsiaTheme="minorEastAsia" w:hAnsi="Cambria Math" w:cs="Times New Roman"/>
              <w:sz w:val="28"/>
              <w:szCs w:val="28"/>
            </w:rPr>
            <m:t>z</m:t>
          </m:r>
        </m:oMath>
        <w:r w:rsidRPr="00995DD7">
          <w:rPr>
            <w:rFonts w:ascii="Times New Roman" w:eastAsiaTheme="minorEastAsia" w:hAnsi="Times New Roman" w:cs="Times New Roman"/>
            <w:sz w:val="28"/>
            <w:szCs w:val="28"/>
          </w:rPr>
          <w:t xml:space="preserve"> беруться з вектора регресора.</w:t>
        </w:r>
      </w:ins>
    </w:p>
    <w:p w14:paraId="19FE7A91" w14:textId="60BD4E60" w:rsidR="00231644" w:rsidRDefault="00B8720B" w:rsidP="00B8720B">
      <w:pPr>
        <w:spacing w:line="360" w:lineRule="auto"/>
        <w:ind w:firstLine="851"/>
        <w:jc w:val="both"/>
        <w:rPr>
          <w:rFonts w:ascii="Times New Roman" w:eastAsiaTheme="majorEastAsia" w:hAnsi="Times New Roman" w:cs="Times New Roman"/>
          <w:sz w:val="28"/>
          <w:szCs w:val="28"/>
        </w:rPr>
      </w:pPr>
      <w:r>
        <w:rPr>
          <w:rFonts w:ascii="Times New Roman" w:eastAsiaTheme="majorEastAsia" w:hAnsi="Times New Roman" w:cs="Times New Roman"/>
          <w:sz w:val="28"/>
          <w:szCs w:val="28"/>
        </w:rPr>
        <w:br/>
      </w:r>
    </w:p>
    <w:p w14:paraId="64970982" w14:textId="77777777" w:rsidR="001F5359" w:rsidRPr="00F33F15" w:rsidRDefault="001F5359" w:rsidP="008B5B83">
      <w:pPr>
        <w:pStyle w:val="28"/>
      </w:pPr>
      <w:bookmarkStart w:id="1692" w:name="_Toc11059218"/>
      <w:bookmarkStart w:id="1693" w:name="_Toc11367845"/>
      <w:r w:rsidRPr="00F33F15">
        <w:t>2.2 Регресійні моделі прогнозування</w:t>
      </w:r>
      <w:bookmarkEnd w:id="1692"/>
      <w:bookmarkEnd w:id="1693"/>
    </w:p>
    <w:p w14:paraId="11549F2A" w14:textId="77777777" w:rsidR="00FA01CB" w:rsidRDefault="00FA01CB" w:rsidP="00A243F2">
      <w:pPr>
        <w:pStyle w:val="11"/>
        <w:jc w:val="both"/>
        <w:rPr>
          <w:b/>
          <w:szCs w:val="28"/>
        </w:rPr>
      </w:pPr>
    </w:p>
    <w:p w14:paraId="07E0BE00" w14:textId="77777777" w:rsidR="00DB64C9" w:rsidRPr="00D7379B" w:rsidRDefault="00DB64C9" w:rsidP="00054876">
      <w:pPr>
        <w:pStyle w:val="11"/>
        <w:jc w:val="both"/>
        <w:rPr>
          <w:b/>
          <w:szCs w:val="28"/>
        </w:rPr>
      </w:pPr>
    </w:p>
    <w:p w14:paraId="766AC70D" w14:textId="77777777" w:rsidR="00FA01CB" w:rsidRPr="00D7379B" w:rsidRDefault="000A2D96" w:rsidP="00065529">
      <w:pPr>
        <w:spacing w:line="360" w:lineRule="auto"/>
        <w:ind w:firstLine="709"/>
        <w:jc w:val="both"/>
        <w:rPr>
          <w:rFonts w:ascii="Times New Roman" w:hAnsi="Times New Roman" w:cs="Times New Roman"/>
          <w:sz w:val="28"/>
          <w:szCs w:val="28"/>
        </w:rPr>
      </w:pPr>
      <w:r w:rsidRPr="00054876">
        <w:rPr>
          <w:rFonts w:ascii="Times New Roman" w:hAnsi="Times New Roman" w:cs="Times New Roman"/>
          <w:sz w:val="28"/>
          <w:szCs w:val="28"/>
        </w:rPr>
        <w:t xml:space="preserve">В цьому розділі роздивимося такі регресійні моделі як: </w:t>
      </w:r>
      <w:r w:rsidRPr="00054876">
        <w:rPr>
          <w:rFonts w:ascii="Times New Roman" w:hAnsi="Times New Roman" w:cs="Times New Roman"/>
          <w:sz w:val="28"/>
          <w:szCs w:val="28"/>
          <w:lang w:val="en-US"/>
        </w:rPr>
        <w:t>AR</w:t>
      </w:r>
      <w:r w:rsidRPr="00D7379B">
        <w:rPr>
          <w:rFonts w:ascii="Times New Roman" w:hAnsi="Times New Roman" w:cs="Times New Roman"/>
          <w:sz w:val="28"/>
          <w:szCs w:val="28"/>
        </w:rPr>
        <w:t>(</w:t>
      </w:r>
      <w:r w:rsidR="0093580B" w:rsidRPr="00054876">
        <w:rPr>
          <w:rFonts w:ascii="Times New Roman" w:hAnsi="Times New Roman" w:cs="Times New Roman"/>
          <w:sz w:val="28"/>
          <w:szCs w:val="28"/>
          <w:lang w:val="en-US"/>
        </w:rPr>
        <w:t>Autoregressive</w:t>
      </w:r>
      <w:r w:rsidR="0093580B" w:rsidRPr="00D7379B">
        <w:rPr>
          <w:rFonts w:ascii="Times New Roman" w:hAnsi="Times New Roman" w:cs="Times New Roman"/>
          <w:sz w:val="28"/>
          <w:szCs w:val="28"/>
        </w:rPr>
        <w:t xml:space="preserve"> </w:t>
      </w:r>
      <w:r w:rsidR="0093580B" w:rsidRPr="00054876">
        <w:rPr>
          <w:rFonts w:ascii="Times New Roman" w:hAnsi="Times New Roman" w:cs="Times New Roman"/>
          <w:sz w:val="28"/>
          <w:szCs w:val="28"/>
          <w:lang w:val="en-US"/>
        </w:rPr>
        <w:t>model</w:t>
      </w:r>
      <w:r w:rsidRPr="00D7379B">
        <w:rPr>
          <w:rFonts w:ascii="Times New Roman" w:hAnsi="Times New Roman" w:cs="Times New Roman"/>
          <w:sz w:val="28"/>
          <w:szCs w:val="28"/>
        </w:rPr>
        <w:t>)</w:t>
      </w:r>
      <w:r w:rsidR="0093580B" w:rsidRPr="00D7379B">
        <w:rPr>
          <w:rFonts w:ascii="Times New Roman" w:hAnsi="Times New Roman" w:cs="Times New Roman"/>
          <w:sz w:val="28"/>
          <w:szCs w:val="28"/>
        </w:rPr>
        <w:t xml:space="preserve">, </w:t>
      </w:r>
      <w:r w:rsidR="0093580B" w:rsidRPr="00054876">
        <w:rPr>
          <w:rFonts w:ascii="Times New Roman" w:hAnsi="Times New Roman" w:cs="Times New Roman"/>
          <w:sz w:val="28"/>
          <w:szCs w:val="28"/>
          <w:lang w:val="en-US"/>
        </w:rPr>
        <w:t>MA</w:t>
      </w:r>
      <w:r w:rsidR="0093580B" w:rsidRPr="00D7379B">
        <w:rPr>
          <w:rFonts w:ascii="Times New Roman" w:hAnsi="Times New Roman" w:cs="Times New Roman"/>
          <w:sz w:val="28"/>
          <w:szCs w:val="28"/>
        </w:rPr>
        <w:t>(</w:t>
      </w:r>
      <w:r w:rsidR="00733FE7" w:rsidRPr="00054876">
        <w:rPr>
          <w:rFonts w:ascii="Times New Roman" w:hAnsi="Times New Roman" w:cs="Times New Roman"/>
          <w:sz w:val="28"/>
          <w:szCs w:val="28"/>
          <w:lang w:val="en-US"/>
        </w:rPr>
        <w:t>Moving</w:t>
      </w:r>
      <w:r w:rsidR="00733FE7" w:rsidRPr="00D7379B">
        <w:rPr>
          <w:rFonts w:ascii="Times New Roman" w:hAnsi="Times New Roman" w:cs="Times New Roman"/>
          <w:sz w:val="28"/>
          <w:szCs w:val="28"/>
        </w:rPr>
        <w:t xml:space="preserve"> </w:t>
      </w:r>
      <w:r w:rsidR="00733FE7" w:rsidRPr="00054876">
        <w:rPr>
          <w:rFonts w:ascii="Times New Roman" w:hAnsi="Times New Roman" w:cs="Times New Roman"/>
          <w:sz w:val="28"/>
          <w:szCs w:val="28"/>
          <w:lang w:val="en-US"/>
        </w:rPr>
        <w:t>A</w:t>
      </w:r>
      <w:r w:rsidR="0093580B" w:rsidRPr="00054876">
        <w:rPr>
          <w:rFonts w:ascii="Times New Roman" w:hAnsi="Times New Roman" w:cs="Times New Roman"/>
          <w:sz w:val="28"/>
          <w:szCs w:val="28"/>
          <w:lang w:val="en-US"/>
        </w:rPr>
        <w:t>verage</w:t>
      </w:r>
      <w:r w:rsidR="0093580B" w:rsidRPr="00D7379B">
        <w:rPr>
          <w:rFonts w:ascii="Times New Roman" w:hAnsi="Times New Roman" w:cs="Times New Roman"/>
          <w:sz w:val="28"/>
          <w:szCs w:val="28"/>
        </w:rPr>
        <w:t xml:space="preserve"> </w:t>
      </w:r>
      <w:r w:rsidR="0093580B" w:rsidRPr="00054876">
        <w:rPr>
          <w:rFonts w:ascii="Times New Roman" w:hAnsi="Times New Roman" w:cs="Times New Roman"/>
          <w:sz w:val="28"/>
          <w:szCs w:val="28"/>
          <w:lang w:val="en-US"/>
        </w:rPr>
        <w:t>model</w:t>
      </w:r>
      <w:r w:rsidR="0093580B" w:rsidRPr="00D7379B">
        <w:rPr>
          <w:rFonts w:ascii="Times New Roman" w:hAnsi="Times New Roman" w:cs="Times New Roman"/>
          <w:sz w:val="28"/>
          <w:szCs w:val="28"/>
        </w:rPr>
        <w:t xml:space="preserve">), </w:t>
      </w:r>
      <w:r w:rsidR="0093580B" w:rsidRPr="00054876">
        <w:rPr>
          <w:rFonts w:ascii="Times New Roman" w:hAnsi="Times New Roman" w:cs="Times New Roman"/>
          <w:sz w:val="28"/>
          <w:szCs w:val="28"/>
          <w:lang w:val="en-US"/>
        </w:rPr>
        <w:t>ARMA</w:t>
      </w:r>
      <w:r w:rsidR="0093580B" w:rsidRPr="00D7379B">
        <w:rPr>
          <w:rFonts w:ascii="Times New Roman" w:hAnsi="Times New Roman" w:cs="Times New Roman"/>
          <w:sz w:val="28"/>
          <w:szCs w:val="28"/>
        </w:rPr>
        <w:t>(</w:t>
      </w:r>
      <w:r w:rsidR="00733FE7" w:rsidRPr="00054876">
        <w:rPr>
          <w:rFonts w:ascii="Times New Roman" w:hAnsi="Times New Roman" w:cs="Times New Roman"/>
          <w:sz w:val="28"/>
          <w:szCs w:val="28"/>
          <w:lang w:val="en-US"/>
        </w:rPr>
        <w:t>Autoregressive</w:t>
      </w:r>
      <w:r w:rsidR="00733FE7" w:rsidRPr="00D7379B">
        <w:rPr>
          <w:rFonts w:ascii="Times New Roman" w:hAnsi="Times New Roman" w:cs="Times New Roman"/>
          <w:sz w:val="28"/>
          <w:szCs w:val="28"/>
        </w:rPr>
        <w:t xml:space="preserve"> </w:t>
      </w:r>
      <w:r w:rsidR="00733FE7" w:rsidRPr="00054876">
        <w:rPr>
          <w:rFonts w:ascii="Times New Roman" w:hAnsi="Times New Roman" w:cs="Times New Roman"/>
          <w:sz w:val="28"/>
          <w:szCs w:val="28"/>
          <w:lang w:val="en-US"/>
        </w:rPr>
        <w:lastRenderedPageBreak/>
        <w:t>Moving</w:t>
      </w:r>
      <w:r w:rsidR="00733FE7" w:rsidRPr="00D7379B">
        <w:rPr>
          <w:rFonts w:ascii="Times New Roman" w:hAnsi="Times New Roman" w:cs="Times New Roman"/>
          <w:sz w:val="28"/>
          <w:szCs w:val="28"/>
        </w:rPr>
        <w:t xml:space="preserve"> </w:t>
      </w:r>
      <w:r w:rsidR="00733FE7" w:rsidRPr="00054876">
        <w:rPr>
          <w:rFonts w:ascii="Times New Roman" w:hAnsi="Times New Roman" w:cs="Times New Roman"/>
          <w:sz w:val="28"/>
          <w:szCs w:val="28"/>
          <w:lang w:val="en-US"/>
        </w:rPr>
        <w:t>Average</w:t>
      </w:r>
      <w:r w:rsidR="00733FE7" w:rsidRPr="00D7379B">
        <w:rPr>
          <w:rFonts w:ascii="Times New Roman" w:hAnsi="Times New Roman" w:cs="Times New Roman"/>
          <w:sz w:val="28"/>
          <w:szCs w:val="28"/>
        </w:rPr>
        <w:t xml:space="preserve"> </w:t>
      </w:r>
      <w:r w:rsidR="00733FE7" w:rsidRPr="00054876">
        <w:rPr>
          <w:rFonts w:ascii="Times New Roman" w:hAnsi="Times New Roman" w:cs="Times New Roman"/>
          <w:sz w:val="28"/>
          <w:szCs w:val="28"/>
          <w:lang w:val="en-US"/>
        </w:rPr>
        <w:t>model</w:t>
      </w:r>
      <w:r w:rsidR="0093580B" w:rsidRPr="00D7379B">
        <w:rPr>
          <w:rFonts w:ascii="Times New Roman" w:hAnsi="Times New Roman" w:cs="Times New Roman"/>
          <w:sz w:val="28"/>
          <w:szCs w:val="28"/>
        </w:rPr>
        <w:t xml:space="preserve">), </w:t>
      </w:r>
      <w:r w:rsidR="0093580B" w:rsidRPr="00054876">
        <w:rPr>
          <w:rFonts w:ascii="Times New Roman" w:hAnsi="Times New Roman" w:cs="Times New Roman"/>
          <w:sz w:val="28"/>
          <w:szCs w:val="28"/>
          <w:lang w:val="en-US"/>
        </w:rPr>
        <w:t>ARIMA</w:t>
      </w:r>
      <w:r w:rsidR="0093580B" w:rsidRPr="00D7379B">
        <w:rPr>
          <w:rFonts w:ascii="Times New Roman" w:hAnsi="Times New Roman" w:cs="Times New Roman"/>
          <w:sz w:val="28"/>
          <w:szCs w:val="28"/>
        </w:rPr>
        <w:t>(</w:t>
      </w:r>
      <w:r w:rsidR="00733FE7" w:rsidRPr="00054876">
        <w:rPr>
          <w:rFonts w:ascii="Times New Roman" w:hAnsi="Times New Roman" w:cs="Times New Roman"/>
          <w:sz w:val="28"/>
          <w:szCs w:val="28"/>
          <w:lang w:val="en-US"/>
        </w:rPr>
        <w:t>Autoregressive</w:t>
      </w:r>
      <w:r w:rsidR="00733FE7" w:rsidRPr="00D7379B">
        <w:rPr>
          <w:rFonts w:ascii="Times New Roman" w:hAnsi="Times New Roman" w:cs="Times New Roman"/>
          <w:sz w:val="28"/>
          <w:szCs w:val="28"/>
        </w:rPr>
        <w:t xml:space="preserve"> </w:t>
      </w:r>
      <w:r w:rsidR="00733FE7" w:rsidRPr="00054876">
        <w:rPr>
          <w:rFonts w:ascii="Times New Roman" w:hAnsi="Times New Roman" w:cs="Times New Roman"/>
          <w:sz w:val="28"/>
          <w:szCs w:val="28"/>
          <w:lang w:val="en-US"/>
        </w:rPr>
        <w:t>Integrated</w:t>
      </w:r>
      <w:r w:rsidR="00733FE7" w:rsidRPr="00D7379B">
        <w:rPr>
          <w:rFonts w:ascii="Times New Roman" w:hAnsi="Times New Roman" w:cs="Times New Roman"/>
          <w:sz w:val="28"/>
          <w:szCs w:val="28"/>
        </w:rPr>
        <w:t xml:space="preserve"> </w:t>
      </w:r>
      <w:r w:rsidR="00733FE7" w:rsidRPr="00054876">
        <w:rPr>
          <w:rFonts w:ascii="Times New Roman" w:hAnsi="Times New Roman" w:cs="Times New Roman"/>
          <w:sz w:val="28"/>
          <w:szCs w:val="28"/>
          <w:lang w:val="en-US"/>
        </w:rPr>
        <w:t>Moving</w:t>
      </w:r>
      <w:r w:rsidR="00733FE7" w:rsidRPr="00D7379B">
        <w:rPr>
          <w:rFonts w:ascii="Times New Roman" w:hAnsi="Times New Roman" w:cs="Times New Roman"/>
          <w:sz w:val="28"/>
          <w:szCs w:val="28"/>
        </w:rPr>
        <w:t xml:space="preserve"> </w:t>
      </w:r>
      <w:r w:rsidR="00733FE7" w:rsidRPr="00054876">
        <w:rPr>
          <w:rFonts w:ascii="Times New Roman" w:hAnsi="Times New Roman" w:cs="Times New Roman"/>
          <w:sz w:val="28"/>
          <w:szCs w:val="28"/>
          <w:lang w:val="en-US"/>
        </w:rPr>
        <w:t>Average</w:t>
      </w:r>
      <w:r w:rsidR="00733FE7" w:rsidRPr="00D7379B">
        <w:rPr>
          <w:rFonts w:ascii="Times New Roman" w:hAnsi="Times New Roman" w:cs="Times New Roman"/>
          <w:sz w:val="28"/>
          <w:szCs w:val="28"/>
        </w:rPr>
        <w:t xml:space="preserve"> </w:t>
      </w:r>
      <w:r w:rsidR="00733FE7" w:rsidRPr="00054876">
        <w:rPr>
          <w:rFonts w:ascii="Times New Roman" w:hAnsi="Times New Roman" w:cs="Times New Roman"/>
          <w:sz w:val="28"/>
          <w:szCs w:val="28"/>
          <w:lang w:val="en-US"/>
        </w:rPr>
        <w:t>model</w:t>
      </w:r>
      <w:r w:rsidR="0093580B" w:rsidRPr="00D7379B">
        <w:rPr>
          <w:rFonts w:ascii="Times New Roman" w:hAnsi="Times New Roman" w:cs="Times New Roman"/>
          <w:sz w:val="28"/>
          <w:szCs w:val="28"/>
        </w:rPr>
        <w:t>),</w:t>
      </w:r>
      <w:r w:rsidR="0093580B" w:rsidRPr="00054876">
        <w:rPr>
          <w:rFonts w:ascii="Times New Roman" w:hAnsi="Times New Roman" w:cs="Times New Roman"/>
          <w:sz w:val="28"/>
          <w:szCs w:val="28"/>
        </w:rPr>
        <w:t xml:space="preserve"> ARFIMA(</w:t>
      </w:r>
      <w:r w:rsidR="00733FE7" w:rsidRPr="00054876">
        <w:rPr>
          <w:rFonts w:ascii="Times New Roman" w:hAnsi="Times New Roman" w:cs="Times New Roman"/>
          <w:sz w:val="28"/>
          <w:szCs w:val="28"/>
          <w:lang w:val="en-US"/>
        </w:rPr>
        <w:t>Autoregressive</w:t>
      </w:r>
      <w:r w:rsidR="00733FE7" w:rsidRPr="00D7379B">
        <w:rPr>
          <w:rFonts w:ascii="Times New Roman" w:hAnsi="Times New Roman" w:cs="Times New Roman"/>
          <w:sz w:val="28"/>
          <w:szCs w:val="28"/>
        </w:rPr>
        <w:t xml:space="preserve"> </w:t>
      </w:r>
      <w:r w:rsidR="00733FE7" w:rsidRPr="00054876">
        <w:rPr>
          <w:rFonts w:ascii="Times New Roman" w:hAnsi="Times New Roman" w:cs="Times New Roman"/>
          <w:sz w:val="28"/>
          <w:szCs w:val="28"/>
          <w:lang w:val="en-US"/>
        </w:rPr>
        <w:t>Fractionally</w:t>
      </w:r>
      <w:r w:rsidR="00733FE7" w:rsidRPr="00D7379B">
        <w:rPr>
          <w:rFonts w:ascii="Times New Roman" w:hAnsi="Times New Roman" w:cs="Times New Roman"/>
          <w:sz w:val="28"/>
          <w:szCs w:val="28"/>
        </w:rPr>
        <w:t xml:space="preserve"> </w:t>
      </w:r>
      <w:r w:rsidR="00733FE7" w:rsidRPr="00054876">
        <w:rPr>
          <w:rFonts w:ascii="Times New Roman" w:hAnsi="Times New Roman" w:cs="Times New Roman"/>
          <w:sz w:val="28"/>
          <w:szCs w:val="28"/>
          <w:lang w:val="en-US"/>
        </w:rPr>
        <w:t>Moving</w:t>
      </w:r>
      <w:r w:rsidR="00733FE7" w:rsidRPr="00D7379B">
        <w:rPr>
          <w:rFonts w:ascii="Times New Roman" w:hAnsi="Times New Roman" w:cs="Times New Roman"/>
          <w:sz w:val="28"/>
          <w:szCs w:val="28"/>
        </w:rPr>
        <w:t xml:space="preserve"> </w:t>
      </w:r>
      <w:r w:rsidR="00733FE7" w:rsidRPr="00054876">
        <w:rPr>
          <w:rFonts w:ascii="Times New Roman" w:hAnsi="Times New Roman" w:cs="Times New Roman"/>
          <w:sz w:val="28"/>
          <w:szCs w:val="28"/>
          <w:lang w:val="en-US"/>
        </w:rPr>
        <w:t>Average</w:t>
      </w:r>
      <w:r w:rsidR="00733FE7" w:rsidRPr="00D7379B">
        <w:rPr>
          <w:rFonts w:ascii="Times New Roman" w:hAnsi="Times New Roman" w:cs="Times New Roman"/>
          <w:sz w:val="28"/>
          <w:szCs w:val="28"/>
        </w:rPr>
        <w:t xml:space="preserve"> </w:t>
      </w:r>
      <w:r w:rsidR="00733FE7" w:rsidRPr="00054876">
        <w:rPr>
          <w:rFonts w:ascii="Times New Roman" w:hAnsi="Times New Roman" w:cs="Times New Roman"/>
          <w:sz w:val="28"/>
          <w:szCs w:val="28"/>
          <w:lang w:val="en-US"/>
        </w:rPr>
        <w:t>model</w:t>
      </w:r>
      <w:r w:rsidR="0093580B" w:rsidRPr="00D7379B">
        <w:rPr>
          <w:rFonts w:ascii="Times New Roman" w:hAnsi="Times New Roman" w:cs="Times New Roman"/>
          <w:sz w:val="28"/>
          <w:szCs w:val="28"/>
        </w:rPr>
        <w:t>).</w:t>
      </w:r>
    </w:p>
    <w:p w14:paraId="796331C9" w14:textId="77777777" w:rsidR="00054876" w:rsidRDefault="00054876" w:rsidP="00065529">
      <w:pPr>
        <w:spacing w:line="360" w:lineRule="auto"/>
        <w:ind w:firstLine="709"/>
        <w:jc w:val="both"/>
        <w:rPr>
          <w:rFonts w:ascii="Times New Roman" w:eastAsiaTheme="minorEastAsia" w:hAnsi="Times New Roman" w:cs="Times New Roman"/>
          <w:sz w:val="28"/>
          <w:szCs w:val="28"/>
        </w:rPr>
      </w:pPr>
      <w:r>
        <w:rPr>
          <w:rFonts w:ascii="Times New Roman" w:hAnsi="Times New Roman" w:cs="Times New Roman"/>
          <w:sz w:val="28"/>
          <w:szCs w:val="28"/>
        </w:rPr>
        <w:t xml:space="preserve">Модель </w:t>
      </w:r>
      <w:r>
        <w:rPr>
          <w:rFonts w:ascii="Times New Roman" w:hAnsi="Times New Roman" w:cs="Times New Roman"/>
          <w:sz w:val="28"/>
          <w:szCs w:val="28"/>
          <w:lang w:val="en-US"/>
        </w:rPr>
        <w:t>AR</w:t>
      </w:r>
      <w:r w:rsidRPr="00054876">
        <w:rPr>
          <w:rFonts w:ascii="Times New Roman" w:hAnsi="Times New Roman" w:cs="Times New Roman"/>
          <w:sz w:val="28"/>
          <w:szCs w:val="28"/>
          <w:lang w:val="ru-RU"/>
        </w:rPr>
        <w:t xml:space="preserve"> </w:t>
      </w:r>
      <w:r>
        <w:rPr>
          <w:rFonts w:ascii="Times New Roman" w:hAnsi="Times New Roman" w:cs="Times New Roman"/>
          <w:sz w:val="28"/>
          <w:szCs w:val="28"/>
        </w:rPr>
        <w:t xml:space="preserve">з параметром </w:t>
      </w:r>
      <m:oMath>
        <m:r>
          <w:rPr>
            <w:rFonts w:ascii="Cambria Math" w:hAnsi="Cambria Math" w:cs="Times New Roman"/>
            <w:sz w:val="28"/>
            <w:szCs w:val="28"/>
          </w:rPr>
          <m:t>p</m:t>
        </m:r>
      </m:oMath>
      <w:r>
        <w:rPr>
          <w:rFonts w:ascii="Times New Roman" w:eastAsiaTheme="minorEastAsia" w:hAnsi="Times New Roman" w:cs="Times New Roman"/>
          <w:sz w:val="28"/>
          <w:szCs w:val="28"/>
        </w:rPr>
        <w:t xml:space="preserve"> є основною моделлю, що описує стаціонарні процеси, яка має наступний вигляд:</w:t>
      </w:r>
    </w:p>
    <w:p w14:paraId="6D79D3CB" w14:textId="77777777" w:rsidR="00054876" w:rsidRDefault="00054876" w:rsidP="00065529">
      <w:pPr>
        <w:spacing w:line="360" w:lineRule="auto"/>
        <w:ind w:firstLine="709"/>
        <w:jc w:val="both"/>
        <w:rPr>
          <w:rFonts w:ascii="Times New Roman" w:eastAsiaTheme="minorEastAsia" w:hAnsi="Times New Roman" w:cs="Times New Roman"/>
          <w:sz w:val="28"/>
          <w:szCs w:val="28"/>
        </w:rPr>
      </w:pPr>
    </w:p>
    <w:p w14:paraId="3BD42238" w14:textId="5585997B" w:rsidR="00054876" w:rsidRDefault="006A7235" w:rsidP="00B8720B">
      <w:pPr>
        <w:spacing w:line="360" w:lineRule="auto"/>
        <w:ind w:firstLine="709"/>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t</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0</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2</m:t>
            </m:r>
          </m:sub>
        </m:sSub>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t-2</m:t>
            </m:r>
          </m:sub>
        </m:sSub>
        <m:r>
          <w:rPr>
            <w:rFonts w:ascii="Cambria Math" w:hAnsi="Cambria Math" w:cs="Times New Roman"/>
            <w:sz w:val="28"/>
            <w:szCs w:val="28"/>
          </w:rPr>
          <m:t xml:space="preserve">+…+ </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p</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en-US"/>
              </w:rPr>
              <m:t>t</m:t>
            </m:r>
            <m:r>
              <w:rPr>
                <w:rFonts w:ascii="Cambria Math" w:hAnsi="Cambria Math" w:cs="Times New Roman"/>
                <w:sz w:val="28"/>
                <w:szCs w:val="28"/>
              </w:rPr>
              <m:t>-</m:t>
            </m:r>
            <m:r>
              <w:rPr>
                <w:rFonts w:ascii="Cambria Math" w:hAnsi="Cambria Math" w:cs="Times New Roman"/>
                <w:sz w:val="28"/>
                <w:szCs w:val="28"/>
                <w:lang w:val="en-US"/>
              </w:rPr>
              <m:t>p</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i/>
                <w:sz w:val="28"/>
                <w:szCs w:val="28"/>
                <w:lang w:val="en-US"/>
              </w:rPr>
              <w:sym w:font="Symbol" w:char="F065"/>
            </m:r>
          </m:e>
          <m:sub>
            <m:r>
              <w:rPr>
                <w:rFonts w:ascii="Cambria Math" w:hAnsi="Cambria Math" w:cs="Times New Roman"/>
                <w:sz w:val="28"/>
                <w:szCs w:val="28"/>
                <w:lang w:val="en-US"/>
              </w:rPr>
              <m:t>t</m:t>
            </m:r>
          </m:sub>
        </m:sSub>
      </m:oMath>
      <w:r w:rsidR="00054876">
        <w:rPr>
          <w:rFonts w:ascii="Times New Roman" w:eastAsiaTheme="minorEastAsia" w:hAnsi="Times New Roman" w:cs="Times New Roman"/>
          <w:sz w:val="28"/>
          <w:szCs w:val="28"/>
        </w:rPr>
        <w:t>.</w:t>
      </w:r>
    </w:p>
    <w:p w14:paraId="015DEB63" w14:textId="77777777" w:rsidR="0043304E" w:rsidRDefault="0043304E" w:rsidP="00B8720B">
      <w:pPr>
        <w:spacing w:line="360" w:lineRule="auto"/>
        <w:ind w:firstLine="709"/>
        <w:jc w:val="center"/>
        <w:rPr>
          <w:rFonts w:ascii="Times New Roman" w:eastAsiaTheme="minorEastAsia" w:hAnsi="Times New Roman" w:cs="Times New Roman"/>
          <w:sz w:val="28"/>
          <w:szCs w:val="28"/>
        </w:rPr>
      </w:pPr>
    </w:p>
    <w:p w14:paraId="54318872" w14:textId="77777777" w:rsidR="00054876" w:rsidRDefault="00054876" w:rsidP="0006552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Процес називають авторегресійним, якщо поточне значення залежить від значень попередніх періодів. Порядок спізнення для стаціонарного процесу вибирають на основі функції часткової автокореляції</w:t>
      </w:r>
      <w:r w:rsidR="00E6531B">
        <w:rPr>
          <w:rFonts w:ascii="Times New Roman" w:hAnsi="Times New Roman" w:cs="Times New Roman"/>
          <w:sz w:val="28"/>
          <w:szCs w:val="28"/>
        </w:rPr>
        <w:t xml:space="preserve"> PACF. Інший спосіб дослідження параметру здійснюється за допомогою </w:t>
      </w:r>
      <w:r w:rsidR="00342221">
        <w:rPr>
          <w:rFonts w:ascii="Times New Roman" w:hAnsi="Times New Roman" w:cs="Times New Roman"/>
          <w:sz w:val="28"/>
          <w:szCs w:val="28"/>
        </w:rPr>
        <w:t xml:space="preserve">тесту Стьюдента, в якому зазвичай в якості критерію коректності вибору порядку спізнення розглядається наявність кінцевого процесу в даній моделі, які мають властивості білого шуму. </w:t>
      </w:r>
      <w:r w:rsidR="000D5347">
        <w:rPr>
          <w:rFonts w:ascii="Times New Roman" w:hAnsi="Times New Roman" w:cs="Times New Roman"/>
          <w:sz w:val="28"/>
          <w:szCs w:val="28"/>
        </w:rPr>
        <w:t xml:space="preserve">Багато фінансово-економічних процесів характеризуються нестаціонарними процесами. </w:t>
      </w:r>
      <w:r w:rsidR="00A56D6A">
        <w:rPr>
          <w:rFonts w:ascii="Times New Roman" w:hAnsi="Times New Roman" w:cs="Times New Roman"/>
          <w:sz w:val="28"/>
          <w:szCs w:val="28"/>
        </w:rPr>
        <w:t xml:space="preserve">Зазвичай структура таких моделей мають тренд та сезонність. Тому порядок цієї моделі визначається по залишкам, які отримані з моделей тренду. </w:t>
      </w:r>
    </w:p>
    <w:p w14:paraId="0B4C6FE8" w14:textId="63349828" w:rsidR="004334F8" w:rsidRDefault="004334F8" w:rsidP="0006552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Умовою стаціонарності даного </w:t>
      </w:r>
      <w:r w:rsidR="00A65B78">
        <w:rPr>
          <w:rFonts w:ascii="Times New Roman" w:hAnsi="Times New Roman" w:cs="Times New Roman"/>
          <w:sz w:val="28"/>
          <w:szCs w:val="28"/>
        </w:rPr>
        <w:t xml:space="preserve">процесу формується в термінах коренів його характеристичного рівняння. Цю умову можна записати в </w:t>
      </w:r>
      <w:r w:rsidR="00DB64C9">
        <w:rPr>
          <w:rFonts w:ascii="Times New Roman" w:hAnsi="Times New Roman" w:cs="Times New Roman"/>
          <w:sz w:val="28"/>
          <w:szCs w:val="28"/>
        </w:rPr>
        <w:t>наступному</w:t>
      </w:r>
      <w:r w:rsidR="00A65B78">
        <w:rPr>
          <w:rFonts w:ascii="Times New Roman" w:hAnsi="Times New Roman" w:cs="Times New Roman"/>
          <w:sz w:val="28"/>
          <w:szCs w:val="28"/>
        </w:rPr>
        <w:t xml:space="preserve"> вигляді:</w:t>
      </w:r>
    </w:p>
    <w:p w14:paraId="0E6DDFBE" w14:textId="77777777" w:rsidR="00A65B78" w:rsidRDefault="00A65B78" w:rsidP="00065529">
      <w:pPr>
        <w:spacing w:line="360" w:lineRule="auto"/>
        <w:ind w:firstLine="709"/>
        <w:jc w:val="both"/>
        <w:rPr>
          <w:rFonts w:ascii="Times New Roman" w:hAnsi="Times New Roman" w:cs="Times New Roman"/>
          <w:sz w:val="28"/>
          <w:szCs w:val="28"/>
        </w:rPr>
      </w:pPr>
    </w:p>
    <w:p w14:paraId="282D21F0" w14:textId="679C670C" w:rsidR="00A65B78" w:rsidRDefault="00A65B78" w:rsidP="00C2411E">
      <w:pPr>
        <w:spacing w:line="360" w:lineRule="auto"/>
        <w:ind w:firstLine="709"/>
        <w:jc w:val="center"/>
        <w:rPr>
          <w:rFonts w:ascii="Times New Roman" w:eastAsiaTheme="minorEastAsia" w:hAnsi="Times New Roman" w:cs="Times New Roman"/>
          <w:sz w:val="28"/>
          <w:szCs w:val="28"/>
        </w:rPr>
      </w:pPr>
      <m:oMath>
        <m:r>
          <w:rPr>
            <w:rFonts w:ascii="Cambria Math" w:hAnsi="Cambria Math" w:cs="Times New Roman"/>
            <w:sz w:val="28"/>
            <w:szCs w:val="28"/>
          </w:rPr>
          <m:t>1-</m:t>
        </m:r>
        <m:sSub>
          <m:sSubPr>
            <m:ctrlPr>
              <w:rPr>
                <w:rFonts w:ascii="Cambria Math" w:hAnsi="Cambria Math" w:cs="Times New Roman"/>
                <w:i/>
                <w:sz w:val="28"/>
                <w:szCs w:val="28"/>
              </w:rPr>
            </m:ctrlPr>
          </m:sSubPr>
          <m:e>
            <m:r>
              <w:rPr>
                <w:rFonts w:ascii="Cambria Math" w:hAnsi="Cambria Math" w:cs="Times New Roman"/>
                <w:i/>
                <w:sz w:val="28"/>
                <w:szCs w:val="28"/>
              </w:rPr>
              <w:sym w:font="Symbol" w:char="F061"/>
            </m:r>
          </m:e>
          <m:sub>
            <m:r>
              <w:rPr>
                <w:rFonts w:ascii="Cambria Math" w:hAnsi="Cambria Math" w:cs="Times New Roman"/>
                <w:sz w:val="28"/>
                <w:szCs w:val="28"/>
              </w:rPr>
              <m:t>1</m:t>
            </m:r>
          </m:sub>
        </m:sSub>
        <m:r>
          <w:rPr>
            <w:rFonts w:ascii="Cambria Math" w:hAnsi="Cambria Math" w:cs="Times New Roman"/>
            <w:sz w:val="28"/>
            <w:szCs w:val="28"/>
          </w:rPr>
          <m:t xml:space="preserve">z- </m:t>
        </m:r>
        <m:sSub>
          <m:sSubPr>
            <m:ctrlPr>
              <w:rPr>
                <w:rFonts w:ascii="Cambria Math" w:hAnsi="Cambria Math" w:cs="Times New Roman"/>
                <w:i/>
                <w:sz w:val="28"/>
                <w:szCs w:val="28"/>
              </w:rPr>
            </m:ctrlPr>
          </m:sSubPr>
          <m:e>
            <m:r>
              <w:rPr>
                <w:rFonts w:ascii="Cambria Math" w:hAnsi="Cambria Math" w:cs="Times New Roman"/>
                <w:i/>
                <w:sz w:val="28"/>
                <w:szCs w:val="28"/>
              </w:rPr>
              <w:sym w:font="Symbol" w:char="F061"/>
            </m:r>
          </m:e>
          <m:sub>
            <m:r>
              <w:rPr>
                <w:rFonts w:ascii="Cambria Math" w:hAnsi="Cambria Math" w:cs="Times New Roman"/>
                <w:sz w:val="28"/>
                <w:szCs w:val="28"/>
              </w:rPr>
              <m:t>2</m:t>
            </m:r>
          </m:sub>
        </m:sSub>
        <m:sSup>
          <m:sSupPr>
            <m:ctrlPr>
              <w:rPr>
                <w:rFonts w:ascii="Cambria Math" w:hAnsi="Cambria Math" w:cs="Times New Roman"/>
                <w:i/>
                <w:sz w:val="28"/>
                <w:szCs w:val="28"/>
              </w:rPr>
            </m:ctrlPr>
          </m:sSupPr>
          <m:e>
            <m:r>
              <w:rPr>
                <w:rFonts w:ascii="Cambria Math" w:hAnsi="Cambria Math" w:cs="Times New Roman"/>
                <w:sz w:val="28"/>
                <w:szCs w:val="28"/>
              </w:rPr>
              <m:t>z</m:t>
            </m:r>
          </m:e>
          <m:sup>
            <m:r>
              <w:rPr>
                <w:rFonts w:ascii="Cambria Math" w:hAnsi="Cambria Math" w:cs="Times New Roman"/>
                <w:sz w:val="28"/>
                <w:szCs w:val="28"/>
              </w:rPr>
              <m:t>2</m:t>
            </m:r>
          </m:sup>
        </m:sSup>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i/>
                <w:sz w:val="28"/>
                <w:szCs w:val="28"/>
              </w:rPr>
              <w:sym w:font="Symbol" w:char="F061"/>
            </m:r>
          </m:e>
          <m:sub>
            <m:r>
              <w:rPr>
                <w:rFonts w:ascii="Cambria Math" w:hAnsi="Cambria Math" w:cs="Times New Roman"/>
                <w:sz w:val="28"/>
                <w:szCs w:val="28"/>
              </w:rPr>
              <m:t>p</m:t>
            </m:r>
          </m:sub>
        </m:sSub>
        <m:sSup>
          <m:sSupPr>
            <m:ctrlPr>
              <w:rPr>
                <w:rFonts w:ascii="Cambria Math" w:hAnsi="Cambria Math" w:cs="Times New Roman"/>
                <w:i/>
                <w:sz w:val="28"/>
                <w:szCs w:val="28"/>
              </w:rPr>
            </m:ctrlPr>
          </m:sSupPr>
          <m:e>
            <m:r>
              <w:rPr>
                <w:rFonts w:ascii="Cambria Math" w:hAnsi="Cambria Math" w:cs="Times New Roman"/>
                <w:sz w:val="28"/>
                <w:szCs w:val="28"/>
              </w:rPr>
              <m:t>z</m:t>
            </m:r>
          </m:e>
          <m:sup>
            <m:r>
              <w:rPr>
                <w:rFonts w:ascii="Cambria Math" w:hAnsi="Cambria Math" w:cs="Times New Roman"/>
                <w:sz w:val="28"/>
                <w:szCs w:val="28"/>
              </w:rPr>
              <m:t>p</m:t>
            </m:r>
          </m:sup>
        </m:sSup>
        <m:r>
          <w:rPr>
            <w:rFonts w:ascii="Cambria Math" w:hAnsi="Cambria Math" w:cs="Times New Roman"/>
            <w:sz w:val="28"/>
            <w:szCs w:val="28"/>
          </w:rPr>
          <m:t>=0</m:t>
        </m:r>
      </m:oMath>
      <w:r>
        <w:rPr>
          <w:rFonts w:ascii="Times New Roman" w:eastAsiaTheme="minorEastAsia" w:hAnsi="Times New Roman" w:cs="Times New Roman"/>
          <w:sz w:val="28"/>
          <w:szCs w:val="28"/>
        </w:rPr>
        <w:t>.</w:t>
      </w:r>
    </w:p>
    <w:p w14:paraId="667BCA94" w14:textId="77777777" w:rsidR="00A65B78" w:rsidRDefault="00A65B78" w:rsidP="00065529">
      <w:pPr>
        <w:spacing w:line="360" w:lineRule="auto"/>
        <w:ind w:firstLine="709"/>
        <w:jc w:val="center"/>
        <w:rPr>
          <w:rFonts w:ascii="Times New Roman" w:eastAsiaTheme="minorEastAsia" w:hAnsi="Times New Roman" w:cs="Times New Roman"/>
          <w:sz w:val="28"/>
          <w:szCs w:val="28"/>
        </w:rPr>
      </w:pPr>
    </w:p>
    <w:p w14:paraId="36177A2A" w14:textId="77777777" w:rsidR="00A65B78" w:rsidRDefault="00A65B78" w:rsidP="008B0D18">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Для стаціонарності процесу необхідною і достатньою умовою є те, щоб всі корені характеристичного рівняння знаходилися за межами одиничного круга, тобто буди більшими по модулю за одиницю. </w:t>
      </w:r>
    </w:p>
    <w:p w14:paraId="3DB67466" w14:textId="77777777" w:rsidR="002F4AEA" w:rsidRDefault="002F4AEA" w:rsidP="00065529">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Далі розглянемо модель </w:t>
      </w:r>
      <w:r>
        <w:rPr>
          <w:rFonts w:ascii="Times New Roman" w:eastAsiaTheme="minorEastAsia" w:hAnsi="Times New Roman" w:cs="Times New Roman"/>
          <w:sz w:val="28"/>
          <w:szCs w:val="28"/>
          <w:lang w:val="en-US"/>
        </w:rPr>
        <w:t>MA</w:t>
      </w:r>
      <w:r w:rsidRPr="002F4AEA">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з параметром </w:t>
      </w:r>
      <m:oMath>
        <m:r>
          <w:rPr>
            <w:rFonts w:ascii="Cambria Math" w:eastAsiaTheme="minorEastAsia" w:hAnsi="Cambria Math" w:cs="Times New Roman"/>
            <w:sz w:val="28"/>
            <w:szCs w:val="28"/>
          </w:rPr>
          <m:t>q</m:t>
        </m:r>
      </m:oMath>
      <w:r>
        <w:rPr>
          <w:rFonts w:ascii="Times New Roman" w:eastAsiaTheme="minorEastAsia" w:hAnsi="Times New Roman" w:cs="Times New Roman"/>
          <w:sz w:val="28"/>
          <w:szCs w:val="28"/>
        </w:rPr>
        <w:t>. Даний процес описується такою формулою:</w:t>
      </w:r>
    </w:p>
    <w:p w14:paraId="1B9C506A" w14:textId="77777777" w:rsidR="002F4AEA" w:rsidRDefault="002F4AEA" w:rsidP="00065529">
      <w:pPr>
        <w:spacing w:line="360" w:lineRule="auto"/>
        <w:ind w:firstLine="709"/>
        <w:jc w:val="both"/>
        <w:rPr>
          <w:rFonts w:ascii="Times New Roman" w:eastAsiaTheme="minorEastAsia" w:hAnsi="Times New Roman" w:cs="Times New Roman"/>
          <w:sz w:val="28"/>
          <w:szCs w:val="28"/>
        </w:rPr>
      </w:pPr>
    </w:p>
    <w:p w14:paraId="56C5A070" w14:textId="49A003A5" w:rsidR="002F4AEA" w:rsidRPr="002F4AEA" w:rsidRDefault="006A7235" w:rsidP="00C2411E">
      <w:pPr>
        <w:spacing w:line="360" w:lineRule="auto"/>
        <w:ind w:firstLine="709"/>
        <w:jc w:val="center"/>
        <w:rPr>
          <w:rFonts w:ascii="Times New Roman"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ε</m:t>
            </m:r>
          </m:e>
          <m:sub>
            <m:r>
              <w:rPr>
                <w:rFonts w:ascii="Cambria Math" w:eastAsiaTheme="minorEastAsia" w:hAnsi="Cambria Math" w:cs="Times New Roman"/>
                <w:sz w:val="28"/>
                <w:szCs w:val="28"/>
              </w:rPr>
              <m:t>t</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t</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θ</m:t>
            </m:r>
          </m:e>
          <m:sub>
            <m:r>
              <w:rPr>
                <w:rFonts w:ascii="Cambria Math" w:eastAsiaTheme="minorEastAsia" w:hAnsi="Cambria Math" w:cs="Times New Roman"/>
                <w:sz w:val="28"/>
                <w:szCs w:val="28"/>
              </w:rPr>
              <m:t>1</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θ</m:t>
            </m:r>
          </m:e>
          <m:sub>
            <m:r>
              <w:rPr>
                <w:rFonts w:ascii="Cambria Math" w:eastAsiaTheme="minorEastAsia" w:hAnsi="Cambria Math" w:cs="Times New Roman"/>
                <w:sz w:val="28"/>
                <w:szCs w:val="28"/>
              </w:rPr>
              <m:t>2</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t-2</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θ</m:t>
            </m:r>
          </m:e>
          <m:sub>
            <m:r>
              <w:rPr>
                <w:rFonts w:ascii="Cambria Math" w:eastAsiaTheme="minorEastAsia" w:hAnsi="Cambria Math" w:cs="Times New Roman"/>
                <w:sz w:val="28"/>
                <w:szCs w:val="28"/>
                <w:lang w:val="en-US"/>
              </w:rPr>
              <m:t>q</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δ</m:t>
            </m:r>
          </m:e>
          <m:sub>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q</m:t>
            </m:r>
          </m:sub>
        </m:sSub>
      </m:oMath>
      <w:r w:rsidR="002F4AEA">
        <w:rPr>
          <w:rFonts w:ascii="Times New Roman" w:eastAsiaTheme="minorEastAsia" w:hAnsi="Times New Roman" w:cs="Times New Roman"/>
          <w:sz w:val="28"/>
          <w:szCs w:val="28"/>
        </w:rPr>
        <w:t>,</w:t>
      </w:r>
    </w:p>
    <w:p w14:paraId="76A8CFC9" w14:textId="77777777" w:rsidR="00A65B78" w:rsidRDefault="00A65B78" w:rsidP="00065529">
      <w:pPr>
        <w:spacing w:line="360" w:lineRule="auto"/>
        <w:ind w:firstLine="709"/>
        <w:jc w:val="both"/>
        <w:rPr>
          <w:rFonts w:ascii="Times New Roman" w:hAnsi="Times New Roman" w:cs="Times New Roman"/>
          <w:sz w:val="28"/>
          <w:szCs w:val="28"/>
        </w:rPr>
      </w:pPr>
    </w:p>
    <w:p w14:paraId="45384FD3" w14:textId="47C379AB" w:rsidR="00A65B78" w:rsidRDefault="002F4AEA" w:rsidP="008B0D18">
      <w:pPr>
        <w:spacing w:line="360" w:lineRule="auto"/>
        <w:jc w:val="both"/>
        <w:rPr>
          <w:rFonts w:ascii="Times New Roman" w:eastAsiaTheme="minorEastAsia" w:hAnsi="Times New Roman" w:cs="Times New Roman"/>
          <w:sz w:val="28"/>
          <w:szCs w:val="28"/>
        </w:rPr>
      </w:pPr>
      <w:r>
        <w:rPr>
          <w:rFonts w:ascii="Times New Roman" w:hAnsi="Times New Roman" w:cs="Times New Roman"/>
          <w:sz w:val="28"/>
          <w:szCs w:val="28"/>
        </w:rPr>
        <w:t>де</w:t>
      </w:r>
      <w:r w:rsidR="008B0D18">
        <w:rPr>
          <w:rFonts w:ascii="Times New Roman" w:hAnsi="Times New Roman" w:cs="Times New Roman"/>
          <w:sz w:val="28"/>
          <w:szCs w:val="28"/>
        </w:rPr>
        <w:tab/>
      </w:r>
      <m:oMath>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1</m:t>
            </m:r>
          </m:sub>
        </m:sSub>
        <m:r>
          <w:rPr>
            <w:rFonts w:ascii="Cambria Math" w:hAnsi="Cambria Math" w:cs="Times New Roman"/>
            <w:sz w:val="28"/>
            <w:szCs w:val="28"/>
          </w:rPr>
          <m:t>,</m:t>
        </m:r>
        <m:r>
          <w:rPr>
            <w:rFonts w:ascii="Cambria Math" w:hAnsi="Cambria Math" w:cs="Times New Roman"/>
            <w:sz w:val="28"/>
            <w:szCs w:val="28"/>
            <w:lang w:val="ru-RU"/>
          </w:rPr>
          <m:t xml:space="preserve">… , </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θ</m:t>
            </m:r>
          </m:e>
          <m:sub>
            <m:r>
              <w:rPr>
                <w:rFonts w:ascii="Cambria Math" w:hAnsi="Cambria Math" w:cs="Times New Roman"/>
                <w:sz w:val="28"/>
                <w:szCs w:val="28"/>
                <w:lang w:val="en-US"/>
              </w:rPr>
              <m:t>q</m:t>
            </m:r>
          </m:sub>
        </m:sSub>
      </m:oMath>
      <w:r w:rsidRPr="001468E5">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символи, які позначають кінцевий набір параметрів </w:t>
      </w:r>
      <m:oMath>
        <m:r>
          <w:rPr>
            <w:rFonts w:ascii="Cambria Math" w:eastAsiaTheme="minorEastAsia" w:hAnsi="Cambria Math" w:cs="Times New Roman"/>
            <w:sz w:val="28"/>
            <w:szCs w:val="28"/>
          </w:rPr>
          <m:t>β</m:t>
        </m:r>
      </m:oMath>
      <w:r>
        <w:rPr>
          <w:rFonts w:ascii="Times New Roman" w:eastAsiaTheme="minorEastAsia" w:hAnsi="Times New Roman" w:cs="Times New Roman"/>
          <w:sz w:val="28"/>
          <w:szCs w:val="28"/>
        </w:rPr>
        <w:t xml:space="preserve">. </w:t>
      </w:r>
    </w:p>
    <w:p w14:paraId="1C5B2A98" w14:textId="77777777" w:rsidR="002F4AEA" w:rsidRDefault="002F4AEA" w:rsidP="00065529">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Тобто один і той самий процес може бути представлений у вигляді MA моделі або AR моделі. </w:t>
      </w:r>
    </w:p>
    <w:p w14:paraId="707DD3FF" w14:textId="77777777" w:rsidR="002F4AEA" w:rsidRDefault="002F4AEA" w:rsidP="00065529">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Це відношення можна переписати в наступному вигляді: </w:t>
      </w:r>
    </w:p>
    <w:p w14:paraId="263AC21E" w14:textId="77777777" w:rsidR="002F4AEA" w:rsidRDefault="002F4AEA" w:rsidP="00054876">
      <w:pPr>
        <w:spacing w:line="360" w:lineRule="auto"/>
        <w:ind w:firstLine="851"/>
        <w:jc w:val="both"/>
        <w:rPr>
          <w:rFonts w:ascii="Times New Roman" w:eastAsiaTheme="minorEastAsia" w:hAnsi="Times New Roman" w:cs="Times New Roman"/>
          <w:sz w:val="28"/>
          <w:szCs w:val="28"/>
        </w:rPr>
      </w:pPr>
    </w:p>
    <w:p w14:paraId="247B4A02" w14:textId="22C56CDF" w:rsidR="002F4AEA" w:rsidRPr="0086089B" w:rsidRDefault="006A7235" w:rsidP="004D09E4">
      <w:pPr>
        <w:spacing w:line="360" w:lineRule="auto"/>
        <w:ind w:firstLine="709"/>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t</m:t>
              </m:r>
            </m:sub>
          </m:sSub>
          <m:r>
            <w:rPr>
              <w:rFonts w:ascii="Cambria Math"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ε</m:t>
              </m:r>
            </m:e>
            <m:sub>
              <m:r>
                <w:rPr>
                  <w:rFonts w:ascii="Cambria Math" w:eastAsiaTheme="minorEastAsia" w:hAnsi="Cambria Math" w:cs="Times New Roman"/>
                  <w:sz w:val="28"/>
                  <w:szCs w:val="28"/>
                </w:rPr>
                <m:t>t</m:t>
              </m:r>
            </m:sub>
          </m:sSub>
          <m:r>
            <w:rPr>
              <w:rFonts w:ascii="Cambria Math"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θ</m:t>
              </m:r>
            </m:e>
            <m:sub>
              <m:r>
                <w:rPr>
                  <w:rFonts w:ascii="Cambria Math" w:eastAsiaTheme="minorEastAsia" w:hAnsi="Cambria Math" w:cs="Times New Roman"/>
                  <w:sz w:val="28"/>
                  <w:szCs w:val="28"/>
                </w:rPr>
                <m:t>1</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θ</m:t>
              </m:r>
            </m:e>
            <m:sub>
              <m:r>
                <w:rPr>
                  <w:rFonts w:ascii="Cambria Math" w:eastAsiaTheme="minorEastAsia" w:hAnsi="Cambria Math" w:cs="Times New Roman"/>
                  <w:sz w:val="28"/>
                  <w:szCs w:val="28"/>
                </w:rPr>
                <m:t>2</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t-2</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θ</m:t>
              </m:r>
            </m:e>
            <m:sub>
              <m:r>
                <w:rPr>
                  <w:rFonts w:ascii="Cambria Math" w:eastAsiaTheme="minorEastAsia" w:hAnsi="Cambria Math" w:cs="Times New Roman"/>
                  <w:sz w:val="28"/>
                  <w:szCs w:val="28"/>
                  <w:lang w:val="en-US"/>
                </w:rPr>
                <m:t>q</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δ</m:t>
              </m:r>
            </m:e>
            <m:sub>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q</m:t>
              </m:r>
            </m:sub>
          </m:sSub>
          <m:r>
            <w:rPr>
              <w:rFonts w:ascii="Cambria Math" w:hAnsi="Cambria Math" w:cs="Times New Roman"/>
              <w:sz w:val="28"/>
              <w:szCs w:val="28"/>
            </w:rPr>
            <m:t>.</m:t>
          </m:r>
        </m:oMath>
      </m:oMathPara>
    </w:p>
    <w:p w14:paraId="28D307AB" w14:textId="77777777" w:rsidR="002F4AEA" w:rsidRDefault="002F4AEA" w:rsidP="00B32BFF">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Звідси отримуємо:</w:t>
      </w:r>
    </w:p>
    <w:p w14:paraId="42D9F5E6" w14:textId="77777777" w:rsidR="002F4AEA" w:rsidRDefault="002F4AEA" w:rsidP="00BE01EE">
      <w:pPr>
        <w:spacing w:line="360" w:lineRule="auto"/>
        <w:ind w:firstLine="709"/>
        <w:jc w:val="both"/>
        <w:rPr>
          <w:rFonts w:ascii="Times New Roman" w:eastAsiaTheme="minorEastAsia" w:hAnsi="Times New Roman" w:cs="Times New Roman"/>
          <w:sz w:val="28"/>
          <w:szCs w:val="28"/>
        </w:rPr>
      </w:pPr>
    </w:p>
    <w:p w14:paraId="3EBB5D09" w14:textId="52A9BACC" w:rsidR="002F4AEA" w:rsidRPr="002F4AEA" w:rsidRDefault="006A7235" w:rsidP="00BE01EE">
      <w:pPr>
        <w:spacing w:line="360" w:lineRule="auto"/>
        <w:ind w:firstLine="709"/>
        <w:jc w:val="center"/>
        <w:rPr>
          <w:rFonts w:ascii="Times New Roman"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t</m:t>
            </m:r>
          </m:sub>
        </m:sSub>
        <m:r>
          <w:rPr>
            <w:rFonts w:ascii="Cambria Math"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t</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lang w:val="en-US"/>
              </w:rPr>
              <m:t>π</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ε</m:t>
            </m:r>
          </m:e>
          <m:sub>
            <m:r>
              <w:rPr>
                <w:rFonts w:ascii="Cambria Math" w:hAnsi="Cambria Math" w:cs="Times New Roman"/>
                <w:sz w:val="28"/>
                <w:szCs w:val="28"/>
              </w:rPr>
              <m:t>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π</m:t>
            </m:r>
          </m:e>
          <m:sub>
            <m:r>
              <w:rPr>
                <w:rFonts w:ascii="Cambria Math" w:hAnsi="Cambria Math" w:cs="Times New Roman"/>
                <w:sz w:val="28"/>
                <w:szCs w:val="28"/>
              </w:rPr>
              <m:t>2</m:t>
            </m:r>
          </m:sub>
        </m:sSub>
        <m:sSub>
          <m:sSubPr>
            <m:ctrlPr>
              <w:rPr>
                <w:rFonts w:ascii="Cambria Math" w:hAnsi="Cambria Math" w:cs="Times New Roman"/>
                <w:i/>
                <w:sz w:val="28"/>
                <w:szCs w:val="28"/>
              </w:rPr>
            </m:ctrlPr>
          </m:sSubPr>
          <m:e>
            <m:r>
              <w:rPr>
                <w:rFonts w:ascii="Cambria Math" w:hAnsi="Cambria Math" w:cs="Times New Roman"/>
                <w:sz w:val="28"/>
                <w:szCs w:val="28"/>
              </w:rPr>
              <m:t>ε</m:t>
            </m:r>
          </m:e>
          <m:sub>
            <m:r>
              <w:rPr>
                <w:rFonts w:ascii="Cambria Math" w:hAnsi="Cambria Math" w:cs="Times New Roman"/>
                <w:sz w:val="28"/>
                <w:szCs w:val="28"/>
              </w:rPr>
              <m:t>t-2</m:t>
            </m:r>
          </m:sub>
        </m:sSub>
        <m:r>
          <w:rPr>
            <w:rFonts w:ascii="Cambria Math" w:hAnsi="Cambria Math" w:cs="Times New Roman"/>
            <w:sz w:val="28"/>
            <w:szCs w:val="28"/>
          </w:rPr>
          <m:t xml:space="preserve">-… </m:t>
        </m:r>
      </m:oMath>
      <w:r w:rsidR="003C7E3D">
        <w:rPr>
          <w:rFonts w:ascii="Times New Roman" w:eastAsiaTheme="minorEastAsia" w:hAnsi="Times New Roman" w:cs="Times New Roman"/>
          <w:sz w:val="28"/>
          <w:szCs w:val="28"/>
        </w:rPr>
        <w:t>,</w:t>
      </w:r>
    </w:p>
    <w:p w14:paraId="34ECEC00" w14:textId="77777777" w:rsidR="00054876" w:rsidRDefault="00054876" w:rsidP="00BE01EE">
      <w:pPr>
        <w:spacing w:line="360" w:lineRule="auto"/>
        <w:ind w:firstLine="709"/>
        <w:jc w:val="both"/>
        <w:rPr>
          <w:rFonts w:ascii="Times New Roman" w:hAnsi="Times New Roman" w:cs="Times New Roman"/>
          <w:sz w:val="28"/>
          <w:szCs w:val="28"/>
        </w:rPr>
      </w:pPr>
    </w:p>
    <w:p w14:paraId="00268BA7" w14:textId="1B5CFD62" w:rsidR="003C7E3D" w:rsidRDefault="003C7E3D" w:rsidP="00BE01EE">
      <w:pPr>
        <w:spacing w:line="360" w:lineRule="auto"/>
        <w:jc w:val="both"/>
        <w:rPr>
          <w:rFonts w:ascii="Times New Roman" w:eastAsiaTheme="minorEastAsia" w:hAnsi="Times New Roman" w:cs="Times New Roman"/>
          <w:sz w:val="28"/>
          <w:szCs w:val="28"/>
        </w:rPr>
      </w:pPr>
      <w:r>
        <w:rPr>
          <w:rFonts w:ascii="Times New Roman" w:hAnsi="Times New Roman" w:cs="Times New Roman"/>
          <w:sz w:val="28"/>
          <w:szCs w:val="28"/>
        </w:rPr>
        <w:t>де</w:t>
      </w:r>
      <w:r w:rsidR="00BE01EE">
        <w:rPr>
          <w:rFonts w:ascii="Times New Roman" w:hAnsi="Times New Roman" w:cs="Times New Roman"/>
          <w:sz w:val="28"/>
          <w:szCs w:val="28"/>
        </w:rPr>
        <w:tab/>
      </w:r>
      <m:oMath>
        <m:sSub>
          <m:sSubPr>
            <m:ctrlPr>
              <w:rPr>
                <w:rFonts w:ascii="Cambria Math" w:hAnsi="Cambria Math" w:cs="Times New Roman"/>
                <w:i/>
                <w:sz w:val="28"/>
                <w:szCs w:val="28"/>
              </w:rPr>
            </m:ctrlPr>
          </m:sSubPr>
          <m:e>
            <m:r>
              <w:rPr>
                <w:rFonts w:ascii="Cambria Math" w:hAnsi="Cambria Math" w:cs="Times New Roman"/>
                <w:sz w:val="28"/>
                <w:szCs w:val="28"/>
              </w:rPr>
              <m:t>π</m:t>
            </m:r>
          </m:e>
          <m:sub>
            <m:r>
              <w:rPr>
                <w:rFonts w:ascii="Cambria Math" w:hAnsi="Cambria Math" w:cs="Times New Roman"/>
                <w:sz w:val="28"/>
                <w:szCs w:val="28"/>
                <w:lang w:val="en-US"/>
              </w:rPr>
              <m:t>j</m:t>
            </m:r>
          </m:sub>
        </m:sSub>
        <m:r>
          <w:rPr>
            <w:rFonts w:ascii="Cambria Math" w:hAnsi="Cambria Math" w:cs="Times New Roman"/>
            <w:sz w:val="28"/>
            <w:szCs w:val="28"/>
          </w:rPr>
          <m:t xml:space="preserve">, </m:t>
        </m:r>
        <m:r>
          <w:rPr>
            <w:rFonts w:ascii="Cambria Math" w:hAnsi="Cambria Math" w:cs="Times New Roman"/>
            <w:sz w:val="28"/>
            <w:szCs w:val="28"/>
            <w:lang w:val="en-US"/>
          </w:rPr>
          <m:t>j</m:t>
        </m:r>
        <m:r>
          <w:rPr>
            <w:rFonts w:ascii="Cambria Math" w:hAnsi="Cambria Math" w:cs="Times New Roman"/>
            <w:sz w:val="28"/>
            <w:szCs w:val="28"/>
          </w:rPr>
          <m:t>=1,… ,</m:t>
        </m:r>
        <m:r>
          <w:rPr>
            <w:rFonts w:ascii="Cambria Math" w:hAnsi="Cambria Math" w:cs="Times New Roman"/>
            <w:sz w:val="28"/>
            <w:szCs w:val="28"/>
            <w:lang w:val="en-US"/>
          </w:rPr>
          <m:t>q</m:t>
        </m:r>
        <m:r>
          <w:rPr>
            <w:rFonts w:ascii="Cambria Math" w:hAnsi="Cambria Math" w:cs="Times New Roman"/>
            <w:sz w:val="28"/>
            <w:szCs w:val="28"/>
          </w:rPr>
          <m:t xml:space="preserve"> </m:t>
        </m:r>
      </m:oMath>
      <w:r>
        <w:rPr>
          <w:rFonts w:ascii="Times New Roman" w:eastAsiaTheme="minorEastAsia" w:hAnsi="Times New Roman" w:cs="Times New Roman"/>
          <w:sz w:val="28"/>
          <w:szCs w:val="28"/>
        </w:rPr>
        <w:t xml:space="preserve">виражаються через параметри </w:t>
      </w:r>
      <m:oMath>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1</m:t>
            </m:r>
          </m:sub>
        </m:sSub>
        <m:r>
          <w:rPr>
            <w:rFonts w:ascii="Cambria Math" w:hAnsi="Cambria Math" w:cs="Times New Roman"/>
            <w:sz w:val="28"/>
            <w:szCs w:val="28"/>
          </w:rPr>
          <m:t xml:space="preserve">,… , </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θ</m:t>
            </m:r>
          </m:e>
          <m:sub>
            <m:r>
              <w:rPr>
                <w:rFonts w:ascii="Cambria Math" w:hAnsi="Cambria Math" w:cs="Times New Roman"/>
                <w:sz w:val="28"/>
                <w:szCs w:val="28"/>
                <w:lang w:val="en-US"/>
              </w:rPr>
              <m:t>q</m:t>
            </m:r>
          </m:sub>
        </m:sSub>
      </m:oMath>
      <w:r>
        <w:rPr>
          <w:rFonts w:ascii="Times New Roman" w:eastAsiaTheme="minorEastAsia" w:hAnsi="Times New Roman" w:cs="Times New Roman"/>
          <w:sz w:val="28"/>
          <w:szCs w:val="28"/>
        </w:rPr>
        <w:t xml:space="preserve">. </w:t>
      </w:r>
    </w:p>
    <w:p w14:paraId="628F42BB" w14:textId="7093D5A0" w:rsidR="0086089B" w:rsidRDefault="003C7E3D" w:rsidP="00A243F2">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Це відношення також можна записати у вигляді нескінченої моделі авторегресії: </w:t>
      </w:r>
    </w:p>
    <w:p w14:paraId="59C0AC8D" w14:textId="66EFAAA3" w:rsidR="003C7E3D" w:rsidRDefault="006A7235" w:rsidP="00C2411E">
      <w:pPr>
        <w:spacing w:line="360" w:lineRule="auto"/>
        <w:ind w:firstLine="709"/>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ε</m:t>
            </m:r>
          </m:e>
          <m:sub>
            <m:r>
              <w:rPr>
                <w:rFonts w:ascii="Cambria Math" w:eastAsiaTheme="minorEastAsia" w:hAnsi="Cambria Math" w:cs="Times New Roman"/>
                <w:sz w:val="28"/>
                <w:szCs w:val="28"/>
                <w:lang w:val="en-US"/>
              </w:rPr>
              <m:t>t</m:t>
            </m:r>
          </m:sub>
        </m:sSub>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j=1</m:t>
            </m:r>
          </m:sub>
          <m:sup>
            <m:r>
              <w:rPr>
                <w:rFonts w:ascii="Cambria Math" w:eastAsiaTheme="minorEastAsia" w:hAnsi="Cambria Math" w:cs="Times New Roman"/>
                <w:sz w:val="28"/>
                <w:szCs w:val="28"/>
              </w:rPr>
              <m:t>∞</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π</m:t>
                </m:r>
              </m:e>
              <m:sub>
                <m:r>
                  <w:rPr>
                    <w:rFonts w:ascii="Cambria Math" w:eastAsiaTheme="minorEastAsia" w:hAnsi="Cambria Math" w:cs="Times New Roman"/>
                    <w:sz w:val="28"/>
                    <w:szCs w:val="28"/>
                  </w:rPr>
                  <m:t>j</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ε</m:t>
                </m:r>
              </m:e>
              <m:sub>
                <m:r>
                  <w:rPr>
                    <w:rFonts w:ascii="Cambria Math" w:eastAsiaTheme="minorEastAsia" w:hAnsi="Cambria Math" w:cs="Times New Roman"/>
                    <w:sz w:val="28"/>
                    <w:szCs w:val="28"/>
                  </w:rPr>
                  <m:t>t-j</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е</m:t>
                </m:r>
              </m:sub>
            </m:sSub>
          </m:e>
        </m:nary>
      </m:oMath>
      <w:r w:rsidR="003C7E3D">
        <w:rPr>
          <w:rFonts w:ascii="Times New Roman" w:eastAsiaTheme="minorEastAsia" w:hAnsi="Times New Roman" w:cs="Times New Roman"/>
          <w:sz w:val="28"/>
          <w:szCs w:val="28"/>
        </w:rPr>
        <w:t>.</w:t>
      </w:r>
    </w:p>
    <w:p w14:paraId="4FA8939C" w14:textId="77777777" w:rsidR="003C7E3D" w:rsidRDefault="003C7E3D" w:rsidP="003C7E3D">
      <w:pPr>
        <w:spacing w:line="360" w:lineRule="auto"/>
        <w:ind w:firstLine="851"/>
        <w:jc w:val="both"/>
        <w:rPr>
          <w:rFonts w:ascii="Times New Roman" w:eastAsiaTheme="minorEastAsia" w:hAnsi="Times New Roman" w:cs="Times New Roman"/>
          <w:sz w:val="28"/>
          <w:szCs w:val="28"/>
        </w:rPr>
      </w:pPr>
    </w:p>
    <w:p w14:paraId="1133A137" w14:textId="7B2A62D8" w:rsidR="00054876" w:rsidRDefault="002A0072" w:rsidP="001F1B3E">
      <w:pPr>
        <w:spacing w:line="360" w:lineRule="auto"/>
        <w:ind w:firstLine="851"/>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rPr>
        <w:t xml:space="preserve">Кінцевий процес </w:t>
      </w:r>
      <w:r>
        <w:rPr>
          <w:rFonts w:ascii="Times New Roman" w:eastAsiaTheme="minorEastAsia" w:hAnsi="Times New Roman" w:cs="Times New Roman"/>
          <w:sz w:val="28"/>
          <w:szCs w:val="28"/>
          <w:lang w:val="en-US"/>
        </w:rPr>
        <w:t>MA</w:t>
      </w:r>
      <w:r w:rsidRPr="001F1B3E">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має автокоре</w:t>
      </w:r>
      <w:r w:rsidR="001F1B3E">
        <w:rPr>
          <w:rFonts w:ascii="Times New Roman" w:eastAsiaTheme="minorEastAsia" w:hAnsi="Times New Roman" w:cs="Times New Roman"/>
          <w:sz w:val="28"/>
          <w:szCs w:val="28"/>
        </w:rPr>
        <w:t xml:space="preserve">ляційну функцію, яка обертається в нуль після деякої точки, де його часткова автокореляційна функція нескінченно протяжна. Для того, щоб процес </w:t>
      </w:r>
      <w:r w:rsidR="001F1B3E">
        <w:rPr>
          <w:rFonts w:ascii="Times New Roman" w:eastAsiaTheme="minorEastAsia" w:hAnsi="Times New Roman" w:cs="Times New Roman"/>
          <w:sz w:val="28"/>
          <w:szCs w:val="28"/>
          <w:lang w:val="en-US"/>
        </w:rPr>
        <w:t>MA</w:t>
      </w:r>
      <w:r w:rsidR="001F1B3E" w:rsidRPr="001F1B3E">
        <w:rPr>
          <w:rFonts w:ascii="Times New Roman" w:eastAsiaTheme="minorEastAsia" w:hAnsi="Times New Roman" w:cs="Times New Roman"/>
          <w:sz w:val="28"/>
          <w:szCs w:val="28"/>
          <w:lang w:val="ru-RU"/>
        </w:rPr>
        <w:t xml:space="preserve"> </w:t>
      </w:r>
      <w:r w:rsidR="001F1B3E">
        <w:rPr>
          <w:rFonts w:ascii="Times New Roman" w:eastAsiaTheme="minorEastAsia" w:hAnsi="Times New Roman" w:cs="Times New Roman"/>
          <w:sz w:val="28"/>
          <w:szCs w:val="28"/>
        </w:rPr>
        <w:t>був оберненим, корні його характеристичного рівняння повинні лежати за межами одиничного кола. Спектр процесу ковзного середнього є оберненим до спектру відп</w:t>
      </w:r>
      <w:r w:rsidR="00C2411E">
        <w:rPr>
          <w:rFonts w:ascii="Times New Roman" w:eastAsiaTheme="minorEastAsia" w:hAnsi="Times New Roman" w:cs="Times New Roman"/>
          <w:sz w:val="28"/>
          <w:szCs w:val="28"/>
        </w:rPr>
        <w:t xml:space="preserve">овідного процесу авторегресії. </w:t>
      </w:r>
      <w:r w:rsidR="001F1B3E" w:rsidRPr="001F1B3E">
        <w:rPr>
          <w:rFonts w:ascii="Times New Roman" w:eastAsiaTheme="minorEastAsia" w:hAnsi="Times New Roman" w:cs="Times New Roman"/>
          <w:sz w:val="28"/>
          <w:szCs w:val="28"/>
          <w:lang w:val="ru-RU"/>
        </w:rPr>
        <w:t>[</w:t>
      </w:r>
      <w:r w:rsidR="00DD4272">
        <w:rPr>
          <w:rFonts w:ascii="Times New Roman" w:eastAsiaTheme="minorEastAsia" w:hAnsi="Times New Roman" w:cs="Times New Roman"/>
          <w:sz w:val="28"/>
          <w:szCs w:val="28"/>
        </w:rPr>
        <w:t>1</w:t>
      </w:r>
      <w:r w:rsidR="001F1B3E" w:rsidRPr="001F1B3E">
        <w:rPr>
          <w:rFonts w:ascii="Times New Roman" w:eastAsiaTheme="minorEastAsia" w:hAnsi="Times New Roman" w:cs="Times New Roman"/>
          <w:sz w:val="28"/>
          <w:szCs w:val="28"/>
          <w:lang w:val="ru-RU"/>
        </w:rPr>
        <w:t>]</w:t>
      </w:r>
      <w:r w:rsidR="001F1B3E">
        <w:rPr>
          <w:rFonts w:ascii="Times New Roman" w:eastAsiaTheme="minorEastAsia" w:hAnsi="Times New Roman" w:cs="Times New Roman"/>
          <w:sz w:val="28"/>
          <w:szCs w:val="28"/>
          <w:lang w:val="ru-RU"/>
        </w:rPr>
        <w:t xml:space="preserve"> </w:t>
      </w:r>
    </w:p>
    <w:p w14:paraId="4C3F6C2B" w14:textId="1AA2343D" w:rsidR="009E3A71" w:rsidRDefault="00FC296F" w:rsidP="00C30EFC">
      <w:pPr>
        <w:spacing w:line="360" w:lineRule="auto"/>
        <w:ind w:firstLine="851"/>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Наступним будемо описувати модель </w:t>
      </w:r>
      <w:r>
        <w:rPr>
          <w:rFonts w:ascii="Times New Roman" w:eastAsiaTheme="minorEastAsia" w:hAnsi="Times New Roman" w:cs="Times New Roman"/>
          <w:sz w:val="28"/>
          <w:szCs w:val="28"/>
          <w:lang w:val="en-US"/>
        </w:rPr>
        <w:t>ARMA</w:t>
      </w:r>
      <w:r w:rsidRPr="00796732">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та її </w:t>
      </w:r>
      <w:r w:rsidR="00796732">
        <w:rPr>
          <w:rFonts w:ascii="Times New Roman" w:eastAsiaTheme="minorEastAsia" w:hAnsi="Times New Roman" w:cs="Times New Roman"/>
          <w:sz w:val="28"/>
          <w:szCs w:val="28"/>
        </w:rPr>
        <w:t xml:space="preserve">похідні. </w:t>
      </w:r>
      <w:r w:rsidR="00344F81">
        <w:rPr>
          <w:rFonts w:ascii="Times New Roman" w:eastAsiaTheme="minorEastAsia" w:hAnsi="Times New Roman" w:cs="Times New Roman"/>
          <w:sz w:val="28"/>
          <w:szCs w:val="28"/>
        </w:rPr>
        <w:t>При прогнозу</w:t>
      </w:r>
      <w:r w:rsidR="00EF3A73">
        <w:rPr>
          <w:rFonts w:ascii="Times New Roman" w:eastAsiaTheme="minorEastAsia" w:hAnsi="Times New Roman" w:cs="Times New Roman"/>
          <w:sz w:val="28"/>
          <w:szCs w:val="28"/>
        </w:rPr>
        <w:t>ванні часових рядів широко</w:t>
      </w:r>
      <w:r w:rsidR="0035723E">
        <w:rPr>
          <w:rFonts w:ascii="Times New Roman" w:eastAsiaTheme="minorEastAsia" w:hAnsi="Times New Roman" w:cs="Times New Roman"/>
          <w:sz w:val="28"/>
          <w:szCs w:val="28"/>
        </w:rPr>
        <w:t xml:space="preserve"> використовується метод ARMA</w:t>
      </w:r>
      <w:r w:rsidR="00EF3A73">
        <w:rPr>
          <w:rFonts w:ascii="Times New Roman" w:eastAsiaTheme="minorEastAsia" w:hAnsi="Times New Roman" w:cs="Times New Roman"/>
          <w:sz w:val="28"/>
          <w:szCs w:val="28"/>
        </w:rPr>
        <w:t xml:space="preserve">. </w:t>
      </w:r>
      <w:r w:rsidR="005814F6">
        <w:rPr>
          <w:rFonts w:ascii="Times New Roman" w:eastAsiaTheme="minorEastAsia" w:hAnsi="Times New Roman" w:cs="Times New Roman"/>
          <w:sz w:val="28"/>
          <w:szCs w:val="28"/>
        </w:rPr>
        <w:t xml:space="preserve">Ця модель містить два параметри: </w:t>
      </w:r>
      <m:oMath>
        <m:r>
          <w:rPr>
            <w:rFonts w:ascii="Cambria Math" w:eastAsiaTheme="minorEastAsia" w:hAnsi="Cambria Math" w:cs="Times New Roman"/>
            <w:sz w:val="28"/>
            <w:szCs w:val="28"/>
          </w:rPr>
          <m:t>p</m:t>
        </m:r>
      </m:oMath>
      <w:r w:rsidR="005814F6">
        <w:rPr>
          <w:rFonts w:ascii="Times New Roman" w:eastAsiaTheme="minorEastAsia" w:hAnsi="Times New Roman" w:cs="Times New Roman"/>
          <w:sz w:val="28"/>
          <w:szCs w:val="28"/>
        </w:rPr>
        <w:t xml:space="preserve"> та </w:t>
      </w:r>
      <m:oMath>
        <m:r>
          <w:rPr>
            <w:rFonts w:ascii="Cambria Math" w:eastAsiaTheme="minorEastAsia" w:hAnsi="Cambria Math" w:cs="Times New Roman"/>
            <w:sz w:val="28"/>
            <w:szCs w:val="28"/>
          </w:rPr>
          <m:t>q</m:t>
        </m:r>
      </m:oMath>
      <w:r w:rsidR="005814F6">
        <w:rPr>
          <w:rFonts w:ascii="Times New Roman" w:eastAsiaTheme="minorEastAsia" w:hAnsi="Times New Roman" w:cs="Times New Roman"/>
          <w:sz w:val="28"/>
          <w:szCs w:val="28"/>
        </w:rPr>
        <w:t>. Перший означає кількість авторегресійних складових, а другий кількість ковзних середніх. Вона включає дві моделі, що розглядалися вище. Має загальний вигляд виду:</w:t>
      </w:r>
    </w:p>
    <w:p w14:paraId="38257A59" w14:textId="77777777" w:rsidR="005814F6" w:rsidRDefault="005814F6" w:rsidP="001F1B3E">
      <w:pPr>
        <w:spacing w:line="360" w:lineRule="auto"/>
        <w:ind w:firstLine="851"/>
        <w:jc w:val="both"/>
        <w:rPr>
          <w:rFonts w:ascii="Times New Roman" w:eastAsiaTheme="minorEastAsia" w:hAnsi="Times New Roman" w:cs="Times New Roman"/>
          <w:sz w:val="28"/>
          <w:szCs w:val="28"/>
        </w:rPr>
      </w:pPr>
    </w:p>
    <w:p w14:paraId="10D3822D" w14:textId="54C63E54" w:rsidR="005814F6" w:rsidRDefault="006A7235" w:rsidP="002D528F">
      <w:pPr>
        <w:spacing w:line="360" w:lineRule="auto"/>
        <w:ind w:firstLine="709"/>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t</m:t>
            </m:r>
          </m:sub>
        </m:sSub>
        <m:r>
          <w:rPr>
            <w:rFonts w:ascii="Cambria Math" w:eastAsiaTheme="minorEastAsia" w:hAnsi="Cambria Math" w:cs="Times New Roman"/>
            <w:sz w:val="28"/>
            <w:szCs w:val="28"/>
          </w:rPr>
          <m:t>=c+</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e</m:t>
            </m:r>
          </m:e>
          <m:sub>
            <m:r>
              <w:rPr>
                <w:rFonts w:ascii="Cambria Math" w:eastAsiaTheme="minorEastAsia" w:hAnsi="Cambria Math" w:cs="Times New Roman"/>
                <w:sz w:val="28"/>
                <w:szCs w:val="28"/>
              </w:rPr>
              <m:t>t</m:t>
            </m:r>
          </m:sub>
        </m:sSub>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i=1</m:t>
            </m:r>
          </m:sub>
          <m:sup>
            <m:r>
              <w:rPr>
                <w:rFonts w:ascii="Cambria Math" w:eastAsiaTheme="minorEastAsia" w:hAnsi="Cambria Math" w:cs="Times New Roman"/>
                <w:sz w:val="28"/>
                <w:szCs w:val="28"/>
              </w:rPr>
              <m:t>q</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θ</m:t>
                </m:r>
              </m:e>
              <m:sub>
                <m:r>
                  <w:rPr>
                    <w:rFonts w:ascii="Cambria Math" w:eastAsiaTheme="minorEastAsia" w:hAnsi="Cambria Math" w:cs="Times New Roman"/>
                    <w:sz w:val="28"/>
                    <w:szCs w:val="28"/>
                  </w:rPr>
                  <m:t>i</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e</m:t>
                </m:r>
              </m:e>
              <m:sub>
                <m:r>
                  <w:rPr>
                    <w:rFonts w:ascii="Cambria Math" w:eastAsiaTheme="minorEastAsia" w:hAnsi="Cambria Math" w:cs="Times New Roman"/>
                    <w:sz w:val="28"/>
                    <w:szCs w:val="28"/>
                  </w:rPr>
                  <m:t>t-i</m:t>
                </m:r>
              </m:sub>
            </m:sSub>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i=1</m:t>
                </m:r>
              </m:sub>
              <m:sup>
                <m:r>
                  <w:rPr>
                    <w:rFonts w:ascii="Cambria Math" w:eastAsiaTheme="minorEastAsia" w:hAnsi="Cambria Math" w:cs="Times New Roman"/>
                    <w:sz w:val="28"/>
                    <w:szCs w:val="28"/>
                  </w:rPr>
                  <m:t>p</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φ</m:t>
                    </m:r>
                  </m:e>
                  <m:sub>
                    <m:r>
                      <w:rPr>
                        <w:rFonts w:ascii="Cambria Math" w:eastAsiaTheme="minorEastAsia" w:hAnsi="Cambria Math" w:cs="Times New Roman"/>
                        <w:sz w:val="28"/>
                        <w:szCs w:val="28"/>
                      </w:rPr>
                      <m:t>i</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t-i</m:t>
                    </m:r>
                  </m:sub>
                </m:sSub>
              </m:e>
            </m:nary>
          </m:e>
        </m:nary>
      </m:oMath>
      <w:r w:rsidR="005814F6">
        <w:rPr>
          <w:rFonts w:ascii="Times New Roman" w:eastAsiaTheme="minorEastAsia" w:hAnsi="Times New Roman" w:cs="Times New Roman"/>
          <w:sz w:val="28"/>
          <w:szCs w:val="28"/>
        </w:rPr>
        <w:t>.</w:t>
      </w:r>
    </w:p>
    <w:p w14:paraId="1D35A3A9" w14:textId="77777777" w:rsidR="005814F6" w:rsidRDefault="005814F6" w:rsidP="001F1B3E">
      <w:pPr>
        <w:spacing w:line="360" w:lineRule="auto"/>
        <w:ind w:firstLine="851"/>
        <w:jc w:val="both"/>
        <w:rPr>
          <w:rFonts w:ascii="Times New Roman" w:eastAsiaTheme="minorEastAsia" w:hAnsi="Times New Roman" w:cs="Times New Roman"/>
          <w:sz w:val="28"/>
          <w:szCs w:val="28"/>
        </w:rPr>
      </w:pPr>
    </w:p>
    <w:p w14:paraId="2DD43D6C" w14:textId="77777777" w:rsidR="005814F6" w:rsidRDefault="005814F6" w:rsidP="001F1B3E">
      <w:pPr>
        <w:spacing w:line="360" w:lineRule="auto"/>
        <w:ind w:firstLine="851"/>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Значення помилок вважаються незалежними </w:t>
      </w:r>
      <w:r w:rsidR="00CC322D">
        <w:rPr>
          <w:rFonts w:ascii="Times New Roman" w:eastAsiaTheme="minorEastAsia" w:hAnsi="Times New Roman" w:cs="Times New Roman"/>
          <w:sz w:val="28"/>
          <w:szCs w:val="28"/>
        </w:rPr>
        <w:t xml:space="preserve">однаково розподіленими величинами. </w:t>
      </w:r>
    </w:p>
    <w:p w14:paraId="71E1489E" w14:textId="4000C9F8" w:rsidR="000462DF" w:rsidRDefault="006633F3" w:rsidP="0057605A">
      <w:pPr>
        <w:spacing w:line="360" w:lineRule="auto"/>
        <w:ind w:firstLine="851"/>
        <w:jc w:val="both"/>
        <w:rPr>
          <w:rFonts w:ascii="Times New Roman" w:eastAsiaTheme="minorEastAsia" w:hAnsi="Times New Roman" w:cs="Times New Roman"/>
          <w:sz w:val="28"/>
          <w:szCs w:val="28"/>
        </w:rPr>
      </w:pPr>
      <w:r w:rsidRPr="000462DF">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Роздивимося отримання </w:t>
      </w:r>
      <w:r w:rsidR="004504D7">
        <w:rPr>
          <w:rFonts w:ascii="Times New Roman" w:eastAsiaTheme="minorEastAsia" w:hAnsi="Times New Roman" w:cs="Times New Roman"/>
          <w:sz w:val="28"/>
          <w:szCs w:val="28"/>
        </w:rPr>
        <w:t xml:space="preserve">автоковаріаційної функції. </w:t>
      </w:r>
      <w:r w:rsidR="000462DF">
        <w:rPr>
          <w:rFonts w:ascii="Times New Roman" w:eastAsiaTheme="minorEastAsia" w:hAnsi="Times New Roman" w:cs="Times New Roman"/>
          <w:sz w:val="28"/>
          <w:szCs w:val="28"/>
        </w:rPr>
        <w:t>Рахуємо математичне сподівання:</w:t>
      </w:r>
    </w:p>
    <w:p w14:paraId="3ECEB27D" w14:textId="77777777" w:rsidR="001758F6" w:rsidRDefault="001758F6" w:rsidP="0057605A">
      <w:pPr>
        <w:spacing w:line="360" w:lineRule="auto"/>
        <w:ind w:firstLine="851"/>
        <w:jc w:val="both"/>
        <w:rPr>
          <w:rFonts w:ascii="Times New Roman" w:eastAsiaTheme="minorEastAsia" w:hAnsi="Times New Roman" w:cs="Times New Roman"/>
          <w:sz w:val="28"/>
          <w:szCs w:val="28"/>
        </w:rPr>
      </w:pPr>
    </w:p>
    <w:p w14:paraId="5B1A7EB1" w14:textId="5F2D50E1" w:rsidR="00BD7B22" w:rsidRPr="00C2411E" w:rsidRDefault="00276A22" w:rsidP="00147A77">
      <w:pPr>
        <w:spacing w:line="360" w:lineRule="auto"/>
        <w:ind w:firstLine="709"/>
        <w:jc w:val="both"/>
        <w:rPr>
          <w:rFonts w:ascii="Times New Roman" w:eastAsiaTheme="minorEastAsia" w:hAnsi="Times New Roman" w:cs="Times New Roman"/>
          <w:sz w:val="28"/>
          <w:szCs w:val="28"/>
        </w:rPr>
      </w:pPr>
      <m:oMathPara>
        <m:oMathParaPr>
          <m:jc m:val="center"/>
        </m:oMathParaPr>
        <m:oMath>
          <m:r>
            <w:rPr>
              <w:rFonts w:ascii="Cambria Math" w:eastAsiaTheme="minorEastAsia" w:hAnsi="Cambria Math" w:cs="Times New Roman"/>
              <w:sz w:val="28"/>
              <w:szCs w:val="28"/>
            </w:rPr>
            <m:t>M</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t-k</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t</m:t>
                  </m:r>
                </m:sub>
              </m:sSub>
            </m:e>
          </m:d>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φ</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t-k</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t-1</m:t>
                  </m:r>
                </m:sub>
              </m:sSub>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φ</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t-k</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t-2</m:t>
                  </m:r>
                </m:sub>
              </m:sSub>
            </m:e>
          </m:d>
          <m:r>
            <w:rPr>
              <w:rFonts w:ascii="Cambria Math" w:eastAsiaTheme="minorEastAsia" w:hAnsi="Cambria Math" w:cs="Times New Roman"/>
              <w:sz w:val="28"/>
              <w:szCs w:val="28"/>
            </w:rPr>
            <m:t xml:space="preserve">+… </m:t>
          </m:r>
        </m:oMath>
      </m:oMathPara>
    </w:p>
    <w:p w14:paraId="27D63484" w14:textId="3AC236D5" w:rsidR="00276A22" w:rsidRPr="00C2411E" w:rsidRDefault="006A7235" w:rsidP="00147A77">
      <w:pPr>
        <w:spacing w:line="360" w:lineRule="auto"/>
        <w:ind w:firstLine="709"/>
        <w:jc w:val="both"/>
        <w:rPr>
          <w:rFonts w:ascii="Times New Roman" w:eastAsiaTheme="minorEastAsia" w:hAnsi="Times New Roman" w:cs="Times New Roman"/>
          <w:sz w:val="28"/>
          <w:szCs w:val="28"/>
        </w:rPr>
      </w:pPr>
      <m:oMathPara>
        <m:oMathParaPr>
          <m:jc m:val="center"/>
        </m:oMathPara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+φ</m:t>
              </m:r>
            </m:e>
            <m:sub>
              <m:r>
                <w:rPr>
                  <w:rFonts w:ascii="Cambria Math" w:eastAsiaTheme="minorEastAsia" w:hAnsi="Cambria Math" w:cs="Times New Roman"/>
                  <w:sz w:val="28"/>
                  <w:szCs w:val="28"/>
                </w:rPr>
                <m:t>p</m:t>
              </m:r>
            </m:sub>
          </m:sSub>
          <m:r>
            <w:rPr>
              <w:rFonts w:ascii="Cambria Math" w:eastAsiaTheme="minorEastAsia" w:hAnsi="Cambria Math" w:cs="Times New Roman"/>
              <w:sz w:val="28"/>
              <w:szCs w:val="28"/>
            </w:rPr>
            <m:t>M</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t-k</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t-p</m:t>
                  </m:r>
                </m:sub>
              </m:sSub>
            </m:e>
          </m:d>
          <m:r>
            <w:rPr>
              <w:rFonts w:ascii="Cambria Math" w:eastAsiaTheme="minorEastAsia" w:hAnsi="Cambria Math" w:cs="Times New Roman"/>
              <w:sz w:val="28"/>
              <w:szCs w:val="28"/>
            </w:rPr>
            <m:t>+M</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t-k</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e</m:t>
                  </m:r>
                </m:e>
                <m:sub>
                  <m:r>
                    <w:rPr>
                      <w:rFonts w:ascii="Cambria Math" w:eastAsiaTheme="minorEastAsia" w:hAnsi="Cambria Math" w:cs="Times New Roman"/>
                      <w:sz w:val="28"/>
                      <w:szCs w:val="28"/>
                    </w:rPr>
                    <m:t>t</m:t>
                  </m:r>
                </m:sub>
              </m:sSub>
            </m:e>
          </m:d>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θ</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t-k</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t-1</m:t>
                  </m:r>
                </m:sub>
              </m:sSub>
            </m:e>
          </m:d>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θ</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t-k</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e</m:t>
                  </m:r>
                </m:e>
                <m:sub>
                  <m:r>
                    <w:rPr>
                      <w:rFonts w:ascii="Cambria Math" w:eastAsiaTheme="minorEastAsia" w:hAnsi="Cambria Math" w:cs="Times New Roman"/>
                      <w:sz w:val="28"/>
                      <w:szCs w:val="28"/>
                    </w:rPr>
                    <m:t>t-2</m:t>
                  </m:r>
                </m:sub>
              </m:sSub>
            </m:e>
          </m:d>
          <m:r>
            <w:rPr>
              <w:rFonts w:ascii="Cambria Math" w:eastAsiaTheme="minorEastAsia" w:hAnsi="Cambria Math" w:cs="Times New Roman"/>
              <w:sz w:val="28"/>
              <w:szCs w:val="28"/>
            </w:rPr>
            <m:t>-…</m:t>
          </m:r>
        </m:oMath>
      </m:oMathPara>
    </w:p>
    <w:p w14:paraId="4D4C16AC" w14:textId="69CED6EC" w:rsidR="00276A22" w:rsidRDefault="006A7235" w:rsidP="00C2411E">
      <w:pPr>
        <w:spacing w:line="360" w:lineRule="auto"/>
        <w:ind w:firstLine="709"/>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-θ</m:t>
            </m:r>
          </m:e>
          <m:sub>
            <m:r>
              <w:rPr>
                <w:rFonts w:ascii="Cambria Math" w:eastAsiaTheme="minorEastAsia" w:hAnsi="Cambria Math" w:cs="Times New Roman"/>
                <w:sz w:val="28"/>
                <w:szCs w:val="28"/>
              </w:rPr>
              <m:t>p</m:t>
            </m:r>
          </m:sub>
        </m:sSub>
        <m:r>
          <w:rPr>
            <w:rFonts w:ascii="Cambria Math" w:eastAsiaTheme="minorEastAsia" w:hAnsi="Cambria Math" w:cs="Times New Roman"/>
            <w:sz w:val="28"/>
            <w:szCs w:val="28"/>
          </w:rPr>
          <m:t>M</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t-k</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t-p</m:t>
                </m:r>
              </m:sub>
            </m:sSub>
          </m:e>
        </m:d>
      </m:oMath>
      <w:r w:rsidR="0057605A">
        <w:rPr>
          <w:rFonts w:ascii="Times New Roman" w:eastAsiaTheme="minorEastAsia" w:hAnsi="Times New Roman" w:cs="Times New Roman"/>
          <w:sz w:val="28"/>
          <w:szCs w:val="28"/>
        </w:rPr>
        <w:t>.</w:t>
      </w:r>
    </w:p>
    <w:p w14:paraId="1437E166" w14:textId="77777777" w:rsidR="001758F6" w:rsidRDefault="001758F6" w:rsidP="00C2411E">
      <w:pPr>
        <w:spacing w:line="360" w:lineRule="auto"/>
        <w:ind w:firstLine="709"/>
        <w:jc w:val="center"/>
        <w:rPr>
          <w:rFonts w:ascii="Times New Roman" w:eastAsiaTheme="minorEastAsia" w:hAnsi="Times New Roman" w:cs="Times New Roman"/>
          <w:sz w:val="28"/>
          <w:szCs w:val="28"/>
        </w:rPr>
      </w:pPr>
    </w:p>
    <w:p w14:paraId="227B2EC2" w14:textId="77777777" w:rsidR="00BD7B22" w:rsidRDefault="00BD7B22" w:rsidP="00147A77">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Позначимо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lang w:val="en-US"/>
              </w:rPr>
              <m:t>s</m:t>
            </m:r>
          </m:sub>
        </m:sSub>
      </m:oMath>
      <w:r>
        <w:rPr>
          <w:rFonts w:ascii="Times New Roman" w:eastAsiaTheme="minorEastAsia" w:hAnsi="Times New Roman" w:cs="Times New Roman"/>
          <w:sz w:val="28"/>
          <w:szCs w:val="28"/>
        </w:rPr>
        <w:t xml:space="preserve"> – крос-варіація ряду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t</m:t>
            </m:r>
          </m:sub>
        </m:sSub>
      </m:oMath>
      <w:r>
        <w:rPr>
          <w:rFonts w:ascii="Times New Roman" w:eastAsiaTheme="minorEastAsia" w:hAnsi="Times New Roman" w:cs="Times New Roman"/>
          <w:sz w:val="28"/>
          <w:szCs w:val="28"/>
        </w:rPr>
        <w:t xml:space="preserve"> та помилки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e</m:t>
            </m:r>
          </m:e>
          <m:sub>
            <m:r>
              <w:rPr>
                <w:rFonts w:ascii="Cambria Math" w:eastAsiaTheme="minorEastAsia" w:hAnsi="Cambria Math" w:cs="Times New Roman"/>
                <w:sz w:val="28"/>
                <w:szCs w:val="28"/>
              </w:rPr>
              <m:t>t</m:t>
            </m:r>
          </m:sub>
        </m:sSub>
      </m:oMath>
      <w:r>
        <w:rPr>
          <w:rFonts w:ascii="Times New Roman" w:eastAsiaTheme="minorEastAsia" w:hAnsi="Times New Roman" w:cs="Times New Roman"/>
          <w:sz w:val="28"/>
          <w:szCs w:val="28"/>
        </w:rPr>
        <w:t xml:space="preserve"> з лагом </w:t>
      </w:r>
      <m:oMath>
        <m:r>
          <w:rPr>
            <w:rFonts w:ascii="Cambria Math" w:eastAsiaTheme="minorEastAsia" w:hAnsi="Cambria Math" w:cs="Times New Roman"/>
            <w:sz w:val="28"/>
            <w:szCs w:val="28"/>
          </w:rPr>
          <m:t>s</m:t>
        </m:r>
      </m:oMath>
      <w:r>
        <w:rPr>
          <w:rFonts w:ascii="Times New Roman" w:eastAsiaTheme="minorEastAsia" w:hAnsi="Times New Roman" w:cs="Times New Roman"/>
          <w:sz w:val="28"/>
          <w:szCs w:val="28"/>
        </w:rPr>
        <w:t>. Тобто можна записати так:</w:t>
      </w:r>
    </w:p>
    <w:p w14:paraId="6ABD95E0" w14:textId="77777777" w:rsidR="00BD7B22" w:rsidRDefault="00BD7B22" w:rsidP="00147A77">
      <w:pPr>
        <w:spacing w:line="360" w:lineRule="auto"/>
        <w:ind w:firstLine="709"/>
        <w:jc w:val="both"/>
        <w:rPr>
          <w:rFonts w:ascii="Times New Roman" w:eastAsiaTheme="minorEastAsia" w:hAnsi="Times New Roman" w:cs="Times New Roman"/>
          <w:sz w:val="28"/>
          <w:szCs w:val="28"/>
        </w:rPr>
      </w:pPr>
    </w:p>
    <w:p w14:paraId="5894534A" w14:textId="727756C1" w:rsidR="00276A22" w:rsidRDefault="006A7235" w:rsidP="00A243F2">
      <w:pPr>
        <w:spacing w:line="360" w:lineRule="auto"/>
        <w:ind w:firstLine="709"/>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lang w:val="en-US"/>
              </w:rPr>
              <m:t>s</m:t>
            </m:r>
          </m:sub>
        </m:sSub>
        <m:r>
          <w:rPr>
            <w:rFonts w:ascii="Cambria Math" w:eastAsiaTheme="minorEastAsia" w:hAnsi="Cambria Math" w:cs="Times New Roman"/>
            <w:sz w:val="28"/>
            <w:szCs w:val="28"/>
          </w:rPr>
          <m:t>=M(</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t</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e</m:t>
            </m:r>
          </m:e>
          <m:sub>
            <m:r>
              <w:rPr>
                <w:rFonts w:ascii="Cambria Math" w:eastAsiaTheme="minorEastAsia" w:hAnsi="Cambria Math" w:cs="Times New Roman"/>
                <w:sz w:val="28"/>
                <w:szCs w:val="28"/>
              </w:rPr>
              <m:t>t-s</m:t>
            </m:r>
          </m:sub>
        </m:sSub>
        <m:r>
          <w:rPr>
            <w:rFonts w:ascii="Cambria Math" w:eastAsiaTheme="minorEastAsia" w:hAnsi="Cambria Math" w:cs="Times New Roman"/>
            <w:sz w:val="28"/>
            <w:szCs w:val="28"/>
          </w:rPr>
          <m:t>)</m:t>
        </m:r>
      </m:oMath>
      <w:r w:rsidR="00BD7B22">
        <w:rPr>
          <w:rFonts w:ascii="Times New Roman" w:eastAsiaTheme="minorEastAsia" w:hAnsi="Times New Roman" w:cs="Times New Roman"/>
          <w:sz w:val="28"/>
          <w:szCs w:val="28"/>
        </w:rPr>
        <w:t>.</w:t>
      </w:r>
    </w:p>
    <w:p w14:paraId="5355219F" w14:textId="77777777" w:rsidR="00BD7B22" w:rsidRDefault="00BD7B22" w:rsidP="00147A77">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Оскільки маємо стаціонарний процес, то крос-валідація не залежить від часу, можна записати:</w:t>
      </w:r>
    </w:p>
    <w:p w14:paraId="03F7AD87" w14:textId="77777777" w:rsidR="00BD7B22" w:rsidRDefault="00BD7B22" w:rsidP="00147A77">
      <w:pPr>
        <w:spacing w:line="360" w:lineRule="auto"/>
        <w:ind w:firstLine="709"/>
        <w:jc w:val="both"/>
        <w:rPr>
          <w:rFonts w:ascii="Times New Roman" w:eastAsiaTheme="minorEastAsia" w:hAnsi="Times New Roman" w:cs="Times New Roman"/>
          <w:sz w:val="28"/>
          <w:szCs w:val="28"/>
        </w:rPr>
      </w:pPr>
    </w:p>
    <w:p w14:paraId="4FC8C293" w14:textId="78E40C22" w:rsidR="00BD7B22" w:rsidRDefault="00BD7B22" w:rsidP="00C2411E">
      <w:pPr>
        <w:spacing w:line="360" w:lineRule="auto"/>
        <w:ind w:firstLine="709"/>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M</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t-k</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e</m:t>
                </m:r>
              </m:e>
              <m:sub>
                <m:r>
                  <w:rPr>
                    <w:rFonts w:ascii="Cambria Math" w:eastAsiaTheme="minorEastAsia" w:hAnsi="Cambria Math" w:cs="Times New Roman"/>
                    <w:sz w:val="28"/>
                    <w:szCs w:val="28"/>
                  </w:rPr>
                  <m:t>t-j</m:t>
                </m:r>
              </m:sub>
            </m:sSub>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lang w:val="en-US"/>
              </w:rPr>
              <m:t>j</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k</m:t>
            </m:r>
          </m:sub>
        </m:sSub>
      </m:oMath>
      <w:r>
        <w:rPr>
          <w:rFonts w:ascii="Times New Roman" w:eastAsiaTheme="minorEastAsia" w:hAnsi="Times New Roman" w:cs="Times New Roman"/>
          <w:sz w:val="28"/>
          <w:szCs w:val="28"/>
        </w:rPr>
        <w:t>.</w:t>
      </w:r>
    </w:p>
    <w:p w14:paraId="63DD5386" w14:textId="77777777" w:rsidR="00BD7B22" w:rsidRDefault="00BD7B22" w:rsidP="00147A77">
      <w:pPr>
        <w:spacing w:line="360" w:lineRule="auto"/>
        <w:ind w:firstLine="709"/>
        <w:jc w:val="both"/>
        <w:rPr>
          <w:rFonts w:ascii="Times New Roman" w:eastAsiaTheme="minorEastAsia" w:hAnsi="Times New Roman" w:cs="Times New Roman"/>
          <w:sz w:val="28"/>
          <w:szCs w:val="28"/>
        </w:rPr>
      </w:pPr>
    </w:p>
    <w:p w14:paraId="3CDA1884" w14:textId="77777777" w:rsidR="00BD7B22" w:rsidRDefault="00BD7B22" w:rsidP="00147A77">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Отримаємо вираз для коваріаційної функції:</w:t>
      </w:r>
    </w:p>
    <w:p w14:paraId="15EB5BD1" w14:textId="77777777" w:rsidR="00BD7B22" w:rsidRDefault="00BD7B22" w:rsidP="00147A77">
      <w:pPr>
        <w:spacing w:line="360" w:lineRule="auto"/>
        <w:ind w:firstLine="709"/>
        <w:jc w:val="both"/>
        <w:rPr>
          <w:rFonts w:ascii="Times New Roman" w:eastAsiaTheme="minorEastAsia" w:hAnsi="Times New Roman" w:cs="Times New Roman"/>
          <w:sz w:val="28"/>
          <w:szCs w:val="28"/>
        </w:rPr>
      </w:pPr>
    </w:p>
    <w:p w14:paraId="012E2EEE" w14:textId="6BE2C7A5" w:rsidR="00BD7B22" w:rsidRDefault="00BD7B22" w:rsidP="00C2411E">
      <w:pPr>
        <w:spacing w:line="360" w:lineRule="auto"/>
        <w:ind w:firstLine="709"/>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y</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m:t>
            </m:r>
          </m:e>
        </m:d>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φ</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y</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k-1</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φ</m:t>
            </m:r>
          </m:e>
          <m:sub>
            <m:r>
              <w:rPr>
                <w:rFonts w:ascii="Cambria Math" w:eastAsiaTheme="minorEastAsia" w:hAnsi="Cambria Math" w:cs="Times New Roman"/>
                <w:sz w:val="28"/>
                <w:szCs w:val="28"/>
              </w:rPr>
              <m:t>p</m:t>
            </m:r>
          </m:sub>
        </m:sSub>
        <m:r>
          <w:rPr>
            <w:rFonts w:ascii="Cambria Math" w:eastAsiaTheme="minorEastAsia" w:hAnsi="Cambria Math" w:cs="Times New Roman"/>
            <w:sz w:val="28"/>
            <w:szCs w:val="28"/>
          </w:rPr>
          <m:t>y</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k-p</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-k</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θ</m:t>
            </m:r>
          </m:e>
          <m:sub>
            <m:r>
              <w:rPr>
                <w:rFonts w:ascii="Cambria Math" w:eastAsiaTheme="minorEastAsia" w:hAnsi="Cambria Math" w:cs="Times New Roman"/>
                <w:sz w:val="28"/>
                <w:szCs w:val="28"/>
              </w:rPr>
              <m:t>1</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1-k</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θ</m:t>
            </m:r>
          </m:e>
          <m:sub>
            <m:r>
              <w:rPr>
                <w:rFonts w:ascii="Cambria Math" w:eastAsiaTheme="minorEastAsia" w:hAnsi="Cambria Math" w:cs="Times New Roman"/>
                <w:sz w:val="28"/>
                <w:szCs w:val="28"/>
              </w:rPr>
              <m:t>q</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q-k</m:t>
            </m:r>
          </m:sub>
        </m:sSub>
      </m:oMath>
      <w:r w:rsidR="001C725F">
        <w:rPr>
          <w:rFonts w:ascii="Times New Roman" w:eastAsiaTheme="minorEastAsia" w:hAnsi="Times New Roman" w:cs="Times New Roman"/>
          <w:sz w:val="28"/>
          <w:szCs w:val="28"/>
        </w:rPr>
        <w:t>.</w:t>
      </w:r>
    </w:p>
    <w:p w14:paraId="63CB174E" w14:textId="77777777" w:rsidR="001C725F" w:rsidRDefault="001C725F" w:rsidP="00147A77">
      <w:pPr>
        <w:spacing w:line="360" w:lineRule="auto"/>
        <w:ind w:firstLine="709"/>
        <w:jc w:val="both"/>
        <w:rPr>
          <w:rFonts w:ascii="Times New Roman" w:eastAsiaTheme="minorEastAsia" w:hAnsi="Times New Roman" w:cs="Times New Roman"/>
          <w:sz w:val="28"/>
          <w:szCs w:val="28"/>
        </w:rPr>
      </w:pPr>
    </w:p>
    <w:p w14:paraId="014A0A0C" w14:textId="77777777" w:rsidR="001C725F" w:rsidRDefault="001C725F" w:rsidP="00147A77">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Оскільки параметр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t-k</m:t>
            </m:r>
          </m:sub>
        </m:sSub>
      </m:oMath>
      <w:r>
        <w:rPr>
          <w:rFonts w:ascii="Times New Roman" w:eastAsiaTheme="minorEastAsia" w:hAnsi="Times New Roman" w:cs="Times New Roman"/>
          <w:sz w:val="28"/>
          <w:szCs w:val="28"/>
        </w:rPr>
        <w:t xml:space="preserve"> залежить від імпульсу, які можна спостерігати до моменту </w:t>
      </w:r>
      <m:oMath>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k</m:t>
        </m:r>
      </m:oMath>
      <w:r w:rsidR="002971B0">
        <w:rPr>
          <w:rFonts w:ascii="Times New Roman" w:eastAsiaTheme="minorEastAsia" w:hAnsi="Times New Roman" w:cs="Times New Roman"/>
          <w:sz w:val="28"/>
          <w:szCs w:val="28"/>
        </w:rPr>
        <w:t>, то маємо:</w:t>
      </w:r>
    </w:p>
    <w:p w14:paraId="10700CDC" w14:textId="77777777" w:rsidR="002971B0" w:rsidRDefault="002971B0" w:rsidP="00147A77">
      <w:pPr>
        <w:spacing w:line="360" w:lineRule="auto"/>
        <w:ind w:firstLine="709"/>
        <w:jc w:val="both"/>
        <w:rPr>
          <w:rFonts w:ascii="Times New Roman" w:eastAsiaTheme="minorEastAsia" w:hAnsi="Times New Roman" w:cs="Times New Roman"/>
          <w:sz w:val="28"/>
          <w:szCs w:val="28"/>
        </w:rPr>
      </w:pPr>
    </w:p>
    <w:p w14:paraId="35AA04A1" w14:textId="2A14A85E" w:rsidR="002971B0" w:rsidRDefault="006A7235" w:rsidP="00C2411E">
      <w:pPr>
        <w:spacing w:line="360" w:lineRule="auto"/>
        <w:ind w:firstLine="709"/>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lang w:val="en-US"/>
              </w:rPr>
              <m:t>j</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k</m:t>
            </m:r>
          </m:sub>
        </m:sSub>
        <m:r>
          <w:rPr>
            <w:rFonts w:ascii="Cambria Math" w:eastAsiaTheme="minorEastAsia" w:hAnsi="Cambria Math" w:cs="Times New Roman"/>
            <w:sz w:val="28"/>
            <w:szCs w:val="28"/>
          </w:rPr>
          <m:t>=M</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t-k</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e</m:t>
                </m:r>
              </m:e>
              <m:sub>
                <m:r>
                  <w:rPr>
                    <w:rFonts w:ascii="Cambria Math" w:eastAsiaTheme="minorEastAsia" w:hAnsi="Cambria Math" w:cs="Times New Roman"/>
                    <w:sz w:val="28"/>
                    <w:szCs w:val="28"/>
                  </w:rPr>
                  <m:t>t-j</m:t>
                </m:r>
              </m:sub>
            </m:sSub>
          </m:e>
        </m:d>
        <m:r>
          <w:rPr>
            <w:rFonts w:ascii="Cambria Math" w:eastAsiaTheme="minorEastAsia" w:hAnsi="Cambria Math" w:cs="Times New Roman"/>
            <w:sz w:val="28"/>
            <w:szCs w:val="28"/>
          </w:rPr>
          <m:t>=0</m:t>
        </m:r>
      </m:oMath>
      <w:r w:rsidR="00831DA8">
        <w:rPr>
          <w:rFonts w:ascii="Times New Roman" w:eastAsiaTheme="minorEastAsia" w:hAnsi="Times New Roman" w:cs="Times New Roman"/>
          <w:sz w:val="28"/>
          <w:szCs w:val="28"/>
        </w:rPr>
        <w:t>,</w:t>
      </w:r>
    </w:p>
    <w:p w14:paraId="56805603" w14:textId="77777777" w:rsidR="00831DA8" w:rsidRDefault="00831DA8" w:rsidP="00147A77">
      <w:pPr>
        <w:spacing w:line="360" w:lineRule="auto"/>
        <w:ind w:firstLine="709"/>
        <w:jc w:val="center"/>
        <w:rPr>
          <w:rFonts w:ascii="Times New Roman" w:eastAsiaTheme="minorEastAsia" w:hAnsi="Times New Roman" w:cs="Times New Roman"/>
          <w:sz w:val="28"/>
          <w:szCs w:val="28"/>
        </w:rPr>
      </w:pPr>
    </w:p>
    <w:p w14:paraId="14709832" w14:textId="77777777" w:rsidR="00831DA8" w:rsidRDefault="00831DA8" w:rsidP="00147A77">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 xml:space="preserve">за умови </w:t>
      </w:r>
      <m:oMath>
        <m:r>
          <w:rPr>
            <w:rFonts w:ascii="Cambria Math" w:eastAsiaTheme="minorEastAsia" w:hAnsi="Cambria Math" w:cs="Times New Roman"/>
            <w:sz w:val="28"/>
            <w:szCs w:val="28"/>
          </w:rPr>
          <m:t>y&lt;k</m:t>
        </m:r>
      </m:oMath>
      <w:r>
        <w:rPr>
          <w:rFonts w:ascii="Times New Roman" w:eastAsiaTheme="minorEastAsia" w:hAnsi="Times New Roman" w:cs="Times New Roman"/>
          <w:sz w:val="28"/>
          <w:szCs w:val="28"/>
        </w:rPr>
        <w:t xml:space="preserve">. </w:t>
      </w:r>
    </w:p>
    <w:p w14:paraId="3E8B673E" w14:textId="77777777" w:rsidR="00831DA8" w:rsidRDefault="0051491F" w:rsidP="00147A77">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Загальна формула для всіх членів має такий вигляд:</w:t>
      </w:r>
    </w:p>
    <w:p w14:paraId="05048E64" w14:textId="77777777" w:rsidR="0051491F" w:rsidRDefault="0051491F" w:rsidP="00147A77">
      <w:pPr>
        <w:spacing w:line="360" w:lineRule="auto"/>
        <w:ind w:firstLine="709"/>
        <w:jc w:val="both"/>
        <w:rPr>
          <w:rFonts w:ascii="Times New Roman" w:eastAsiaTheme="minorEastAsia" w:hAnsi="Times New Roman" w:cs="Times New Roman"/>
          <w:sz w:val="28"/>
          <w:szCs w:val="28"/>
        </w:rPr>
      </w:pPr>
    </w:p>
    <w:p w14:paraId="1AD75624" w14:textId="148A8409" w:rsidR="0051491F" w:rsidRDefault="006A7235" w:rsidP="00C2411E">
      <w:pPr>
        <w:spacing w:line="360" w:lineRule="auto"/>
        <w:ind w:firstLine="709"/>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lang w:val="en-US"/>
              </w:rPr>
              <m:t>s</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φ</m:t>
            </m:r>
          </m:e>
          <m:sub>
            <m:r>
              <w:rPr>
                <w:rFonts w:ascii="Cambria Math" w:eastAsiaTheme="minorEastAsia" w:hAnsi="Cambria Math" w:cs="Times New Roman"/>
                <w:sz w:val="28"/>
                <w:szCs w:val="28"/>
              </w:rPr>
              <m:t>1</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s-1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φ</m:t>
            </m:r>
          </m:e>
          <m:sub>
            <m:r>
              <w:rPr>
                <w:rFonts w:ascii="Cambria Math" w:eastAsiaTheme="minorEastAsia" w:hAnsi="Cambria Math" w:cs="Times New Roman"/>
                <w:sz w:val="28"/>
                <w:szCs w:val="28"/>
              </w:rPr>
              <m:t>s</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δ</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θ</m:t>
            </m:r>
          </m:e>
          <m:sub>
            <m:r>
              <w:rPr>
                <w:rFonts w:ascii="Cambria Math" w:eastAsiaTheme="minorEastAsia" w:hAnsi="Cambria Math" w:cs="Times New Roman"/>
                <w:sz w:val="28"/>
                <w:szCs w:val="28"/>
              </w:rPr>
              <m:t>s</m:t>
            </m:r>
          </m:sub>
        </m:sSub>
        <m:sSup>
          <m:sSupPr>
            <m:ctrlPr>
              <w:rPr>
                <w:rFonts w:ascii="Cambria Math" w:eastAsiaTheme="minorEastAsia" w:hAnsi="Cambria Math" w:cs="Times New Roman"/>
                <w:i/>
                <w:sz w:val="28"/>
                <w:szCs w:val="28"/>
              </w:rPr>
            </m:ctrlPr>
          </m:sSup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e</m:t>
                </m:r>
              </m:sub>
            </m:sSub>
          </m:e>
          <m:sup>
            <m:r>
              <w:rPr>
                <w:rFonts w:ascii="Cambria Math" w:eastAsiaTheme="minorEastAsia" w:hAnsi="Cambria Math" w:cs="Times New Roman"/>
                <w:sz w:val="28"/>
                <w:szCs w:val="28"/>
              </w:rPr>
              <m:t>2</m:t>
            </m:r>
          </m:sup>
        </m:sSup>
      </m:oMath>
      <w:r w:rsidR="0051491F">
        <w:rPr>
          <w:rFonts w:ascii="Times New Roman" w:eastAsiaTheme="minorEastAsia" w:hAnsi="Times New Roman" w:cs="Times New Roman"/>
          <w:sz w:val="28"/>
          <w:szCs w:val="28"/>
        </w:rPr>
        <w:t>,</w:t>
      </w:r>
    </w:p>
    <w:p w14:paraId="52106550" w14:textId="77777777" w:rsidR="0051491F" w:rsidRDefault="0051491F" w:rsidP="00147A77">
      <w:pPr>
        <w:spacing w:line="360" w:lineRule="auto"/>
        <w:ind w:firstLine="709"/>
        <w:jc w:val="center"/>
        <w:rPr>
          <w:rFonts w:ascii="Times New Roman" w:eastAsiaTheme="minorEastAsia" w:hAnsi="Times New Roman" w:cs="Times New Roman"/>
          <w:sz w:val="28"/>
          <w:szCs w:val="28"/>
        </w:rPr>
      </w:pPr>
    </w:p>
    <w:p w14:paraId="5A0B9DC8" w14:textId="77777777" w:rsidR="0051491F" w:rsidRDefault="0051491F" w:rsidP="00147A77">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для </w:t>
      </w:r>
      <m:oMath>
        <m:r>
          <w:rPr>
            <w:rFonts w:ascii="Cambria Math" w:eastAsiaTheme="minorEastAsia" w:hAnsi="Cambria Math" w:cs="Times New Roman"/>
            <w:sz w:val="28"/>
            <w:szCs w:val="28"/>
          </w:rPr>
          <m:t>1≤</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p</m:t>
        </m:r>
      </m:oMath>
      <w:r>
        <w:rPr>
          <w:rFonts w:ascii="Times New Roman" w:eastAsiaTheme="minorEastAsia" w:hAnsi="Times New Roman" w:cs="Times New Roman"/>
          <w:sz w:val="28"/>
          <w:szCs w:val="28"/>
        </w:rPr>
        <w:t xml:space="preserve">. </w:t>
      </w:r>
    </w:p>
    <w:p w14:paraId="0AB0D4D5" w14:textId="77777777" w:rsidR="008C0B87" w:rsidRDefault="008C0B87" w:rsidP="00147A77">
      <w:pPr>
        <w:spacing w:line="360" w:lineRule="auto"/>
        <w:ind w:firstLine="709"/>
        <w:jc w:val="both"/>
        <w:rPr>
          <w:rFonts w:ascii="Times New Roman" w:eastAsiaTheme="minorEastAsia" w:hAnsi="Times New Roman" w:cs="Times New Roman"/>
          <w:sz w:val="28"/>
          <w:szCs w:val="28"/>
        </w:rPr>
      </w:pPr>
    </w:p>
    <w:p w14:paraId="3CE19452" w14:textId="77777777" w:rsidR="00F220F4" w:rsidRPr="008C0B87" w:rsidRDefault="009F3197" w:rsidP="00147A77">
      <w:pPr>
        <w:spacing w:line="360" w:lineRule="auto"/>
        <w:ind w:firstLine="709"/>
        <w:jc w:val="both"/>
        <w:rPr>
          <w:rFonts w:ascii="Times New Roman" w:eastAsiaTheme="minorEastAsia" w:hAnsi="Times New Roman" w:cs="Times New Roman"/>
          <w:i/>
          <w:sz w:val="28"/>
          <w:szCs w:val="28"/>
        </w:rPr>
      </w:pPr>
      <w:r>
        <w:rPr>
          <w:rFonts w:ascii="Times New Roman" w:eastAsiaTheme="minorEastAsia" w:hAnsi="Times New Roman" w:cs="Times New Roman"/>
          <w:sz w:val="28"/>
          <w:szCs w:val="28"/>
        </w:rPr>
        <w:t>Є також похідна модель</w:t>
      </w:r>
      <w:r w:rsidR="008C0B87">
        <w:rPr>
          <w:rFonts w:ascii="Times New Roman" w:eastAsiaTheme="minorEastAsia" w:hAnsi="Times New Roman" w:cs="Times New Roman"/>
          <w:sz w:val="28"/>
          <w:szCs w:val="28"/>
        </w:rPr>
        <w:t xml:space="preserve"> </w:t>
      </w:r>
      <w:r w:rsidR="008C0B87">
        <w:rPr>
          <w:rFonts w:ascii="Times New Roman" w:eastAsiaTheme="minorEastAsia" w:hAnsi="Times New Roman" w:cs="Times New Roman"/>
          <w:sz w:val="28"/>
          <w:szCs w:val="28"/>
          <w:lang w:val="en-US"/>
        </w:rPr>
        <w:t>ARIMA</w:t>
      </w:r>
      <w:r w:rsidR="008C0B87">
        <w:rPr>
          <w:rFonts w:ascii="Times New Roman" w:eastAsiaTheme="minorEastAsia" w:hAnsi="Times New Roman" w:cs="Times New Roman"/>
          <w:sz w:val="28"/>
          <w:szCs w:val="28"/>
        </w:rPr>
        <w:t xml:space="preserve">, її використовують частіше. Ця модель є удосконаленою моделлю </w:t>
      </w:r>
      <w:r w:rsidR="008C0B87">
        <w:rPr>
          <w:rFonts w:ascii="Times New Roman" w:eastAsiaTheme="minorEastAsia" w:hAnsi="Times New Roman" w:cs="Times New Roman"/>
          <w:sz w:val="28"/>
          <w:szCs w:val="28"/>
          <w:lang w:val="en-US"/>
        </w:rPr>
        <w:t>ARMA</w:t>
      </w:r>
      <w:r w:rsidR="008C0B87">
        <w:rPr>
          <w:rFonts w:ascii="Times New Roman" w:eastAsiaTheme="minorEastAsia" w:hAnsi="Times New Roman" w:cs="Times New Roman"/>
          <w:sz w:val="28"/>
          <w:szCs w:val="28"/>
        </w:rPr>
        <w:t xml:space="preserve">. Модель має три параметри: </w:t>
      </w:r>
      <m:oMath>
        <m:r>
          <w:rPr>
            <w:rFonts w:ascii="Cambria Math" w:eastAsiaTheme="minorEastAsia" w:hAnsi="Cambria Math" w:cs="Times New Roman"/>
            <w:sz w:val="28"/>
            <w:szCs w:val="28"/>
          </w:rPr>
          <m:t>p,d,q</m:t>
        </m:r>
      </m:oMath>
      <w:r w:rsidR="008C0B87">
        <w:rPr>
          <w:rFonts w:ascii="Times New Roman" w:eastAsiaTheme="minorEastAsia" w:hAnsi="Times New Roman" w:cs="Times New Roman"/>
          <w:sz w:val="28"/>
          <w:szCs w:val="28"/>
        </w:rPr>
        <w:t xml:space="preserve">, що використовують для </w:t>
      </w:r>
      <w:r w:rsidR="00D00675">
        <w:rPr>
          <w:rFonts w:ascii="Times New Roman" w:eastAsiaTheme="minorEastAsia" w:hAnsi="Times New Roman" w:cs="Times New Roman"/>
          <w:sz w:val="28"/>
          <w:szCs w:val="28"/>
        </w:rPr>
        <w:t xml:space="preserve">моделювання різних ситуацій, що модулюють різні сценарії при прогнозування стаціонарних та нестаціонарних процесів. </w:t>
      </w:r>
    </w:p>
    <w:p w14:paraId="3503D652" w14:textId="77777777" w:rsidR="000462DF" w:rsidRPr="00082B22" w:rsidRDefault="0088172B" w:rsidP="00147A77">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Постає задача для ідентифікації </w:t>
      </w:r>
      <w:r>
        <w:rPr>
          <w:rFonts w:ascii="Times New Roman" w:eastAsiaTheme="minorEastAsia" w:hAnsi="Times New Roman" w:cs="Times New Roman"/>
          <w:sz w:val="28"/>
          <w:szCs w:val="28"/>
          <w:lang w:val="en-US"/>
        </w:rPr>
        <w:t>ARIMA</w:t>
      </w:r>
      <w:r w:rsidRPr="00287545">
        <w:rPr>
          <w:rFonts w:ascii="Times New Roman" w:eastAsiaTheme="minorEastAsia" w:hAnsi="Times New Roman" w:cs="Times New Roman"/>
          <w:sz w:val="28"/>
          <w:szCs w:val="28"/>
          <w:lang w:val="ru-RU"/>
        </w:rPr>
        <w:t xml:space="preserve"> </w:t>
      </w:r>
      <w:r w:rsidR="00287545">
        <w:rPr>
          <w:rFonts w:ascii="Times New Roman" w:eastAsiaTheme="minorEastAsia" w:hAnsi="Times New Roman" w:cs="Times New Roman"/>
          <w:sz w:val="28"/>
          <w:szCs w:val="28"/>
        </w:rPr>
        <w:t xml:space="preserve">моделі, а саме вибору параметру </w:t>
      </w:r>
      <m:oMath>
        <m:r>
          <w:rPr>
            <w:rFonts w:ascii="Cambria Math" w:eastAsiaTheme="minorEastAsia" w:hAnsi="Cambria Math" w:cs="Times New Roman"/>
            <w:sz w:val="28"/>
            <w:szCs w:val="28"/>
          </w:rPr>
          <m:t>k</m:t>
        </m:r>
      </m:oMath>
      <w:r w:rsidR="00287545">
        <w:rPr>
          <w:rFonts w:ascii="Times New Roman" w:eastAsiaTheme="minorEastAsia" w:hAnsi="Times New Roman" w:cs="Times New Roman"/>
          <w:sz w:val="28"/>
          <w:szCs w:val="28"/>
        </w:rPr>
        <w:t xml:space="preserve">. Існує два критерія підбора. Для першого вибирається такий параметр, що починаючи з нього дисперсія спадає та відносно стабілізується. Другий критерій оснований на дослідженні автокореляційної функції. Поки процес буде залишатися нестаціонарним, </w:t>
      </w:r>
      <w:r w:rsidR="000B273A">
        <w:rPr>
          <w:rFonts w:ascii="Times New Roman" w:eastAsiaTheme="minorEastAsia" w:hAnsi="Times New Roman" w:cs="Times New Roman"/>
          <w:sz w:val="28"/>
          <w:szCs w:val="28"/>
        </w:rPr>
        <w:t xml:space="preserve">то буде відсутній швидкий спад в поведінці автокореляційної функції. </w:t>
      </w:r>
      <w:r w:rsidR="00180B9B">
        <w:rPr>
          <w:rFonts w:ascii="Times New Roman" w:eastAsiaTheme="minorEastAsia" w:hAnsi="Times New Roman" w:cs="Times New Roman"/>
          <w:sz w:val="28"/>
          <w:szCs w:val="28"/>
        </w:rPr>
        <w:t xml:space="preserve">Після того, як параметр </w:t>
      </w:r>
      <m:oMath>
        <m:r>
          <w:rPr>
            <w:rFonts w:ascii="Cambria Math" w:eastAsiaTheme="minorEastAsia" w:hAnsi="Cambria Math" w:cs="Times New Roman"/>
            <w:sz w:val="28"/>
            <w:szCs w:val="28"/>
          </w:rPr>
          <m:t>k</m:t>
        </m:r>
      </m:oMath>
      <w:r w:rsidR="00180B9B">
        <w:rPr>
          <w:rFonts w:ascii="Times New Roman" w:eastAsiaTheme="minorEastAsia" w:hAnsi="Times New Roman" w:cs="Times New Roman"/>
          <w:sz w:val="28"/>
          <w:szCs w:val="28"/>
        </w:rPr>
        <w:t xml:space="preserve"> підібран, то починається аналіз самого ряду. Ідентифікація цього ряду зводиться до ідентифікації </w:t>
      </w:r>
      <w:r w:rsidR="00180B9B">
        <w:rPr>
          <w:rFonts w:ascii="Times New Roman" w:eastAsiaTheme="minorEastAsia" w:hAnsi="Times New Roman" w:cs="Times New Roman"/>
          <w:sz w:val="28"/>
          <w:szCs w:val="28"/>
          <w:lang w:val="en-US"/>
        </w:rPr>
        <w:t>ARMA</w:t>
      </w:r>
      <w:r w:rsidR="00180B9B" w:rsidRPr="00082B22">
        <w:rPr>
          <w:rFonts w:ascii="Times New Roman" w:eastAsiaTheme="minorEastAsia" w:hAnsi="Times New Roman" w:cs="Times New Roman"/>
          <w:sz w:val="28"/>
          <w:szCs w:val="28"/>
        </w:rPr>
        <w:t xml:space="preserve"> </w:t>
      </w:r>
      <w:r w:rsidR="00180B9B">
        <w:rPr>
          <w:rFonts w:ascii="Times New Roman" w:eastAsiaTheme="minorEastAsia" w:hAnsi="Times New Roman" w:cs="Times New Roman"/>
          <w:sz w:val="28"/>
          <w:szCs w:val="28"/>
        </w:rPr>
        <w:t xml:space="preserve">моделі. </w:t>
      </w:r>
      <w:r w:rsidR="00180B9B" w:rsidRPr="00082B22">
        <w:rPr>
          <w:rFonts w:ascii="Times New Roman" w:eastAsiaTheme="minorEastAsia" w:hAnsi="Times New Roman" w:cs="Times New Roman"/>
          <w:sz w:val="28"/>
          <w:szCs w:val="28"/>
        </w:rPr>
        <w:t>[</w:t>
      </w:r>
      <w:r w:rsidR="00DD4272">
        <w:rPr>
          <w:rFonts w:ascii="Times New Roman" w:eastAsiaTheme="minorEastAsia" w:hAnsi="Times New Roman" w:cs="Times New Roman"/>
          <w:sz w:val="28"/>
          <w:szCs w:val="28"/>
        </w:rPr>
        <w:t>2</w:t>
      </w:r>
      <w:r w:rsidR="00180B9B" w:rsidRPr="00082B22">
        <w:rPr>
          <w:rFonts w:ascii="Times New Roman" w:eastAsiaTheme="minorEastAsia" w:hAnsi="Times New Roman" w:cs="Times New Roman"/>
          <w:sz w:val="28"/>
          <w:szCs w:val="28"/>
        </w:rPr>
        <w:t>]</w:t>
      </w:r>
    </w:p>
    <w:p w14:paraId="6F41DB08" w14:textId="77777777" w:rsidR="00232383" w:rsidRDefault="00623B4C" w:rsidP="00147A77">
      <w:pPr>
        <w:spacing w:line="360" w:lineRule="auto"/>
        <w:ind w:firstLine="709"/>
        <w:jc w:val="both"/>
        <w:rPr>
          <w:rFonts w:ascii="Times New Roman" w:eastAsiaTheme="minorEastAsia" w:hAnsi="Times New Roman" w:cs="Times New Roman"/>
          <w:sz w:val="28"/>
          <w:szCs w:val="28"/>
        </w:rPr>
      </w:pPr>
      <w:r w:rsidRPr="00623B4C">
        <w:rPr>
          <w:rFonts w:ascii="Times New Roman" w:eastAsiaTheme="minorEastAsia" w:hAnsi="Times New Roman" w:cs="Times New Roman"/>
          <w:sz w:val="28"/>
          <w:szCs w:val="28"/>
        </w:rPr>
        <w:t xml:space="preserve">Далі роздивимося </w:t>
      </w:r>
      <w:r>
        <w:rPr>
          <w:rFonts w:ascii="Times New Roman" w:eastAsiaTheme="minorEastAsia" w:hAnsi="Times New Roman" w:cs="Times New Roman"/>
          <w:sz w:val="28"/>
          <w:szCs w:val="28"/>
        </w:rPr>
        <w:t xml:space="preserve">прогнозування без розв’язку рівнянь. Маємо структуру різницевого рівняння, яке дає змогу зробити прогноз на один крок вперед. Це можна зробити, якщо в ліву частину напишемо оцінку прогнозу головної змінної, а в праву частину </w:t>
      </w:r>
      <w:r w:rsidR="009E05C2">
        <w:rPr>
          <w:rFonts w:ascii="Times New Roman" w:eastAsiaTheme="minorEastAsia" w:hAnsi="Times New Roman" w:cs="Times New Roman"/>
          <w:sz w:val="28"/>
          <w:szCs w:val="28"/>
        </w:rPr>
        <w:t xml:space="preserve">значення, що були отриманні до цього. </w:t>
      </w:r>
      <w:r w:rsidR="005C736C">
        <w:rPr>
          <w:rFonts w:ascii="Times New Roman" w:eastAsiaTheme="minorEastAsia" w:hAnsi="Times New Roman" w:cs="Times New Roman"/>
          <w:sz w:val="28"/>
          <w:szCs w:val="28"/>
        </w:rPr>
        <w:t>Для прогнозування на більшу кількість шагів вперед треба перетворити різнецеве рівняння. Розглянемо АР(1):</w:t>
      </w:r>
    </w:p>
    <w:p w14:paraId="4C7CBA8A" w14:textId="77777777" w:rsidR="005C736C" w:rsidRDefault="005C736C" w:rsidP="00147A77">
      <w:pPr>
        <w:spacing w:line="360" w:lineRule="auto"/>
        <w:ind w:firstLine="709"/>
        <w:jc w:val="both"/>
        <w:rPr>
          <w:rFonts w:ascii="Times New Roman" w:eastAsiaTheme="minorEastAsia" w:hAnsi="Times New Roman" w:cs="Times New Roman"/>
          <w:sz w:val="28"/>
          <w:szCs w:val="28"/>
        </w:rPr>
      </w:pPr>
    </w:p>
    <w:p w14:paraId="3EE0EBE6" w14:textId="77777777" w:rsidR="005C4269" w:rsidRDefault="005C4269" w:rsidP="005C4269">
      <w:pPr>
        <w:spacing w:line="360" w:lineRule="auto"/>
        <w:ind w:firstLine="709"/>
        <w:jc w:val="center"/>
        <w:rPr>
          <w:rFonts w:ascii="Times New Roman" w:eastAsia="Times New Roman" w:hAnsi="Times New Roman" w:cs="Times New Roman"/>
          <w:sz w:val="28"/>
          <w:szCs w:val="28"/>
          <w:lang w:eastAsia="ru-RU"/>
        </w:rPr>
      </w:pPr>
      <w:ins w:id="1694" w:author="пользователь Microsoft Office" w:date="2019-05-20T06:33:00Z">
        <w:r w:rsidRPr="00C42965">
          <w:rPr>
            <w:rFonts w:ascii="Times New Roman" w:eastAsia="Times New Roman" w:hAnsi="Times New Roman" w:cs="Times New Roman"/>
            <w:noProof/>
            <w:position w:val="-12"/>
            <w:sz w:val="28"/>
            <w:szCs w:val="28"/>
            <w:lang w:eastAsia="ru-RU"/>
          </w:rPr>
          <w:object w:dxaOrig="3220" w:dyaOrig="380" w14:anchorId="74A8C0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61.55pt;height:19.4pt;mso-width-percent:0;mso-height-percent:0;mso-width-percent:0;mso-height-percent:0" o:ole="" fillcolor="window">
              <v:imagedata r:id="rId9" o:title=""/>
            </v:shape>
            <o:OLEObject Type="Embed" ProgID="Equation.3" ShapeID="_x0000_i1025" DrawAspect="Content" ObjectID="_1623672883" r:id="rId10"/>
          </w:object>
        </w:r>
      </w:ins>
      <w:ins w:id="1695" w:author="Таня Самонюк" w:date="2019-05-20T10:34:00Z">
        <w:r w:rsidRPr="007153AC">
          <w:rPr>
            <w:rFonts w:ascii="Times New Roman" w:eastAsia="Times New Roman" w:hAnsi="Times New Roman" w:cs="Times New Roman"/>
            <w:sz w:val="28"/>
            <w:szCs w:val="28"/>
            <w:lang w:eastAsia="ru-RU"/>
          </w:rPr>
          <w:t xml:space="preserve">,      </w:t>
        </w:r>
      </w:ins>
      <w:ins w:id="1696" w:author="пользователь Microsoft Office" w:date="2019-05-20T06:33:00Z">
        <w:r w:rsidRPr="00C42965">
          <w:rPr>
            <w:rFonts w:ascii="Times New Roman" w:eastAsia="Times New Roman" w:hAnsi="Times New Roman" w:cs="Times New Roman"/>
            <w:noProof/>
            <w:position w:val="-12"/>
            <w:sz w:val="28"/>
            <w:szCs w:val="28"/>
            <w:lang w:eastAsia="ru-RU"/>
          </w:rPr>
          <w:object w:dxaOrig="1300" w:dyaOrig="360" w14:anchorId="08EB1DBF">
            <v:shape id="_x0000_i1026" type="#_x0000_t75" alt="" style="width:66.35pt;height:19.4pt;mso-width-percent:0;mso-height-percent:0;mso-width-percent:0;mso-height-percent:0" o:ole="" fillcolor="window">
              <v:imagedata r:id="rId11" o:title=""/>
            </v:shape>
            <o:OLEObject Type="Embed" ProgID="Equation.3" ShapeID="_x0000_i1026" DrawAspect="Content" ObjectID="_1623672884" r:id="rId12"/>
          </w:object>
        </w:r>
      </w:ins>
      <w:ins w:id="1697" w:author="Таня Самонюк" w:date="2019-05-20T10:34:00Z">
        <w:r w:rsidRPr="007153AC">
          <w:rPr>
            <w:rFonts w:ascii="Times New Roman" w:eastAsia="Times New Roman" w:hAnsi="Times New Roman" w:cs="Times New Roman"/>
            <w:sz w:val="28"/>
            <w:szCs w:val="28"/>
            <w:lang w:eastAsia="ru-RU"/>
          </w:rPr>
          <w:t>.</w:t>
        </w:r>
      </w:ins>
    </w:p>
    <w:p w14:paraId="5C3999A4" w14:textId="77777777" w:rsidR="005C736C" w:rsidRDefault="005C736C" w:rsidP="00147A77">
      <w:pPr>
        <w:spacing w:line="360" w:lineRule="auto"/>
        <w:ind w:firstLine="709"/>
        <w:jc w:val="both"/>
        <w:rPr>
          <w:rFonts w:ascii="Times New Roman" w:eastAsia="Times New Roman" w:hAnsi="Times New Roman" w:cs="Times New Roman"/>
          <w:sz w:val="28"/>
          <w:szCs w:val="28"/>
          <w:lang w:eastAsia="ru-RU"/>
        </w:rPr>
      </w:pPr>
    </w:p>
    <w:p w14:paraId="28C81573" w14:textId="77777777" w:rsidR="005C736C" w:rsidRDefault="005C736C"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Далі збільшимо параметр </w:t>
      </w:r>
      <m:oMath>
        <m:r>
          <w:rPr>
            <w:rFonts w:ascii="Cambria Math" w:eastAsia="Times New Roman" w:hAnsi="Cambria Math" w:cs="Times New Roman"/>
            <w:sz w:val="28"/>
            <w:szCs w:val="28"/>
            <w:lang w:eastAsia="ru-RU"/>
          </w:rPr>
          <m:t>k</m:t>
        </m:r>
      </m:oMath>
      <w:r w:rsidR="00C2579A">
        <w:rPr>
          <w:rFonts w:ascii="Times New Roman" w:eastAsia="Times New Roman" w:hAnsi="Times New Roman" w:cs="Times New Roman"/>
          <w:sz w:val="28"/>
          <w:szCs w:val="28"/>
          <w:lang w:eastAsia="ru-RU"/>
        </w:rPr>
        <w:t xml:space="preserve"> на одиницю та напишемо рівняння:</w:t>
      </w:r>
    </w:p>
    <w:p w14:paraId="1EEBB3B2" w14:textId="77777777" w:rsidR="00206CC0" w:rsidRDefault="00206CC0" w:rsidP="00147A77">
      <w:pPr>
        <w:spacing w:line="360" w:lineRule="auto"/>
        <w:ind w:firstLine="709"/>
        <w:jc w:val="both"/>
        <w:rPr>
          <w:rFonts w:ascii="Times New Roman" w:eastAsia="Times New Roman" w:hAnsi="Times New Roman" w:cs="Times New Roman"/>
          <w:sz w:val="28"/>
          <w:szCs w:val="28"/>
          <w:lang w:eastAsia="ru-RU"/>
        </w:rPr>
      </w:pPr>
    </w:p>
    <w:p w14:paraId="68CFAC50" w14:textId="77777777" w:rsidR="00F733B7" w:rsidRDefault="00F733B7" w:rsidP="00F733B7">
      <w:pPr>
        <w:spacing w:line="360" w:lineRule="auto"/>
        <w:ind w:firstLine="709"/>
        <w:jc w:val="center"/>
        <w:rPr>
          <w:rFonts w:ascii="Times New Roman" w:eastAsia="Times New Roman" w:hAnsi="Times New Roman" w:cs="Times New Roman"/>
          <w:sz w:val="28"/>
          <w:szCs w:val="28"/>
          <w:lang w:eastAsia="ru-RU"/>
        </w:rPr>
      </w:pPr>
      <w:ins w:id="1698" w:author="пользователь Microsoft Office" w:date="2019-05-20T06:33:00Z">
        <w:r w:rsidRPr="00C42965">
          <w:rPr>
            <w:rFonts w:ascii="Times New Roman" w:eastAsia="Times New Roman" w:hAnsi="Times New Roman" w:cs="Times New Roman"/>
            <w:noProof/>
            <w:position w:val="-12"/>
            <w:sz w:val="28"/>
            <w:szCs w:val="28"/>
            <w:lang w:eastAsia="ru-RU"/>
          </w:rPr>
          <w:object w:dxaOrig="3580" w:dyaOrig="380" w14:anchorId="3BCDFF80">
            <v:shape id="_x0000_i1027" type="#_x0000_t75" alt="" style="width:180.3pt;height:19.4pt;mso-width-percent:0;mso-height-percent:0;mso-width-percent:0;mso-height-percent:0" o:ole="" fillcolor="window">
              <v:imagedata r:id="rId13" o:title=""/>
            </v:shape>
            <o:OLEObject Type="Embed" ProgID="Equation.3" ShapeID="_x0000_i1027" DrawAspect="Content" ObjectID="_1623672885" r:id="rId14"/>
          </w:object>
        </w:r>
      </w:ins>
      <w:ins w:id="1699" w:author="Таня Самонюк" w:date="2019-05-20T10:34:00Z">
        <w:r w:rsidRPr="007153AC">
          <w:rPr>
            <w:rFonts w:ascii="Times New Roman" w:eastAsia="Times New Roman" w:hAnsi="Times New Roman" w:cs="Times New Roman"/>
            <w:sz w:val="28"/>
            <w:szCs w:val="28"/>
            <w:lang w:eastAsia="ru-RU"/>
          </w:rPr>
          <w:t>.</w:t>
        </w:r>
      </w:ins>
    </w:p>
    <w:p w14:paraId="2BE17332" w14:textId="77777777" w:rsidR="00206CC0" w:rsidRDefault="00206CC0" w:rsidP="00147A77">
      <w:pPr>
        <w:spacing w:line="360" w:lineRule="auto"/>
        <w:ind w:firstLine="709"/>
        <w:jc w:val="center"/>
        <w:rPr>
          <w:rFonts w:ascii="Times New Roman" w:eastAsia="Times New Roman" w:hAnsi="Times New Roman" w:cs="Times New Roman"/>
          <w:sz w:val="28"/>
          <w:szCs w:val="28"/>
          <w:lang w:eastAsia="ru-RU"/>
        </w:rPr>
      </w:pPr>
    </w:p>
    <w:p w14:paraId="030D04C8" w14:textId="77777777" w:rsidR="00206CC0" w:rsidRDefault="00206CC0" w:rsidP="00147A77">
      <w:pPr>
        <w:spacing w:line="360" w:lineRule="auto"/>
        <w:ind w:firstLine="709"/>
        <w:jc w:val="both"/>
        <w:rPr>
          <w:rFonts w:ascii="Times New Roman" w:eastAsia="Times New Roman" w:hAnsi="Times New Roman" w:cs="Times New Roman"/>
          <w:noProof/>
          <w:sz w:val="28"/>
          <w:szCs w:val="28"/>
          <w:lang w:eastAsia="ru-RU"/>
        </w:rPr>
      </w:pPr>
      <w:r>
        <w:rPr>
          <w:rFonts w:ascii="Times New Roman" w:eastAsia="Times New Roman" w:hAnsi="Times New Roman" w:cs="Times New Roman"/>
          <w:sz w:val="28"/>
          <w:szCs w:val="28"/>
          <w:lang w:eastAsia="ru-RU"/>
        </w:rPr>
        <w:t xml:space="preserve">Знайдемо умовне математичне сподівання при відомих </w:t>
      </w:r>
      <w:ins w:id="1700" w:author="пользователь Microsoft Office" w:date="2019-05-20T06:33:00Z">
        <w:del w:id="1701" w:author="пользователь Microsoft Office" w:date="2019-05-20T06:33:00Z">
          <w:r w:rsidR="008D48F3" w:rsidRPr="00C42965">
            <w:rPr>
              <w:rFonts w:ascii="Times New Roman" w:eastAsia="Times New Roman" w:hAnsi="Times New Roman" w:cs="Times New Roman"/>
              <w:noProof/>
              <w:position w:val="-12"/>
              <w:sz w:val="28"/>
              <w:szCs w:val="28"/>
              <w:lang w:eastAsia="ru-RU"/>
            </w:rPr>
            <w:object w:dxaOrig="620" w:dyaOrig="380" w14:anchorId="64A93C1A">
              <v:shape id="_x0000_i1028" type="#_x0000_t75" alt="" style="width:31.3pt;height:19.4pt;mso-width-percent:0;mso-height-percent:0;mso-width-percent:0;mso-height-percent:0" o:ole="" fillcolor="window">
                <v:imagedata r:id="rId15" o:title=""/>
              </v:shape>
              <o:OLEObject Type="Embed" ProgID="Equation.3" ShapeID="_x0000_i1028" DrawAspect="Content" ObjectID="_1623672886" r:id="rId16"/>
            </w:object>
          </w:r>
        </w:del>
      </w:ins>
      <w:r>
        <w:rPr>
          <w:rFonts w:ascii="Times New Roman" w:eastAsia="Times New Roman" w:hAnsi="Times New Roman" w:cs="Times New Roman"/>
          <w:noProof/>
          <w:sz w:val="28"/>
          <w:szCs w:val="28"/>
          <w:lang w:eastAsia="ru-RU"/>
        </w:rPr>
        <w:t>, отримаємо:</w:t>
      </w:r>
    </w:p>
    <w:p w14:paraId="257D284D" w14:textId="77777777" w:rsidR="00206CC0" w:rsidRDefault="00206CC0" w:rsidP="00147A77">
      <w:pPr>
        <w:spacing w:line="360" w:lineRule="auto"/>
        <w:ind w:firstLine="709"/>
        <w:jc w:val="both"/>
        <w:rPr>
          <w:rFonts w:ascii="Times New Roman" w:eastAsia="Times New Roman" w:hAnsi="Times New Roman" w:cs="Times New Roman"/>
          <w:noProof/>
          <w:sz w:val="28"/>
          <w:szCs w:val="28"/>
          <w:lang w:eastAsia="ru-RU"/>
        </w:rPr>
      </w:pPr>
    </w:p>
    <w:p w14:paraId="4D7FDBEE" w14:textId="0E06FCA4" w:rsidR="00206CC0" w:rsidRPr="007153AC" w:rsidRDefault="00F733B7" w:rsidP="00147A77">
      <w:pPr>
        <w:spacing w:line="360" w:lineRule="auto"/>
        <w:ind w:firstLine="709"/>
        <w:jc w:val="center"/>
        <w:rPr>
          <w:ins w:id="1702" w:author="Таня Самонюк" w:date="2019-05-20T10:34:00Z"/>
          <w:rFonts w:ascii="Times New Roman" w:eastAsia="Times New Roman" w:hAnsi="Times New Roman" w:cs="Times New Roman"/>
          <w:sz w:val="28"/>
          <w:szCs w:val="28"/>
          <w:lang w:eastAsia="ru-RU"/>
        </w:rPr>
      </w:pPr>
      <w:ins w:id="1703" w:author="пользователь Microsoft Office" w:date="2019-05-20T06:33:00Z">
        <w:r w:rsidRPr="00C42965">
          <w:rPr>
            <w:rFonts w:ascii="Times New Roman" w:eastAsia="Times New Roman" w:hAnsi="Times New Roman" w:cs="Times New Roman"/>
            <w:noProof/>
            <w:position w:val="-12"/>
            <w:sz w:val="28"/>
            <w:szCs w:val="28"/>
            <w:lang w:eastAsia="ru-RU"/>
          </w:rPr>
          <w:object w:dxaOrig="6880" w:dyaOrig="380" w14:anchorId="2076F0F7">
            <v:shape id="_x0000_i1029" type="#_x0000_t75" alt="" style="width:343.7pt;height:19.4pt;mso-width-percent:0;mso-height-percent:0;mso-width-percent:0;mso-height-percent:0" o:ole="" fillcolor="window">
              <v:imagedata r:id="rId17" o:title=""/>
            </v:shape>
            <o:OLEObject Type="Embed" ProgID="Equation.3" ShapeID="_x0000_i1029" DrawAspect="Content" ObjectID="_1623672887" r:id="rId18"/>
          </w:object>
        </w:r>
      </w:ins>
      <w:ins w:id="1704" w:author="пользователь Microsoft Office" w:date="2019-05-20T06:33:00Z">
        <w:del w:id="1705" w:author="пользователь Microsoft Office" w:date="2019-05-20T06:33:00Z">
          <w:r w:rsidR="008D48F3" w:rsidRPr="00C42965">
            <w:rPr>
              <w:rFonts w:ascii="Times New Roman" w:eastAsia="Times New Roman" w:hAnsi="Times New Roman" w:cs="Times New Roman"/>
              <w:noProof/>
              <w:position w:val="-12"/>
              <w:sz w:val="28"/>
              <w:szCs w:val="28"/>
              <w:lang w:eastAsia="ru-RU"/>
            </w:rPr>
            <w:object w:dxaOrig="6880" w:dyaOrig="380" w14:anchorId="51464B24">
              <v:shape id="_x0000_i1030" type="#_x0000_t75" alt="" style="width:343.7pt;height:19.4pt;mso-width-percent:0;mso-height-percent:0;mso-width-percent:0;mso-height-percent:0" o:ole="" fillcolor="window">
                <v:imagedata r:id="rId17" o:title=""/>
              </v:shape>
              <o:OLEObject Type="Embed" ProgID="Equation.3" ShapeID="_x0000_i1030" DrawAspect="Content" ObjectID="_1623672888" r:id="rId19"/>
            </w:object>
          </w:r>
        </w:del>
      </w:ins>
    </w:p>
    <w:p w14:paraId="3D250EA8" w14:textId="1D41DA73" w:rsidR="00206CC0" w:rsidRPr="007153AC" w:rsidRDefault="00F733B7" w:rsidP="00F733B7">
      <w:pPr>
        <w:spacing w:line="360" w:lineRule="auto"/>
        <w:ind w:firstLine="709"/>
        <w:jc w:val="center"/>
        <w:rPr>
          <w:ins w:id="1706" w:author="Таня Самонюк" w:date="2019-05-20T10:34:00Z"/>
          <w:rFonts w:ascii="Times New Roman" w:eastAsia="Times New Roman" w:hAnsi="Times New Roman" w:cs="Times New Roman"/>
          <w:sz w:val="28"/>
          <w:szCs w:val="28"/>
          <w:lang w:eastAsia="ru-RU"/>
        </w:rPr>
      </w:pPr>
      <w:ins w:id="1707" w:author="пользователь Microsoft Office" w:date="2019-05-20T06:33:00Z">
        <w:r w:rsidRPr="00C42965">
          <w:rPr>
            <w:rFonts w:ascii="Times New Roman" w:eastAsia="Times New Roman" w:hAnsi="Times New Roman" w:cs="Times New Roman"/>
            <w:noProof/>
            <w:position w:val="-12"/>
            <w:sz w:val="28"/>
            <w:szCs w:val="28"/>
            <w:lang w:eastAsia="ru-RU"/>
          </w:rPr>
          <w:object w:dxaOrig="3580" w:dyaOrig="380" w14:anchorId="186D7E8A">
            <v:shape id="_x0000_i1031" type="#_x0000_t75" alt="" style="width:180.3pt;height:19.4pt;mso-width-percent:0;mso-height-percent:0;mso-width-percent:0;mso-height-percent:0" o:ole="" fillcolor="window">
              <v:imagedata r:id="rId20" o:title=""/>
            </v:shape>
            <o:OLEObject Type="Embed" ProgID="Equation.3" ShapeID="_x0000_i1031" DrawAspect="Content" ObjectID="_1623672889" r:id="rId21"/>
          </w:object>
        </w:r>
      </w:ins>
      <w:ins w:id="1708" w:author="Таня Самонюк" w:date="2019-05-20T10:34:00Z">
        <w:r w:rsidRPr="007153AC">
          <w:rPr>
            <w:rFonts w:ascii="Times New Roman" w:eastAsia="Times New Roman" w:hAnsi="Times New Roman" w:cs="Times New Roman"/>
            <w:sz w:val="28"/>
            <w:szCs w:val="28"/>
            <w:lang w:eastAsia="ru-RU"/>
          </w:rPr>
          <w:t>,</w:t>
        </w:r>
      </w:ins>
    </w:p>
    <w:p w14:paraId="51B00AA9" w14:textId="77777777" w:rsidR="00206CC0" w:rsidRPr="007153AC" w:rsidRDefault="00206CC0" w:rsidP="00147A77">
      <w:pPr>
        <w:spacing w:line="360" w:lineRule="auto"/>
        <w:ind w:firstLine="709"/>
        <w:jc w:val="both"/>
        <w:rPr>
          <w:ins w:id="1709" w:author="Таня Самонюк" w:date="2019-05-20T10:34:00Z"/>
          <w:rFonts w:ascii="Times New Roman" w:eastAsia="Times New Roman" w:hAnsi="Times New Roman" w:cs="Times New Roman"/>
          <w:sz w:val="28"/>
          <w:szCs w:val="28"/>
          <w:lang w:eastAsia="ru-RU"/>
        </w:rPr>
      </w:pPr>
    </w:p>
    <w:p w14:paraId="6995E81C" w14:textId="462FCF03" w:rsidR="00206CC0" w:rsidRPr="00206CC0" w:rsidRDefault="00206CC0" w:rsidP="00147A77">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так як </w:t>
      </w:r>
      <w:ins w:id="1710" w:author="пользователь Microsoft Office" w:date="2019-05-20T06:33:00Z">
        <w:del w:id="1711" w:author="пользователь Microsoft Office" w:date="2019-05-20T06:33:00Z">
          <w:r w:rsidR="008D48F3" w:rsidRPr="00C42965">
            <w:rPr>
              <w:rFonts w:ascii="Times New Roman" w:eastAsia="Times New Roman" w:hAnsi="Times New Roman" w:cs="Times New Roman"/>
              <w:noProof/>
              <w:position w:val="-12"/>
              <w:sz w:val="28"/>
              <w:szCs w:val="28"/>
              <w:lang w:eastAsia="ru-RU"/>
            </w:rPr>
            <w:object w:dxaOrig="580" w:dyaOrig="360" w14:anchorId="7E90C06A">
              <v:shape id="_x0000_i1032" type="#_x0000_t75" alt="" style="width:29.45pt;height:19.4pt;mso-width-percent:0;mso-height-percent:0;mso-width-percent:0;mso-height-percent:0" o:ole="" fillcolor="window">
                <v:imagedata r:id="rId22" o:title=""/>
              </v:shape>
              <o:OLEObject Type="Embed" ProgID="Equation.3" ShapeID="_x0000_i1032" DrawAspect="Content" ObjectID="_1623672890" r:id="rId23"/>
            </w:object>
          </w:r>
        </w:del>
      </w:ins>
      <w:ins w:id="1712" w:author="Таня Самонюк" w:date="2019-05-20T10:34:00Z">
        <w:r w:rsidRPr="007153AC">
          <w:rPr>
            <w:rFonts w:ascii="Times New Roman" w:eastAsia="Times New Roman" w:hAnsi="Times New Roman" w:cs="Times New Roman"/>
            <w:sz w:val="28"/>
            <w:szCs w:val="28"/>
            <w:lang w:eastAsia="ru-RU"/>
          </w:rPr>
          <w:t xml:space="preserve"> </w:t>
        </w:r>
      </w:ins>
      <w:ins w:id="1713" w:author="пользователь Microsoft Office" w:date="2019-05-20T06:33:00Z">
        <w:r w:rsidR="00F733B7" w:rsidRPr="00C42965">
          <w:rPr>
            <w:rFonts w:ascii="Times New Roman" w:eastAsia="Times New Roman" w:hAnsi="Times New Roman" w:cs="Times New Roman"/>
            <w:noProof/>
            <w:position w:val="-12"/>
            <w:sz w:val="28"/>
            <w:szCs w:val="28"/>
            <w:lang w:eastAsia="ru-RU"/>
          </w:rPr>
          <w:object w:dxaOrig="580" w:dyaOrig="360" w14:anchorId="2543F50A">
            <v:shape id="_x0000_i1033" type="#_x0000_t75" alt="" style="width:29.45pt;height:19.4pt;mso-width-percent:0;mso-height-percent:0;mso-width-percent:0;mso-height-percent:0" o:ole="" fillcolor="window">
              <v:imagedata r:id="rId22" o:title=""/>
            </v:shape>
            <o:OLEObject Type="Embed" ProgID="Equation.3" ShapeID="_x0000_i1033" DrawAspect="Content" ObjectID="_1623672891" r:id="rId24"/>
          </w:object>
        </w:r>
      </w:ins>
      <w:r w:rsidR="00F733B7">
        <w:rPr>
          <w:rFonts w:ascii="Times New Roman" w:eastAsia="Times New Roman" w:hAnsi="Times New Roman" w:cs="Times New Roman"/>
          <w:noProof/>
          <w:sz w:val="28"/>
          <w:szCs w:val="28"/>
          <w:lang w:eastAsia="ru-RU"/>
        </w:rPr>
        <w:t xml:space="preserve"> </w:t>
      </w:r>
      <w:ins w:id="1714" w:author="Таня Самонюк" w:date="2019-05-20T10:34:00Z">
        <w:r w:rsidRPr="007153AC">
          <w:rPr>
            <w:rFonts w:ascii="Times New Roman" w:eastAsia="Times New Roman" w:hAnsi="Times New Roman" w:cs="Times New Roman"/>
            <w:sz w:val="28"/>
            <w:szCs w:val="28"/>
            <w:lang w:eastAsia="ru-RU"/>
          </w:rPr>
          <w:t xml:space="preserve">в момент </w:t>
        </w:r>
        <w:r w:rsidRPr="007153AC">
          <w:rPr>
            <w:rFonts w:ascii="Times New Roman" w:eastAsia="Times New Roman" w:hAnsi="Times New Roman" w:cs="Times New Roman"/>
            <w:iCs/>
            <w:sz w:val="28"/>
            <w:szCs w:val="28"/>
            <w:lang w:eastAsia="ru-RU"/>
          </w:rPr>
          <w:t>k</w:t>
        </w:r>
        <w:r w:rsidRPr="007153AC">
          <w:rPr>
            <w:rFonts w:ascii="Times New Roman" w:eastAsia="Times New Roman" w:hAnsi="Times New Roman" w:cs="Times New Roman"/>
            <w:sz w:val="28"/>
            <w:szCs w:val="28"/>
            <w:lang w:eastAsia="ru-RU"/>
          </w:rPr>
          <w:t xml:space="preserve"> є відомою константою.</w:t>
        </w:r>
      </w:ins>
    </w:p>
    <w:p w14:paraId="36F65789" w14:textId="77777777" w:rsidR="00623B4C" w:rsidRPr="00F733B7" w:rsidRDefault="00623B4C" w:rsidP="00147A77">
      <w:pPr>
        <w:spacing w:line="360" w:lineRule="auto"/>
        <w:ind w:firstLine="709"/>
        <w:jc w:val="both"/>
        <w:rPr>
          <w:rFonts w:ascii="Times New Roman" w:eastAsiaTheme="minorEastAsia" w:hAnsi="Times New Roman" w:cs="Times New Roman"/>
          <w:sz w:val="28"/>
          <w:szCs w:val="28"/>
        </w:rPr>
      </w:pPr>
    </w:p>
    <w:p w14:paraId="2388E2AF" w14:textId="77777777" w:rsidR="00623B4C" w:rsidRDefault="00206CC0"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Далі перепишемо рівняння для моменту </w:t>
      </w:r>
      <w:ins w:id="1715" w:author="пользователь Microsoft Office" w:date="2019-05-20T06:33:00Z">
        <w:del w:id="1716" w:author="пользователь Microsoft Office" w:date="2019-05-20T06:33:00Z">
          <w:r w:rsidR="008D48F3" w:rsidRPr="00C42965">
            <w:rPr>
              <w:rFonts w:ascii="Times New Roman" w:eastAsia="Times New Roman" w:hAnsi="Times New Roman" w:cs="Times New Roman"/>
              <w:noProof/>
              <w:position w:val="-6"/>
              <w:sz w:val="28"/>
              <w:szCs w:val="28"/>
              <w:lang w:eastAsia="ru-RU"/>
            </w:rPr>
            <w:object w:dxaOrig="639" w:dyaOrig="300" w14:anchorId="6074D587">
              <v:shape id="_x0000_i1034" type="#_x0000_t75" alt="" style="width:32.55pt;height:15.05pt;mso-width-percent:0;mso-height-percent:0;mso-width-percent:0;mso-height-percent:0" o:ole="" fillcolor="window">
                <v:imagedata r:id="rId25" o:title=""/>
              </v:shape>
              <o:OLEObject Type="Embed" ProgID="Equation.3" ShapeID="_x0000_i1034" DrawAspect="Content" ObjectID="_1623672892" r:id="rId26"/>
            </w:object>
          </w:r>
        </w:del>
      </w:ins>
      <w:ins w:id="1717" w:author="Таня Самонюк" w:date="2019-05-20T10:34:00Z">
        <w:r w:rsidRPr="007153AC">
          <w:rPr>
            <w:rFonts w:ascii="Times New Roman" w:eastAsia="Times New Roman" w:hAnsi="Times New Roman" w:cs="Times New Roman"/>
            <w:sz w:val="28"/>
            <w:szCs w:val="28"/>
            <w:lang w:eastAsia="ru-RU"/>
          </w:rPr>
          <w:t>:</w:t>
        </w:r>
      </w:ins>
    </w:p>
    <w:p w14:paraId="556D2B17" w14:textId="77777777" w:rsidR="00206CC0" w:rsidRDefault="00206CC0" w:rsidP="00147A77">
      <w:pPr>
        <w:spacing w:line="360" w:lineRule="auto"/>
        <w:ind w:firstLine="709"/>
        <w:jc w:val="both"/>
        <w:rPr>
          <w:rFonts w:ascii="Times New Roman" w:eastAsia="Times New Roman" w:hAnsi="Times New Roman" w:cs="Times New Roman"/>
          <w:sz w:val="28"/>
          <w:szCs w:val="28"/>
          <w:lang w:eastAsia="ru-RU"/>
        </w:rPr>
      </w:pPr>
    </w:p>
    <w:p w14:paraId="581AF130" w14:textId="190CBE0A" w:rsidR="00206CC0" w:rsidRDefault="000C0135" w:rsidP="000C0135">
      <w:pPr>
        <w:spacing w:line="360" w:lineRule="auto"/>
        <w:ind w:firstLine="709"/>
        <w:jc w:val="center"/>
        <w:rPr>
          <w:rFonts w:ascii="Times New Roman" w:eastAsia="Times New Roman" w:hAnsi="Times New Roman" w:cs="Times New Roman"/>
          <w:noProof/>
          <w:sz w:val="28"/>
          <w:szCs w:val="28"/>
          <w:lang w:eastAsia="ru-RU"/>
        </w:rPr>
      </w:pPr>
      <w:ins w:id="1718" w:author="пользователь Microsoft Office" w:date="2019-05-20T06:33:00Z">
        <w:r w:rsidRPr="00C42965">
          <w:rPr>
            <w:rFonts w:ascii="Times New Roman" w:eastAsia="Times New Roman" w:hAnsi="Times New Roman" w:cs="Times New Roman"/>
            <w:noProof/>
            <w:position w:val="-12"/>
            <w:sz w:val="28"/>
            <w:szCs w:val="28"/>
            <w:lang w:eastAsia="ru-RU"/>
          </w:rPr>
          <w:object w:dxaOrig="4060" w:dyaOrig="380" w14:anchorId="0E6CDDBB">
            <v:shape id="_x0000_i1035" type="#_x0000_t75" alt="" style="width:202.85pt;height:19.4pt;mso-width-percent:0;mso-height-percent:0;mso-width-percent:0;mso-height-percent:0" o:ole="" fillcolor="window">
              <v:imagedata r:id="rId27" o:title=""/>
            </v:shape>
            <o:OLEObject Type="Embed" ProgID="Equation.3" ShapeID="_x0000_i1035" DrawAspect="Content" ObjectID="_1623672893" r:id="rId28"/>
          </w:object>
        </w:r>
      </w:ins>
      <w:r>
        <w:rPr>
          <w:rFonts w:ascii="Times New Roman" w:eastAsia="Times New Roman" w:hAnsi="Times New Roman" w:cs="Times New Roman"/>
          <w:noProof/>
          <w:sz w:val="28"/>
          <w:szCs w:val="28"/>
          <w:lang w:eastAsia="ru-RU"/>
        </w:rPr>
        <w:t>.</w:t>
      </w:r>
    </w:p>
    <w:p w14:paraId="4CEA3862" w14:textId="77777777" w:rsidR="00206CC0" w:rsidRPr="007153AC" w:rsidRDefault="00206CC0" w:rsidP="001758F6">
      <w:pPr>
        <w:spacing w:line="360" w:lineRule="auto"/>
        <w:jc w:val="both"/>
        <w:rPr>
          <w:ins w:id="1719" w:author="Таня Самонюк" w:date="2019-05-20T10:34:00Z"/>
          <w:rFonts w:ascii="Times New Roman" w:eastAsia="Times New Roman" w:hAnsi="Times New Roman" w:cs="Times New Roman"/>
          <w:sz w:val="28"/>
          <w:szCs w:val="28"/>
          <w:lang w:eastAsia="ru-RU"/>
        </w:rPr>
      </w:pPr>
    </w:p>
    <w:p w14:paraId="5081F3CC" w14:textId="77777777" w:rsidR="00623B4C" w:rsidRDefault="00206CC0"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І напишемо для нього математичне сподівання:</w:t>
      </w:r>
    </w:p>
    <w:p w14:paraId="60F152CF" w14:textId="77777777" w:rsidR="00206CC0" w:rsidRPr="007153AC" w:rsidRDefault="008D48F3" w:rsidP="00BD3B17">
      <w:pPr>
        <w:spacing w:line="360" w:lineRule="auto"/>
        <w:rPr>
          <w:ins w:id="1720" w:author="Таня Самонюк" w:date="2019-05-20T10:34:00Z"/>
          <w:rFonts w:ascii="Times New Roman" w:eastAsia="Times New Roman" w:hAnsi="Times New Roman" w:cs="Times New Roman"/>
          <w:sz w:val="28"/>
          <w:szCs w:val="28"/>
          <w:lang w:eastAsia="ru-RU"/>
        </w:rPr>
      </w:pPr>
      <w:ins w:id="1721" w:author="пользователь Microsoft Office" w:date="2019-05-20T06:33:00Z">
        <w:del w:id="1722" w:author="пользователь Microsoft Office" w:date="2019-05-20T06:33:00Z">
          <w:r w:rsidRPr="00C42965">
            <w:rPr>
              <w:rFonts w:ascii="Times New Roman" w:eastAsia="Times New Roman" w:hAnsi="Times New Roman" w:cs="Times New Roman"/>
              <w:noProof/>
              <w:position w:val="-12"/>
              <w:sz w:val="28"/>
              <w:szCs w:val="28"/>
              <w:lang w:eastAsia="ru-RU"/>
            </w:rPr>
            <w:object w:dxaOrig="6860" w:dyaOrig="380" w14:anchorId="0BA52225">
              <v:shape id="_x0000_i1036" type="#_x0000_t75" alt="" style="width:341.85pt;height:19.4pt;mso-width-percent:0;mso-height-percent:0;mso-width-percent:0;mso-height-percent:0" o:ole="" fillcolor="window">
                <v:imagedata r:id="rId29" o:title=""/>
              </v:shape>
              <o:OLEObject Type="Embed" ProgID="Equation.3" ShapeID="_x0000_i1036" DrawAspect="Content" ObjectID="_1623672894" r:id="rId30"/>
            </w:object>
          </w:r>
        </w:del>
      </w:ins>
    </w:p>
    <w:p w14:paraId="2E5ED24A" w14:textId="77777777" w:rsidR="00BD3B17" w:rsidRPr="007153AC" w:rsidRDefault="00BD3B17" w:rsidP="00BD3B17">
      <w:pPr>
        <w:spacing w:line="360" w:lineRule="auto"/>
        <w:ind w:firstLine="709"/>
        <w:jc w:val="center"/>
        <w:rPr>
          <w:ins w:id="1723" w:author="Таня Самонюк" w:date="2019-05-20T10:34:00Z"/>
          <w:rFonts w:ascii="Times New Roman" w:eastAsia="Times New Roman" w:hAnsi="Times New Roman" w:cs="Times New Roman"/>
          <w:sz w:val="28"/>
          <w:szCs w:val="28"/>
          <w:lang w:eastAsia="ru-RU"/>
        </w:rPr>
      </w:pPr>
      <w:ins w:id="1724" w:author="пользователь Microsoft Office" w:date="2019-05-20T06:33:00Z">
        <w:r w:rsidRPr="00C42965">
          <w:rPr>
            <w:rFonts w:ascii="Times New Roman" w:eastAsia="Times New Roman" w:hAnsi="Times New Roman" w:cs="Times New Roman"/>
            <w:noProof/>
            <w:position w:val="-12"/>
            <w:sz w:val="28"/>
            <w:szCs w:val="28"/>
            <w:lang w:eastAsia="ru-RU"/>
          </w:rPr>
          <w:object w:dxaOrig="6860" w:dyaOrig="380" w14:anchorId="2A8EBEBF">
            <v:shape id="_x0000_i1037" type="#_x0000_t75" alt="" style="width:341.85pt;height:19.4pt;mso-width-percent:0;mso-height-percent:0;mso-width-percent:0;mso-height-percent:0" o:ole="" fillcolor="window">
              <v:imagedata r:id="rId29" o:title=""/>
            </v:shape>
            <o:OLEObject Type="Embed" ProgID="Equation.3" ShapeID="_x0000_i1037" DrawAspect="Content" ObjectID="_1623672895" r:id="rId31"/>
          </w:object>
        </w:r>
      </w:ins>
    </w:p>
    <w:p w14:paraId="2502AC7D" w14:textId="0BF2E843" w:rsidR="00206CC0" w:rsidRDefault="00BD3B17" w:rsidP="00BD3B17">
      <w:pPr>
        <w:spacing w:line="360" w:lineRule="auto"/>
        <w:ind w:firstLine="709"/>
        <w:jc w:val="center"/>
        <w:rPr>
          <w:rFonts w:ascii="Times New Roman" w:eastAsia="Times New Roman" w:hAnsi="Times New Roman" w:cs="Times New Roman"/>
          <w:sz w:val="28"/>
          <w:szCs w:val="28"/>
          <w:lang w:eastAsia="ru-RU"/>
        </w:rPr>
      </w:pPr>
      <w:ins w:id="1725" w:author="пользователь Microsoft Office" w:date="2019-05-20T06:33:00Z">
        <w:r w:rsidRPr="00C42965">
          <w:rPr>
            <w:rFonts w:ascii="Times New Roman" w:eastAsia="Times New Roman" w:hAnsi="Times New Roman" w:cs="Times New Roman"/>
            <w:noProof/>
            <w:position w:val="-12"/>
            <w:sz w:val="28"/>
            <w:szCs w:val="28"/>
            <w:lang w:eastAsia="ru-RU"/>
          </w:rPr>
          <w:object w:dxaOrig="2400" w:dyaOrig="440" w14:anchorId="413877F5">
            <v:shape id="_x0000_i1038" type="#_x0000_t75" alt="" style="width:119.6pt;height:21.9pt;mso-width-percent:0;mso-height-percent:0;mso-width-percent:0;mso-height-percent:0" o:ole="" fillcolor="window">
              <v:imagedata r:id="rId32" o:title=""/>
            </v:shape>
            <o:OLEObject Type="Embed" ProgID="Equation.3" ShapeID="_x0000_i1038" DrawAspect="Content" ObjectID="_1623672896" r:id="rId33"/>
          </w:object>
        </w:r>
      </w:ins>
      <w:ins w:id="1726" w:author="Таня Самонюк" w:date="2019-05-20T10:34:00Z">
        <w:r w:rsidRPr="007153AC">
          <w:rPr>
            <w:rFonts w:ascii="Times New Roman" w:eastAsia="Times New Roman" w:hAnsi="Times New Roman" w:cs="Times New Roman"/>
            <w:sz w:val="28"/>
            <w:szCs w:val="28"/>
            <w:lang w:eastAsia="ru-RU"/>
          </w:rPr>
          <w:t>.</w:t>
        </w:r>
      </w:ins>
    </w:p>
    <w:p w14:paraId="729FF05A" w14:textId="77777777" w:rsidR="00206CC0" w:rsidRDefault="00206CC0" w:rsidP="00147A77">
      <w:pPr>
        <w:spacing w:line="360" w:lineRule="auto"/>
        <w:ind w:firstLine="709"/>
        <w:jc w:val="both"/>
        <w:rPr>
          <w:rFonts w:ascii="Times New Roman" w:eastAsia="Times New Roman" w:hAnsi="Times New Roman" w:cs="Times New Roman"/>
          <w:sz w:val="28"/>
          <w:szCs w:val="28"/>
          <w:lang w:eastAsia="ru-RU"/>
        </w:rPr>
      </w:pPr>
    </w:p>
    <w:p w14:paraId="7CD4AEB1" w14:textId="77777777" w:rsidR="00206CC0" w:rsidRPr="007153AC" w:rsidRDefault="00206CC0" w:rsidP="00147A77">
      <w:pPr>
        <w:spacing w:line="360" w:lineRule="auto"/>
        <w:ind w:firstLine="709"/>
        <w:jc w:val="both"/>
        <w:rPr>
          <w:ins w:id="1727" w:author="Таня Самонюк" w:date="2019-05-20T10:34:00Z"/>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Роздивимося наступний момент часу, маємо:</w:t>
      </w:r>
    </w:p>
    <w:p w14:paraId="063EC234" w14:textId="77777777" w:rsidR="00206CC0" w:rsidRDefault="00206CC0" w:rsidP="00147A77">
      <w:pPr>
        <w:spacing w:line="360" w:lineRule="auto"/>
        <w:ind w:firstLine="709"/>
        <w:jc w:val="both"/>
        <w:rPr>
          <w:rFonts w:ascii="Times New Roman" w:eastAsia="Times New Roman" w:hAnsi="Times New Roman" w:cs="Times New Roman"/>
          <w:sz w:val="28"/>
          <w:szCs w:val="28"/>
          <w:lang w:eastAsia="ru-RU"/>
        </w:rPr>
      </w:pPr>
    </w:p>
    <w:p w14:paraId="136EC121" w14:textId="77777777" w:rsidR="00BD3B17" w:rsidRPr="007153AC" w:rsidRDefault="00BD3B17" w:rsidP="00BD3B17">
      <w:pPr>
        <w:spacing w:line="360" w:lineRule="auto"/>
        <w:ind w:firstLine="709"/>
        <w:jc w:val="center"/>
        <w:rPr>
          <w:ins w:id="1728" w:author="Таня Самонюк" w:date="2019-05-20T10:34:00Z"/>
          <w:rFonts w:ascii="Times New Roman" w:eastAsia="Times New Roman" w:hAnsi="Times New Roman" w:cs="Times New Roman"/>
          <w:sz w:val="28"/>
          <w:szCs w:val="28"/>
          <w:lang w:eastAsia="ru-RU"/>
        </w:rPr>
      </w:pPr>
      <w:ins w:id="1729" w:author="пользователь Microsoft Office" w:date="2019-05-20T06:33:00Z">
        <w:r w:rsidRPr="00C42965">
          <w:rPr>
            <w:rFonts w:ascii="Times New Roman" w:eastAsia="Times New Roman" w:hAnsi="Times New Roman" w:cs="Times New Roman"/>
            <w:noProof/>
            <w:position w:val="-12"/>
            <w:sz w:val="28"/>
            <w:szCs w:val="28"/>
            <w:lang w:eastAsia="ru-RU"/>
          </w:rPr>
          <w:object w:dxaOrig="4680" w:dyaOrig="440" w14:anchorId="6B861F61">
            <v:shape id="_x0000_i1039" type="#_x0000_t75" alt="" style="width:235.4pt;height:21.9pt;mso-width-percent:0;mso-height-percent:0;mso-width-percent:0;mso-height-percent:0" o:ole="" fillcolor="window">
              <v:imagedata r:id="rId34" o:title=""/>
            </v:shape>
            <o:OLEObject Type="Embed" ProgID="Equation.3" ShapeID="_x0000_i1039" DrawAspect="Content" ObjectID="_1623672897" r:id="rId35"/>
          </w:object>
        </w:r>
      </w:ins>
      <w:ins w:id="1730" w:author="Таня Самонюк" w:date="2019-05-20T10:34:00Z">
        <w:r w:rsidRPr="007153AC">
          <w:rPr>
            <w:rFonts w:ascii="Times New Roman" w:eastAsia="Times New Roman" w:hAnsi="Times New Roman" w:cs="Times New Roman"/>
            <w:sz w:val="28"/>
            <w:szCs w:val="28"/>
            <w:lang w:eastAsia="ru-RU"/>
          </w:rPr>
          <w:t>.</w:t>
        </w:r>
      </w:ins>
    </w:p>
    <w:p w14:paraId="746B1AB8" w14:textId="77777777" w:rsidR="00206CC0" w:rsidRDefault="00206CC0" w:rsidP="00147A77">
      <w:pPr>
        <w:spacing w:line="360" w:lineRule="auto"/>
        <w:ind w:firstLine="709"/>
        <w:jc w:val="both"/>
        <w:rPr>
          <w:rFonts w:ascii="Times New Roman" w:eastAsia="Times New Roman" w:hAnsi="Times New Roman" w:cs="Times New Roman"/>
          <w:sz w:val="28"/>
          <w:szCs w:val="28"/>
          <w:lang w:eastAsia="ru-RU"/>
        </w:rPr>
      </w:pPr>
    </w:p>
    <w:p w14:paraId="4BECEB6C" w14:textId="77777777" w:rsidR="00206CC0" w:rsidRDefault="00206CC0"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Тобто можемо все це записати в загальному випадку:</w:t>
      </w:r>
    </w:p>
    <w:p w14:paraId="5B105B56" w14:textId="77777777" w:rsidR="00206CC0" w:rsidRDefault="00206CC0" w:rsidP="00147A77">
      <w:pPr>
        <w:spacing w:line="360" w:lineRule="auto"/>
        <w:ind w:firstLine="709"/>
        <w:jc w:val="both"/>
        <w:rPr>
          <w:rFonts w:ascii="Times New Roman" w:eastAsia="Times New Roman" w:hAnsi="Times New Roman" w:cs="Times New Roman"/>
          <w:sz w:val="28"/>
          <w:szCs w:val="28"/>
          <w:lang w:eastAsia="ru-RU"/>
        </w:rPr>
      </w:pPr>
    </w:p>
    <w:p w14:paraId="1D8CC890" w14:textId="0FC647E1" w:rsidR="00206CC0" w:rsidRDefault="00BD3B17" w:rsidP="00BD3B17">
      <w:pPr>
        <w:spacing w:line="360" w:lineRule="auto"/>
        <w:ind w:firstLine="709"/>
        <w:jc w:val="center"/>
        <w:rPr>
          <w:rFonts w:ascii="Times New Roman" w:eastAsia="Times New Roman" w:hAnsi="Times New Roman" w:cs="Times New Roman"/>
          <w:noProof/>
          <w:sz w:val="28"/>
          <w:szCs w:val="28"/>
          <w:lang w:eastAsia="ru-RU"/>
        </w:rPr>
      </w:pPr>
      <w:ins w:id="1731" w:author="пользователь Microsoft Office" w:date="2019-05-20T06:33:00Z">
        <w:r w:rsidRPr="00C42965">
          <w:rPr>
            <w:rFonts w:ascii="Times New Roman" w:eastAsia="Times New Roman" w:hAnsi="Times New Roman" w:cs="Times New Roman"/>
            <w:noProof/>
            <w:position w:val="-32"/>
            <w:sz w:val="28"/>
            <w:szCs w:val="28"/>
            <w:lang w:eastAsia="ru-RU"/>
          </w:rPr>
          <w:object w:dxaOrig="6039" w:dyaOrig="780" w14:anchorId="7113F000">
            <v:shape id="_x0000_i1040" type="#_x0000_t75" alt="" style="width:303.05pt;height:39.45pt;mso-width-percent:0;mso-height-percent:0;mso-width-percent:0;mso-height-percent:0" o:ole="" fillcolor="window">
              <v:imagedata r:id="rId36" o:title=""/>
            </v:shape>
            <o:OLEObject Type="Embed" ProgID="Equation.3" ShapeID="_x0000_i1040" DrawAspect="Content" ObjectID="_1623672898" r:id="rId37"/>
          </w:object>
        </w:r>
      </w:ins>
      <w:r>
        <w:rPr>
          <w:rFonts w:ascii="Times New Roman" w:eastAsia="Times New Roman" w:hAnsi="Times New Roman" w:cs="Times New Roman"/>
          <w:noProof/>
          <w:sz w:val="28"/>
          <w:szCs w:val="28"/>
          <w:lang w:eastAsia="ru-RU"/>
        </w:rPr>
        <w:t>.</w:t>
      </w:r>
    </w:p>
    <w:p w14:paraId="3CF6F961" w14:textId="77777777" w:rsidR="00206CC0" w:rsidRDefault="00206CC0" w:rsidP="00147A77">
      <w:pPr>
        <w:spacing w:line="360" w:lineRule="auto"/>
        <w:ind w:firstLine="709"/>
        <w:jc w:val="center"/>
        <w:rPr>
          <w:rFonts w:ascii="Times New Roman" w:eastAsia="Times New Roman" w:hAnsi="Times New Roman" w:cs="Times New Roman"/>
          <w:noProof/>
          <w:sz w:val="28"/>
          <w:szCs w:val="28"/>
          <w:lang w:eastAsia="ru-RU"/>
        </w:rPr>
      </w:pPr>
    </w:p>
    <w:p w14:paraId="69C9D980" w14:textId="77777777" w:rsidR="00206CC0" w:rsidRDefault="00206CC0" w:rsidP="00BE01EE">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t xml:space="preserve">Записане вище рівняння зазвичай називають функцією прогнозування на задану кількість кроків. </w:t>
      </w:r>
    </w:p>
    <w:p w14:paraId="7FA9E67A" w14:textId="0D1B08AB" w:rsidR="00206CC0" w:rsidRDefault="00206CC0"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Я</w:t>
      </w:r>
      <w:ins w:id="1732" w:author="Таня Самонюк" w:date="2019-05-20T10:34:00Z">
        <w:r w:rsidRPr="007153AC">
          <w:rPr>
            <w:rFonts w:ascii="Times New Roman" w:eastAsia="Times New Roman" w:hAnsi="Times New Roman" w:cs="Times New Roman"/>
            <w:sz w:val="28"/>
            <w:szCs w:val="28"/>
            <w:lang w:eastAsia="ru-RU"/>
          </w:rPr>
          <w:t xml:space="preserve">кщо </w:t>
        </w:r>
      </w:ins>
      <w:ins w:id="1733" w:author="пользователь Microsoft Office" w:date="2019-05-20T06:33:00Z">
        <w:r w:rsidR="003C474D" w:rsidRPr="00C42965">
          <w:rPr>
            <w:rFonts w:ascii="Times New Roman" w:eastAsia="Times New Roman" w:hAnsi="Times New Roman" w:cs="Times New Roman"/>
            <w:noProof/>
            <w:position w:val="-14"/>
            <w:sz w:val="28"/>
            <w:szCs w:val="28"/>
            <w:lang w:eastAsia="ru-RU"/>
          </w:rPr>
          <w:object w:dxaOrig="720" w:dyaOrig="420" w14:anchorId="7BDDF55E">
            <v:shape id="_x0000_i1041" type="#_x0000_t75" alt="" style="width:36.3pt;height:20.65pt;mso-width-percent:0;mso-height-percent:0;mso-width-percent:0;mso-height-percent:0" o:ole="" fillcolor="window">
              <v:imagedata r:id="rId38" o:title=""/>
            </v:shape>
            <o:OLEObject Type="Embed" ProgID="Equation.3" ShapeID="_x0000_i1041" DrawAspect="Content" ObjectID="_1623672899" r:id="rId39"/>
          </w:object>
        </w:r>
      </w:ins>
      <w:ins w:id="1734" w:author="пользователь Microsoft Office" w:date="2019-05-20T06:33:00Z">
        <w:del w:id="1735" w:author="пользователь Microsoft Office" w:date="2019-05-20T06:33:00Z">
          <w:r w:rsidR="008D48F3" w:rsidRPr="00C42965">
            <w:rPr>
              <w:rFonts w:ascii="Times New Roman" w:eastAsia="Times New Roman" w:hAnsi="Times New Roman" w:cs="Times New Roman"/>
              <w:noProof/>
              <w:position w:val="-14"/>
              <w:sz w:val="28"/>
              <w:szCs w:val="28"/>
              <w:lang w:eastAsia="ru-RU"/>
            </w:rPr>
            <w:object w:dxaOrig="720" w:dyaOrig="420" w14:anchorId="04BE7899">
              <v:shape id="_x0000_i1042" type="#_x0000_t75" alt="" style="width:36.3pt;height:20.65pt;mso-width-percent:0;mso-height-percent:0;mso-width-percent:0;mso-height-percent:0" o:ole="" fillcolor="window">
                <v:imagedata r:id="rId38" o:title=""/>
              </v:shape>
              <o:OLEObject Type="Embed" ProgID="Equation.3" ShapeID="_x0000_i1042" DrawAspect="Content" ObjectID="_1623672900" r:id="rId40"/>
            </w:object>
          </w:r>
        </w:del>
      </w:ins>
      <w:ins w:id="1736" w:author="Таня Самонюк" w:date="2019-05-20T10:34:00Z">
        <w:r w:rsidRPr="007153AC">
          <w:rPr>
            <w:rFonts w:ascii="Times New Roman" w:eastAsia="Times New Roman" w:hAnsi="Times New Roman" w:cs="Times New Roman"/>
            <w:sz w:val="28"/>
            <w:szCs w:val="28"/>
            <w:lang w:eastAsia="ru-RU"/>
          </w:rPr>
          <w:t>,</w:t>
        </w:r>
      </w:ins>
      <w:r>
        <w:rPr>
          <w:rFonts w:ascii="Times New Roman" w:eastAsia="Times New Roman" w:hAnsi="Times New Roman" w:cs="Times New Roman"/>
          <w:sz w:val="28"/>
          <w:szCs w:val="28"/>
          <w:lang w:eastAsia="ru-RU"/>
        </w:rPr>
        <w:t xml:space="preserve"> то процес називають збіжним:</w:t>
      </w:r>
    </w:p>
    <w:p w14:paraId="33FBD480" w14:textId="77777777" w:rsidR="00206CC0" w:rsidRDefault="00206CC0" w:rsidP="00147A77">
      <w:pPr>
        <w:spacing w:line="360" w:lineRule="auto"/>
        <w:ind w:firstLine="709"/>
        <w:jc w:val="both"/>
        <w:rPr>
          <w:rFonts w:ascii="Times New Roman" w:eastAsia="Times New Roman" w:hAnsi="Times New Roman" w:cs="Times New Roman"/>
          <w:sz w:val="28"/>
          <w:szCs w:val="28"/>
          <w:lang w:eastAsia="ru-RU"/>
        </w:rPr>
      </w:pPr>
    </w:p>
    <w:p w14:paraId="1E7DBF0A" w14:textId="04538FAF" w:rsidR="00206CC0" w:rsidRDefault="003C474D" w:rsidP="003C474D">
      <w:pPr>
        <w:spacing w:line="360" w:lineRule="auto"/>
        <w:ind w:firstLine="709"/>
        <w:jc w:val="center"/>
        <w:rPr>
          <w:rFonts w:ascii="Times New Roman" w:eastAsia="Times New Roman" w:hAnsi="Times New Roman" w:cs="Times New Roman"/>
          <w:noProof/>
          <w:sz w:val="28"/>
          <w:szCs w:val="28"/>
          <w:lang w:eastAsia="ru-RU"/>
        </w:rPr>
      </w:pPr>
      <w:ins w:id="1737" w:author="пользователь Microsoft Office" w:date="2019-05-20T06:33:00Z">
        <w:r w:rsidRPr="00C42965">
          <w:rPr>
            <w:rFonts w:ascii="Times New Roman" w:eastAsia="Times New Roman" w:hAnsi="Times New Roman" w:cs="Times New Roman"/>
            <w:noProof/>
            <w:position w:val="-34"/>
            <w:sz w:val="28"/>
            <w:szCs w:val="28"/>
            <w:lang w:eastAsia="ru-RU"/>
          </w:rPr>
          <w:object w:dxaOrig="2840" w:dyaOrig="780" w14:anchorId="09E36DE9">
            <v:shape id="_x0000_i1043" type="#_x0000_t75" alt="" style="width:140.85pt;height:39.45pt;mso-width-percent:0;mso-height-percent:0;mso-width-percent:0;mso-height-percent:0" o:ole="" fillcolor="window">
              <v:imagedata r:id="rId41" o:title=""/>
            </v:shape>
            <o:OLEObject Type="Embed" ProgID="Equation.3" ShapeID="_x0000_i1043" DrawAspect="Content" ObjectID="_1623672901" r:id="rId42"/>
          </w:object>
        </w:r>
      </w:ins>
      <w:r>
        <w:rPr>
          <w:rFonts w:ascii="Times New Roman" w:eastAsia="Times New Roman" w:hAnsi="Times New Roman" w:cs="Times New Roman"/>
          <w:noProof/>
          <w:sz w:val="28"/>
          <w:szCs w:val="28"/>
          <w:lang w:eastAsia="ru-RU"/>
        </w:rPr>
        <w:t>,</w:t>
      </w:r>
    </w:p>
    <w:p w14:paraId="5FE106B4" w14:textId="77777777" w:rsidR="001758F6" w:rsidRDefault="001758F6" w:rsidP="00E20C8F">
      <w:pPr>
        <w:spacing w:line="360" w:lineRule="auto"/>
        <w:ind w:firstLine="709"/>
        <w:jc w:val="center"/>
        <w:rPr>
          <w:rFonts w:ascii="Times New Roman" w:eastAsia="Times New Roman" w:hAnsi="Times New Roman" w:cs="Times New Roman"/>
          <w:noProof/>
          <w:sz w:val="28"/>
          <w:szCs w:val="28"/>
          <w:lang w:eastAsia="ru-RU"/>
        </w:rPr>
      </w:pPr>
    </w:p>
    <w:p w14:paraId="5916A6BE" w14:textId="6D34BED3" w:rsidR="00206CC0" w:rsidRDefault="00206CC0" w:rsidP="00BE01EE">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t>де</w:t>
      </w:r>
      <w:r w:rsidR="00BE01EE">
        <w:rPr>
          <w:rFonts w:ascii="Times New Roman" w:eastAsia="Times New Roman" w:hAnsi="Times New Roman" w:cs="Times New Roman"/>
          <w:noProof/>
          <w:sz w:val="28"/>
          <w:szCs w:val="28"/>
          <w:lang w:eastAsia="ru-RU"/>
        </w:rPr>
        <w:t xml:space="preserve"> </w:t>
      </w:r>
      <w:r w:rsidR="00BE01EE">
        <w:rPr>
          <w:rFonts w:ascii="Times New Roman" w:eastAsia="Times New Roman" w:hAnsi="Times New Roman" w:cs="Times New Roman"/>
          <w:noProof/>
          <w:sz w:val="28"/>
          <w:szCs w:val="28"/>
          <w:lang w:eastAsia="ru-RU"/>
        </w:rPr>
        <w:tab/>
      </w:r>
      <w:ins w:id="1738" w:author="пользователь Microsoft Office" w:date="2019-05-20T06:33:00Z">
        <w:del w:id="1739" w:author="пользователь Microsoft Office" w:date="2019-05-20T06:33:00Z">
          <w:r w:rsidR="008D48F3" w:rsidRPr="00C42965">
            <w:rPr>
              <w:rFonts w:ascii="Times New Roman" w:eastAsia="Times New Roman" w:hAnsi="Times New Roman" w:cs="Times New Roman"/>
              <w:noProof/>
              <w:position w:val="-12"/>
              <w:sz w:val="28"/>
              <w:szCs w:val="28"/>
              <w:lang w:eastAsia="ru-RU"/>
            </w:rPr>
            <w:object w:dxaOrig="520" w:dyaOrig="380" w14:anchorId="27165FFD">
              <v:shape id="_x0000_i1044" type="#_x0000_t75" alt="" style="width:25.65pt;height:19.4pt;mso-width-percent:0;mso-height-percent:0;mso-width-percent:0;mso-height-percent:0" o:ole="" fillcolor="window">
                <v:imagedata r:id="rId43" o:title=""/>
              </v:shape>
              <o:OLEObject Type="Embed" ProgID="Equation.3" ShapeID="_x0000_i1044" DrawAspect="Content" ObjectID="_1623672902" r:id="rId44"/>
            </w:object>
          </w:r>
        </w:del>
      </w:ins>
      <w:ins w:id="1740" w:author="пользователь Microsoft Office" w:date="2019-05-20T06:33:00Z">
        <w:r w:rsidR="00C25083" w:rsidRPr="00C42965">
          <w:rPr>
            <w:rFonts w:ascii="Times New Roman" w:eastAsia="Times New Roman" w:hAnsi="Times New Roman" w:cs="Times New Roman"/>
            <w:noProof/>
            <w:position w:val="-12"/>
            <w:sz w:val="28"/>
            <w:szCs w:val="28"/>
            <w:lang w:eastAsia="ru-RU"/>
          </w:rPr>
          <w:object w:dxaOrig="520" w:dyaOrig="380" w14:anchorId="09A29CB7">
            <v:shape id="_x0000_i1045" type="#_x0000_t75" alt="" style="width:25.65pt;height:19.4pt;mso-width-percent:0;mso-height-percent:0;mso-width-percent:0;mso-height-percent:0" o:ole="" fillcolor="window">
              <v:imagedata r:id="rId43" o:title=""/>
            </v:shape>
            <o:OLEObject Type="Embed" ProgID="Equation.3" ShapeID="_x0000_i1045" DrawAspect="Content" ObjectID="_1623672903" r:id="rId45"/>
          </w:object>
        </w:r>
      </w:ins>
      <w:ins w:id="1741" w:author="Таня Самонюк" w:date="2019-05-20T10:34:00Z">
        <w:r w:rsidR="00A6319C" w:rsidRPr="007153AC">
          <w:rPr>
            <w:rFonts w:ascii="Times New Roman" w:eastAsia="Times New Roman" w:hAnsi="Times New Roman" w:cs="Times New Roman"/>
            <w:sz w:val="28"/>
            <w:szCs w:val="28"/>
            <w:lang w:eastAsia="ru-RU"/>
          </w:rPr>
          <w:t>знаменник геометричної прогресії</w:t>
        </w:r>
      </w:ins>
      <w:r w:rsidR="00A6319C">
        <w:rPr>
          <w:rFonts w:ascii="Times New Roman" w:eastAsia="Times New Roman" w:hAnsi="Times New Roman" w:cs="Times New Roman"/>
          <w:sz w:val="28"/>
          <w:szCs w:val="28"/>
          <w:lang w:eastAsia="ru-RU"/>
        </w:rPr>
        <w:t xml:space="preserve">. </w:t>
      </w:r>
    </w:p>
    <w:p w14:paraId="5507A522" w14:textId="77777777" w:rsidR="00A6319C" w:rsidRDefault="00A6319C"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Наступним етапом буде знаходження похибки прогнозу. Маємо:</w:t>
      </w:r>
    </w:p>
    <w:p w14:paraId="2156E896" w14:textId="77777777" w:rsidR="00A6319C" w:rsidRDefault="00A6319C" w:rsidP="00147A77">
      <w:pPr>
        <w:spacing w:line="360" w:lineRule="auto"/>
        <w:ind w:firstLine="709"/>
        <w:jc w:val="both"/>
        <w:rPr>
          <w:rFonts w:ascii="Times New Roman" w:eastAsia="Times New Roman" w:hAnsi="Times New Roman" w:cs="Times New Roman"/>
          <w:sz w:val="28"/>
          <w:szCs w:val="28"/>
          <w:lang w:eastAsia="ru-RU"/>
        </w:rPr>
      </w:pPr>
    </w:p>
    <w:p w14:paraId="1E25972A" w14:textId="6572B2A0" w:rsidR="00A6319C" w:rsidRDefault="00C25083" w:rsidP="00C25083">
      <w:pPr>
        <w:spacing w:line="360" w:lineRule="auto"/>
        <w:ind w:firstLine="709"/>
        <w:jc w:val="center"/>
        <w:rPr>
          <w:rFonts w:ascii="Times New Roman" w:eastAsia="Times New Roman" w:hAnsi="Times New Roman" w:cs="Times New Roman"/>
          <w:sz w:val="28"/>
          <w:szCs w:val="28"/>
          <w:lang w:eastAsia="ru-RU"/>
        </w:rPr>
      </w:pPr>
      <w:ins w:id="1742" w:author="пользователь Microsoft Office" w:date="2019-05-20T06:33:00Z">
        <w:r w:rsidRPr="00C42965">
          <w:rPr>
            <w:rFonts w:ascii="Times New Roman" w:eastAsia="Times New Roman" w:hAnsi="Times New Roman" w:cs="Times New Roman"/>
            <w:noProof/>
            <w:position w:val="-12"/>
            <w:sz w:val="28"/>
            <w:szCs w:val="28"/>
            <w:lang w:eastAsia="ru-RU"/>
          </w:rPr>
          <w:object w:dxaOrig="3500" w:dyaOrig="380" w14:anchorId="0CF07CC8">
            <v:shape id="_x0000_i1046" type="#_x0000_t75" alt="" style="width:175.3pt;height:19.4pt;mso-width-percent:0;mso-height-percent:0;mso-width-percent:0;mso-height-percent:0" o:ole="" fillcolor="window">
              <v:imagedata r:id="rId46" o:title=""/>
            </v:shape>
            <o:OLEObject Type="Embed" ProgID="Equation.3" ShapeID="_x0000_i1046" DrawAspect="Content" ObjectID="_1623672904" r:id="rId47"/>
          </w:object>
        </w:r>
      </w:ins>
      <w:ins w:id="1743" w:author="Таня Самонюк" w:date="2019-05-20T10:34:00Z">
        <w:r w:rsidRPr="007153AC">
          <w:rPr>
            <w:rFonts w:ascii="Times New Roman" w:eastAsia="Times New Roman" w:hAnsi="Times New Roman" w:cs="Times New Roman"/>
            <w:sz w:val="28"/>
            <w:szCs w:val="28"/>
            <w:lang w:eastAsia="ru-RU"/>
          </w:rPr>
          <w:t>.</w:t>
        </w:r>
      </w:ins>
    </w:p>
    <w:p w14:paraId="2324E37A" w14:textId="77777777" w:rsidR="00A6319C" w:rsidRDefault="00A6319C" w:rsidP="00147A77">
      <w:pPr>
        <w:spacing w:line="360" w:lineRule="auto"/>
        <w:ind w:firstLine="709"/>
        <w:jc w:val="both"/>
        <w:rPr>
          <w:rFonts w:ascii="Times New Roman" w:eastAsia="Times New Roman" w:hAnsi="Times New Roman" w:cs="Times New Roman"/>
          <w:sz w:val="28"/>
          <w:szCs w:val="28"/>
          <w:lang w:eastAsia="ru-RU"/>
        </w:rPr>
      </w:pPr>
    </w:p>
    <w:p w14:paraId="59378228" w14:textId="77777777" w:rsidR="00A6319C" w:rsidRDefault="00A6319C"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Представимо похибку прогнозу на один крок:</w:t>
      </w:r>
    </w:p>
    <w:p w14:paraId="41891345" w14:textId="77777777" w:rsidR="00A6319C" w:rsidRDefault="00A6319C" w:rsidP="00147A77">
      <w:pPr>
        <w:spacing w:line="360" w:lineRule="auto"/>
        <w:ind w:firstLine="709"/>
        <w:jc w:val="both"/>
        <w:rPr>
          <w:rFonts w:ascii="Times New Roman" w:eastAsia="Times New Roman" w:hAnsi="Times New Roman" w:cs="Times New Roman"/>
          <w:sz w:val="28"/>
          <w:szCs w:val="28"/>
          <w:lang w:eastAsia="ru-RU"/>
        </w:rPr>
      </w:pPr>
    </w:p>
    <w:p w14:paraId="42B516A2" w14:textId="405B4C97" w:rsidR="00A6319C" w:rsidRDefault="00501AE5" w:rsidP="00501AE5">
      <w:pPr>
        <w:spacing w:line="360" w:lineRule="auto"/>
        <w:ind w:firstLine="567"/>
        <w:jc w:val="center"/>
        <w:rPr>
          <w:rFonts w:ascii="Times New Roman" w:eastAsia="Times New Roman" w:hAnsi="Times New Roman" w:cs="Times New Roman"/>
          <w:noProof/>
          <w:sz w:val="28"/>
          <w:szCs w:val="28"/>
          <w:lang w:eastAsia="ru-RU"/>
        </w:rPr>
      </w:pPr>
      <w:ins w:id="1744" w:author="пользователь Microsoft Office" w:date="2019-05-20T06:33:00Z">
        <w:r w:rsidRPr="00C42965">
          <w:rPr>
            <w:rFonts w:ascii="Times New Roman" w:eastAsia="Times New Roman" w:hAnsi="Times New Roman" w:cs="Times New Roman"/>
            <w:noProof/>
            <w:position w:val="-12"/>
            <w:sz w:val="28"/>
            <w:szCs w:val="28"/>
            <w:lang w:eastAsia="ru-RU"/>
          </w:rPr>
          <w:object w:dxaOrig="8660" w:dyaOrig="380" w14:anchorId="03FE905F">
            <v:shape id="_x0000_i1047" type="#_x0000_t75" alt="" style="width:433.25pt;height:19.4pt;mso-width-percent:0;mso-height-percent:0;mso-width-percent:0;mso-height-percent:0" o:ole="" fillcolor="window">
              <v:imagedata r:id="rId48" o:title=""/>
            </v:shape>
            <o:OLEObject Type="Embed" ProgID="Equation.3" ShapeID="_x0000_i1047" DrawAspect="Content" ObjectID="_1623672905" r:id="rId49"/>
          </w:object>
        </w:r>
      </w:ins>
      <w:r>
        <w:rPr>
          <w:rFonts w:ascii="Times New Roman" w:eastAsia="Times New Roman" w:hAnsi="Times New Roman" w:cs="Times New Roman"/>
          <w:noProof/>
          <w:sz w:val="28"/>
          <w:szCs w:val="28"/>
          <w:lang w:eastAsia="ru-RU"/>
        </w:rPr>
        <w:t>.</w:t>
      </w:r>
    </w:p>
    <w:p w14:paraId="6449FF02" w14:textId="77777777" w:rsidR="00E20C8F" w:rsidRDefault="00E20C8F" w:rsidP="00E20C8F">
      <w:pPr>
        <w:spacing w:line="360" w:lineRule="auto"/>
        <w:ind w:firstLine="567"/>
        <w:jc w:val="center"/>
        <w:rPr>
          <w:rFonts w:ascii="Times New Roman" w:eastAsia="Times New Roman" w:hAnsi="Times New Roman" w:cs="Times New Roman"/>
          <w:noProof/>
          <w:sz w:val="28"/>
          <w:szCs w:val="28"/>
          <w:lang w:eastAsia="ru-RU"/>
        </w:rPr>
      </w:pPr>
    </w:p>
    <w:p w14:paraId="38321327" w14:textId="77777777" w:rsidR="00A6319C" w:rsidRDefault="005900C4"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На два кроки буде мати вигляд: </w:t>
      </w:r>
    </w:p>
    <w:p w14:paraId="337B543C" w14:textId="77777777" w:rsidR="00676980" w:rsidRDefault="00676980" w:rsidP="00676980">
      <w:pPr>
        <w:spacing w:line="360" w:lineRule="auto"/>
        <w:ind w:firstLine="709"/>
        <w:jc w:val="center"/>
        <w:rPr>
          <w:rFonts w:ascii="Times New Roman" w:eastAsia="Times New Roman" w:hAnsi="Times New Roman" w:cs="Times New Roman"/>
          <w:noProof/>
          <w:sz w:val="28"/>
          <w:szCs w:val="28"/>
          <w:lang w:eastAsia="ru-RU"/>
        </w:rPr>
      </w:pPr>
    </w:p>
    <w:p w14:paraId="2D630A89" w14:textId="77777777" w:rsidR="00676980" w:rsidRPr="007153AC" w:rsidRDefault="00676980" w:rsidP="00676980">
      <w:pPr>
        <w:spacing w:line="360" w:lineRule="auto"/>
        <w:ind w:firstLine="709"/>
        <w:jc w:val="center"/>
        <w:rPr>
          <w:ins w:id="1745" w:author="Таня Самонюк" w:date="2019-05-20T10:34:00Z"/>
          <w:rFonts w:ascii="Times New Roman" w:eastAsia="Times New Roman" w:hAnsi="Times New Roman" w:cs="Times New Roman"/>
          <w:sz w:val="28"/>
          <w:szCs w:val="28"/>
          <w:lang w:eastAsia="ru-RU"/>
        </w:rPr>
      </w:pPr>
      <w:ins w:id="1746" w:author="пользователь Microsoft Office" w:date="2019-05-20T06:33:00Z">
        <w:r w:rsidRPr="00C42965">
          <w:rPr>
            <w:rFonts w:ascii="Times New Roman" w:eastAsia="Times New Roman" w:hAnsi="Times New Roman" w:cs="Times New Roman"/>
            <w:noProof/>
            <w:position w:val="-34"/>
            <w:sz w:val="28"/>
            <w:szCs w:val="28"/>
            <w:lang w:eastAsia="ru-RU"/>
          </w:rPr>
          <w:object w:dxaOrig="6640" w:dyaOrig="820" w14:anchorId="121D05E4">
            <v:shape id="_x0000_i1048" type="#_x0000_t75" alt="" style="width:333.1pt;height:40.7pt;mso-width-percent:0;mso-height-percent:0;mso-width-percent:0;mso-height-percent:0" o:ole="" fillcolor="window">
              <v:imagedata r:id="rId50" o:title=""/>
            </v:shape>
            <o:OLEObject Type="Embed" ProgID="Equation.3" ShapeID="_x0000_i1048" DrawAspect="Content" ObjectID="_1623672906" r:id="rId51"/>
          </w:object>
        </w:r>
      </w:ins>
    </w:p>
    <w:p w14:paraId="4B97F48C" w14:textId="77777777" w:rsidR="00676980" w:rsidRPr="007153AC" w:rsidRDefault="00676980" w:rsidP="00676980">
      <w:pPr>
        <w:spacing w:line="360" w:lineRule="auto"/>
        <w:ind w:firstLine="709"/>
        <w:jc w:val="center"/>
        <w:rPr>
          <w:ins w:id="1747" w:author="Таня Самонюк" w:date="2019-05-20T10:34:00Z"/>
          <w:rFonts w:ascii="Times New Roman" w:eastAsia="Times New Roman" w:hAnsi="Times New Roman" w:cs="Times New Roman"/>
          <w:sz w:val="28"/>
          <w:szCs w:val="28"/>
          <w:lang w:eastAsia="ru-RU"/>
        </w:rPr>
      </w:pPr>
      <w:ins w:id="1748" w:author="пользователь Microsoft Office" w:date="2019-05-20T06:33:00Z">
        <w:r w:rsidRPr="00C42965">
          <w:rPr>
            <w:rFonts w:ascii="Times New Roman" w:eastAsia="Times New Roman" w:hAnsi="Times New Roman" w:cs="Times New Roman"/>
            <w:noProof/>
            <w:position w:val="-12"/>
            <w:sz w:val="28"/>
            <w:szCs w:val="28"/>
            <w:lang w:eastAsia="ru-RU"/>
          </w:rPr>
          <w:object w:dxaOrig="7479" w:dyaOrig="440" w14:anchorId="7E77C5A1">
            <v:shape id="_x0000_i1049" type="#_x0000_t75" alt="" style="width:375.05pt;height:21.9pt;mso-width-percent:0;mso-height-percent:0;mso-width-percent:0;mso-height-percent:0" o:ole="" fillcolor="window">
              <v:imagedata r:id="rId52" o:title=""/>
            </v:shape>
            <o:OLEObject Type="Embed" ProgID="Equation.3" ShapeID="_x0000_i1049" DrawAspect="Content" ObjectID="_1623672907" r:id="rId53"/>
          </w:object>
        </w:r>
      </w:ins>
    </w:p>
    <w:p w14:paraId="7579E552" w14:textId="45A034E4" w:rsidR="005900C4" w:rsidRPr="007153AC" w:rsidRDefault="00676980" w:rsidP="00676980">
      <w:pPr>
        <w:spacing w:line="360" w:lineRule="auto"/>
        <w:ind w:firstLine="709"/>
        <w:jc w:val="center"/>
        <w:rPr>
          <w:ins w:id="1749" w:author="Таня Самонюк" w:date="2019-05-20T10:34:00Z"/>
          <w:rFonts w:ascii="Times New Roman" w:eastAsia="Times New Roman" w:hAnsi="Times New Roman" w:cs="Times New Roman"/>
          <w:sz w:val="28"/>
          <w:szCs w:val="28"/>
          <w:lang w:eastAsia="ru-RU"/>
        </w:rPr>
      </w:pPr>
      <w:ins w:id="1750" w:author="пользователь Microsoft Office" w:date="2019-05-20T06:33:00Z">
        <w:r w:rsidRPr="00C42965">
          <w:rPr>
            <w:rFonts w:ascii="Times New Roman" w:eastAsia="Times New Roman" w:hAnsi="Times New Roman" w:cs="Times New Roman"/>
            <w:noProof/>
            <w:position w:val="-12"/>
            <w:sz w:val="28"/>
            <w:szCs w:val="28"/>
            <w:lang w:eastAsia="ru-RU"/>
          </w:rPr>
          <w:object w:dxaOrig="2500" w:dyaOrig="380" w14:anchorId="53E5AE78">
            <v:shape id="_x0000_i1050" type="#_x0000_t75" alt="" style="width:124.6pt;height:19.4pt;mso-width-percent:0;mso-height-percent:0;mso-width-percent:0;mso-height-percent:0" o:ole="" fillcolor="window">
              <v:imagedata r:id="rId54" o:title=""/>
            </v:shape>
            <o:OLEObject Type="Embed" ProgID="Equation.3" ShapeID="_x0000_i1050" DrawAspect="Content" ObjectID="_1623672908" r:id="rId55"/>
          </w:object>
        </w:r>
      </w:ins>
      <w:ins w:id="1751" w:author="Таня Самонюк" w:date="2019-05-20T10:34:00Z">
        <w:r w:rsidRPr="007153AC">
          <w:rPr>
            <w:rFonts w:ascii="Times New Roman" w:eastAsia="Times New Roman" w:hAnsi="Times New Roman" w:cs="Times New Roman"/>
            <w:sz w:val="28"/>
            <w:szCs w:val="28"/>
            <w:lang w:eastAsia="ru-RU"/>
          </w:rPr>
          <w:t>.</w:t>
        </w:r>
      </w:ins>
    </w:p>
    <w:p w14:paraId="605F6509" w14:textId="77777777" w:rsidR="005900C4" w:rsidRPr="007153AC" w:rsidRDefault="005900C4" w:rsidP="00147A77">
      <w:pPr>
        <w:spacing w:line="360" w:lineRule="auto"/>
        <w:ind w:firstLine="709"/>
        <w:jc w:val="both"/>
        <w:rPr>
          <w:ins w:id="1752" w:author="Таня Самонюк" w:date="2019-05-20T10:34:00Z"/>
          <w:rFonts w:ascii="Times New Roman" w:eastAsia="Times New Roman" w:hAnsi="Times New Roman" w:cs="Times New Roman"/>
          <w:sz w:val="28"/>
          <w:szCs w:val="28"/>
          <w:lang w:eastAsia="ru-RU"/>
        </w:rPr>
      </w:pPr>
    </w:p>
    <w:p w14:paraId="46B3F9FD" w14:textId="77777777" w:rsidR="00623B4C" w:rsidRDefault="005900C4"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 довільну кількість кроків:</w:t>
      </w:r>
    </w:p>
    <w:p w14:paraId="018A3216" w14:textId="77777777" w:rsidR="005900C4" w:rsidRDefault="005900C4" w:rsidP="00147A77">
      <w:pPr>
        <w:spacing w:line="360" w:lineRule="auto"/>
        <w:ind w:firstLine="709"/>
        <w:jc w:val="both"/>
        <w:rPr>
          <w:rFonts w:ascii="Times New Roman" w:eastAsia="Times New Roman" w:hAnsi="Times New Roman" w:cs="Times New Roman"/>
          <w:sz w:val="28"/>
          <w:szCs w:val="28"/>
          <w:lang w:eastAsia="ru-RU"/>
        </w:rPr>
      </w:pPr>
    </w:p>
    <w:p w14:paraId="27A39881" w14:textId="77777777" w:rsidR="00676980" w:rsidRPr="007153AC" w:rsidRDefault="00676980" w:rsidP="00676980">
      <w:pPr>
        <w:spacing w:line="360" w:lineRule="auto"/>
        <w:ind w:firstLine="709"/>
        <w:jc w:val="center"/>
        <w:rPr>
          <w:ins w:id="1753" w:author="Таня Самонюк" w:date="2019-05-20T10:34:00Z"/>
          <w:rFonts w:ascii="Times New Roman" w:eastAsia="Times New Roman" w:hAnsi="Times New Roman" w:cs="Times New Roman"/>
          <w:sz w:val="28"/>
          <w:szCs w:val="28"/>
          <w:lang w:eastAsia="ru-RU"/>
        </w:rPr>
      </w:pPr>
      <w:ins w:id="1754" w:author="пользователь Microsoft Office" w:date="2019-05-20T06:33:00Z">
        <w:r w:rsidRPr="00C42965">
          <w:rPr>
            <w:rFonts w:ascii="Times New Roman" w:eastAsia="Times New Roman" w:hAnsi="Times New Roman" w:cs="Times New Roman"/>
            <w:noProof/>
            <w:position w:val="-12"/>
            <w:sz w:val="28"/>
            <w:szCs w:val="28"/>
            <w:lang w:eastAsia="ru-RU"/>
          </w:rPr>
          <w:object w:dxaOrig="7380" w:dyaOrig="440" w14:anchorId="53FCE32A">
            <v:shape id="_x0000_i1051" type="#_x0000_t75" alt="" style="width:369.4pt;height:21.9pt;mso-width-percent:0;mso-height-percent:0;mso-width-percent:0;mso-height-percent:0" o:ole="" fillcolor="window">
              <v:imagedata r:id="rId56" o:title=""/>
            </v:shape>
            <o:OLEObject Type="Embed" ProgID="Equation.3" ShapeID="_x0000_i1051" DrawAspect="Content" ObjectID="_1623672909" r:id="rId57"/>
          </w:object>
        </w:r>
      </w:ins>
      <w:ins w:id="1755" w:author="Таня Самонюк" w:date="2019-05-20T10:34:00Z">
        <w:r w:rsidRPr="007153AC">
          <w:rPr>
            <w:rFonts w:ascii="Times New Roman" w:eastAsia="Times New Roman" w:hAnsi="Times New Roman" w:cs="Times New Roman"/>
            <w:sz w:val="28"/>
            <w:szCs w:val="28"/>
            <w:lang w:eastAsia="ru-RU"/>
          </w:rPr>
          <w:t>.</w:t>
        </w:r>
      </w:ins>
    </w:p>
    <w:p w14:paraId="58060B5B" w14:textId="77777777" w:rsidR="005900C4" w:rsidRDefault="005900C4" w:rsidP="00147A77">
      <w:pPr>
        <w:spacing w:line="360" w:lineRule="auto"/>
        <w:ind w:firstLine="709"/>
        <w:jc w:val="both"/>
        <w:rPr>
          <w:rFonts w:ascii="Times New Roman" w:eastAsia="Times New Roman" w:hAnsi="Times New Roman" w:cs="Times New Roman"/>
          <w:sz w:val="28"/>
          <w:szCs w:val="28"/>
          <w:lang w:eastAsia="ru-RU"/>
        </w:rPr>
      </w:pPr>
    </w:p>
    <w:p w14:paraId="7AEE80CD" w14:textId="77777777" w:rsidR="005900C4" w:rsidRDefault="0050705D"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 наприкінці напишемо дисперсію похибки прогнозування:</w:t>
      </w:r>
    </w:p>
    <w:p w14:paraId="2AD03FCB" w14:textId="77777777" w:rsidR="0050705D" w:rsidRDefault="0050705D" w:rsidP="00147A77">
      <w:pPr>
        <w:spacing w:line="360" w:lineRule="auto"/>
        <w:ind w:firstLine="709"/>
        <w:jc w:val="both"/>
        <w:rPr>
          <w:rFonts w:ascii="Times New Roman" w:eastAsia="Times New Roman" w:hAnsi="Times New Roman" w:cs="Times New Roman"/>
          <w:sz w:val="28"/>
          <w:szCs w:val="28"/>
          <w:lang w:eastAsia="ru-RU"/>
        </w:rPr>
      </w:pPr>
    </w:p>
    <w:p w14:paraId="122C2A63" w14:textId="02A30B62" w:rsidR="0050705D" w:rsidRDefault="00EE1735" w:rsidP="00EE1735">
      <w:pPr>
        <w:spacing w:line="360" w:lineRule="auto"/>
        <w:ind w:firstLine="709"/>
        <w:jc w:val="center"/>
        <w:rPr>
          <w:rFonts w:ascii="Times New Roman" w:eastAsia="Times New Roman" w:hAnsi="Times New Roman" w:cs="Times New Roman"/>
          <w:sz w:val="28"/>
          <w:szCs w:val="28"/>
          <w:lang w:eastAsia="ru-RU"/>
        </w:rPr>
      </w:pPr>
      <w:ins w:id="1756" w:author="пользователь Microsoft Office" w:date="2019-05-20T06:33:00Z">
        <w:r w:rsidRPr="00C42965">
          <w:rPr>
            <w:rFonts w:ascii="Times New Roman" w:eastAsia="Times New Roman" w:hAnsi="Times New Roman" w:cs="Times New Roman"/>
            <w:noProof/>
            <w:position w:val="-12"/>
            <w:sz w:val="28"/>
            <w:szCs w:val="28"/>
            <w:lang w:eastAsia="ru-RU"/>
          </w:rPr>
          <w:object w:dxaOrig="5240" w:dyaOrig="440" w14:anchorId="42A7721E">
            <v:shape id="_x0000_i1052" type="#_x0000_t75" alt="" style="width:261.1pt;height:21.9pt;mso-width-percent:0;mso-height-percent:0;mso-width-percent:0;mso-height-percent:0" o:ole="" fillcolor="window">
              <v:imagedata r:id="rId58" o:title=""/>
            </v:shape>
            <o:OLEObject Type="Embed" ProgID="Equation.3" ShapeID="_x0000_i1052" DrawAspect="Content" ObjectID="_1623672910" r:id="rId59"/>
          </w:object>
        </w:r>
      </w:ins>
      <w:r>
        <w:rPr>
          <w:rFonts w:ascii="Times New Roman" w:eastAsia="Times New Roman" w:hAnsi="Times New Roman" w:cs="Times New Roman"/>
          <w:noProof/>
          <w:sz w:val="28"/>
          <w:szCs w:val="28"/>
          <w:lang w:eastAsia="ru-RU"/>
        </w:rPr>
        <w:t>,</w:t>
      </w:r>
    </w:p>
    <w:p w14:paraId="4362D10F" w14:textId="77777777" w:rsidR="005900C4" w:rsidRDefault="005900C4" w:rsidP="00147A77">
      <w:pPr>
        <w:spacing w:line="360" w:lineRule="auto"/>
        <w:ind w:firstLine="709"/>
        <w:jc w:val="both"/>
        <w:rPr>
          <w:rFonts w:ascii="Times New Roman" w:eastAsia="Times New Roman" w:hAnsi="Times New Roman" w:cs="Times New Roman"/>
          <w:sz w:val="28"/>
          <w:szCs w:val="28"/>
          <w:lang w:eastAsia="ru-RU"/>
        </w:rPr>
      </w:pPr>
    </w:p>
    <w:p w14:paraId="40FB1606" w14:textId="77777777" w:rsidR="0050705D" w:rsidRPr="007153AC" w:rsidRDefault="0050705D" w:rsidP="00147A77">
      <w:pPr>
        <w:spacing w:line="360" w:lineRule="auto"/>
        <w:ind w:firstLine="709"/>
        <w:jc w:val="both"/>
        <w:rPr>
          <w:ins w:id="1757" w:author="Таня Самонюк" w:date="2019-05-20T10:34:00Z"/>
          <w:rFonts w:ascii="Times New Roman" w:eastAsia="Times New Roman" w:hAnsi="Times New Roman" w:cs="Times New Roman"/>
          <w:sz w:val="28"/>
          <w:szCs w:val="28"/>
          <w:lang w:eastAsia="ru-RU"/>
        </w:rPr>
      </w:pPr>
      <w:ins w:id="1758" w:author="Таня Самонюк" w:date="2019-05-20T10:34:00Z">
        <w:r w:rsidRPr="007153AC">
          <w:rPr>
            <w:rFonts w:ascii="Times New Roman" w:eastAsia="Times New Roman" w:hAnsi="Times New Roman" w:cs="Times New Roman"/>
            <w:sz w:val="28"/>
            <w:szCs w:val="28"/>
            <w:lang w:eastAsia="ru-RU"/>
          </w:rPr>
          <w:t xml:space="preserve">тобто дисперсія є функцією </w:t>
        </w:r>
      </w:ins>
      <w:r w:rsidR="00CE13A0">
        <w:rPr>
          <w:rFonts w:ascii="Times New Roman" w:eastAsia="Times New Roman" w:hAnsi="Times New Roman" w:cs="Times New Roman"/>
          <w:sz w:val="28"/>
          <w:szCs w:val="28"/>
          <w:lang w:eastAsia="ru-RU"/>
        </w:rPr>
        <w:t xml:space="preserve">від параметру </w:t>
      </w:r>
      <w:ins w:id="1759" w:author="Таня Самонюк" w:date="2019-05-20T10:34:00Z">
        <w:r w:rsidRPr="007153AC">
          <w:rPr>
            <w:rFonts w:ascii="Times New Roman" w:eastAsia="Times New Roman" w:hAnsi="Times New Roman" w:cs="Times New Roman"/>
            <w:iCs/>
            <w:sz w:val="28"/>
            <w:szCs w:val="28"/>
            <w:lang w:eastAsia="ru-RU"/>
          </w:rPr>
          <w:t>s</w:t>
        </w:r>
        <w:r w:rsidRPr="007153AC">
          <w:rPr>
            <w:rFonts w:ascii="Times New Roman" w:eastAsia="Times New Roman" w:hAnsi="Times New Roman" w:cs="Times New Roman"/>
            <w:sz w:val="28"/>
            <w:szCs w:val="28"/>
            <w:lang w:eastAsia="ru-RU"/>
          </w:rPr>
          <w:t xml:space="preserve">. Асимптотичне значення дисперсії похибки прогнозу для стаціонарного процесу </w:t>
        </w:r>
      </w:ins>
      <w:r>
        <w:rPr>
          <w:rFonts w:ascii="Times New Roman" w:eastAsia="Times New Roman" w:hAnsi="Times New Roman" w:cs="Times New Roman"/>
          <w:sz w:val="28"/>
          <w:szCs w:val="28"/>
          <w:lang w:eastAsia="ru-RU"/>
        </w:rPr>
        <w:t>буде мати наступний вигляд:</w:t>
      </w:r>
    </w:p>
    <w:p w14:paraId="7B88BB65" w14:textId="77777777" w:rsidR="0050705D" w:rsidRPr="007153AC" w:rsidRDefault="0050705D" w:rsidP="00147A77">
      <w:pPr>
        <w:spacing w:line="360" w:lineRule="auto"/>
        <w:ind w:firstLine="709"/>
        <w:jc w:val="both"/>
        <w:rPr>
          <w:ins w:id="1760" w:author="Таня Самонюк" w:date="2019-05-20T10:34:00Z"/>
          <w:rFonts w:ascii="Times New Roman" w:eastAsia="Times New Roman" w:hAnsi="Times New Roman" w:cs="Times New Roman"/>
          <w:sz w:val="28"/>
          <w:szCs w:val="28"/>
          <w:lang w:eastAsia="ru-RU"/>
        </w:rPr>
      </w:pPr>
    </w:p>
    <w:p w14:paraId="0C13B548" w14:textId="77777777" w:rsidR="000C7BF3" w:rsidRPr="007153AC" w:rsidRDefault="000C7BF3" w:rsidP="000C7BF3">
      <w:pPr>
        <w:spacing w:line="360" w:lineRule="auto"/>
        <w:ind w:firstLine="709"/>
        <w:jc w:val="center"/>
        <w:rPr>
          <w:ins w:id="1761" w:author="Таня Самонюк" w:date="2019-05-20T10:34:00Z"/>
          <w:rFonts w:ascii="Times New Roman" w:eastAsia="Times New Roman" w:hAnsi="Times New Roman" w:cs="Times New Roman"/>
          <w:sz w:val="28"/>
          <w:szCs w:val="28"/>
          <w:lang w:eastAsia="ru-RU"/>
        </w:rPr>
      </w:pPr>
      <w:ins w:id="1762" w:author="пользователь Microsoft Office" w:date="2019-05-20T06:33:00Z">
        <w:r w:rsidRPr="00C42965">
          <w:rPr>
            <w:rFonts w:ascii="Times New Roman" w:eastAsia="Times New Roman" w:hAnsi="Times New Roman" w:cs="Times New Roman"/>
            <w:noProof/>
            <w:position w:val="-36"/>
            <w:sz w:val="28"/>
            <w:szCs w:val="28"/>
            <w:lang w:eastAsia="ru-RU"/>
          </w:rPr>
          <w:object w:dxaOrig="2700" w:dyaOrig="840" w14:anchorId="066C8414">
            <v:shape id="_x0000_i1053" type="#_x0000_t75" alt="" style="width:134.6pt;height:41.95pt;mso-width-percent:0;mso-height-percent:0;mso-width-percent:0;mso-height-percent:0" o:ole="" fillcolor="window">
              <v:imagedata r:id="rId60" o:title=""/>
            </v:shape>
            <o:OLEObject Type="Embed" ProgID="Equation.3" ShapeID="_x0000_i1053" DrawAspect="Content" ObjectID="_1623672911" r:id="rId61"/>
          </w:object>
        </w:r>
      </w:ins>
      <w:ins w:id="1763" w:author="Таня Самонюк" w:date="2019-05-20T10:34:00Z">
        <w:r w:rsidRPr="007153AC">
          <w:rPr>
            <w:rFonts w:ascii="Times New Roman" w:eastAsia="Times New Roman" w:hAnsi="Times New Roman" w:cs="Times New Roman"/>
            <w:sz w:val="28"/>
            <w:szCs w:val="28"/>
            <w:lang w:eastAsia="ru-RU"/>
          </w:rPr>
          <w:t>,</w:t>
        </w:r>
      </w:ins>
    </w:p>
    <w:p w14:paraId="1395F5B4" w14:textId="77777777" w:rsidR="0050705D" w:rsidRPr="007153AC" w:rsidRDefault="0050705D" w:rsidP="00147A77">
      <w:pPr>
        <w:spacing w:line="360" w:lineRule="auto"/>
        <w:ind w:firstLine="709"/>
        <w:jc w:val="both"/>
        <w:rPr>
          <w:ins w:id="1764" w:author="Таня Самонюк" w:date="2019-05-20T10:34:00Z"/>
          <w:rFonts w:ascii="Times New Roman" w:eastAsia="Times New Roman" w:hAnsi="Times New Roman" w:cs="Times New Roman"/>
          <w:sz w:val="28"/>
          <w:szCs w:val="28"/>
          <w:lang w:eastAsia="ru-RU"/>
        </w:rPr>
      </w:pPr>
    </w:p>
    <w:p w14:paraId="7AFFC278" w14:textId="55E58BF9" w:rsidR="00CA371F" w:rsidRDefault="0050705D" w:rsidP="00BE01EE">
      <w:pPr>
        <w:spacing w:line="360" w:lineRule="auto"/>
        <w:jc w:val="both"/>
        <w:rPr>
          <w:rFonts w:ascii="Times New Roman" w:eastAsia="Times New Roman" w:hAnsi="Times New Roman" w:cs="Times New Roman"/>
          <w:sz w:val="28"/>
          <w:szCs w:val="28"/>
          <w:lang w:eastAsia="ru-RU"/>
        </w:rPr>
      </w:pPr>
      <w:ins w:id="1765" w:author="Таня Самонюк" w:date="2019-05-20T10:34:00Z">
        <w:r w:rsidRPr="007153AC">
          <w:rPr>
            <w:rFonts w:ascii="Times New Roman" w:eastAsia="Times New Roman" w:hAnsi="Times New Roman" w:cs="Times New Roman"/>
            <w:sz w:val="28"/>
            <w:szCs w:val="28"/>
            <w:lang w:eastAsia="ru-RU"/>
          </w:rPr>
          <w:t xml:space="preserve">де </w:t>
        </w:r>
      </w:ins>
      <w:r w:rsidR="00BE01EE">
        <w:rPr>
          <w:rFonts w:ascii="Times New Roman" w:eastAsia="Times New Roman" w:hAnsi="Times New Roman" w:cs="Times New Roman"/>
          <w:sz w:val="28"/>
          <w:szCs w:val="28"/>
          <w:lang w:eastAsia="ru-RU"/>
        </w:rPr>
        <w:tab/>
      </w:r>
      <w:ins w:id="1766" w:author="пользователь Microsoft Office" w:date="2019-05-20T06:33:00Z">
        <w:del w:id="1767" w:author="пользователь Microsoft Office" w:date="2019-05-20T06:33:00Z">
          <w:r w:rsidR="008D48F3" w:rsidRPr="00C42965">
            <w:rPr>
              <w:rFonts w:ascii="Times New Roman" w:eastAsia="Times New Roman" w:hAnsi="Times New Roman" w:cs="Times New Roman"/>
              <w:noProof/>
              <w:position w:val="-12"/>
              <w:sz w:val="28"/>
              <w:szCs w:val="28"/>
              <w:lang w:eastAsia="ru-RU"/>
            </w:rPr>
            <w:object w:dxaOrig="620" w:dyaOrig="440" w14:anchorId="70CAF51B">
              <v:shape id="_x0000_i1054" type="#_x0000_t75" alt="" style="width:31.3pt;height:21.9pt;mso-width-percent:0;mso-height-percent:0;mso-width-percent:0;mso-height-percent:0" o:ole="" fillcolor="window">
                <v:imagedata r:id="rId62" o:title=""/>
              </v:shape>
              <o:OLEObject Type="Embed" ProgID="Equation.3" ShapeID="_x0000_i1054" DrawAspect="Content" ObjectID="_1623672912" r:id="rId63"/>
            </w:object>
          </w:r>
        </w:del>
      </w:ins>
      <w:ins w:id="1768" w:author="пользователь Microsoft Office" w:date="2019-05-20T06:33:00Z">
        <w:r w:rsidR="000C7BF3" w:rsidRPr="00C42965">
          <w:rPr>
            <w:rFonts w:ascii="Times New Roman" w:eastAsia="Times New Roman" w:hAnsi="Times New Roman" w:cs="Times New Roman"/>
            <w:noProof/>
            <w:position w:val="-12"/>
            <w:sz w:val="28"/>
            <w:szCs w:val="28"/>
            <w:lang w:eastAsia="ru-RU"/>
          </w:rPr>
          <w:object w:dxaOrig="620" w:dyaOrig="440" w14:anchorId="1B28FB45">
            <v:shape id="_x0000_i1055" type="#_x0000_t75" alt="" style="width:31.3pt;height:21.9pt;mso-width-percent:0;mso-height-percent:0;mso-width-percent:0;mso-height-percent:0" o:ole="" fillcolor="window">
              <v:imagedata r:id="rId62" o:title=""/>
            </v:shape>
            <o:OLEObject Type="Embed" ProgID="Equation.3" ShapeID="_x0000_i1055" DrawAspect="Content" ObjectID="_1623672913" r:id="rId64"/>
          </w:object>
        </w:r>
      </w:ins>
      <w:r w:rsidR="000C7BF3">
        <w:rPr>
          <w:rFonts w:ascii="Times New Roman" w:eastAsia="Times New Roman" w:hAnsi="Times New Roman" w:cs="Times New Roman"/>
          <w:noProof/>
          <w:sz w:val="28"/>
          <w:szCs w:val="28"/>
          <w:lang w:eastAsia="ru-RU"/>
        </w:rPr>
        <w:t xml:space="preserve"> </w:t>
      </w:r>
      <w:ins w:id="1769" w:author="Таня Самонюк" w:date="2019-05-20T10:34:00Z">
        <w:r w:rsidRPr="007153AC">
          <w:rPr>
            <w:rFonts w:ascii="Times New Roman" w:eastAsia="Times New Roman" w:hAnsi="Times New Roman" w:cs="Times New Roman"/>
            <w:sz w:val="28"/>
            <w:szCs w:val="28"/>
            <w:lang w:eastAsia="ru-RU"/>
          </w:rPr>
          <w:t xml:space="preserve">знаменник геометричної прогресії. </w:t>
        </w:r>
      </w:ins>
    </w:p>
    <w:p w14:paraId="40D46BC2" w14:textId="77777777" w:rsidR="00CA371F" w:rsidRDefault="00CA371F" w:rsidP="00BE01EE">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Розглянемо випадок </w:t>
      </w:r>
      <w:r w:rsidR="00CA0648">
        <w:rPr>
          <w:rFonts w:ascii="Times New Roman" w:eastAsia="Times New Roman" w:hAnsi="Times New Roman" w:cs="Times New Roman"/>
          <w:sz w:val="28"/>
          <w:szCs w:val="28"/>
          <w:lang w:eastAsia="ru-RU"/>
        </w:rPr>
        <w:t>прогнозування на основі розв’язку рівнянь. Роздивимося рівняння</w:t>
      </w:r>
      <w:r w:rsidR="00FA2892">
        <w:rPr>
          <w:rFonts w:ascii="Times New Roman" w:eastAsia="Times New Roman" w:hAnsi="Times New Roman" w:cs="Times New Roman"/>
          <w:sz w:val="28"/>
          <w:szCs w:val="28"/>
          <w:lang w:eastAsia="ru-RU"/>
        </w:rPr>
        <w:t xml:space="preserve"> типу АРКС(1</w:t>
      </w:r>
      <w:r w:rsidR="00FA2892" w:rsidRPr="005D15F4">
        <w:rPr>
          <w:rFonts w:ascii="Times New Roman" w:eastAsia="Times New Roman" w:hAnsi="Times New Roman" w:cs="Times New Roman"/>
          <w:sz w:val="28"/>
          <w:szCs w:val="28"/>
          <w:lang w:eastAsia="ru-RU"/>
        </w:rPr>
        <w:t>;1)</w:t>
      </w:r>
      <w:r w:rsidR="00FA2892">
        <w:rPr>
          <w:rFonts w:ascii="Times New Roman" w:eastAsia="Times New Roman" w:hAnsi="Times New Roman" w:cs="Times New Roman"/>
          <w:sz w:val="28"/>
          <w:szCs w:val="28"/>
          <w:lang w:eastAsia="ru-RU"/>
        </w:rPr>
        <w:t>:</w:t>
      </w:r>
    </w:p>
    <w:p w14:paraId="3036B630" w14:textId="77777777" w:rsidR="00FA2892" w:rsidRDefault="00FA2892" w:rsidP="00147A77">
      <w:pPr>
        <w:spacing w:line="360" w:lineRule="auto"/>
        <w:ind w:firstLine="709"/>
        <w:jc w:val="both"/>
        <w:rPr>
          <w:rFonts w:ascii="Times New Roman" w:eastAsia="Times New Roman" w:hAnsi="Times New Roman" w:cs="Times New Roman"/>
          <w:sz w:val="28"/>
          <w:szCs w:val="28"/>
          <w:lang w:eastAsia="ru-RU"/>
        </w:rPr>
      </w:pPr>
    </w:p>
    <w:p w14:paraId="3DF81891" w14:textId="79398539" w:rsidR="00FA2892" w:rsidRDefault="00B61182" w:rsidP="00172812">
      <w:pPr>
        <w:spacing w:line="360" w:lineRule="auto"/>
        <w:ind w:firstLine="709"/>
        <w:jc w:val="center"/>
        <w:rPr>
          <w:rFonts w:ascii="Times New Roman" w:eastAsia="Times New Roman" w:hAnsi="Times New Roman" w:cs="Times New Roman"/>
          <w:noProof/>
          <w:sz w:val="28"/>
          <w:szCs w:val="28"/>
          <w:lang w:eastAsia="ru-RU"/>
        </w:rPr>
      </w:pPr>
      <w:ins w:id="1770" w:author="пользователь Microsoft Office" w:date="2019-05-20T06:35:00Z">
        <w:r w:rsidRPr="00C42965">
          <w:rPr>
            <w:rFonts w:ascii="Times New Roman" w:eastAsia="Times New Roman" w:hAnsi="Times New Roman" w:cs="Times New Roman"/>
            <w:noProof/>
            <w:position w:val="-14"/>
            <w:sz w:val="28"/>
            <w:szCs w:val="28"/>
            <w:lang w:eastAsia="ru-RU"/>
          </w:rPr>
          <w:object w:dxaOrig="5720" w:dyaOrig="420" w14:anchorId="1053C858">
            <v:shape id="_x0000_i1056" type="#_x0000_t75" alt="" style="width:285.5pt;height:20.65pt;mso-width-percent:0;mso-height-percent:0;mso-width-percent:0;mso-height-percent:0" o:ole="" fillcolor="window">
              <v:imagedata r:id="rId65" o:title=""/>
            </v:shape>
            <o:OLEObject Type="Embed" ProgID="Equation.3" ShapeID="_x0000_i1056" DrawAspect="Content" ObjectID="_1623672914" r:id="rId66"/>
          </w:object>
        </w:r>
      </w:ins>
      <w:ins w:id="1771" w:author="пользователь Microsoft Office" w:date="2019-05-20T06:35:00Z">
        <w:del w:id="1772" w:author="пользователь Microsoft Office" w:date="2019-05-20T06:35:00Z">
          <w:r w:rsidR="008D48F3" w:rsidRPr="00C42965">
            <w:rPr>
              <w:rFonts w:ascii="Times New Roman" w:eastAsia="Times New Roman" w:hAnsi="Times New Roman" w:cs="Times New Roman"/>
              <w:noProof/>
              <w:position w:val="-14"/>
              <w:sz w:val="28"/>
              <w:szCs w:val="28"/>
              <w:lang w:eastAsia="ru-RU"/>
            </w:rPr>
            <w:object w:dxaOrig="5720" w:dyaOrig="420" w14:anchorId="362E13FD">
              <v:shape id="_x0000_i1057" type="#_x0000_t75" alt="" style="width:285.5pt;height:20.65pt;mso-width-percent:0;mso-height-percent:0;mso-width-percent:0;mso-height-percent:0" o:ole="" fillcolor="window">
                <v:imagedata r:id="rId65" o:title=""/>
              </v:shape>
              <o:OLEObject Type="Embed" ProgID="Equation.3" ShapeID="_x0000_i1057" DrawAspect="Content" ObjectID="_1623672915" r:id="rId67"/>
            </w:object>
          </w:r>
        </w:del>
      </w:ins>
    </w:p>
    <w:p w14:paraId="71D3574D" w14:textId="77777777" w:rsidR="002A6FDC" w:rsidRDefault="002A6FDC" w:rsidP="00147A77">
      <w:pPr>
        <w:spacing w:line="360" w:lineRule="auto"/>
        <w:ind w:firstLine="709"/>
        <w:jc w:val="both"/>
        <w:rPr>
          <w:rFonts w:ascii="Times New Roman" w:eastAsia="Times New Roman" w:hAnsi="Times New Roman" w:cs="Times New Roman"/>
          <w:noProof/>
          <w:sz w:val="28"/>
          <w:szCs w:val="28"/>
          <w:lang w:eastAsia="ru-RU"/>
        </w:rPr>
      </w:pPr>
    </w:p>
    <w:p w14:paraId="53C92300" w14:textId="47AFBA95" w:rsidR="002A6FDC" w:rsidRDefault="002A6FDC" w:rsidP="004F122B">
      <w:pPr>
        <w:spacing w:line="360" w:lineRule="auto"/>
        <w:jc w:val="both"/>
        <w:rPr>
          <w:rFonts w:ascii="Times New Roman" w:eastAsia="Times New Roman" w:hAnsi="Times New Roman" w:cs="Times New Roman"/>
          <w:sz w:val="28"/>
          <w:szCs w:val="28"/>
          <w:lang w:eastAsia="ru-RU"/>
        </w:rPr>
      </w:pPr>
      <w:ins w:id="1773" w:author="Таня Самонюк" w:date="2019-05-20T10:35:00Z">
        <w:r w:rsidRPr="007153AC">
          <w:rPr>
            <w:rFonts w:ascii="Times New Roman" w:eastAsia="Times New Roman" w:hAnsi="Times New Roman" w:cs="Times New Roman"/>
            <w:sz w:val="28"/>
            <w:szCs w:val="28"/>
            <w:lang w:eastAsia="ru-RU"/>
          </w:rPr>
          <w:t xml:space="preserve">де </w:t>
        </w:r>
      </w:ins>
      <w:r w:rsidR="004F122B">
        <w:rPr>
          <w:rFonts w:ascii="Times New Roman" w:eastAsia="Times New Roman" w:hAnsi="Times New Roman" w:cs="Times New Roman"/>
          <w:sz w:val="28"/>
          <w:szCs w:val="28"/>
          <w:lang w:eastAsia="ru-RU"/>
        </w:rPr>
        <w:tab/>
      </w:r>
      <w:ins w:id="1774" w:author="пользователь Microsoft Office" w:date="2019-05-20T06:35:00Z">
        <w:r w:rsidR="005C4269" w:rsidRPr="00C42965">
          <w:rPr>
            <w:rFonts w:ascii="Times New Roman" w:eastAsia="Times New Roman" w:hAnsi="Times New Roman" w:cs="Times New Roman"/>
            <w:noProof/>
            <w:position w:val="-12"/>
            <w:sz w:val="28"/>
            <w:szCs w:val="28"/>
            <w:lang w:eastAsia="ru-RU"/>
          </w:rPr>
          <w:object w:dxaOrig="760" w:dyaOrig="360" w14:anchorId="11483A50">
            <v:shape id="_x0000_i1058" type="#_x0000_t75" alt="" style="width:37.55pt;height:19.4pt;mso-width-percent:0;mso-height-percent:0;mso-width-percent:0;mso-height-percent:0" o:ole="" fillcolor="window">
              <v:imagedata r:id="rId68" o:title=""/>
            </v:shape>
            <o:OLEObject Type="Embed" ProgID="Equation.3" ShapeID="_x0000_i1058" DrawAspect="Content" ObjectID="_1623672916" r:id="rId69"/>
          </w:object>
        </w:r>
      </w:ins>
      <w:r w:rsidR="005C4269">
        <w:rPr>
          <w:rFonts w:ascii="Times New Roman" w:eastAsia="Times New Roman" w:hAnsi="Times New Roman" w:cs="Times New Roman"/>
          <w:noProof/>
          <w:sz w:val="28"/>
          <w:szCs w:val="28"/>
          <w:lang w:eastAsia="ru-RU"/>
        </w:rPr>
        <w:t xml:space="preserve"> </w:t>
      </w:r>
      <w:ins w:id="1775" w:author="пользователь Microsoft Office" w:date="2019-05-20T06:35:00Z">
        <w:del w:id="1776" w:author="пользователь Microsoft Office" w:date="2019-05-20T06:35:00Z">
          <w:r w:rsidR="008D48F3" w:rsidRPr="00C42965">
            <w:rPr>
              <w:rFonts w:ascii="Times New Roman" w:eastAsia="Times New Roman" w:hAnsi="Times New Roman" w:cs="Times New Roman"/>
              <w:noProof/>
              <w:position w:val="-12"/>
              <w:sz w:val="28"/>
              <w:szCs w:val="28"/>
              <w:lang w:eastAsia="ru-RU"/>
            </w:rPr>
            <w:object w:dxaOrig="760" w:dyaOrig="360" w14:anchorId="2ED711AC">
              <v:shape id="_x0000_i1059" type="#_x0000_t75" alt="" style="width:37.55pt;height:19.4pt;mso-width-percent:0;mso-height-percent:0;mso-width-percent:0;mso-height-percent:0" o:ole="" fillcolor="window">
                <v:imagedata r:id="rId68" o:title=""/>
              </v:shape>
              <o:OLEObject Type="Embed" ProgID="Equation.3" ShapeID="_x0000_i1059" DrawAspect="Content" ObjectID="_1623672917" r:id="rId70"/>
            </w:object>
          </w:r>
        </w:del>
      </w:ins>
      <w:ins w:id="1777" w:author="Таня Самонюк" w:date="2019-05-20T10:35:00Z">
        <w:r w:rsidRPr="007153AC">
          <w:rPr>
            <w:rFonts w:ascii="Times New Roman" w:eastAsia="Times New Roman" w:hAnsi="Times New Roman" w:cs="Times New Roman"/>
            <w:sz w:val="28"/>
            <w:szCs w:val="28"/>
            <w:lang w:eastAsia="ru-RU"/>
          </w:rPr>
          <w:t xml:space="preserve">білий шум з нульовим середнім; </w:t>
        </w:r>
      </w:ins>
    </w:p>
    <w:p w14:paraId="3ED3B71E" w14:textId="35B61514" w:rsidR="002A6FDC" w:rsidRDefault="008D48F3" w:rsidP="00B61182">
      <w:pPr>
        <w:spacing w:line="360" w:lineRule="auto"/>
        <w:ind w:firstLine="709"/>
        <w:jc w:val="both"/>
        <w:rPr>
          <w:rFonts w:ascii="Times New Roman" w:eastAsia="Times New Roman" w:hAnsi="Times New Roman" w:cs="Times New Roman"/>
          <w:sz w:val="28"/>
          <w:szCs w:val="28"/>
          <w:lang w:eastAsia="ru-RU"/>
        </w:rPr>
      </w:pPr>
      <w:ins w:id="1778" w:author="пользователь Microsoft Office" w:date="2019-05-20T06:35:00Z">
        <w:del w:id="1779" w:author="пользователь Microsoft Office" w:date="2019-05-20T06:35:00Z">
          <w:r w:rsidRPr="00C42965">
            <w:rPr>
              <w:rFonts w:ascii="Times New Roman" w:eastAsia="Times New Roman" w:hAnsi="Times New Roman" w:cs="Times New Roman"/>
              <w:noProof/>
              <w:position w:val="-12"/>
              <w:sz w:val="28"/>
              <w:szCs w:val="28"/>
              <w:lang w:eastAsia="ru-RU"/>
            </w:rPr>
            <w:object w:dxaOrig="1340" w:dyaOrig="380" w14:anchorId="0D7BBCA1">
              <v:shape id="_x0000_i1060" type="#_x0000_t75" alt="" style="width:67pt;height:19.4pt;mso-width-percent:0;mso-height-percent:0;mso-width-percent:0;mso-height-percent:0" o:ole="" fillcolor="window">
                <v:imagedata r:id="rId71" o:title=""/>
              </v:shape>
              <o:OLEObject Type="Embed" ProgID="Equation.3" ShapeID="_x0000_i1060" DrawAspect="Content" ObjectID="_1623672918" r:id="rId72"/>
            </w:object>
          </w:r>
        </w:del>
      </w:ins>
      <w:ins w:id="1780" w:author="пользователь Microsoft Office" w:date="2019-05-20T06:35:00Z">
        <w:r w:rsidR="005C4269" w:rsidRPr="00C42965">
          <w:rPr>
            <w:rFonts w:ascii="Times New Roman" w:eastAsia="Times New Roman" w:hAnsi="Times New Roman" w:cs="Times New Roman"/>
            <w:noProof/>
            <w:position w:val="-12"/>
            <w:sz w:val="28"/>
            <w:szCs w:val="28"/>
            <w:lang w:eastAsia="ru-RU"/>
          </w:rPr>
          <w:object w:dxaOrig="1340" w:dyaOrig="380" w14:anchorId="6B70D565">
            <v:shape id="_x0000_i1061" type="#_x0000_t75" alt="" style="width:67pt;height:19.4pt;mso-width-percent:0;mso-height-percent:0;mso-width-percent:0;mso-height-percent:0" o:ole="" fillcolor="window">
              <v:imagedata r:id="rId71" o:title=""/>
            </v:shape>
            <o:OLEObject Type="Embed" ProgID="Equation.3" ShapeID="_x0000_i1061" DrawAspect="Content" ObjectID="_1623672919" r:id="rId73"/>
          </w:object>
        </w:r>
      </w:ins>
      <w:ins w:id="1781" w:author="Таня Самонюк" w:date="2019-05-20T10:35:00Z">
        <w:r w:rsidR="002A6FDC" w:rsidRPr="007153AC">
          <w:rPr>
            <w:rFonts w:ascii="Times New Roman" w:eastAsia="Times New Roman" w:hAnsi="Times New Roman" w:cs="Times New Roman"/>
            <w:sz w:val="28"/>
            <w:szCs w:val="28"/>
            <w:lang w:eastAsia="ru-RU"/>
          </w:rPr>
          <w:t>відома початкова умова.</w:t>
        </w:r>
      </w:ins>
    </w:p>
    <w:p w14:paraId="5B24DB61" w14:textId="77777777" w:rsidR="002A6FDC" w:rsidRDefault="002A6FDC" w:rsidP="005C4269">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Знайдемо частковий розв’язок:</w:t>
      </w:r>
    </w:p>
    <w:p w14:paraId="3000FE24" w14:textId="77777777" w:rsidR="002A6FDC" w:rsidRDefault="002A6FDC" w:rsidP="00147A77">
      <w:pPr>
        <w:spacing w:line="360" w:lineRule="auto"/>
        <w:ind w:firstLine="709"/>
        <w:jc w:val="both"/>
        <w:rPr>
          <w:rFonts w:ascii="Times New Roman" w:eastAsia="Times New Roman" w:hAnsi="Times New Roman" w:cs="Times New Roman"/>
          <w:sz w:val="28"/>
          <w:szCs w:val="28"/>
          <w:lang w:eastAsia="ru-RU"/>
        </w:rPr>
      </w:pPr>
    </w:p>
    <w:p w14:paraId="3122861E" w14:textId="65741A32" w:rsidR="002A6FDC" w:rsidRDefault="005A7B5B" w:rsidP="005A7B5B">
      <w:pPr>
        <w:spacing w:line="360" w:lineRule="auto"/>
        <w:ind w:firstLine="709"/>
        <w:jc w:val="center"/>
        <w:rPr>
          <w:rFonts w:ascii="Times New Roman" w:eastAsia="Times New Roman" w:hAnsi="Times New Roman" w:cs="Times New Roman"/>
          <w:noProof/>
          <w:sz w:val="28"/>
          <w:szCs w:val="28"/>
          <w:lang w:eastAsia="ru-RU"/>
        </w:rPr>
      </w:pPr>
      <w:ins w:id="1782" w:author="пользователь Microsoft Office" w:date="2019-05-20T06:35:00Z">
        <w:r w:rsidRPr="00C42965">
          <w:rPr>
            <w:rFonts w:ascii="Times New Roman" w:eastAsia="Times New Roman" w:hAnsi="Times New Roman" w:cs="Times New Roman"/>
            <w:noProof/>
            <w:position w:val="-34"/>
            <w:sz w:val="28"/>
            <w:szCs w:val="28"/>
            <w:lang w:eastAsia="ru-RU"/>
          </w:rPr>
          <w:object w:dxaOrig="3860" w:dyaOrig="780" w14:anchorId="7E4A8A1B">
            <v:shape id="_x0000_i1062" type="#_x0000_t75" alt="" style="width:193.45pt;height:39.45pt;mso-width-percent:0;mso-height-percent:0;mso-width-percent:0;mso-height-percent:0" o:ole="" fillcolor="window">
              <v:imagedata r:id="rId74" o:title=""/>
            </v:shape>
            <o:OLEObject Type="Embed" ProgID="Equation.3" ShapeID="_x0000_i1062" DrawAspect="Content" ObjectID="_1623672920" r:id="rId75"/>
          </w:object>
        </w:r>
      </w:ins>
      <w:r>
        <w:rPr>
          <w:rFonts w:ascii="Times New Roman" w:eastAsia="Times New Roman" w:hAnsi="Times New Roman" w:cs="Times New Roman"/>
          <w:noProof/>
          <w:sz w:val="28"/>
          <w:szCs w:val="28"/>
          <w:lang w:eastAsia="ru-RU"/>
        </w:rPr>
        <w:t>,</w:t>
      </w:r>
    </w:p>
    <w:p w14:paraId="147FFAFA" w14:textId="77777777" w:rsidR="002A6FDC" w:rsidRDefault="002A6FDC" w:rsidP="00147A77">
      <w:pPr>
        <w:spacing w:line="360" w:lineRule="auto"/>
        <w:ind w:firstLine="709"/>
        <w:jc w:val="center"/>
        <w:rPr>
          <w:rFonts w:ascii="Times New Roman" w:eastAsia="Times New Roman" w:hAnsi="Times New Roman" w:cs="Times New Roman"/>
          <w:noProof/>
          <w:sz w:val="28"/>
          <w:szCs w:val="28"/>
          <w:lang w:eastAsia="ru-RU"/>
        </w:rPr>
      </w:pPr>
    </w:p>
    <w:p w14:paraId="0CCC06A4" w14:textId="77777777" w:rsidR="002A6FDC" w:rsidRDefault="0021175B" w:rsidP="00147A77">
      <w:pPr>
        <w:spacing w:line="360" w:lineRule="auto"/>
        <w:ind w:firstLine="709"/>
        <w:jc w:val="both"/>
        <w:rPr>
          <w:rFonts w:ascii="Times New Roman" w:eastAsia="Times New Roman" w:hAnsi="Times New Roman" w:cs="Times New Roman"/>
          <w:noProof/>
          <w:sz w:val="28"/>
          <w:szCs w:val="28"/>
          <w:lang w:eastAsia="ru-RU"/>
        </w:rPr>
      </w:pPr>
      <w:r>
        <w:rPr>
          <w:rFonts w:ascii="Times New Roman" w:eastAsia="Times New Roman" w:hAnsi="Times New Roman" w:cs="Times New Roman"/>
          <w:noProof/>
          <w:sz w:val="28"/>
          <w:szCs w:val="28"/>
          <w:lang w:eastAsia="ru-RU"/>
        </w:rPr>
        <w:t>далі скористаємося властивістю лагового оператора, та маємо:</w:t>
      </w:r>
    </w:p>
    <w:p w14:paraId="0A276F70" w14:textId="77777777" w:rsidR="0021175B" w:rsidRDefault="0021175B" w:rsidP="00147A77">
      <w:pPr>
        <w:spacing w:line="360" w:lineRule="auto"/>
        <w:ind w:firstLine="709"/>
        <w:jc w:val="both"/>
        <w:rPr>
          <w:rFonts w:ascii="Times New Roman" w:eastAsia="Times New Roman" w:hAnsi="Times New Roman" w:cs="Times New Roman"/>
          <w:noProof/>
          <w:sz w:val="28"/>
          <w:szCs w:val="28"/>
          <w:lang w:eastAsia="ru-RU"/>
        </w:rPr>
      </w:pPr>
    </w:p>
    <w:p w14:paraId="553F5DB2" w14:textId="77777777" w:rsidR="00877756" w:rsidRDefault="00877756" w:rsidP="00877756">
      <w:pPr>
        <w:spacing w:line="360" w:lineRule="auto"/>
        <w:ind w:firstLine="709"/>
        <w:jc w:val="center"/>
        <w:rPr>
          <w:rFonts w:ascii="Times New Roman" w:eastAsia="Times New Roman" w:hAnsi="Times New Roman" w:cs="Times New Roman"/>
          <w:noProof/>
          <w:sz w:val="28"/>
          <w:szCs w:val="28"/>
          <w:lang w:eastAsia="ru-RU"/>
        </w:rPr>
      </w:pPr>
      <w:ins w:id="1783" w:author="пользователь Microsoft Office" w:date="2019-05-20T06:35:00Z">
        <w:r w:rsidRPr="00C42965">
          <w:rPr>
            <w:rFonts w:ascii="Times New Roman" w:eastAsia="Times New Roman" w:hAnsi="Times New Roman" w:cs="Times New Roman"/>
            <w:noProof/>
            <w:position w:val="-34"/>
            <w:sz w:val="28"/>
            <w:szCs w:val="28"/>
            <w:lang w:eastAsia="ru-RU"/>
          </w:rPr>
          <w:object w:dxaOrig="6100" w:dyaOrig="800" w14:anchorId="7190A60E">
            <v:shape id="_x0000_i1063" type="#_x0000_t75" alt="" style="width:304.9pt;height:39.45pt;mso-width-percent:0;mso-height-percent:0;mso-width-percent:0;mso-height-percent:0" o:ole="" fillcolor="window">
              <v:imagedata r:id="rId76" o:title=""/>
            </v:shape>
            <o:OLEObject Type="Embed" ProgID="Equation.3" ShapeID="_x0000_i1063" DrawAspect="Content" ObjectID="_1623672921" r:id="rId77"/>
          </w:object>
        </w:r>
      </w:ins>
      <w:r>
        <w:rPr>
          <w:rFonts w:ascii="Times New Roman" w:eastAsia="Times New Roman" w:hAnsi="Times New Roman" w:cs="Times New Roman"/>
          <w:noProof/>
          <w:sz w:val="28"/>
          <w:szCs w:val="28"/>
          <w:lang w:eastAsia="ru-RU"/>
        </w:rPr>
        <w:t>.</w:t>
      </w:r>
    </w:p>
    <w:p w14:paraId="3D0BC511" w14:textId="77777777" w:rsidR="0021175B" w:rsidRDefault="0021175B" w:rsidP="00147A77">
      <w:pPr>
        <w:spacing w:line="360" w:lineRule="auto"/>
        <w:ind w:firstLine="709"/>
        <w:jc w:val="center"/>
        <w:rPr>
          <w:rFonts w:ascii="Times New Roman" w:eastAsia="Times New Roman" w:hAnsi="Times New Roman" w:cs="Times New Roman"/>
          <w:noProof/>
          <w:sz w:val="28"/>
          <w:szCs w:val="28"/>
          <w:lang w:eastAsia="ru-RU"/>
        </w:rPr>
      </w:pPr>
    </w:p>
    <w:p w14:paraId="0793F5AB" w14:textId="77777777" w:rsidR="0021175B" w:rsidRDefault="0021175B"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Скористаємося наступним виразом для пошуку константи:</w:t>
      </w:r>
    </w:p>
    <w:p w14:paraId="52446874" w14:textId="77777777" w:rsidR="0021175B" w:rsidRDefault="0021175B" w:rsidP="00147A77">
      <w:pPr>
        <w:spacing w:line="360" w:lineRule="auto"/>
        <w:ind w:firstLine="709"/>
        <w:jc w:val="both"/>
        <w:rPr>
          <w:rFonts w:ascii="Times New Roman" w:eastAsia="Times New Roman" w:hAnsi="Times New Roman" w:cs="Times New Roman"/>
          <w:sz w:val="28"/>
          <w:szCs w:val="28"/>
          <w:lang w:eastAsia="ru-RU"/>
        </w:rPr>
      </w:pPr>
    </w:p>
    <w:p w14:paraId="25B467DF" w14:textId="77777777" w:rsidR="00877756" w:rsidRDefault="00877756" w:rsidP="00877756">
      <w:pPr>
        <w:spacing w:line="360" w:lineRule="auto"/>
        <w:ind w:firstLine="709"/>
        <w:jc w:val="center"/>
        <w:rPr>
          <w:rFonts w:ascii="Times New Roman" w:eastAsia="Times New Roman" w:hAnsi="Times New Roman" w:cs="Times New Roman"/>
          <w:noProof/>
          <w:sz w:val="28"/>
          <w:szCs w:val="28"/>
          <w:lang w:eastAsia="ru-RU"/>
        </w:rPr>
      </w:pPr>
      <w:ins w:id="1784" w:author="пользователь Microsoft Office" w:date="2019-05-20T06:35:00Z">
        <w:r w:rsidRPr="00C42965">
          <w:rPr>
            <w:rFonts w:ascii="Times New Roman" w:eastAsia="Times New Roman" w:hAnsi="Times New Roman" w:cs="Times New Roman"/>
            <w:noProof/>
            <w:position w:val="-34"/>
            <w:sz w:val="28"/>
            <w:szCs w:val="28"/>
            <w:lang w:eastAsia="ru-RU"/>
          </w:rPr>
          <w:object w:dxaOrig="5000" w:dyaOrig="800" w14:anchorId="3E5032AA">
            <v:shape id="_x0000_i1064" type="#_x0000_t75" alt="" style="width:250.45pt;height:39.45pt;mso-width-percent:0;mso-height-percent:0;mso-width-percent:0;mso-height-percent:0" o:ole="" fillcolor="window">
              <v:imagedata r:id="rId78" o:title=""/>
            </v:shape>
            <o:OLEObject Type="Embed" ProgID="Equation.3" ShapeID="_x0000_i1064" DrawAspect="Content" ObjectID="_1623672922" r:id="rId79"/>
          </w:object>
        </w:r>
      </w:ins>
      <w:r>
        <w:rPr>
          <w:rFonts w:ascii="Times New Roman" w:eastAsia="Times New Roman" w:hAnsi="Times New Roman" w:cs="Times New Roman"/>
          <w:noProof/>
          <w:sz w:val="28"/>
          <w:szCs w:val="28"/>
          <w:lang w:eastAsia="ru-RU"/>
        </w:rPr>
        <w:t>.</w:t>
      </w:r>
    </w:p>
    <w:p w14:paraId="21FA8B08" w14:textId="77777777" w:rsidR="0021175B" w:rsidRDefault="0021175B" w:rsidP="00147A77">
      <w:pPr>
        <w:spacing w:line="360" w:lineRule="auto"/>
        <w:ind w:firstLine="709"/>
        <w:jc w:val="center"/>
        <w:rPr>
          <w:rFonts w:ascii="Times New Roman" w:eastAsia="Times New Roman" w:hAnsi="Times New Roman" w:cs="Times New Roman"/>
          <w:noProof/>
          <w:sz w:val="28"/>
          <w:szCs w:val="28"/>
          <w:lang w:eastAsia="ru-RU"/>
        </w:rPr>
      </w:pPr>
    </w:p>
    <w:p w14:paraId="23B47053" w14:textId="77777777" w:rsidR="0021175B" w:rsidRDefault="0021175B" w:rsidP="00147A77">
      <w:pPr>
        <w:spacing w:line="360" w:lineRule="auto"/>
        <w:ind w:firstLine="709"/>
        <w:jc w:val="both"/>
        <w:rPr>
          <w:rFonts w:ascii="Times New Roman" w:eastAsia="Times New Roman" w:hAnsi="Times New Roman" w:cs="Times New Roman"/>
          <w:noProof/>
          <w:sz w:val="28"/>
          <w:szCs w:val="28"/>
          <w:lang w:eastAsia="ru-RU"/>
        </w:rPr>
      </w:pPr>
      <w:r>
        <w:rPr>
          <w:rFonts w:ascii="Times New Roman" w:eastAsia="Times New Roman" w:hAnsi="Times New Roman" w:cs="Times New Roman"/>
          <w:noProof/>
          <w:sz w:val="28"/>
          <w:szCs w:val="28"/>
          <w:lang w:eastAsia="ru-RU"/>
        </w:rPr>
        <w:t>З урахіванням цього отримаємо:</w:t>
      </w:r>
    </w:p>
    <w:p w14:paraId="7F97E4DA" w14:textId="77777777" w:rsidR="0021175B" w:rsidRDefault="008D48F3" w:rsidP="005807C0">
      <w:pPr>
        <w:spacing w:line="360" w:lineRule="auto"/>
        <w:rPr>
          <w:rFonts w:ascii="Times New Roman" w:eastAsia="Times New Roman" w:hAnsi="Times New Roman" w:cs="Times New Roman"/>
          <w:noProof/>
          <w:sz w:val="28"/>
          <w:szCs w:val="28"/>
          <w:lang w:eastAsia="ru-RU"/>
        </w:rPr>
      </w:pPr>
      <w:ins w:id="1785" w:author="пользователь Microsoft Office" w:date="2019-05-20T06:35:00Z">
        <w:del w:id="1786" w:author="пользователь Microsoft Office" w:date="2019-05-20T06:35:00Z">
          <w:r w:rsidRPr="00C42965">
            <w:rPr>
              <w:rFonts w:ascii="Times New Roman" w:eastAsia="Times New Roman" w:hAnsi="Times New Roman" w:cs="Times New Roman"/>
              <w:noProof/>
              <w:position w:val="-34"/>
              <w:sz w:val="28"/>
              <w:szCs w:val="28"/>
              <w:lang w:eastAsia="ru-RU"/>
            </w:rPr>
            <w:object w:dxaOrig="5560" w:dyaOrig="800" w14:anchorId="01064559">
              <v:shape id="_x0000_i1065" type="#_x0000_t75" alt="" style="width:278pt;height:39.45pt;mso-width-percent:0;mso-height-percent:0;mso-width-percent:0;mso-height-percent:0" o:ole="" fillcolor="window">
                <v:imagedata r:id="rId80" o:title=""/>
              </v:shape>
              <o:OLEObject Type="Embed" ProgID="Equation.3" ShapeID="_x0000_i1065" DrawAspect="Content" ObjectID="_1623672923" r:id="rId81"/>
            </w:object>
          </w:r>
        </w:del>
      </w:ins>
    </w:p>
    <w:p w14:paraId="1194EA56" w14:textId="77777777" w:rsidR="005807C0" w:rsidRDefault="005807C0" w:rsidP="005807C0">
      <w:pPr>
        <w:spacing w:line="360" w:lineRule="auto"/>
        <w:ind w:firstLine="709"/>
        <w:jc w:val="center"/>
        <w:rPr>
          <w:rFonts w:ascii="Times New Roman" w:eastAsia="Times New Roman" w:hAnsi="Times New Roman" w:cs="Times New Roman"/>
          <w:noProof/>
          <w:sz w:val="28"/>
          <w:szCs w:val="28"/>
          <w:lang w:eastAsia="ru-RU"/>
        </w:rPr>
      </w:pPr>
      <w:ins w:id="1787" w:author="пользователь Microsoft Office" w:date="2019-05-20T06:35:00Z">
        <w:r w:rsidRPr="00C42965">
          <w:rPr>
            <w:rFonts w:ascii="Times New Roman" w:eastAsia="Times New Roman" w:hAnsi="Times New Roman" w:cs="Times New Roman"/>
            <w:noProof/>
            <w:position w:val="-34"/>
            <w:sz w:val="28"/>
            <w:szCs w:val="28"/>
            <w:lang w:eastAsia="ru-RU"/>
          </w:rPr>
          <w:object w:dxaOrig="5560" w:dyaOrig="800" w14:anchorId="4303D780">
            <v:shape id="_x0000_i1066" type="#_x0000_t75" alt="" style="width:278pt;height:39.45pt;mso-width-percent:0;mso-height-percent:0;mso-width-percent:0;mso-height-percent:0" o:ole="" fillcolor="window">
              <v:imagedata r:id="rId80" o:title=""/>
            </v:shape>
            <o:OLEObject Type="Embed" ProgID="Equation.3" ShapeID="_x0000_i1066" DrawAspect="Content" ObjectID="_1623672924" r:id="rId82"/>
          </w:object>
        </w:r>
      </w:ins>
    </w:p>
    <w:p w14:paraId="0133841F" w14:textId="34CBAF18" w:rsidR="0021175B" w:rsidRDefault="005807C0" w:rsidP="005807C0">
      <w:pPr>
        <w:spacing w:line="360" w:lineRule="auto"/>
        <w:ind w:firstLine="709"/>
        <w:jc w:val="center"/>
        <w:rPr>
          <w:rFonts w:ascii="Times New Roman" w:eastAsia="Times New Roman" w:hAnsi="Times New Roman" w:cs="Times New Roman"/>
          <w:noProof/>
          <w:sz w:val="28"/>
          <w:szCs w:val="28"/>
          <w:lang w:eastAsia="ru-RU"/>
        </w:rPr>
      </w:pPr>
      <w:ins w:id="1788" w:author="пользователь Microsoft Office" w:date="2019-05-20T06:35:00Z">
        <w:r w:rsidRPr="00C42965">
          <w:rPr>
            <w:rFonts w:ascii="Times New Roman" w:eastAsia="Times New Roman" w:hAnsi="Times New Roman" w:cs="Times New Roman"/>
            <w:noProof/>
            <w:position w:val="-36"/>
            <w:sz w:val="28"/>
            <w:szCs w:val="28"/>
            <w:lang w:eastAsia="ru-RU"/>
          </w:rPr>
          <w:object w:dxaOrig="5440" w:dyaOrig="859" w14:anchorId="056F1568">
            <v:shape id="_x0000_i1067" type="#_x0000_t75" alt="" style="width:272.95pt;height:42.55pt;mso-width-percent:0;mso-height-percent:0;mso-width-percent:0;mso-height-percent:0" o:ole="" fillcolor="window">
              <v:imagedata r:id="rId83" o:title=""/>
            </v:shape>
            <o:OLEObject Type="Embed" ProgID="Equation.3" ShapeID="_x0000_i1067" DrawAspect="Content" ObjectID="_1623672925" r:id="rId84"/>
          </w:object>
        </w:r>
      </w:ins>
      <w:r>
        <w:rPr>
          <w:rFonts w:ascii="Times New Roman" w:eastAsia="Times New Roman" w:hAnsi="Times New Roman" w:cs="Times New Roman"/>
          <w:noProof/>
          <w:sz w:val="28"/>
          <w:szCs w:val="28"/>
          <w:lang w:eastAsia="ru-RU"/>
        </w:rPr>
        <w:t>.</w:t>
      </w:r>
    </w:p>
    <w:p w14:paraId="306055BB" w14:textId="77777777" w:rsidR="0021175B" w:rsidRDefault="0021175B" w:rsidP="00147A77">
      <w:pPr>
        <w:spacing w:line="360" w:lineRule="auto"/>
        <w:ind w:firstLine="709"/>
        <w:jc w:val="center"/>
        <w:rPr>
          <w:rFonts w:ascii="Times New Roman" w:eastAsia="Times New Roman" w:hAnsi="Times New Roman" w:cs="Times New Roman"/>
          <w:noProof/>
          <w:sz w:val="28"/>
          <w:szCs w:val="28"/>
          <w:lang w:eastAsia="ru-RU"/>
        </w:rPr>
      </w:pPr>
    </w:p>
    <w:p w14:paraId="7AC5B0D0" w14:textId="77777777" w:rsidR="0021175B" w:rsidRDefault="0021175B"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Або у більш загальному вигляді:</w:t>
      </w:r>
    </w:p>
    <w:p w14:paraId="0D1D04A7" w14:textId="77777777" w:rsidR="0021175B" w:rsidRDefault="0021175B" w:rsidP="00147A77">
      <w:pPr>
        <w:spacing w:line="360" w:lineRule="auto"/>
        <w:ind w:firstLine="709"/>
        <w:jc w:val="both"/>
        <w:rPr>
          <w:rFonts w:ascii="Times New Roman" w:eastAsia="Times New Roman" w:hAnsi="Times New Roman" w:cs="Times New Roman"/>
          <w:sz w:val="28"/>
          <w:szCs w:val="28"/>
          <w:lang w:eastAsia="ru-RU"/>
        </w:rPr>
      </w:pPr>
    </w:p>
    <w:p w14:paraId="1FAFF49E" w14:textId="77777777" w:rsidR="005807C0" w:rsidRDefault="005807C0" w:rsidP="005807C0">
      <w:pPr>
        <w:spacing w:line="360" w:lineRule="auto"/>
        <w:ind w:firstLine="709"/>
        <w:jc w:val="center"/>
        <w:rPr>
          <w:rFonts w:ascii="Times New Roman" w:eastAsia="Times New Roman" w:hAnsi="Times New Roman" w:cs="Times New Roman"/>
          <w:noProof/>
          <w:sz w:val="28"/>
          <w:szCs w:val="28"/>
          <w:lang w:eastAsia="ru-RU"/>
        </w:rPr>
      </w:pPr>
      <w:ins w:id="1789" w:author="пользователь Microsoft Office" w:date="2019-05-20T06:35:00Z">
        <w:r w:rsidRPr="00C42965">
          <w:rPr>
            <w:rFonts w:ascii="Times New Roman" w:eastAsia="Times New Roman" w:hAnsi="Times New Roman" w:cs="Times New Roman"/>
            <w:noProof/>
            <w:position w:val="-36"/>
            <w:sz w:val="28"/>
            <w:szCs w:val="28"/>
            <w:lang w:eastAsia="ru-RU"/>
          </w:rPr>
          <w:object w:dxaOrig="5220" w:dyaOrig="859" w14:anchorId="5BEFF5A7">
            <v:shape id="_x0000_i1068" type="#_x0000_t75" alt="" style="width:261.1pt;height:42.55pt;mso-width-percent:0;mso-height-percent:0;mso-width-percent:0;mso-height-percent:0" o:ole="" fillcolor="window">
              <v:imagedata r:id="rId85" o:title=""/>
            </v:shape>
            <o:OLEObject Type="Embed" ProgID="Equation.3" ShapeID="_x0000_i1068" DrawAspect="Content" ObjectID="_1623672926" r:id="rId86"/>
          </w:object>
        </w:r>
      </w:ins>
      <w:r>
        <w:rPr>
          <w:rFonts w:ascii="Times New Roman" w:eastAsia="Times New Roman" w:hAnsi="Times New Roman" w:cs="Times New Roman"/>
          <w:noProof/>
          <w:sz w:val="28"/>
          <w:szCs w:val="28"/>
          <w:lang w:eastAsia="ru-RU"/>
        </w:rPr>
        <w:t>.</w:t>
      </w:r>
    </w:p>
    <w:p w14:paraId="03D96CE4" w14:textId="77777777" w:rsidR="00F0731E" w:rsidRDefault="00F0731E" w:rsidP="00147A77">
      <w:pPr>
        <w:spacing w:line="360" w:lineRule="auto"/>
        <w:ind w:firstLine="709"/>
        <w:jc w:val="center"/>
        <w:rPr>
          <w:rFonts w:ascii="Times New Roman" w:eastAsia="Times New Roman" w:hAnsi="Times New Roman" w:cs="Times New Roman"/>
          <w:noProof/>
          <w:sz w:val="28"/>
          <w:szCs w:val="28"/>
          <w:lang w:eastAsia="ru-RU"/>
        </w:rPr>
      </w:pPr>
    </w:p>
    <w:p w14:paraId="4694C24D" w14:textId="6890A5F2" w:rsidR="002A6FDC" w:rsidRDefault="00DC301E"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Розглянемо функцію прогнозування, що стосується процесу в момент </w:t>
      </w:r>
      <m:oMath>
        <m:r>
          <w:rPr>
            <w:rFonts w:ascii="Cambria Math" w:eastAsia="Times New Roman" w:hAnsi="Cambria Math" w:cs="Times New Roman"/>
            <w:sz w:val="28"/>
            <w:szCs w:val="28"/>
            <w:lang w:eastAsia="ru-RU"/>
          </w:rPr>
          <m:t>k</m:t>
        </m:r>
      </m:oMath>
      <w:r>
        <w:rPr>
          <w:rFonts w:ascii="Times New Roman" w:eastAsia="Times New Roman" w:hAnsi="Times New Roman" w:cs="Times New Roman"/>
          <w:sz w:val="28"/>
          <w:szCs w:val="28"/>
          <w:lang w:eastAsia="ru-RU"/>
        </w:rPr>
        <w:t>. Представимо її по крокам:</w:t>
      </w:r>
      <w:r w:rsidR="00CE2957" w:rsidRPr="00CE2957">
        <w:rPr>
          <w:rFonts w:ascii="Times New Roman" w:eastAsia="Times New Roman" w:hAnsi="Times New Roman" w:cs="Times New Roman"/>
          <w:sz w:val="28"/>
          <w:szCs w:val="28"/>
          <w:lang w:val="ru-RU" w:eastAsia="ru-RU"/>
        </w:rPr>
        <w:t xml:space="preserve"> </w:t>
      </w:r>
      <w:r w:rsidR="00CE2957" w:rsidRPr="002228C1">
        <w:rPr>
          <w:rFonts w:ascii="Times New Roman" w:eastAsia="Times New Roman" w:hAnsi="Times New Roman" w:cs="Times New Roman"/>
          <w:sz w:val="28"/>
          <w:szCs w:val="28"/>
          <w:lang w:val="ru-RU" w:eastAsia="ru-RU"/>
        </w:rPr>
        <w:t>[3]</w:t>
      </w:r>
    </w:p>
    <w:p w14:paraId="53EEDEB6" w14:textId="77777777" w:rsidR="00DC301E" w:rsidRDefault="00DC301E" w:rsidP="00147A77">
      <w:pPr>
        <w:spacing w:line="360" w:lineRule="auto"/>
        <w:ind w:firstLine="709"/>
        <w:jc w:val="both"/>
        <w:rPr>
          <w:rFonts w:ascii="Times New Roman" w:eastAsia="Times New Roman" w:hAnsi="Times New Roman" w:cs="Times New Roman"/>
          <w:sz w:val="28"/>
          <w:szCs w:val="28"/>
          <w:lang w:eastAsia="ru-RU"/>
        </w:rPr>
      </w:pPr>
    </w:p>
    <w:p w14:paraId="35FD2261" w14:textId="77777777" w:rsidR="007644EB" w:rsidRDefault="007644EB" w:rsidP="007644EB">
      <w:pPr>
        <w:spacing w:line="360" w:lineRule="auto"/>
        <w:ind w:firstLine="709"/>
        <w:jc w:val="both"/>
        <w:rPr>
          <w:rFonts w:ascii="Times New Roman" w:eastAsia="Times New Roman" w:hAnsi="Times New Roman" w:cs="Times New Roman"/>
          <w:noProof/>
          <w:sz w:val="28"/>
          <w:szCs w:val="28"/>
          <w:lang w:eastAsia="ru-RU"/>
        </w:rPr>
      </w:pPr>
      <w:ins w:id="1790" w:author="пользователь Microsoft Office" w:date="2019-05-20T06:35:00Z">
        <w:r w:rsidRPr="00C42965">
          <w:rPr>
            <w:rFonts w:ascii="Times New Roman" w:eastAsia="Times New Roman" w:hAnsi="Times New Roman" w:cs="Times New Roman"/>
            <w:noProof/>
            <w:position w:val="-12"/>
            <w:sz w:val="28"/>
            <w:szCs w:val="28"/>
            <w:lang w:eastAsia="ru-RU"/>
          </w:rPr>
          <w:object w:dxaOrig="5380" w:dyaOrig="380" w14:anchorId="76BB7FF6">
            <v:shape id="_x0000_i1069" type="#_x0000_t75" alt="" style="width:268.6pt;height:19.4pt;mso-width-percent:0;mso-height-percent:0;mso-width-percent:0;mso-height-percent:0" o:ole="" fillcolor="window">
              <v:imagedata r:id="rId87" o:title=""/>
            </v:shape>
            <o:OLEObject Type="Embed" ProgID="Equation.3" ShapeID="_x0000_i1069" DrawAspect="Content" ObjectID="_1623672927" r:id="rId88"/>
          </w:object>
        </w:r>
      </w:ins>
      <w:r>
        <w:rPr>
          <w:rFonts w:ascii="Times New Roman" w:eastAsia="Times New Roman" w:hAnsi="Times New Roman" w:cs="Times New Roman"/>
          <w:noProof/>
          <w:sz w:val="28"/>
          <w:szCs w:val="28"/>
          <w:lang w:eastAsia="ru-RU"/>
        </w:rPr>
        <w:t>,</w:t>
      </w:r>
    </w:p>
    <w:p w14:paraId="4B1CC552" w14:textId="77777777" w:rsidR="007644EB" w:rsidRDefault="007644EB" w:rsidP="007644EB">
      <w:pPr>
        <w:spacing w:line="360" w:lineRule="auto"/>
        <w:ind w:firstLine="709"/>
        <w:jc w:val="both"/>
        <w:rPr>
          <w:rFonts w:ascii="Times New Roman" w:eastAsia="Times New Roman" w:hAnsi="Times New Roman" w:cs="Times New Roman"/>
          <w:noProof/>
          <w:sz w:val="28"/>
          <w:szCs w:val="28"/>
          <w:lang w:eastAsia="ru-RU"/>
        </w:rPr>
      </w:pPr>
      <w:ins w:id="1791" w:author="пользователь Microsoft Office" w:date="2019-05-20T06:35:00Z">
        <w:r w:rsidRPr="00C42965">
          <w:rPr>
            <w:rFonts w:ascii="Times New Roman" w:eastAsia="Times New Roman" w:hAnsi="Times New Roman" w:cs="Times New Roman"/>
            <w:noProof/>
            <w:position w:val="-36"/>
            <w:sz w:val="28"/>
            <w:szCs w:val="28"/>
            <w:lang w:eastAsia="ru-RU"/>
          </w:rPr>
          <w:object w:dxaOrig="7300" w:dyaOrig="859" w14:anchorId="1229055E">
            <v:shape id="_x0000_i1070" type="#_x0000_t75" alt="" style="width:365pt;height:42.55pt;mso-width-percent:0;mso-height-percent:0;mso-width-percent:0;mso-height-percent:0" o:ole="" fillcolor="window">
              <v:imagedata r:id="rId89" o:title=""/>
            </v:shape>
            <o:OLEObject Type="Embed" ProgID="Equation.3" ShapeID="_x0000_i1070" DrawAspect="Content" ObjectID="_1623672928" r:id="rId90"/>
          </w:object>
        </w:r>
      </w:ins>
      <w:r>
        <w:rPr>
          <w:rFonts w:ascii="Times New Roman" w:eastAsia="Times New Roman" w:hAnsi="Times New Roman" w:cs="Times New Roman"/>
          <w:noProof/>
          <w:sz w:val="28"/>
          <w:szCs w:val="28"/>
          <w:lang w:eastAsia="ru-RU"/>
        </w:rPr>
        <w:t>,</w:t>
      </w:r>
    </w:p>
    <w:p w14:paraId="30082AD3" w14:textId="5F2A458C" w:rsidR="00E744F2" w:rsidRDefault="007644EB" w:rsidP="007644EB">
      <w:pPr>
        <w:spacing w:line="360" w:lineRule="auto"/>
        <w:ind w:firstLine="709"/>
        <w:jc w:val="both"/>
        <w:rPr>
          <w:rFonts w:ascii="Times New Roman" w:eastAsia="Times New Roman" w:hAnsi="Times New Roman" w:cs="Times New Roman"/>
          <w:noProof/>
          <w:sz w:val="28"/>
          <w:szCs w:val="28"/>
          <w:lang w:eastAsia="ru-RU"/>
        </w:rPr>
      </w:pPr>
      <w:ins w:id="1792" w:author="пользователь Microsoft Office" w:date="2019-05-20T06:35:00Z">
        <w:r w:rsidRPr="00C42965">
          <w:rPr>
            <w:rFonts w:ascii="Times New Roman" w:eastAsia="Times New Roman" w:hAnsi="Times New Roman" w:cs="Times New Roman"/>
            <w:noProof/>
            <w:position w:val="-36"/>
            <w:sz w:val="28"/>
            <w:szCs w:val="28"/>
            <w:lang w:eastAsia="ru-RU"/>
          </w:rPr>
          <w:object w:dxaOrig="7360" w:dyaOrig="859" w14:anchorId="4ABFAA82">
            <v:shape id="_x0000_i1071" type="#_x0000_t75" alt="" style="width:368.15pt;height:42.55pt;mso-width-percent:0;mso-height-percent:0;mso-width-percent:0;mso-height-percent:0" o:ole="" fillcolor="window">
              <v:imagedata r:id="rId91" o:title=""/>
            </v:shape>
            <o:OLEObject Type="Embed" ProgID="Equation.3" ShapeID="_x0000_i1071" DrawAspect="Content" ObjectID="_1623672929" r:id="rId92"/>
          </w:object>
        </w:r>
      </w:ins>
      <w:r>
        <w:rPr>
          <w:rFonts w:ascii="Times New Roman" w:eastAsia="Times New Roman" w:hAnsi="Times New Roman" w:cs="Times New Roman"/>
          <w:noProof/>
          <w:sz w:val="28"/>
          <w:szCs w:val="28"/>
          <w:lang w:eastAsia="ru-RU"/>
        </w:rPr>
        <w:t>.</w:t>
      </w:r>
    </w:p>
    <w:p w14:paraId="33202DF0" w14:textId="77777777" w:rsidR="00B34F95" w:rsidRDefault="00B34F95"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І так далі. При цьому справедливо наступне:</w:t>
      </w:r>
    </w:p>
    <w:p w14:paraId="73BB034B" w14:textId="77777777" w:rsidR="007644EB" w:rsidRDefault="007644EB" w:rsidP="00147A77">
      <w:pPr>
        <w:spacing w:line="360" w:lineRule="auto"/>
        <w:ind w:firstLine="709"/>
        <w:jc w:val="both"/>
        <w:rPr>
          <w:rFonts w:ascii="Times New Roman" w:eastAsia="Times New Roman" w:hAnsi="Times New Roman" w:cs="Times New Roman"/>
          <w:sz w:val="28"/>
          <w:szCs w:val="28"/>
          <w:lang w:eastAsia="ru-RU"/>
        </w:rPr>
      </w:pPr>
    </w:p>
    <w:p w14:paraId="01522032" w14:textId="10D8E9BE" w:rsidR="00B756E9" w:rsidRDefault="00B756E9" w:rsidP="00B756E9">
      <w:pPr>
        <w:spacing w:line="360" w:lineRule="auto"/>
        <w:ind w:firstLine="709"/>
        <w:jc w:val="center"/>
        <w:rPr>
          <w:rFonts w:ascii="Times New Roman" w:eastAsia="Times New Roman" w:hAnsi="Times New Roman" w:cs="Times New Roman"/>
          <w:noProof/>
          <w:sz w:val="28"/>
          <w:szCs w:val="28"/>
          <w:lang w:eastAsia="ru-RU"/>
        </w:rPr>
      </w:pPr>
      <w:ins w:id="1793" w:author="пользователь Microsoft Office" w:date="2019-05-20T06:35:00Z">
        <w:r w:rsidRPr="00C42965">
          <w:rPr>
            <w:rFonts w:ascii="Times New Roman" w:eastAsia="Times New Roman" w:hAnsi="Times New Roman" w:cs="Times New Roman"/>
            <w:noProof/>
            <w:position w:val="-34"/>
            <w:sz w:val="28"/>
            <w:szCs w:val="28"/>
            <w:lang w:eastAsia="ru-RU"/>
          </w:rPr>
          <w:object w:dxaOrig="2880" w:dyaOrig="780" w14:anchorId="26511D2C">
            <v:shape id="_x0000_i1072" type="#_x0000_t75" alt="" style="width:2in;height:39.45pt;mso-width-percent:0;mso-height-percent:0;mso-width-percent:0;mso-height-percent:0" o:ole="" fillcolor="window">
              <v:imagedata r:id="rId93" o:title=""/>
            </v:shape>
            <o:OLEObject Type="Embed" ProgID="Equation.3" ShapeID="_x0000_i1072" DrawAspect="Content" ObjectID="_1623672930" r:id="rId94"/>
          </w:object>
        </w:r>
      </w:ins>
    </w:p>
    <w:p w14:paraId="6C8BDFCF" w14:textId="77777777" w:rsidR="00B756E9" w:rsidRDefault="00B756E9" w:rsidP="00B756E9">
      <w:pPr>
        <w:spacing w:line="360" w:lineRule="auto"/>
        <w:ind w:firstLine="709"/>
        <w:jc w:val="center"/>
        <w:rPr>
          <w:rFonts w:ascii="Times New Roman" w:eastAsia="Times New Roman" w:hAnsi="Times New Roman" w:cs="Times New Roman"/>
          <w:noProof/>
          <w:sz w:val="28"/>
          <w:szCs w:val="28"/>
          <w:lang w:eastAsia="ru-RU"/>
        </w:rPr>
      </w:pPr>
    </w:p>
    <w:p w14:paraId="4D15F478" w14:textId="77777777" w:rsidR="00B756E9" w:rsidRDefault="00B756E9" w:rsidP="00B756E9">
      <w:pPr>
        <w:spacing w:line="360" w:lineRule="auto"/>
        <w:ind w:firstLine="709"/>
        <w:jc w:val="center"/>
        <w:rPr>
          <w:rFonts w:ascii="Times New Roman" w:eastAsia="Times New Roman" w:hAnsi="Times New Roman" w:cs="Times New Roman"/>
          <w:sz w:val="28"/>
          <w:szCs w:val="28"/>
          <w:lang w:eastAsia="ru-RU"/>
        </w:rPr>
      </w:pPr>
    </w:p>
    <w:p w14:paraId="10717800" w14:textId="77777777" w:rsidR="00D800FC" w:rsidRDefault="004E5EA3" w:rsidP="008B5B83">
      <w:pPr>
        <w:pStyle w:val="28"/>
      </w:pPr>
      <w:bookmarkStart w:id="1794" w:name="OLE_LINK1"/>
      <w:bookmarkStart w:id="1795" w:name="_Toc11059219"/>
      <w:bookmarkStart w:id="1796" w:name="_Toc11367846"/>
      <w:r w:rsidRPr="00D800FC">
        <w:t>2.3 Експоненціальне</w:t>
      </w:r>
      <w:r w:rsidR="001F5359" w:rsidRPr="00D800FC">
        <w:t xml:space="preserve"> згладжування</w:t>
      </w:r>
      <w:bookmarkEnd w:id="1794"/>
      <w:bookmarkEnd w:id="1795"/>
      <w:bookmarkEnd w:id="1796"/>
    </w:p>
    <w:p w14:paraId="06CF8693" w14:textId="77777777" w:rsidR="00D800FC" w:rsidRDefault="00D800FC" w:rsidP="00147A77">
      <w:pPr>
        <w:spacing w:line="360" w:lineRule="auto"/>
        <w:ind w:firstLine="709"/>
        <w:jc w:val="both"/>
        <w:rPr>
          <w:rFonts w:ascii="Times New Roman" w:hAnsi="Times New Roman" w:cs="Times New Roman"/>
          <w:sz w:val="28"/>
          <w:szCs w:val="28"/>
        </w:rPr>
      </w:pPr>
    </w:p>
    <w:p w14:paraId="626A7337" w14:textId="77777777" w:rsidR="00D800FC" w:rsidRDefault="00D800FC" w:rsidP="00147A77">
      <w:pPr>
        <w:spacing w:line="360" w:lineRule="auto"/>
        <w:ind w:firstLine="709"/>
        <w:jc w:val="both"/>
        <w:rPr>
          <w:rFonts w:ascii="Times New Roman" w:hAnsi="Times New Roman" w:cs="Times New Roman"/>
          <w:sz w:val="28"/>
          <w:szCs w:val="28"/>
        </w:rPr>
      </w:pPr>
    </w:p>
    <w:p w14:paraId="435D316D" w14:textId="6C15439B" w:rsidR="003B6F90" w:rsidRPr="00D800FC" w:rsidRDefault="0091270C" w:rsidP="00147A77">
      <w:pPr>
        <w:spacing w:line="360" w:lineRule="auto"/>
        <w:ind w:firstLine="709"/>
        <w:jc w:val="both"/>
        <w:rPr>
          <w:rFonts w:ascii="Times New Roman" w:eastAsia="Times New Roman" w:hAnsi="Times New Roman" w:cs="Times New Roman"/>
          <w:noProof/>
          <w:sz w:val="28"/>
          <w:szCs w:val="28"/>
          <w:lang w:eastAsia="ru-RU"/>
        </w:rPr>
      </w:pPr>
      <w:r w:rsidRPr="00D800FC">
        <w:rPr>
          <w:rFonts w:ascii="Times New Roman" w:hAnsi="Times New Roman" w:cs="Times New Roman"/>
          <w:sz w:val="28"/>
          <w:szCs w:val="28"/>
        </w:rPr>
        <w:t xml:space="preserve">Цей метод </w:t>
      </w:r>
      <w:r w:rsidR="00F147DF" w:rsidRPr="00D800FC">
        <w:rPr>
          <w:rFonts w:ascii="Times New Roman" w:hAnsi="Times New Roman" w:cs="Times New Roman"/>
          <w:sz w:val="28"/>
          <w:szCs w:val="28"/>
        </w:rPr>
        <w:t>винайшов себе, коли постала задача переміщення великих сховищ рі</w:t>
      </w:r>
      <w:r w:rsidR="007902E8" w:rsidRPr="00D800FC">
        <w:rPr>
          <w:rFonts w:ascii="Times New Roman" w:hAnsi="Times New Roman" w:cs="Times New Roman"/>
          <w:sz w:val="28"/>
          <w:szCs w:val="28"/>
        </w:rPr>
        <w:t xml:space="preserve">зноманітного товару на складах. Він є не тільки дуже ефективним, а ще й дуже простим, тому й заслужив таку популярність. Відрізняють декілька </w:t>
      </w:r>
      <w:r w:rsidR="004E5EA3" w:rsidRPr="00D800FC">
        <w:rPr>
          <w:rFonts w:ascii="Times New Roman" w:hAnsi="Times New Roman" w:cs="Times New Roman"/>
          <w:sz w:val="28"/>
          <w:szCs w:val="28"/>
        </w:rPr>
        <w:t>методів експоненціального</w:t>
      </w:r>
      <w:r w:rsidR="007902E8" w:rsidRPr="00D800FC">
        <w:rPr>
          <w:rFonts w:ascii="Times New Roman" w:hAnsi="Times New Roman" w:cs="Times New Roman"/>
          <w:sz w:val="28"/>
          <w:szCs w:val="28"/>
        </w:rPr>
        <w:t xml:space="preserve"> згладжування, такі як: просте, подвійне, потрійне згладжування, а також методи Холта та Хол</w:t>
      </w:r>
      <w:r w:rsidR="003B6F90" w:rsidRPr="00D800FC">
        <w:rPr>
          <w:rFonts w:ascii="Times New Roman" w:hAnsi="Times New Roman" w:cs="Times New Roman"/>
          <w:sz w:val="28"/>
          <w:szCs w:val="28"/>
        </w:rPr>
        <w:t>та-Вінер</w:t>
      </w:r>
      <w:r w:rsidR="007902E8" w:rsidRPr="00D800FC">
        <w:rPr>
          <w:rFonts w:ascii="Times New Roman" w:hAnsi="Times New Roman" w:cs="Times New Roman"/>
          <w:sz w:val="28"/>
          <w:szCs w:val="28"/>
        </w:rPr>
        <w:t xml:space="preserve">а. </w:t>
      </w:r>
      <w:r w:rsidR="00321C39" w:rsidRPr="00D800FC">
        <w:rPr>
          <w:rFonts w:ascii="Times New Roman" w:hAnsi="Times New Roman" w:cs="Times New Roman"/>
          <w:sz w:val="28"/>
          <w:szCs w:val="28"/>
        </w:rPr>
        <w:t xml:space="preserve">Для цього метода необов’язково, щоб була присутня сезонна тенденція в часовому ряду. </w:t>
      </w:r>
    </w:p>
    <w:p w14:paraId="693DF996" w14:textId="41A31772" w:rsidR="00321C39" w:rsidRDefault="00321C39" w:rsidP="00147A77">
      <w:pPr>
        <w:spacing w:line="360" w:lineRule="auto"/>
        <w:ind w:firstLine="709"/>
        <w:jc w:val="both"/>
        <w:rPr>
          <w:rFonts w:ascii="Times New Roman" w:hAnsi="Times New Roman" w:cs="Times New Roman"/>
          <w:sz w:val="28"/>
          <w:szCs w:val="28"/>
        </w:rPr>
      </w:pPr>
      <w:r w:rsidRPr="00D019B8">
        <w:rPr>
          <w:rFonts w:ascii="Times New Roman" w:hAnsi="Times New Roman" w:cs="Times New Roman"/>
          <w:sz w:val="28"/>
          <w:szCs w:val="28"/>
        </w:rPr>
        <w:t xml:space="preserve">Для випадку з присутністю лінійної тенденції </w:t>
      </w:r>
      <w:r w:rsidR="00995DD7" w:rsidRPr="00D019B8">
        <w:rPr>
          <w:rFonts w:ascii="Times New Roman" w:hAnsi="Times New Roman" w:cs="Times New Roman"/>
          <w:sz w:val="28"/>
          <w:szCs w:val="28"/>
        </w:rPr>
        <w:t>в ч</w:t>
      </w:r>
      <w:r w:rsidR="003B6F90" w:rsidRPr="00D019B8">
        <w:rPr>
          <w:rFonts w:ascii="Times New Roman" w:hAnsi="Times New Roman" w:cs="Times New Roman"/>
          <w:sz w:val="28"/>
          <w:szCs w:val="28"/>
        </w:rPr>
        <w:t>асовому ряду, зазвичай викор</w:t>
      </w:r>
      <w:r w:rsidR="004E5EA3">
        <w:rPr>
          <w:rFonts w:ascii="Times New Roman" w:hAnsi="Times New Roman" w:cs="Times New Roman"/>
          <w:sz w:val="28"/>
          <w:szCs w:val="28"/>
        </w:rPr>
        <w:t>истовують подвійне експоненціальне</w:t>
      </w:r>
      <w:r w:rsidR="003B6F90" w:rsidRPr="00D019B8">
        <w:rPr>
          <w:rFonts w:ascii="Times New Roman" w:hAnsi="Times New Roman" w:cs="Times New Roman"/>
          <w:sz w:val="28"/>
          <w:szCs w:val="28"/>
        </w:rPr>
        <w:t xml:space="preserve"> згладжування або метод Холта, а потрійне для нелінійної. Метод Холта-Вінера більш зручно </w:t>
      </w:r>
      <w:r w:rsidR="00D800FC" w:rsidRPr="00D019B8">
        <w:rPr>
          <w:rFonts w:ascii="Times New Roman" w:hAnsi="Times New Roman" w:cs="Times New Roman"/>
          <w:sz w:val="28"/>
          <w:szCs w:val="28"/>
        </w:rPr>
        <w:t>використовувати</w:t>
      </w:r>
      <w:r w:rsidR="003B6F90" w:rsidRPr="00D019B8">
        <w:rPr>
          <w:rFonts w:ascii="Times New Roman" w:hAnsi="Times New Roman" w:cs="Times New Roman"/>
          <w:sz w:val="28"/>
          <w:szCs w:val="28"/>
        </w:rPr>
        <w:t xml:space="preserve">, коли в нашому часовому ряду ми маємо сезонну тенденцію та сезонність, що можуть бути скомбіновані як адитивно так і мультиплікативно. </w:t>
      </w:r>
    </w:p>
    <w:p w14:paraId="099CEB47" w14:textId="77777777" w:rsidR="00671F56" w:rsidRDefault="00671F56" w:rsidP="00147A7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Суть цього метода закладається в згладжуванні часового ряду за допомогою ковзної середньої з вагами. К кінцю інтервалу ці ваги стають більш значимими. Отже, останні виміри мають суттєвий вплив на подальший наш прогноз. Тому перевагу віддають завжди крайнім вагам, так як вони мають більше інформативності в даному процесі. З назви можна зрозуміти, </w:t>
      </w:r>
      <w:r>
        <w:rPr>
          <w:rFonts w:ascii="Times New Roman" w:hAnsi="Times New Roman" w:cs="Times New Roman"/>
          <w:sz w:val="28"/>
          <w:szCs w:val="28"/>
        </w:rPr>
        <w:lastRenderedPageBreak/>
        <w:t>що дані згладжуються за допомогою зваженої середньої в як</w:t>
      </w:r>
      <w:r w:rsidR="004E5EA3">
        <w:rPr>
          <w:rFonts w:ascii="Times New Roman" w:hAnsi="Times New Roman" w:cs="Times New Roman"/>
          <w:sz w:val="28"/>
          <w:szCs w:val="28"/>
        </w:rPr>
        <w:t>ій приймає участь експоненціальний</w:t>
      </w:r>
      <w:r>
        <w:rPr>
          <w:rFonts w:ascii="Times New Roman" w:hAnsi="Times New Roman" w:cs="Times New Roman"/>
          <w:sz w:val="28"/>
          <w:szCs w:val="28"/>
        </w:rPr>
        <w:t xml:space="preserve"> закон. </w:t>
      </w:r>
    </w:p>
    <w:p w14:paraId="63FAB8F7" w14:textId="77777777" w:rsidR="00671F56" w:rsidRDefault="00671F56" w:rsidP="00147A7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початку ми маємо такий ряд спостережень: </w:t>
      </w:r>
    </w:p>
    <w:p w14:paraId="2496C216" w14:textId="77777777" w:rsidR="00671F56" w:rsidRDefault="00671F56" w:rsidP="00147A77">
      <w:pPr>
        <w:spacing w:line="360" w:lineRule="auto"/>
        <w:ind w:firstLine="709"/>
        <w:jc w:val="both"/>
        <w:rPr>
          <w:rFonts w:ascii="Times New Roman" w:hAnsi="Times New Roman" w:cs="Times New Roman"/>
          <w:sz w:val="28"/>
          <w:szCs w:val="28"/>
        </w:rPr>
      </w:pPr>
    </w:p>
    <w:p w14:paraId="46A07E1D" w14:textId="38A7AC50" w:rsidR="00671F56" w:rsidRDefault="006A7235" w:rsidP="00A2544A">
      <w:pPr>
        <w:spacing w:line="360" w:lineRule="auto"/>
        <w:ind w:firstLine="709"/>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2</m:t>
            </m:r>
          </m:sub>
        </m:sSub>
        <m:r>
          <w:rPr>
            <w:rFonts w:ascii="Cambria Math" w:hAnsi="Cambria Math" w:cs="Times New Roman"/>
            <w:sz w:val="28"/>
            <w:szCs w:val="28"/>
          </w:rPr>
          <m:t xml:space="preserve">, …, </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en-US"/>
              </w:rPr>
              <m:t>n</m:t>
            </m:r>
          </m:sub>
        </m:sSub>
      </m:oMath>
      <w:r w:rsidR="00671F56">
        <w:rPr>
          <w:rFonts w:ascii="Times New Roman" w:eastAsiaTheme="minorEastAsia" w:hAnsi="Times New Roman" w:cs="Times New Roman"/>
          <w:sz w:val="28"/>
          <w:szCs w:val="28"/>
        </w:rPr>
        <w:t>,</w:t>
      </w:r>
    </w:p>
    <w:p w14:paraId="1612FA40" w14:textId="77777777" w:rsidR="00671F56" w:rsidRPr="00671F56" w:rsidRDefault="00671F56" w:rsidP="00147A77">
      <w:pPr>
        <w:spacing w:line="360" w:lineRule="auto"/>
        <w:ind w:firstLine="709"/>
        <w:jc w:val="center"/>
        <w:rPr>
          <w:rFonts w:ascii="Times New Roman" w:hAnsi="Times New Roman" w:cs="Times New Roman"/>
          <w:sz w:val="28"/>
          <w:szCs w:val="28"/>
        </w:rPr>
      </w:pPr>
    </w:p>
    <w:p w14:paraId="71172950" w14:textId="77777777" w:rsidR="00671F56" w:rsidRDefault="00671F56" w:rsidP="00147A77">
      <w:pPr>
        <w:spacing w:line="360" w:lineRule="auto"/>
        <w:ind w:firstLine="709"/>
        <w:jc w:val="both"/>
        <w:rPr>
          <w:rFonts w:ascii="Times New Roman" w:eastAsiaTheme="minorEastAsia" w:hAnsi="Times New Roman" w:cs="Times New Roman"/>
          <w:sz w:val="28"/>
          <w:szCs w:val="28"/>
        </w:rPr>
      </w:pPr>
      <w:r>
        <w:rPr>
          <w:rFonts w:ascii="Times New Roman" w:hAnsi="Times New Roman" w:cs="Times New Roman"/>
          <w:sz w:val="28"/>
          <w:szCs w:val="28"/>
        </w:rPr>
        <w:t xml:space="preserve">які залежать від змінної </w:t>
      </w:r>
      <m:oMath>
        <m:r>
          <w:rPr>
            <w:rFonts w:ascii="Cambria Math" w:hAnsi="Cambria Math" w:cs="Times New Roman"/>
            <w:sz w:val="28"/>
            <w:szCs w:val="28"/>
          </w:rPr>
          <m:t>e</m:t>
        </m:r>
      </m:oMath>
      <w:r>
        <w:rPr>
          <w:rFonts w:ascii="Times New Roman" w:eastAsiaTheme="minorEastAsia" w:hAnsi="Times New Roman" w:cs="Times New Roman"/>
          <w:sz w:val="28"/>
          <w:szCs w:val="28"/>
        </w:rPr>
        <w:t>.</w:t>
      </w:r>
    </w:p>
    <w:p w14:paraId="2098C785" w14:textId="77777777" w:rsidR="00671F56" w:rsidRDefault="00671F56" w:rsidP="00147A77">
      <w:pPr>
        <w:spacing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За даною фор</w:t>
      </w:r>
      <w:r w:rsidR="004E5EA3">
        <w:rPr>
          <w:rFonts w:ascii="Times New Roman" w:eastAsiaTheme="minorEastAsia" w:hAnsi="Times New Roman" w:cs="Times New Roman"/>
          <w:sz w:val="28"/>
          <w:szCs w:val="28"/>
        </w:rPr>
        <w:t>мулою можна знайти експоненціальне</w:t>
      </w:r>
      <w:r>
        <w:rPr>
          <w:rFonts w:ascii="Times New Roman" w:eastAsiaTheme="minorEastAsia" w:hAnsi="Times New Roman" w:cs="Times New Roman"/>
          <w:sz w:val="28"/>
          <w:szCs w:val="28"/>
        </w:rPr>
        <w:t xml:space="preserve"> середнє першого порядку:</w:t>
      </w:r>
    </w:p>
    <w:p w14:paraId="202AEAB2" w14:textId="77777777" w:rsidR="00671F56" w:rsidRDefault="00671F56" w:rsidP="00147A77">
      <w:pPr>
        <w:spacing w:line="360" w:lineRule="auto"/>
        <w:ind w:firstLine="709"/>
        <w:jc w:val="both"/>
        <w:rPr>
          <w:rFonts w:ascii="Times New Roman" w:eastAsiaTheme="minorEastAsia" w:hAnsi="Times New Roman" w:cs="Times New Roman"/>
          <w:sz w:val="28"/>
          <w:szCs w:val="28"/>
        </w:rPr>
      </w:pPr>
    </w:p>
    <w:p w14:paraId="297A7D0A" w14:textId="088C8625" w:rsidR="00671F56" w:rsidRDefault="00BF0347" w:rsidP="00BF0347">
      <w:pPr>
        <w:spacing w:line="360" w:lineRule="auto"/>
        <w:ind w:firstLine="709"/>
        <w:jc w:val="center"/>
        <w:rPr>
          <w:rFonts w:ascii="Times New Roman" w:eastAsia="Times New Roman" w:hAnsi="Times New Roman" w:cs="Times New Roman"/>
          <w:noProof/>
          <w:sz w:val="28"/>
          <w:szCs w:val="28"/>
          <w:lang w:eastAsia="ru-RU"/>
        </w:rPr>
      </w:pPr>
      <w:ins w:id="1797" w:author="пользователь Microsoft Office" w:date="2019-05-20T06:40:00Z">
        <w:r w:rsidRPr="00E01450">
          <w:rPr>
            <w:rFonts w:ascii="Times New Roman" w:eastAsia="Times New Roman" w:hAnsi="Times New Roman" w:cs="Times New Roman"/>
            <w:noProof/>
            <w:position w:val="-34"/>
            <w:sz w:val="28"/>
            <w:szCs w:val="28"/>
            <w:lang w:eastAsia="ru-RU"/>
          </w:rPr>
          <w:object w:dxaOrig="2520" w:dyaOrig="800" w14:anchorId="34D9F1AB">
            <v:shape id="_x0000_i1073" type="#_x0000_t75" alt="" style="width:127.1pt;height:39.45pt;mso-width-percent:0;mso-height-percent:0;mso-width-percent:0;mso-height-percent:0" o:ole="">
              <v:imagedata r:id="rId95" o:title=""/>
            </v:shape>
            <o:OLEObject Type="Embed" ProgID="Equation.3" ShapeID="_x0000_i1073" DrawAspect="Content" ObjectID="_1623672931" r:id="rId96"/>
          </w:object>
        </w:r>
      </w:ins>
      <w:r>
        <w:rPr>
          <w:rFonts w:ascii="Times New Roman" w:eastAsia="Times New Roman" w:hAnsi="Times New Roman" w:cs="Times New Roman"/>
          <w:noProof/>
          <w:sz w:val="28"/>
          <w:szCs w:val="28"/>
          <w:lang w:eastAsia="ru-RU"/>
        </w:rPr>
        <w:t>,</w:t>
      </w:r>
    </w:p>
    <w:p w14:paraId="5B1BC252" w14:textId="77777777" w:rsidR="00007820" w:rsidRDefault="00007820" w:rsidP="00147A77">
      <w:pPr>
        <w:spacing w:line="360" w:lineRule="auto"/>
        <w:ind w:firstLine="709"/>
        <w:jc w:val="center"/>
        <w:rPr>
          <w:rFonts w:ascii="Times New Roman" w:eastAsia="Times New Roman" w:hAnsi="Times New Roman" w:cs="Times New Roman"/>
          <w:noProof/>
          <w:sz w:val="28"/>
          <w:szCs w:val="28"/>
          <w:lang w:eastAsia="ru-RU"/>
        </w:rPr>
      </w:pPr>
    </w:p>
    <w:p w14:paraId="52FAADE3" w14:textId="1A1850C8" w:rsidR="00671F56" w:rsidRPr="00D800FC" w:rsidRDefault="00671F56" w:rsidP="00C06EF9">
      <w:pPr>
        <w:spacing w:line="360" w:lineRule="auto"/>
        <w:jc w:val="both"/>
        <w:rPr>
          <w:rFonts w:ascii="Times New Roman" w:eastAsia="Times New Roman" w:hAnsi="Times New Roman" w:cs="Times New Roman"/>
          <w:sz w:val="28"/>
          <w:szCs w:val="28"/>
          <w:lang w:eastAsia="ru-RU"/>
        </w:rPr>
      </w:pPr>
      <w:ins w:id="1798" w:author="Таня Самонюк" w:date="2019-05-20T10:36:00Z">
        <w:r w:rsidRPr="00E01450">
          <w:rPr>
            <w:rFonts w:ascii="Times New Roman" w:eastAsia="Times New Roman" w:hAnsi="Times New Roman" w:cs="Times New Roman"/>
            <w:sz w:val="28"/>
            <w:szCs w:val="28"/>
            <w:lang w:eastAsia="ru-RU"/>
          </w:rPr>
          <w:t>де</w:t>
        </w:r>
      </w:ins>
      <w:r>
        <w:rPr>
          <w:rFonts w:ascii="Times New Roman" w:eastAsia="Times New Roman" w:hAnsi="Times New Roman" w:cs="Times New Roman"/>
          <w:sz w:val="28"/>
          <w:szCs w:val="28"/>
          <w:lang w:eastAsia="ru-RU"/>
        </w:rPr>
        <w:t xml:space="preserve"> </w:t>
      </w:r>
      <w:r w:rsidR="00C06EF9">
        <w:rPr>
          <w:rFonts w:ascii="Times New Roman" w:eastAsia="Times New Roman" w:hAnsi="Times New Roman" w:cs="Times New Roman"/>
          <w:sz w:val="28"/>
          <w:szCs w:val="28"/>
          <w:lang w:eastAsia="ru-RU"/>
        </w:rPr>
        <w:tab/>
      </w:r>
      <m:oMath>
        <m:sSubSup>
          <m:sSubSupPr>
            <m:ctrlPr>
              <w:rPr>
                <w:rFonts w:ascii="Cambria Math" w:eastAsia="Times New Roman" w:hAnsi="Cambria Math" w:cs="Times New Roman"/>
                <w:i/>
                <w:sz w:val="28"/>
                <w:szCs w:val="28"/>
                <w:lang w:eastAsia="ru-RU"/>
              </w:rPr>
            </m:ctrlPr>
          </m:sSubSupPr>
          <m:e>
            <m:r>
              <w:rPr>
                <w:rFonts w:ascii="Cambria Math" w:eastAsia="Times New Roman" w:hAnsi="Cambria Math" w:cs="Times New Roman"/>
                <w:sz w:val="28"/>
                <w:szCs w:val="28"/>
                <w:lang w:val="en-US" w:eastAsia="ru-RU"/>
              </w:rPr>
              <m:t>S</m:t>
            </m:r>
          </m:e>
          <m:sub>
            <m:r>
              <w:rPr>
                <w:rFonts w:ascii="Cambria Math" w:eastAsia="Times New Roman" w:hAnsi="Cambria Math" w:cs="Times New Roman"/>
                <w:sz w:val="28"/>
                <w:szCs w:val="28"/>
                <w:lang w:eastAsia="ru-RU"/>
              </w:rPr>
              <m:t>n</m:t>
            </m:r>
          </m:sub>
          <m:sup>
            <m:r>
              <w:rPr>
                <w:rFonts w:ascii="Cambria Math" w:eastAsia="Times New Roman" w:hAnsi="Cambria Math" w:cs="Times New Roman"/>
                <w:sz w:val="28"/>
                <w:szCs w:val="28"/>
                <w:lang w:eastAsia="ru-RU"/>
              </w:rPr>
              <m:t>1</m:t>
            </m:r>
          </m:sup>
        </m:sSubSup>
      </m:oMath>
      <w:r w:rsidR="00D957D4">
        <w:rPr>
          <w:rFonts w:ascii="Times New Roman" w:eastAsia="Times New Roman" w:hAnsi="Times New Roman" w:cs="Times New Roman"/>
          <w:sz w:val="28"/>
          <w:szCs w:val="28"/>
          <w:lang w:eastAsia="ru-RU"/>
        </w:rPr>
        <w:t xml:space="preserve"> –</w:t>
      </w:r>
      <w:r w:rsidR="004E5EA3">
        <w:rPr>
          <w:rFonts w:ascii="Times New Roman" w:eastAsia="Times New Roman" w:hAnsi="Times New Roman" w:cs="Times New Roman"/>
          <w:sz w:val="28"/>
          <w:szCs w:val="28"/>
          <w:lang w:eastAsia="ru-RU"/>
        </w:rPr>
        <w:t xml:space="preserve"> експоненціальне</w:t>
      </w:r>
      <w:r w:rsidR="00D957D4">
        <w:rPr>
          <w:rFonts w:ascii="Times New Roman" w:eastAsia="Times New Roman" w:hAnsi="Times New Roman" w:cs="Times New Roman"/>
          <w:sz w:val="28"/>
          <w:szCs w:val="28"/>
          <w:lang w:eastAsia="ru-RU"/>
        </w:rPr>
        <w:t xml:space="preserve"> середнє першого порядку для </w:t>
      </w:r>
      <m:oMath>
        <m:r>
          <w:rPr>
            <w:rFonts w:ascii="Cambria Math" w:eastAsia="Times New Roman" w:hAnsi="Cambria Math" w:cs="Times New Roman"/>
            <w:sz w:val="28"/>
            <w:szCs w:val="28"/>
            <w:lang w:eastAsia="ru-RU"/>
          </w:rPr>
          <m:t>n</m:t>
        </m:r>
      </m:oMath>
      <w:r w:rsidR="00D957D4">
        <w:rPr>
          <w:rFonts w:ascii="Times New Roman" w:eastAsia="Times New Roman" w:hAnsi="Times New Roman" w:cs="Times New Roman"/>
          <w:sz w:val="28"/>
          <w:szCs w:val="28"/>
          <w:lang w:eastAsia="ru-RU"/>
        </w:rPr>
        <w:t>-го періоду</w:t>
      </w:r>
      <w:r w:rsidR="00D957D4" w:rsidRPr="00D800FC">
        <w:rPr>
          <w:rFonts w:ascii="Times New Roman" w:eastAsia="Times New Roman" w:hAnsi="Times New Roman" w:cs="Times New Roman"/>
          <w:sz w:val="28"/>
          <w:szCs w:val="28"/>
          <w:lang w:eastAsia="ru-RU"/>
        </w:rPr>
        <w:t>;</w:t>
      </w:r>
    </w:p>
    <w:p w14:paraId="75EDBF18" w14:textId="77777777" w:rsidR="00D957D4" w:rsidRDefault="00D957D4" w:rsidP="00C06EF9">
      <w:pPr>
        <w:spacing w:line="360" w:lineRule="auto"/>
        <w:ind w:firstLine="709"/>
        <w:jc w:val="both"/>
        <w:rPr>
          <w:rFonts w:ascii="Times New Roman" w:eastAsia="Times New Roman" w:hAnsi="Times New Roman" w:cs="Times New Roman"/>
          <w:noProof/>
          <w:sz w:val="28"/>
          <w:szCs w:val="28"/>
          <w:lang w:eastAsia="ru-RU"/>
        </w:rPr>
      </w:pPr>
      <m:oMath>
        <m:r>
          <w:rPr>
            <w:rFonts w:ascii="Cambria Math" w:eastAsia="Times New Roman" w:hAnsi="Cambria Math" w:cs="Times New Roman"/>
            <w:i/>
            <w:noProof/>
            <w:sz w:val="28"/>
            <w:szCs w:val="28"/>
            <w:lang w:eastAsia="ru-RU"/>
          </w:rPr>
          <w:sym w:font="Symbol" w:char="F061"/>
        </m:r>
      </m:oMath>
      <w:r>
        <w:rPr>
          <w:rFonts w:ascii="Times New Roman" w:eastAsia="Times New Roman" w:hAnsi="Times New Roman" w:cs="Times New Roman"/>
          <w:noProof/>
          <w:sz w:val="28"/>
          <w:szCs w:val="28"/>
          <w:lang w:eastAsia="ru-RU"/>
        </w:rPr>
        <w:t xml:space="preserve"> - коефіцієнт згладжування.</w:t>
      </w:r>
    </w:p>
    <w:p w14:paraId="3CC8EF8F" w14:textId="77777777" w:rsidR="00D957D4" w:rsidRDefault="00D957D4" w:rsidP="00147A77">
      <w:pPr>
        <w:spacing w:line="360" w:lineRule="auto"/>
        <w:ind w:firstLine="709"/>
        <w:jc w:val="both"/>
        <w:rPr>
          <w:rFonts w:ascii="Times New Roman" w:eastAsia="Times New Roman" w:hAnsi="Times New Roman" w:cs="Times New Roman"/>
          <w:noProof/>
          <w:sz w:val="28"/>
          <w:szCs w:val="28"/>
          <w:lang w:eastAsia="ru-RU"/>
        </w:rPr>
      </w:pPr>
      <w:r>
        <w:rPr>
          <w:rFonts w:ascii="Times New Roman" w:eastAsia="Times New Roman" w:hAnsi="Times New Roman" w:cs="Times New Roman"/>
          <w:noProof/>
          <w:sz w:val="28"/>
          <w:szCs w:val="28"/>
          <w:lang w:eastAsia="ru-RU"/>
        </w:rPr>
        <w:t>Маємо:</w:t>
      </w:r>
    </w:p>
    <w:p w14:paraId="039B13E6" w14:textId="77777777" w:rsidR="00D957D4" w:rsidRPr="00E01450" w:rsidRDefault="00D957D4" w:rsidP="00147A77">
      <w:pPr>
        <w:spacing w:line="360" w:lineRule="auto"/>
        <w:ind w:firstLine="709"/>
        <w:jc w:val="both"/>
        <w:rPr>
          <w:ins w:id="1799" w:author="Таня Самонюк" w:date="2019-05-20T10:36:00Z"/>
          <w:rFonts w:ascii="Times New Roman" w:eastAsia="Times New Roman" w:hAnsi="Times New Roman" w:cs="Times New Roman"/>
          <w:noProof/>
          <w:sz w:val="28"/>
          <w:szCs w:val="28"/>
          <w:lang w:eastAsia="ru-RU"/>
        </w:rPr>
      </w:pPr>
    </w:p>
    <w:p w14:paraId="3F2E19CD" w14:textId="77777777" w:rsidR="00323D66" w:rsidRDefault="00323D66" w:rsidP="00323D66">
      <w:pPr>
        <w:spacing w:line="360" w:lineRule="auto"/>
        <w:ind w:firstLine="709"/>
        <w:jc w:val="center"/>
        <w:rPr>
          <w:rFonts w:ascii="Times New Roman" w:eastAsia="Times New Roman" w:hAnsi="Times New Roman" w:cs="Times New Roman"/>
          <w:sz w:val="28"/>
          <w:szCs w:val="28"/>
          <w:lang w:eastAsia="ru-RU"/>
        </w:rPr>
      </w:pPr>
      <w:ins w:id="1800" w:author="пользователь Microsoft Office" w:date="2019-05-20T06:40:00Z">
        <w:r w:rsidRPr="00E01450">
          <w:rPr>
            <w:rFonts w:ascii="Times New Roman" w:eastAsia="Times New Roman" w:hAnsi="Times New Roman" w:cs="Times New Roman"/>
            <w:noProof/>
            <w:position w:val="-6"/>
            <w:sz w:val="28"/>
            <w:szCs w:val="28"/>
            <w:lang w:eastAsia="ru-RU"/>
          </w:rPr>
          <w:object w:dxaOrig="1040" w:dyaOrig="300" w14:anchorId="32F07601">
            <v:shape id="_x0000_i1074" type="#_x0000_t75" alt="" style="width:51.95pt;height:15.05pt;mso-width-percent:0;mso-height-percent:0;mso-width-percent:0;mso-height-percent:0" o:ole="">
              <v:imagedata r:id="rId97" o:title=""/>
            </v:shape>
            <o:OLEObject Type="Embed" ProgID="Equation.3" ShapeID="_x0000_i1074" DrawAspect="Content" ObjectID="_1623672932" r:id="rId98"/>
          </w:object>
        </w:r>
      </w:ins>
      <w:ins w:id="1801" w:author="Таня Самонюк" w:date="2019-05-20T10:36:00Z">
        <w:r w:rsidRPr="00E01450">
          <w:rPr>
            <w:rFonts w:ascii="Times New Roman" w:eastAsia="Times New Roman" w:hAnsi="Times New Roman" w:cs="Times New Roman"/>
            <w:sz w:val="28"/>
            <w:szCs w:val="28"/>
            <w:lang w:eastAsia="ru-RU"/>
          </w:rPr>
          <w:t>;</w:t>
        </w:r>
        <w:r w:rsidRPr="00E01450">
          <w:rPr>
            <w:rFonts w:ascii="Times New Roman" w:eastAsia="Times New Roman" w:hAnsi="Times New Roman" w:cs="Times New Roman"/>
            <w:sz w:val="28"/>
            <w:szCs w:val="28"/>
            <w:lang w:eastAsia="ru-RU"/>
          </w:rPr>
          <w:tab/>
        </w:r>
      </w:ins>
      <w:ins w:id="1802" w:author="пользователь Microsoft Office" w:date="2019-05-20T06:40:00Z">
        <w:r w:rsidRPr="00E01450">
          <w:rPr>
            <w:rFonts w:ascii="Times New Roman" w:eastAsia="Times New Roman" w:hAnsi="Times New Roman" w:cs="Times New Roman"/>
            <w:noProof/>
            <w:position w:val="-12"/>
            <w:sz w:val="28"/>
            <w:szCs w:val="28"/>
            <w:lang w:eastAsia="ru-RU"/>
          </w:rPr>
          <w:object w:dxaOrig="1540" w:dyaOrig="440" w14:anchorId="4DEBCAF2">
            <v:shape id="_x0000_i1075" type="#_x0000_t75" alt="" style="width:77pt;height:21.9pt;mso-width-percent:0;mso-height-percent:0;mso-width-percent:0;mso-height-percent:0" o:ole="">
              <v:imagedata r:id="rId99" o:title=""/>
            </v:shape>
            <o:OLEObject Type="Embed" ProgID="Equation.3" ShapeID="_x0000_i1075" DrawAspect="Content" ObjectID="_1623672933" r:id="rId100"/>
          </w:object>
        </w:r>
      </w:ins>
      <w:ins w:id="1803" w:author="Таня Самонюк" w:date="2019-05-20T10:36:00Z">
        <w:r w:rsidRPr="00E01450">
          <w:rPr>
            <w:rFonts w:ascii="Times New Roman" w:eastAsia="Times New Roman" w:hAnsi="Times New Roman" w:cs="Times New Roman"/>
            <w:sz w:val="28"/>
            <w:szCs w:val="28"/>
            <w:lang w:eastAsia="ru-RU"/>
          </w:rPr>
          <w:t>;</w:t>
        </w:r>
        <w:r w:rsidRPr="00E01450">
          <w:rPr>
            <w:rFonts w:ascii="Times New Roman" w:eastAsia="Times New Roman" w:hAnsi="Times New Roman" w:cs="Times New Roman"/>
            <w:sz w:val="28"/>
            <w:szCs w:val="28"/>
            <w:lang w:eastAsia="ru-RU"/>
          </w:rPr>
          <w:tab/>
        </w:r>
      </w:ins>
      <w:ins w:id="1804" w:author="пользователь Microsoft Office" w:date="2019-05-20T06:40:00Z">
        <w:r w:rsidRPr="00E01450">
          <w:rPr>
            <w:rFonts w:ascii="Times New Roman" w:eastAsia="Times New Roman" w:hAnsi="Times New Roman" w:cs="Times New Roman"/>
            <w:noProof/>
            <w:position w:val="-34"/>
            <w:sz w:val="28"/>
            <w:szCs w:val="28"/>
            <w:lang w:eastAsia="ru-RU"/>
          </w:rPr>
          <w:object w:dxaOrig="1939" w:dyaOrig="800" w14:anchorId="69D583CC">
            <v:shape id="_x0000_i1076" type="#_x0000_t75" alt="" style="width:97.65pt;height:39.45pt;mso-width-percent:0;mso-height-percent:0;mso-width-percent:0;mso-height-percent:0" o:ole="">
              <v:imagedata r:id="rId101" o:title=""/>
            </v:shape>
            <o:OLEObject Type="Embed" ProgID="Equation.3" ShapeID="_x0000_i1076" DrawAspect="Content" ObjectID="_1623672934" r:id="rId102"/>
          </w:object>
        </w:r>
      </w:ins>
      <w:ins w:id="1805" w:author="Таня Самонюк" w:date="2019-05-20T10:36:00Z">
        <w:r w:rsidRPr="00E01450">
          <w:rPr>
            <w:rFonts w:ascii="Times New Roman" w:eastAsia="Times New Roman" w:hAnsi="Times New Roman" w:cs="Times New Roman"/>
            <w:sz w:val="28"/>
            <w:szCs w:val="28"/>
            <w:lang w:eastAsia="ru-RU"/>
          </w:rPr>
          <w:t>.</w:t>
        </w:r>
      </w:ins>
    </w:p>
    <w:p w14:paraId="7ACBA988" w14:textId="77777777" w:rsidR="00D957D4" w:rsidRDefault="00D957D4" w:rsidP="00147A77">
      <w:pPr>
        <w:spacing w:line="360" w:lineRule="auto"/>
        <w:ind w:firstLine="709"/>
        <w:jc w:val="both"/>
        <w:rPr>
          <w:rFonts w:ascii="Times New Roman" w:eastAsia="Times New Roman" w:hAnsi="Times New Roman" w:cs="Times New Roman"/>
          <w:sz w:val="28"/>
          <w:szCs w:val="28"/>
          <w:lang w:eastAsia="ru-RU"/>
        </w:rPr>
      </w:pPr>
    </w:p>
    <w:p w14:paraId="7233BEF7" w14:textId="77777777" w:rsidR="00D957D4" w:rsidRDefault="004E5EA3"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Експоненціальне</w:t>
      </w:r>
      <w:r w:rsidR="00D957D4">
        <w:rPr>
          <w:rFonts w:ascii="Times New Roman" w:eastAsia="Times New Roman" w:hAnsi="Times New Roman" w:cs="Times New Roman"/>
          <w:sz w:val="28"/>
          <w:szCs w:val="28"/>
          <w:lang w:eastAsia="ru-RU"/>
        </w:rPr>
        <w:t xml:space="preserve"> середнє першого порядку являє собою прогноз досліджуваного показника на </w:t>
      </w:r>
      <m:oMath>
        <m:r>
          <w:rPr>
            <w:rFonts w:ascii="Cambria Math" w:eastAsia="Times New Roman" w:hAnsi="Cambria Math" w:cs="Times New Roman"/>
            <w:sz w:val="28"/>
            <w:szCs w:val="28"/>
            <w:lang w:eastAsia="ru-RU"/>
          </w:rPr>
          <m:t>(n+1)</m:t>
        </m:r>
      </m:oMath>
      <w:r w:rsidR="00D957D4">
        <w:rPr>
          <w:rFonts w:ascii="Times New Roman" w:eastAsia="Times New Roman" w:hAnsi="Times New Roman" w:cs="Times New Roman"/>
          <w:sz w:val="28"/>
          <w:szCs w:val="28"/>
          <w:lang w:eastAsia="ru-RU"/>
        </w:rPr>
        <w:t xml:space="preserve"> періоді, тобто:</w:t>
      </w:r>
    </w:p>
    <w:p w14:paraId="4631ED9C" w14:textId="77777777" w:rsidR="00D957D4" w:rsidRDefault="00D957D4" w:rsidP="00147A77">
      <w:pPr>
        <w:spacing w:line="360" w:lineRule="auto"/>
        <w:ind w:firstLine="709"/>
        <w:jc w:val="both"/>
        <w:rPr>
          <w:rFonts w:ascii="Times New Roman" w:eastAsia="Times New Roman" w:hAnsi="Times New Roman" w:cs="Times New Roman"/>
          <w:sz w:val="28"/>
          <w:szCs w:val="28"/>
          <w:lang w:eastAsia="ru-RU"/>
        </w:rPr>
      </w:pPr>
    </w:p>
    <w:p w14:paraId="3D9513A1" w14:textId="77777777" w:rsidR="00323D66" w:rsidRDefault="00323D66" w:rsidP="00323D66">
      <w:pPr>
        <w:spacing w:line="360" w:lineRule="auto"/>
        <w:ind w:firstLine="709"/>
        <w:jc w:val="center"/>
        <w:rPr>
          <w:rFonts w:ascii="Times New Roman" w:eastAsia="Times New Roman" w:hAnsi="Times New Roman" w:cs="Times New Roman"/>
          <w:noProof/>
          <w:sz w:val="28"/>
          <w:szCs w:val="28"/>
          <w:lang w:eastAsia="ru-RU"/>
        </w:rPr>
      </w:pPr>
      <w:ins w:id="1806" w:author="пользователь Microsoft Office" w:date="2019-05-20T06:40:00Z">
        <w:r w:rsidRPr="00E01450">
          <w:rPr>
            <w:rFonts w:ascii="Times New Roman" w:eastAsia="Times New Roman" w:hAnsi="Times New Roman" w:cs="Times New Roman"/>
            <w:noProof/>
            <w:position w:val="-12"/>
            <w:sz w:val="28"/>
            <w:szCs w:val="28"/>
            <w:lang w:eastAsia="ru-RU"/>
          </w:rPr>
          <w:object w:dxaOrig="1080" w:dyaOrig="440" w14:anchorId="4495B031">
            <v:shape id="_x0000_i1077" type="#_x0000_t75" alt="" style="width:55.1pt;height:21.9pt;mso-width-percent:0;mso-height-percent:0;mso-width-percent:0;mso-height-percent:0" o:ole="">
              <v:imagedata r:id="rId103" o:title=""/>
            </v:shape>
            <o:OLEObject Type="Embed" ProgID="Equation.3" ShapeID="_x0000_i1077" DrawAspect="Content" ObjectID="_1623672935" r:id="rId104"/>
          </w:object>
        </w:r>
      </w:ins>
      <w:r>
        <w:rPr>
          <w:rFonts w:ascii="Times New Roman" w:eastAsia="Times New Roman" w:hAnsi="Times New Roman" w:cs="Times New Roman"/>
          <w:noProof/>
          <w:sz w:val="28"/>
          <w:szCs w:val="28"/>
          <w:lang w:eastAsia="ru-RU"/>
        </w:rPr>
        <w:t>.</w:t>
      </w:r>
    </w:p>
    <w:p w14:paraId="24CF51BA" w14:textId="77777777" w:rsidR="00D957D4" w:rsidRDefault="00D957D4" w:rsidP="00147A77">
      <w:pPr>
        <w:spacing w:line="360" w:lineRule="auto"/>
        <w:ind w:firstLine="709"/>
        <w:jc w:val="both"/>
        <w:rPr>
          <w:rFonts w:ascii="Times New Roman" w:eastAsia="Times New Roman" w:hAnsi="Times New Roman" w:cs="Times New Roman"/>
          <w:noProof/>
          <w:sz w:val="28"/>
          <w:szCs w:val="28"/>
          <w:lang w:eastAsia="ru-RU"/>
        </w:rPr>
      </w:pPr>
    </w:p>
    <w:p w14:paraId="407F2283" w14:textId="77777777" w:rsidR="00D957D4" w:rsidRDefault="00D957D4" w:rsidP="00147A77">
      <w:pPr>
        <w:spacing w:line="360" w:lineRule="auto"/>
        <w:ind w:firstLine="709"/>
        <w:jc w:val="both"/>
        <w:rPr>
          <w:rFonts w:ascii="Times New Roman" w:eastAsia="Times New Roman" w:hAnsi="Times New Roman" w:cs="Times New Roman"/>
          <w:noProof/>
          <w:sz w:val="28"/>
          <w:szCs w:val="28"/>
          <w:lang w:eastAsia="ru-RU"/>
        </w:rPr>
      </w:pPr>
      <w:r>
        <w:rPr>
          <w:rFonts w:ascii="Times New Roman" w:eastAsia="Times New Roman" w:hAnsi="Times New Roman" w:cs="Times New Roman"/>
          <w:noProof/>
          <w:sz w:val="28"/>
          <w:szCs w:val="28"/>
          <w:lang w:eastAsia="ru-RU"/>
        </w:rPr>
        <w:t>Для експоненційного середнього справедлива така наступна рекурентна формула:</w:t>
      </w:r>
    </w:p>
    <w:p w14:paraId="685BE28A" w14:textId="77777777" w:rsidR="00D957D4" w:rsidRDefault="00D957D4" w:rsidP="00147A77">
      <w:pPr>
        <w:spacing w:line="360" w:lineRule="auto"/>
        <w:ind w:firstLine="709"/>
        <w:jc w:val="both"/>
        <w:rPr>
          <w:rFonts w:ascii="Times New Roman" w:eastAsia="Times New Roman" w:hAnsi="Times New Roman" w:cs="Times New Roman"/>
          <w:sz w:val="28"/>
          <w:szCs w:val="28"/>
          <w:lang w:eastAsia="ru-RU"/>
        </w:rPr>
      </w:pPr>
    </w:p>
    <w:p w14:paraId="280EB801" w14:textId="1CC43475" w:rsidR="00C17673" w:rsidRDefault="00323D66" w:rsidP="00323D66">
      <w:pPr>
        <w:spacing w:line="360" w:lineRule="auto"/>
        <w:ind w:firstLine="709"/>
        <w:jc w:val="center"/>
        <w:rPr>
          <w:rFonts w:ascii="Times New Roman" w:eastAsia="Times New Roman" w:hAnsi="Times New Roman" w:cs="Times New Roman"/>
          <w:noProof/>
          <w:sz w:val="28"/>
          <w:szCs w:val="28"/>
          <w:lang w:eastAsia="ru-RU"/>
        </w:rPr>
      </w:pPr>
      <w:ins w:id="1807" w:author="пользователь Microsoft Office" w:date="2019-05-20T06:40:00Z">
        <w:r w:rsidRPr="00E01450">
          <w:rPr>
            <w:rFonts w:ascii="Times New Roman" w:eastAsia="Times New Roman" w:hAnsi="Times New Roman" w:cs="Times New Roman"/>
            <w:noProof/>
            <w:position w:val="-12"/>
            <w:sz w:val="28"/>
            <w:szCs w:val="28"/>
            <w:lang w:eastAsia="ru-RU"/>
          </w:rPr>
          <w:object w:dxaOrig="2340" w:dyaOrig="440" w14:anchorId="0DCC6DE4">
            <v:shape id="_x0000_i1078" type="#_x0000_t75" alt="" style="width:117.1pt;height:21.9pt;mso-width-percent:0;mso-height-percent:0;mso-width-percent:0;mso-height-percent:0" o:ole="">
              <v:imagedata r:id="rId105" o:title=""/>
            </v:shape>
            <o:OLEObject Type="Embed" ProgID="Equation.3" ShapeID="_x0000_i1078" DrawAspect="Content" ObjectID="_1623672936" r:id="rId106"/>
          </w:object>
        </w:r>
      </w:ins>
      <w:r>
        <w:rPr>
          <w:rFonts w:ascii="Times New Roman" w:eastAsia="Times New Roman" w:hAnsi="Times New Roman" w:cs="Times New Roman"/>
          <w:noProof/>
          <w:sz w:val="28"/>
          <w:szCs w:val="28"/>
          <w:lang w:eastAsia="ru-RU"/>
        </w:rPr>
        <w:t>.</w:t>
      </w:r>
    </w:p>
    <w:p w14:paraId="16DE876A" w14:textId="77777777" w:rsidR="00D800FC" w:rsidRDefault="00D800FC" w:rsidP="00147A77">
      <w:pPr>
        <w:spacing w:line="360" w:lineRule="auto"/>
        <w:ind w:firstLine="709"/>
        <w:jc w:val="center"/>
        <w:rPr>
          <w:rFonts w:ascii="Times New Roman" w:eastAsia="Times New Roman" w:hAnsi="Times New Roman" w:cs="Times New Roman"/>
          <w:sz w:val="28"/>
          <w:szCs w:val="28"/>
          <w:lang w:eastAsia="ru-RU"/>
        </w:rPr>
      </w:pPr>
    </w:p>
    <w:p w14:paraId="57B5B91B" w14:textId="77777777" w:rsidR="000B3A50" w:rsidRDefault="00935D68"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Далі будемо розглядати метод за яким ми вибираємо параметр </w:t>
      </w:r>
      <m:oMath>
        <m:r>
          <w:rPr>
            <w:rFonts w:ascii="Cambria Math" w:eastAsia="Times New Roman" w:hAnsi="Cambria Math" w:cs="Times New Roman"/>
            <w:i/>
            <w:noProof/>
            <w:sz w:val="28"/>
            <w:szCs w:val="28"/>
            <w:lang w:eastAsia="ru-RU"/>
          </w:rPr>
          <w:sym w:font="Symbol" w:char="F061"/>
        </m:r>
      </m:oMath>
      <w:r w:rsidR="00B67393">
        <w:rPr>
          <w:rFonts w:ascii="Times New Roman" w:eastAsia="Times New Roman" w:hAnsi="Times New Roman" w:cs="Times New Roman"/>
          <w:sz w:val="28"/>
          <w:szCs w:val="28"/>
          <w:lang w:eastAsia="ru-RU"/>
        </w:rPr>
        <w:t xml:space="preserve">, що впливає на прогнозування та результати його. При значенні </w:t>
      </w:r>
      <m:oMath>
        <m:r>
          <w:rPr>
            <w:rFonts w:ascii="Cambria Math" w:eastAsia="Times New Roman" w:hAnsi="Cambria Math" w:cs="Times New Roman"/>
            <w:i/>
            <w:noProof/>
            <w:sz w:val="28"/>
            <w:szCs w:val="28"/>
            <w:lang w:eastAsia="ru-RU"/>
          </w:rPr>
          <w:sym w:font="Symbol" w:char="F061"/>
        </m:r>
      </m:oMath>
      <w:r w:rsidR="00B67393">
        <w:rPr>
          <w:rFonts w:ascii="Times New Roman" w:eastAsia="Times New Roman" w:hAnsi="Times New Roman" w:cs="Times New Roman"/>
          <w:sz w:val="28"/>
          <w:szCs w:val="28"/>
          <w:lang w:eastAsia="ru-RU"/>
        </w:rPr>
        <w:t>,</w:t>
      </w:r>
      <w:r w:rsidR="00AF23C3">
        <w:rPr>
          <w:rFonts w:ascii="Times New Roman" w:eastAsia="Times New Roman" w:hAnsi="Times New Roman" w:cs="Times New Roman"/>
          <w:sz w:val="28"/>
          <w:szCs w:val="28"/>
          <w:lang w:eastAsia="ru-RU"/>
        </w:rPr>
        <w:t xml:space="preserve"> яке наближається до одиниці,</w:t>
      </w:r>
      <w:r w:rsidR="00B67393">
        <w:rPr>
          <w:rFonts w:ascii="Times New Roman" w:eastAsia="Times New Roman" w:hAnsi="Times New Roman" w:cs="Times New Roman"/>
          <w:sz w:val="28"/>
          <w:szCs w:val="28"/>
          <w:lang w:eastAsia="ru-RU"/>
        </w:rPr>
        <w:t xml:space="preserve"> при </w:t>
      </w:r>
      <w:r w:rsidR="00244635">
        <w:rPr>
          <w:rFonts w:ascii="Times New Roman" w:eastAsia="Times New Roman" w:hAnsi="Times New Roman" w:cs="Times New Roman"/>
          <w:sz w:val="28"/>
          <w:szCs w:val="28"/>
          <w:lang w:eastAsia="ru-RU"/>
        </w:rPr>
        <w:t xml:space="preserve">прогнозуванні </w:t>
      </w:r>
      <w:r w:rsidR="00AF23C3">
        <w:rPr>
          <w:rFonts w:ascii="Times New Roman" w:eastAsia="Times New Roman" w:hAnsi="Times New Roman" w:cs="Times New Roman"/>
          <w:sz w:val="28"/>
          <w:szCs w:val="28"/>
          <w:lang w:eastAsia="ru-RU"/>
        </w:rPr>
        <w:t xml:space="preserve">враховуються переважно вплив останніх спостережень. При значенні </w:t>
      </w:r>
      <m:oMath>
        <m:r>
          <w:rPr>
            <w:rFonts w:ascii="Cambria Math" w:eastAsia="Times New Roman" w:hAnsi="Cambria Math" w:cs="Times New Roman"/>
            <w:i/>
            <w:noProof/>
            <w:sz w:val="28"/>
            <w:szCs w:val="28"/>
            <w:lang w:eastAsia="ru-RU"/>
          </w:rPr>
          <w:sym w:font="Symbol" w:char="F061"/>
        </m:r>
      </m:oMath>
      <w:r w:rsidR="00AF23C3">
        <w:rPr>
          <w:rFonts w:ascii="Times New Roman" w:eastAsia="Times New Roman" w:hAnsi="Times New Roman" w:cs="Times New Roman"/>
          <w:sz w:val="28"/>
          <w:szCs w:val="28"/>
          <w:lang w:eastAsia="ru-RU"/>
        </w:rPr>
        <w:t>, що дорівнює нулю, то ваги мають ті ж значен</w:t>
      </w:r>
      <w:r w:rsidR="00C34ECE">
        <w:rPr>
          <w:rFonts w:ascii="Times New Roman" w:eastAsia="Times New Roman" w:hAnsi="Times New Roman" w:cs="Times New Roman"/>
          <w:sz w:val="28"/>
          <w:szCs w:val="28"/>
          <w:lang w:eastAsia="ru-RU"/>
        </w:rPr>
        <w:t xml:space="preserve">ня, що і дані ряду, отже, означає вплив історичних даних на прогнозування. Коефіцієнт </w:t>
      </w:r>
      <m:oMath>
        <m:r>
          <w:rPr>
            <w:rFonts w:ascii="Cambria Math" w:eastAsia="Times New Roman" w:hAnsi="Cambria Math" w:cs="Times New Roman"/>
            <w:i/>
            <w:noProof/>
            <w:sz w:val="28"/>
            <w:szCs w:val="28"/>
            <w:lang w:eastAsia="ru-RU"/>
          </w:rPr>
          <w:sym w:font="Symbol" w:char="F061"/>
        </m:r>
      </m:oMath>
      <w:r w:rsidR="00C34ECE">
        <w:rPr>
          <w:rFonts w:ascii="Times New Roman" w:eastAsia="Times New Roman" w:hAnsi="Times New Roman" w:cs="Times New Roman"/>
          <w:sz w:val="28"/>
          <w:szCs w:val="28"/>
          <w:lang w:eastAsia="ru-RU"/>
        </w:rPr>
        <w:t xml:space="preserve"> можна обрахувати за наступною формулою, яка має вигляд:</w:t>
      </w:r>
    </w:p>
    <w:p w14:paraId="718B2A3B" w14:textId="77777777" w:rsidR="00C34ECE" w:rsidRDefault="00C34ECE" w:rsidP="00147A77">
      <w:pPr>
        <w:spacing w:line="360" w:lineRule="auto"/>
        <w:ind w:firstLine="709"/>
        <w:jc w:val="both"/>
        <w:rPr>
          <w:rFonts w:ascii="Times New Roman" w:eastAsia="Times New Roman" w:hAnsi="Times New Roman" w:cs="Times New Roman"/>
          <w:sz w:val="28"/>
          <w:szCs w:val="28"/>
          <w:lang w:eastAsia="ru-RU"/>
        </w:rPr>
      </w:pPr>
    </w:p>
    <w:p w14:paraId="67C9109E" w14:textId="0347EDE2" w:rsidR="00C34ECE" w:rsidRDefault="004E1168" w:rsidP="004E1168">
      <w:pPr>
        <w:spacing w:line="360" w:lineRule="auto"/>
        <w:ind w:firstLine="709"/>
        <w:jc w:val="center"/>
        <w:rPr>
          <w:rFonts w:ascii="Times New Roman" w:eastAsia="Times New Roman" w:hAnsi="Times New Roman" w:cs="Times New Roman"/>
          <w:sz w:val="28"/>
          <w:szCs w:val="28"/>
          <w:lang w:eastAsia="ru-RU"/>
        </w:rPr>
      </w:pPr>
      <w:ins w:id="1808" w:author="пользователь Microsoft Office" w:date="2019-05-20T06:40:00Z">
        <w:r w:rsidRPr="00E01450">
          <w:rPr>
            <w:rFonts w:ascii="Times New Roman" w:eastAsia="Times New Roman" w:hAnsi="Times New Roman" w:cs="Times New Roman"/>
            <w:noProof/>
            <w:position w:val="-28"/>
            <w:sz w:val="28"/>
            <w:szCs w:val="28"/>
            <w:lang w:eastAsia="ru-RU"/>
          </w:rPr>
          <w:object w:dxaOrig="1140" w:dyaOrig="720" w14:anchorId="56D70539">
            <v:shape id="_x0000_i1079" type="#_x0000_t75" alt="" style="width:56.95pt;height:36.3pt;mso-width-percent:0;mso-height-percent:0;mso-width-percent:0;mso-height-percent:0" o:ole="">
              <v:imagedata r:id="rId107" o:title=""/>
            </v:shape>
            <o:OLEObject Type="Embed" ProgID="Equation.3" ShapeID="_x0000_i1079" DrawAspect="Content" ObjectID="_1623672937" r:id="rId108"/>
          </w:object>
        </w:r>
      </w:ins>
      <w:ins w:id="1809" w:author="Таня Самонюк" w:date="2019-05-20T10:36:00Z">
        <w:r w:rsidRPr="00E01450">
          <w:rPr>
            <w:rFonts w:ascii="Times New Roman" w:eastAsia="Times New Roman" w:hAnsi="Times New Roman" w:cs="Times New Roman"/>
            <w:sz w:val="28"/>
            <w:szCs w:val="28"/>
            <w:lang w:eastAsia="ru-RU"/>
          </w:rPr>
          <w:t>,</w:t>
        </w:r>
      </w:ins>
    </w:p>
    <w:p w14:paraId="278F5AC3" w14:textId="445FB16D" w:rsidR="00C34ECE" w:rsidRPr="00E01450" w:rsidRDefault="00C34ECE" w:rsidP="00E744F2">
      <w:pPr>
        <w:spacing w:line="360" w:lineRule="auto"/>
        <w:jc w:val="both"/>
        <w:rPr>
          <w:ins w:id="1810" w:author="Таня Самонюк" w:date="2019-05-20T10:36:00Z"/>
          <w:rFonts w:ascii="Times New Roman" w:eastAsia="Times New Roman" w:hAnsi="Times New Roman" w:cs="Times New Roman"/>
          <w:sz w:val="28"/>
          <w:szCs w:val="28"/>
          <w:lang w:eastAsia="ru-RU"/>
        </w:rPr>
      </w:pPr>
      <w:ins w:id="1811" w:author="Таня Самонюк" w:date="2019-05-20T10:36:00Z">
        <w:r w:rsidRPr="00E01450">
          <w:rPr>
            <w:rFonts w:ascii="Times New Roman" w:eastAsia="Times New Roman" w:hAnsi="Times New Roman" w:cs="Times New Roman"/>
            <w:sz w:val="28"/>
            <w:szCs w:val="28"/>
            <w:lang w:eastAsia="ru-RU"/>
          </w:rPr>
          <w:t xml:space="preserve">де </w:t>
        </w:r>
      </w:ins>
      <w:r w:rsidR="00E744F2">
        <w:rPr>
          <w:rFonts w:ascii="Times New Roman" w:eastAsia="Times New Roman" w:hAnsi="Times New Roman" w:cs="Times New Roman"/>
          <w:sz w:val="28"/>
          <w:szCs w:val="28"/>
          <w:lang w:eastAsia="ru-RU"/>
        </w:rPr>
        <w:tab/>
      </w:r>
      <m:oMath>
        <m:r>
          <w:rPr>
            <w:rFonts w:ascii="Cambria Math" w:eastAsia="Times New Roman" w:hAnsi="Cambria Math" w:cs="Times New Roman"/>
            <w:sz w:val="28"/>
            <w:szCs w:val="28"/>
            <w:lang w:eastAsia="ru-RU"/>
          </w:rPr>
          <m:t>m</m:t>
        </m:r>
      </m:oMath>
      <w:ins w:id="1812" w:author="Таня Самонюк" w:date="2019-05-20T10:36:00Z">
        <w:r w:rsidRPr="00E01450">
          <w:rPr>
            <w:rFonts w:ascii="Times New Roman" w:eastAsia="Times New Roman" w:hAnsi="Times New Roman" w:cs="Times New Roman"/>
            <w:sz w:val="28"/>
            <w:szCs w:val="28"/>
            <w:lang w:eastAsia="ru-RU"/>
          </w:rPr>
          <w:t xml:space="preserve"> – кількість спостережень, які входять в інтервал згладжування. </w:t>
        </w:r>
      </w:ins>
    </w:p>
    <w:p w14:paraId="4199C1C2" w14:textId="77777777" w:rsidR="00C34ECE" w:rsidRDefault="00E671A1" w:rsidP="00E744F2">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Також для вибору </w:t>
      </w:r>
      <m:oMath>
        <m:r>
          <w:rPr>
            <w:rFonts w:ascii="Cambria Math" w:eastAsia="Times New Roman" w:hAnsi="Cambria Math" w:cs="Times New Roman"/>
            <w:i/>
            <w:noProof/>
            <w:sz w:val="28"/>
            <w:szCs w:val="28"/>
            <w:lang w:eastAsia="ru-RU"/>
          </w:rPr>
          <w:sym w:font="Symbol" w:char="F061"/>
        </m:r>
      </m:oMath>
      <w:r>
        <w:rPr>
          <w:rFonts w:ascii="Times New Roman" w:eastAsia="Times New Roman" w:hAnsi="Times New Roman" w:cs="Times New Roman"/>
          <w:sz w:val="28"/>
          <w:szCs w:val="28"/>
          <w:lang w:eastAsia="ru-RU"/>
        </w:rPr>
        <w:t xml:space="preserve"> можна скористатися наступною процедурою:</w:t>
      </w:r>
    </w:p>
    <w:p w14:paraId="42AAFDED" w14:textId="77777777" w:rsidR="00935D68" w:rsidRPr="00E671A1" w:rsidRDefault="00935D68" w:rsidP="00147A77">
      <w:pPr>
        <w:pStyle w:val="a3"/>
        <w:numPr>
          <w:ilvl w:val="0"/>
          <w:numId w:val="8"/>
        </w:numPr>
        <w:tabs>
          <w:tab w:val="clear" w:pos="720"/>
          <w:tab w:val="num" w:pos="0"/>
        </w:tabs>
        <w:spacing w:line="360" w:lineRule="auto"/>
        <w:ind w:left="0" w:firstLine="709"/>
        <w:jc w:val="both"/>
        <w:rPr>
          <w:ins w:id="1813" w:author="Таня Самонюк" w:date="2019-05-20T10:36:00Z"/>
          <w:rFonts w:ascii="Times New Roman" w:eastAsia="Times New Roman" w:hAnsi="Times New Roman" w:cs="Times New Roman"/>
          <w:sz w:val="28"/>
          <w:szCs w:val="28"/>
          <w:lang w:val="uk-UA" w:eastAsia="ru-RU"/>
        </w:rPr>
      </w:pPr>
      <w:ins w:id="1814" w:author="Таня Самонюк" w:date="2019-05-20T10:36:00Z">
        <w:r w:rsidRPr="00E671A1">
          <w:rPr>
            <w:rFonts w:ascii="Times New Roman" w:eastAsia="Times New Roman" w:hAnsi="Times New Roman" w:cs="Times New Roman"/>
            <w:sz w:val="28"/>
            <w:szCs w:val="28"/>
            <w:lang w:val="uk-UA" w:eastAsia="ru-RU"/>
          </w:rPr>
          <w:t xml:space="preserve">Вибрати один із критеріїв оцінки якості прогнозу, наприклад СКП, СПП, АСПП та інші. </w:t>
        </w:r>
      </w:ins>
    </w:p>
    <w:p w14:paraId="34DC4DC2" w14:textId="77777777" w:rsidR="00935D68" w:rsidRPr="00E671A1" w:rsidRDefault="00935D68" w:rsidP="00147A77">
      <w:pPr>
        <w:pStyle w:val="a3"/>
        <w:numPr>
          <w:ilvl w:val="0"/>
          <w:numId w:val="8"/>
        </w:numPr>
        <w:tabs>
          <w:tab w:val="clear" w:pos="720"/>
          <w:tab w:val="num" w:pos="0"/>
        </w:tabs>
        <w:spacing w:line="360" w:lineRule="auto"/>
        <w:ind w:left="0" w:firstLine="709"/>
        <w:jc w:val="both"/>
        <w:rPr>
          <w:ins w:id="1815" w:author="Таня Самонюк" w:date="2019-05-20T10:36:00Z"/>
          <w:rFonts w:ascii="Times New Roman" w:eastAsia="Times New Roman" w:hAnsi="Times New Roman" w:cs="Times New Roman"/>
          <w:sz w:val="28"/>
          <w:szCs w:val="28"/>
          <w:lang w:val="uk-UA" w:eastAsia="ru-RU"/>
        </w:rPr>
      </w:pPr>
      <w:ins w:id="1816" w:author="Таня Самонюк" w:date="2019-05-20T10:36:00Z">
        <w:r w:rsidRPr="00E671A1">
          <w:rPr>
            <w:rFonts w:ascii="Times New Roman" w:eastAsia="Times New Roman" w:hAnsi="Times New Roman" w:cs="Times New Roman"/>
            <w:sz w:val="28"/>
            <w:szCs w:val="28"/>
            <w:lang w:val="uk-UA" w:eastAsia="ru-RU"/>
          </w:rPr>
          <w:t xml:space="preserve">Розробити область зміни параметра </w:t>
        </w:r>
      </w:ins>
      <w:ins w:id="1817" w:author="пользователь Microsoft Office" w:date="2019-05-20T06:40:00Z">
        <w:del w:id="1818" w:author="пользователь Microsoft Office" w:date="2019-05-20T06:40:00Z">
          <w:r w:rsidR="008D48F3" w:rsidRPr="00E671A1">
            <w:rPr>
              <w:noProof/>
              <w:position w:val="-6"/>
              <w:lang w:val="uk-UA" w:eastAsia="ru-RU"/>
            </w:rPr>
            <w:object w:dxaOrig="260" w:dyaOrig="240" w14:anchorId="3552300B">
              <v:shape id="_x0000_i1080" type="#_x0000_t75" alt="" style="width:13.15pt;height:11.9pt;mso-width-percent:0;mso-height-percent:0;mso-width-percent:0;mso-height-percent:0" o:ole="">
                <v:imagedata r:id="rId109" o:title=""/>
              </v:shape>
              <o:OLEObject Type="Embed" ProgID="Equation.3" ShapeID="_x0000_i1080" DrawAspect="Content" ObjectID="_1623672938" r:id="rId110"/>
            </w:object>
          </w:r>
        </w:del>
      </w:ins>
      <w:ins w:id="1819" w:author="Таня Самонюк" w:date="2019-05-20T10:36:00Z">
        <w:r w:rsidRPr="00E671A1">
          <w:rPr>
            <w:rFonts w:ascii="Times New Roman" w:eastAsia="Times New Roman" w:hAnsi="Times New Roman" w:cs="Times New Roman"/>
            <w:sz w:val="28"/>
            <w:szCs w:val="28"/>
            <w:lang w:val="uk-UA" w:eastAsia="ru-RU"/>
          </w:rPr>
          <w:t xml:space="preserve"> на значення, які змінюються з певним кроком, наприклад з кроком 0.1. Тоді отримаємо підмножину значень </w:t>
        </w:r>
      </w:ins>
      <w:ins w:id="1820" w:author="пользователь Microsoft Office" w:date="2019-05-20T06:40:00Z">
        <w:del w:id="1821" w:author="пользователь Microsoft Office" w:date="2019-05-20T06:40:00Z">
          <w:r w:rsidR="008D48F3" w:rsidRPr="00E671A1">
            <w:rPr>
              <w:noProof/>
              <w:position w:val="-6"/>
              <w:lang w:val="uk-UA" w:eastAsia="ru-RU"/>
            </w:rPr>
            <w:object w:dxaOrig="260" w:dyaOrig="240" w14:anchorId="6662DB69">
              <v:shape id="_x0000_i1081" type="#_x0000_t75" alt="" style="width:13.15pt;height:11.9pt;mso-width-percent:0;mso-height-percent:0;mso-width-percent:0;mso-height-percent:0" o:ole="">
                <v:imagedata r:id="rId109" o:title=""/>
              </v:shape>
              <o:OLEObject Type="Embed" ProgID="Equation.3" ShapeID="_x0000_i1081" DrawAspect="Content" ObjectID="_1623672939" r:id="rId111"/>
            </w:object>
          </w:r>
        </w:del>
      </w:ins>
      <w:ins w:id="1822" w:author="Таня Самонюк" w:date="2019-05-20T10:36:00Z">
        <w:r w:rsidRPr="00E671A1">
          <w:rPr>
            <w:rFonts w:ascii="Times New Roman" w:eastAsia="Times New Roman" w:hAnsi="Times New Roman" w:cs="Times New Roman"/>
            <w:sz w:val="28"/>
            <w:szCs w:val="28"/>
            <w:lang w:val="uk-UA" w:eastAsia="ru-RU"/>
          </w:rPr>
          <w:t>, яка дорівнює: [0; 0.1; 0.2; …; 0.9; 1].</w:t>
        </w:r>
      </w:ins>
    </w:p>
    <w:p w14:paraId="029FCB18" w14:textId="77777777" w:rsidR="00935D68" w:rsidRPr="00E671A1" w:rsidRDefault="00935D68" w:rsidP="00147A77">
      <w:pPr>
        <w:pStyle w:val="a3"/>
        <w:numPr>
          <w:ilvl w:val="0"/>
          <w:numId w:val="8"/>
        </w:numPr>
        <w:tabs>
          <w:tab w:val="clear" w:pos="720"/>
          <w:tab w:val="num" w:pos="0"/>
        </w:tabs>
        <w:spacing w:line="360" w:lineRule="auto"/>
        <w:ind w:left="0" w:firstLine="709"/>
        <w:jc w:val="both"/>
        <w:rPr>
          <w:ins w:id="1823" w:author="Таня Самонюк" w:date="2019-05-20T10:36:00Z"/>
          <w:rFonts w:ascii="Times New Roman" w:eastAsia="Times New Roman" w:hAnsi="Times New Roman" w:cs="Times New Roman"/>
          <w:sz w:val="28"/>
          <w:szCs w:val="28"/>
          <w:lang w:val="uk-UA" w:eastAsia="ru-RU"/>
        </w:rPr>
      </w:pPr>
      <w:ins w:id="1824" w:author="Таня Самонюк" w:date="2019-05-20T10:36:00Z">
        <w:r w:rsidRPr="00E671A1">
          <w:rPr>
            <w:rFonts w:ascii="Times New Roman" w:eastAsia="Times New Roman" w:hAnsi="Times New Roman" w:cs="Times New Roman"/>
            <w:sz w:val="28"/>
            <w:szCs w:val="28"/>
            <w:lang w:val="uk-UA" w:eastAsia="ru-RU"/>
          </w:rPr>
          <w:t xml:space="preserve">Вибрати початкове наближення, наприклад </w:t>
        </w:r>
      </w:ins>
      <w:ins w:id="1825" w:author="пользователь Microsoft Office" w:date="2019-05-20T06:40:00Z">
        <w:del w:id="1826" w:author="пользователь Microsoft Office" w:date="2019-05-20T06:40:00Z">
          <w:r w:rsidR="008D48F3" w:rsidRPr="00E671A1">
            <w:rPr>
              <w:noProof/>
              <w:position w:val="-12"/>
              <w:lang w:val="uk-UA" w:eastAsia="ru-RU"/>
            </w:rPr>
            <w:object w:dxaOrig="1219" w:dyaOrig="440" w14:anchorId="41FBA25C">
              <v:shape id="_x0000_i1082" type="#_x0000_t75" alt="" style="width:61.35pt;height:21.9pt;mso-width-percent:0;mso-height-percent:0;mso-width-percent:0;mso-height-percent:0" o:ole="">
                <v:imagedata r:id="rId112" o:title=""/>
              </v:shape>
              <o:OLEObject Type="Embed" ProgID="Equation.3" ShapeID="_x0000_i1082" DrawAspect="Content" ObjectID="_1623672940" r:id="rId113"/>
            </w:object>
          </w:r>
        </w:del>
      </w:ins>
      <w:ins w:id="1827" w:author="Таня Самонюк" w:date="2019-05-20T10:36:00Z">
        <w:r w:rsidRPr="00E671A1">
          <w:rPr>
            <w:rFonts w:ascii="Times New Roman" w:eastAsia="Times New Roman" w:hAnsi="Times New Roman" w:cs="Times New Roman"/>
            <w:sz w:val="28"/>
            <w:szCs w:val="28"/>
            <w:lang w:val="uk-UA" w:eastAsia="ru-RU"/>
          </w:rPr>
          <w:t>.</w:t>
        </w:r>
      </w:ins>
    </w:p>
    <w:p w14:paraId="473F135D" w14:textId="77777777" w:rsidR="00935D68" w:rsidRPr="00E671A1" w:rsidRDefault="00935D68" w:rsidP="00147A77">
      <w:pPr>
        <w:pStyle w:val="a3"/>
        <w:numPr>
          <w:ilvl w:val="0"/>
          <w:numId w:val="8"/>
        </w:numPr>
        <w:tabs>
          <w:tab w:val="clear" w:pos="720"/>
          <w:tab w:val="num" w:pos="0"/>
        </w:tabs>
        <w:spacing w:line="360" w:lineRule="auto"/>
        <w:ind w:left="0" w:firstLine="709"/>
        <w:jc w:val="both"/>
        <w:rPr>
          <w:ins w:id="1828" w:author="Таня Самонюк" w:date="2019-05-20T10:36:00Z"/>
          <w:rFonts w:ascii="Times New Roman" w:eastAsia="Times New Roman" w:hAnsi="Times New Roman" w:cs="Times New Roman"/>
          <w:sz w:val="28"/>
          <w:szCs w:val="28"/>
          <w:lang w:val="uk-UA" w:eastAsia="ru-RU"/>
        </w:rPr>
      </w:pPr>
      <w:ins w:id="1829" w:author="Таня Самонюк" w:date="2019-05-20T10:36:00Z">
        <w:r w:rsidRPr="00E671A1">
          <w:rPr>
            <w:rFonts w:ascii="Times New Roman" w:eastAsia="Times New Roman" w:hAnsi="Times New Roman" w:cs="Times New Roman"/>
            <w:sz w:val="28"/>
            <w:szCs w:val="28"/>
            <w:lang w:val="uk-UA" w:eastAsia="ru-RU"/>
          </w:rPr>
          <w:t xml:space="preserve">Для кожного значення </w:t>
        </w:r>
      </w:ins>
      <w:ins w:id="1830" w:author="пользователь Microsoft Office" w:date="2019-05-20T06:40:00Z">
        <w:del w:id="1831" w:author="пользователь Microsoft Office" w:date="2019-05-20T06:40:00Z">
          <w:r w:rsidR="008D48F3" w:rsidRPr="00E671A1">
            <w:rPr>
              <w:noProof/>
              <w:position w:val="-6"/>
              <w:lang w:val="uk-UA" w:eastAsia="ru-RU"/>
            </w:rPr>
            <w:object w:dxaOrig="260" w:dyaOrig="240" w14:anchorId="5532DEF3">
              <v:shape id="_x0000_i1083" type="#_x0000_t75" alt="" style="width:13.15pt;height:11.9pt;mso-width-percent:0;mso-height-percent:0;mso-width-percent:0;mso-height-percent:0" o:ole="">
                <v:imagedata r:id="rId109" o:title=""/>
              </v:shape>
              <o:OLEObject Type="Embed" ProgID="Equation.3" ShapeID="_x0000_i1083" DrawAspect="Content" ObjectID="_1623672941" r:id="rId114"/>
            </w:object>
          </w:r>
        </w:del>
      </w:ins>
      <w:ins w:id="1832" w:author="Таня Самонюк" w:date="2019-05-20T10:36:00Z">
        <w:r w:rsidRPr="00E671A1">
          <w:rPr>
            <w:rFonts w:ascii="Times New Roman" w:eastAsia="Times New Roman" w:hAnsi="Times New Roman" w:cs="Times New Roman"/>
            <w:sz w:val="28"/>
            <w:szCs w:val="28"/>
            <w:lang w:val="uk-UA" w:eastAsia="ru-RU"/>
          </w:rPr>
          <w:t xml:space="preserve"> з побудованої підмножини провести розрахунок методом експоненці</w:t>
        </w:r>
      </w:ins>
      <w:r w:rsidR="004E5EA3">
        <w:rPr>
          <w:rFonts w:ascii="Times New Roman" w:eastAsia="Times New Roman" w:hAnsi="Times New Roman" w:cs="Times New Roman"/>
          <w:sz w:val="28"/>
          <w:szCs w:val="28"/>
          <w:lang w:val="uk-UA" w:eastAsia="ru-RU"/>
        </w:rPr>
        <w:t>аль</w:t>
      </w:r>
      <w:ins w:id="1833" w:author="Таня Самонюк" w:date="2019-05-20T10:36:00Z">
        <w:r w:rsidRPr="00E671A1">
          <w:rPr>
            <w:rFonts w:ascii="Times New Roman" w:eastAsia="Times New Roman" w:hAnsi="Times New Roman" w:cs="Times New Roman"/>
            <w:sz w:val="28"/>
            <w:szCs w:val="28"/>
            <w:lang w:val="uk-UA" w:eastAsia="ru-RU"/>
          </w:rPr>
          <w:t>ного згладжування.</w:t>
        </w:r>
      </w:ins>
    </w:p>
    <w:p w14:paraId="59D6A0BE" w14:textId="1AEA36FE" w:rsidR="00935D68" w:rsidRPr="00E671A1" w:rsidRDefault="00935D68" w:rsidP="00147A77">
      <w:pPr>
        <w:pStyle w:val="a3"/>
        <w:numPr>
          <w:ilvl w:val="0"/>
          <w:numId w:val="8"/>
        </w:numPr>
        <w:tabs>
          <w:tab w:val="clear" w:pos="720"/>
          <w:tab w:val="num" w:pos="0"/>
        </w:tabs>
        <w:spacing w:line="360" w:lineRule="auto"/>
        <w:ind w:left="0" w:firstLine="709"/>
        <w:jc w:val="both"/>
        <w:rPr>
          <w:ins w:id="1834" w:author="Таня Самонюк" w:date="2019-05-20T10:36:00Z"/>
          <w:rFonts w:ascii="Times New Roman" w:eastAsia="Times New Roman" w:hAnsi="Times New Roman" w:cs="Times New Roman"/>
          <w:sz w:val="28"/>
          <w:szCs w:val="28"/>
          <w:lang w:val="uk-UA" w:eastAsia="ru-RU"/>
        </w:rPr>
      </w:pPr>
      <w:ins w:id="1835" w:author="Таня Самонюк" w:date="2019-05-20T10:36:00Z">
        <w:r w:rsidRPr="00E671A1">
          <w:rPr>
            <w:rFonts w:ascii="Times New Roman" w:eastAsia="Times New Roman" w:hAnsi="Times New Roman" w:cs="Times New Roman"/>
            <w:sz w:val="28"/>
            <w:szCs w:val="28"/>
            <w:lang w:val="uk-UA" w:eastAsia="ru-RU"/>
          </w:rPr>
          <w:t>Розрахувати значення одного з обраних критеріїв: MSE, MAE, MAP</w:t>
        </w:r>
      </w:ins>
      <w:r w:rsidR="000915E1">
        <w:rPr>
          <w:rFonts w:ascii="Times New Roman" w:eastAsia="Times New Roman" w:hAnsi="Times New Roman" w:cs="Times New Roman"/>
          <w:sz w:val="28"/>
          <w:szCs w:val="28"/>
          <w:lang w:val="uk-UA" w:eastAsia="ru-RU"/>
        </w:rPr>
        <w:t>E.</w:t>
      </w:r>
    </w:p>
    <w:p w14:paraId="19E16E38" w14:textId="77777777" w:rsidR="00935D68" w:rsidRPr="00E671A1" w:rsidRDefault="00935D68" w:rsidP="00147A77">
      <w:pPr>
        <w:pStyle w:val="a3"/>
        <w:numPr>
          <w:ilvl w:val="0"/>
          <w:numId w:val="8"/>
        </w:numPr>
        <w:tabs>
          <w:tab w:val="clear" w:pos="720"/>
          <w:tab w:val="num" w:pos="0"/>
        </w:tabs>
        <w:spacing w:line="360" w:lineRule="auto"/>
        <w:ind w:left="0" w:firstLine="709"/>
        <w:jc w:val="both"/>
        <w:rPr>
          <w:ins w:id="1836" w:author="Таня Самонюк" w:date="2019-05-20T10:36:00Z"/>
          <w:rFonts w:ascii="Times New Roman" w:eastAsia="Times New Roman" w:hAnsi="Times New Roman" w:cs="Times New Roman"/>
          <w:sz w:val="28"/>
          <w:szCs w:val="28"/>
          <w:lang w:val="uk-UA" w:eastAsia="ru-RU"/>
        </w:rPr>
      </w:pPr>
      <w:ins w:id="1837" w:author="Таня Самонюк" w:date="2019-05-20T10:36:00Z">
        <w:r w:rsidRPr="00E671A1">
          <w:rPr>
            <w:rFonts w:ascii="Times New Roman" w:eastAsia="Times New Roman" w:hAnsi="Times New Roman" w:cs="Times New Roman"/>
            <w:sz w:val="28"/>
            <w:szCs w:val="28"/>
            <w:lang w:val="uk-UA" w:eastAsia="ru-RU"/>
          </w:rPr>
          <w:t xml:space="preserve">Вибрати </w:t>
        </w:r>
      </w:ins>
      <w:ins w:id="1838" w:author="пользователь Microsoft Office" w:date="2019-05-20T06:40:00Z">
        <w:del w:id="1839" w:author="пользователь Microsoft Office" w:date="2019-05-20T06:40:00Z">
          <w:r w:rsidR="008D48F3" w:rsidRPr="00E671A1">
            <w:rPr>
              <w:noProof/>
              <w:position w:val="-6"/>
              <w:lang w:val="uk-UA" w:eastAsia="ru-RU"/>
            </w:rPr>
            <w:object w:dxaOrig="260" w:dyaOrig="240" w14:anchorId="793A41BE">
              <v:shape id="_x0000_i1084" type="#_x0000_t75" alt="" style="width:13.15pt;height:11.9pt;mso-width-percent:0;mso-height-percent:0;mso-width-percent:0;mso-height-percent:0" o:ole="">
                <v:imagedata r:id="rId109" o:title=""/>
              </v:shape>
              <o:OLEObject Type="Embed" ProgID="Equation.3" ShapeID="_x0000_i1084" DrawAspect="Content" ObjectID="_1623672942" r:id="rId115"/>
            </w:object>
          </w:r>
        </w:del>
      </w:ins>
      <w:ins w:id="1840" w:author="Таня Самонюк" w:date="2019-05-20T10:36:00Z">
        <w:r w:rsidRPr="00E671A1">
          <w:rPr>
            <w:rFonts w:ascii="Times New Roman" w:eastAsia="Times New Roman" w:hAnsi="Times New Roman" w:cs="Times New Roman"/>
            <w:sz w:val="28"/>
            <w:szCs w:val="28"/>
            <w:lang w:val="uk-UA" w:eastAsia="ru-RU"/>
          </w:rPr>
          <w:t>, для якого ми маємо найменше значення критерію.</w:t>
        </w:r>
      </w:ins>
    </w:p>
    <w:p w14:paraId="784E21F9" w14:textId="77777777" w:rsidR="004131C9" w:rsidRDefault="004131C9" w:rsidP="00147A77">
      <w:pPr>
        <w:spacing w:line="360" w:lineRule="auto"/>
        <w:ind w:firstLine="709"/>
        <w:jc w:val="both"/>
        <w:rPr>
          <w:rFonts w:ascii="Times New Roman" w:eastAsia="Times New Roman" w:hAnsi="Times New Roman" w:cs="Times New Roman"/>
          <w:sz w:val="28"/>
          <w:szCs w:val="28"/>
          <w:lang w:eastAsia="ru-RU"/>
        </w:rPr>
      </w:pPr>
    </w:p>
    <w:p w14:paraId="687A402C" w14:textId="77777777" w:rsidR="00935D68" w:rsidRPr="00331007" w:rsidRDefault="004131C9"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Використовуючи такий спосіб, ми отримуємо зручний вибір параметру згладжування. Отже, отримуємо зберігання всього ряд</w:t>
      </w:r>
      <w:r w:rsidR="008E39C8">
        <w:rPr>
          <w:rFonts w:ascii="Times New Roman" w:eastAsia="Times New Roman" w:hAnsi="Times New Roman" w:cs="Times New Roman"/>
          <w:sz w:val="28"/>
          <w:szCs w:val="28"/>
          <w:lang w:eastAsia="ru-RU"/>
        </w:rPr>
        <w:t xml:space="preserve">у спостережень та роботи великої кількості операцій. </w:t>
      </w:r>
      <w:r w:rsidR="00331007">
        <w:rPr>
          <w:rFonts w:ascii="Times New Roman" w:eastAsia="Times New Roman" w:hAnsi="Times New Roman" w:cs="Times New Roman"/>
          <w:sz w:val="28"/>
          <w:szCs w:val="28"/>
          <w:lang w:eastAsia="ru-RU"/>
        </w:rPr>
        <w:t>[</w:t>
      </w:r>
      <w:r w:rsidR="00DD4272">
        <w:rPr>
          <w:rFonts w:ascii="Times New Roman" w:eastAsia="Times New Roman" w:hAnsi="Times New Roman" w:cs="Times New Roman"/>
          <w:sz w:val="28"/>
          <w:szCs w:val="28"/>
          <w:lang w:eastAsia="ru-RU"/>
        </w:rPr>
        <w:t>4</w:t>
      </w:r>
      <w:r w:rsidR="00331007">
        <w:rPr>
          <w:rFonts w:ascii="Times New Roman" w:eastAsia="Times New Roman" w:hAnsi="Times New Roman" w:cs="Times New Roman"/>
          <w:sz w:val="28"/>
          <w:szCs w:val="28"/>
          <w:lang w:eastAsia="ru-RU"/>
        </w:rPr>
        <w:t>]</w:t>
      </w:r>
    </w:p>
    <w:p w14:paraId="0E00F64F" w14:textId="650ACE83" w:rsidR="00BE011B" w:rsidRDefault="004E5EA3" w:rsidP="00092C9B">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Далі визначимо додатні та від’ємні сторони цього методу. Цей метод вважається ефективним, так як він простий до обчислення, можна описати повністю процес та зробити облік ваг інформації. Завдяки методу експоненціального згладжування ми отримуємо оцінки параметрів тренду, що отримуються з тенденції до останнього моменту спостереження. </w:t>
      </w:r>
      <w:r w:rsidRPr="00D43B70">
        <w:rPr>
          <w:rFonts w:ascii="Times New Roman" w:eastAsia="Times New Roman" w:hAnsi="Times New Roman" w:cs="Times New Roman"/>
          <w:sz w:val="28"/>
          <w:szCs w:val="28"/>
          <w:lang w:eastAsia="ru-RU"/>
        </w:rPr>
        <w:t xml:space="preserve">Для методу експоненціального згладжування основним моментом є вибір </w:t>
      </w:r>
      <w:r>
        <w:rPr>
          <w:rFonts w:ascii="Times New Roman" w:eastAsia="Times New Roman" w:hAnsi="Times New Roman" w:cs="Times New Roman"/>
          <w:sz w:val="28"/>
          <w:szCs w:val="28"/>
          <w:lang w:eastAsia="ru-RU"/>
        </w:rPr>
        <w:t>константи, що згладжує дані і початкові</w:t>
      </w:r>
      <w:r w:rsidRPr="00D43B70">
        <w:rPr>
          <w:rFonts w:ascii="Times New Roman" w:eastAsia="Times New Roman" w:hAnsi="Times New Roman" w:cs="Times New Roman"/>
          <w:sz w:val="28"/>
          <w:szCs w:val="28"/>
          <w:lang w:eastAsia="ru-RU"/>
        </w:rPr>
        <w:t xml:space="preserve"> умов</w:t>
      </w:r>
      <w:r>
        <w:rPr>
          <w:rFonts w:ascii="Times New Roman" w:eastAsia="Times New Roman" w:hAnsi="Times New Roman" w:cs="Times New Roman"/>
          <w:sz w:val="28"/>
          <w:szCs w:val="28"/>
          <w:lang w:eastAsia="ru-RU"/>
        </w:rPr>
        <w:t>и</w:t>
      </w:r>
      <w:r w:rsidRPr="00D43B70">
        <w:rPr>
          <w:rFonts w:ascii="Times New Roman" w:eastAsia="Times New Roman" w:hAnsi="Times New Roman" w:cs="Times New Roman"/>
          <w:sz w:val="28"/>
          <w:szCs w:val="28"/>
          <w:lang w:eastAsia="ru-RU"/>
        </w:rPr>
        <w:t>.</w:t>
      </w:r>
      <w:r w:rsidR="006C6400">
        <w:rPr>
          <w:rFonts w:ascii="Times New Roman" w:eastAsia="Times New Roman" w:hAnsi="Times New Roman" w:cs="Times New Roman"/>
          <w:sz w:val="28"/>
          <w:szCs w:val="28"/>
          <w:lang w:eastAsia="ru-RU"/>
        </w:rPr>
        <w:t xml:space="preserve"> Якщо роздивлятися просте експоненціальне згладжування з трендом, то це згладжування призводить до систематичної помилки у часовому ряду. Щоб уникнути дану проблему зазвичай використовують лінійне експоненціальне згладжування з двома параметрами. Ця процедура водночас згладжує випадкове збурення та також тренд, використовуючи два параметри. </w:t>
      </w:r>
      <w:r w:rsidR="004B3CC2">
        <w:rPr>
          <w:rFonts w:ascii="Times New Roman" w:eastAsia="Times New Roman" w:hAnsi="Times New Roman" w:cs="Times New Roman"/>
          <w:sz w:val="28"/>
          <w:szCs w:val="28"/>
          <w:lang w:eastAsia="ru-RU"/>
        </w:rPr>
        <w:t xml:space="preserve">Недоліком експоненціального згладжування є те, що відсутня формалізація при виборі параметра </w:t>
      </w:r>
      <m:oMath>
        <m:r>
          <w:rPr>
            <w:rFonts w:ascii="Cambria Math" w:eastAsia="Times New Roman" w:hAnsi="Cambria Math" w:cs="Times New Roman"/>
            <w:i/>
            <w:noProof/>
            <w:sz w:val="28"/>
            <w:szCs w:val="28"/>
            <w:lang w:eastAsia="ru-RU"/>
          </w:rPr>
          <w:sym w:font="Symbol" w:char="F061"/>
        </m:r>
      </m:oMath>
      <w:r w:rsidR="004B3CC2">
        <w:rPr>
          <w:rFonts w:ascii="Times New Roman" w:eastAsia="Times New Roman" w:hAnsi="Times New Roman" w:cs="Times New Roman"/>
          <w:sz w:val="28"/>
          <w:szCs w:val="28"/>
          <w:lang w:eastAsia="ru-RU"/>
        </w:rPr>
        <w:t>.</w:t>
      </w:r>
      <w:r w:rsidR="00E22C0D">
        <w:rPr>
          <w:rFonts w:ascii="Times New Roman" w:eastAsia="Times New Roman" w:hAnsi="Times New Roman" w:cs="Times New Roman"/>
          <w:sz w:val="28"/>
          <w:szCs w:val="28"/>
          <w:lang w:eastAsia="ru-RU"/>
        </w:rPr>
        <w:t xml:space="preserve"> [</w:t>
      </w:r>
      <w:r w:rsidR="00A30EE8">
        <w:rPr>
          <w:rFonts w:ascii="Times New Roman" w:eastAsia="Times New Roman" w:hAnsi="Times New Roman" w:cs="Times New Roman"/>
          <w:sz w:val="28"/>
          <w:szCs w:val="28"/>
          <w:lang w:eastAsia="ru-RU"/>
        </w:rPr>
        <w:t>5</w:t>
      </w:r>
      <w:r w:rsidR="00E22C0D">
        <w:rPr>
          <w:rFonts w:ascii="Times New Roman" w:eastAsia="Times New Roman" w:hAnsi="Times New Roman" w:cs="Times New Roman"/>
          <w:sz w:val="28"/>
          <w:szCs w:val="28"/>
          <w:lang w:eastAsia="ru-RU"/>
        </w:rPr>
        <w:t>]</w:t>
      </w:r>
    </w:p>
    <w:p w14:paraId="0BE81D02" w14:textId="77777777" w:rsidR="0053250B" w:rsidRDefault="0053250B" w:rsidP="00092C9B">
      <w:pPr>
        <w:spacing w:line="360" w:lineRule="auto"/>
        <w:ind w:firstLine="709"/>
        <w:jc w:val="both"/>
        <w:rPr>
          <w:rFonts w:ascii="Times New Roman" w:eastAsia="Times New Roman" w:hAnsi="Times New Roman" w:cs="Times New Roman"/>
          <w:sz w:val="28"/>
          <w:szCs w:val="28"/>
          <w:lang w:eastAsia="ru-RU"/>
        </w:rPr>
      </w:pPr>
    </w:p>
    <w:p w14:paraId="02256BAB" w14:textId="77777777" w:rsidR="0053250B" w:rsidRPr="00511AC5" w:rsidRDefault="0053250B" w:rsidP="00092C9B">
      <w:pPr>
        <w:spacing w:line="360" w:lineRule="auto"/>
        <w:ind w:firstLine="709"/>
        <w:jc w:val="both"/>
        <w:rPr>
          <w:rFonts w:ascii="Times New Roman" w:eastAsia="Times New Roman" w:hAnsi="Times New Roman" w:cs="Times New Roman"/>
          <w:sz w:val="28"/>
          <w:szCs w:val="28"/>
          <w:lang w:eastAsia="ru-RU"/>
        </w:rPr>
      </w:pPr>
    </w:p>
    <w:p w14:paraId="7825CD4A" w14:textId="278694F5" w:rsidR="00320C6B" w:rsidRPr="00DF101D" w:rsidRDefault="00F1289A" w:rsidP="00F1289A">
      <w:pPr>
        <w:pStyle w:val="28"/>
      </w:pPr>
      <w:bookmarkStart w:id="1841" w:name="_Toc11059220"/>
      <w:bookmarkStart w:id="1842" w:name="_Toc11367847"/>
      <w:r w:rsidRPr="005D15F4">
        <w:t>2.4</w:t>
      </w:r>
      <w:r w:rsidR="00F030D6" w:rsidRPr="00DF101D">
        <w:t xml:space="preserve"> </w:t>
      </w:r>
      <w:r w:rsidR="00320C6B" w:rsidRPr="00DF101D">
        <w:t>Критерії адекватності моделі та якості прогнозу</w:t>
      </w:r>
      <w:bookmarkEnd w:id="1841"/>
      <w:bookmarkEnd w:id="1842"/>
    </w:p>
    <w:p w14:paraId="5D419674" w14:textId="77777777" w:rsidR="00320C6B" w:rsidRDefault="00320C6B" w:rsidP="00147A77">
      <w:pPr>
        <w:spacing w:line="360" w:lineRule="auto"/>
        <w:ind w:firstLine="709"/>
        <w:jc w:val="both"/>
        <w:rPr>
          <w:rFonts w:ascii="Times New Roman" w:hAnsi="Times New Roman" w:cs="Times New Roman"/>
          <w:b/>
          <w:sz w:val="28"/>
          <w:szCs w:val="28"/>
        </w:rPr>
      </w:pPr>
    </w:p>
    <w:p w14:paraId="428C6291" w14:textId="77777777" w:rsidR="00550A6A" w:rsidRDefault="00550A6A" w:rsidP="00147A77">
      <w:pPr>
        <w:spacing w:line="360" w:lineRule="auto"/>
        <w:ind w:firstLine="709"/>
        <w:jc w:val="both"/>
        <w:rPr>
          <w:rFonts w:ascii="Times New Roman" w:hAnsi="Times New Roman" w:cs="Times New Roman"/>
          <w:b/>
          <w:sz w:val="28"/>
          <w:szCs w:val="28"/>
        </w:rPr>
      </w:pPr>
    </w:p>
    <w:p w14:paraId="1EAE351C" w14:textId="7B096CEF" w:rsidR="00550A6A" w:rsidRPr="00550A6A" w:rsidRDefault="00550A6A" w:rsidP="00147A77">
      <w:pPr>
        <w:spacing w:line="360" w:lineRule="auto"/>
        <w:ind w:firstLine="709"/>
        <w:jc w:val="both"/>
        <w:rPr>
          <w:rFonts w:ascii="Times New Roman" w:hAnsi="Times New Roman" w:cs="Times New Roman"/>
          <w:sz w:val="28"/>
          <w:szCs w:val="28"/>
        </w:rPr>
      </w:pPr>
      <w:r w:rsidRPr="00550A6A">
        <w:rPr>
          <w:rFonts w:ascii="Times New Roman" w:hAnsi="Times New Roman" w:cs="Times New Roman"/>
          <w:sz w:val="28"/>
          <w:szCs w:val="28"/>
        </w:rPr>
        <w:t>Критерії</w:t>
      </w:r>
      <w:r>
        <w:rPr>
          <w:rFonts w:ascii="Times New Roman" w:hAnsi="Times New Roman" w:cs="Times New Roman"/>
          <w:sz w:val="28"/>
          <w:szCs w:val="28"/>
        </w:rPr>
        <w:t xml:space="preserve"> адекватності моделі та якості прогнозу дозволяють визначити найбільш точніший метод прогнозування часових рядів.</w:t>
      </w:r>
    </w:p>
    <w:p w14:paraId="3835C2AC" w14:textId="77777777" w:rsidR="006D3AFD" w:rsidRDefault="006D3AFD" w:rsidP="00147A77">
      <w:pPr>
        <w:spacing w:line="360" w:lineRule="auto"/>
        <w:ind w:firstLine="709"/>
        <w:jc w:val="both"/>
        <w:rPr>
          <w:rFonts w:ascii="Times New Roman" w:hAnsi="Times New Roman" w:cs="Times New Roman"/>
          <w:b/>
          <w:sz w:val="28"/>
          <w:szCs w:val="28"/>
        </w:rPr>
      </w:pPr>
    </w:p>
    <w:p w14:paraId="33A4F4FA" w14:textId="77777777" w:rsidR="00550A6A" w:rsidRPr="00E01450" w:rsidRDefault="00550A6A">
      <w:pPr>
        <w:spacing w:line="360" w:lineRule="auto"/>
        <w:ind w:firstLine="709"/>
        <w:jc w:val="both"/>
        <w:rPr>
          <w:ins w:id="1843" w:author="пользователь Microsoft Office" w:date="2019-05-20T06:41:00Z"/>
          <w:rFonts w:ascii="Times New Roman" w:hAnsi="Times New Roman" w:cs="Times New Roman"/>
          <w:b/>
          <w:sz w:val="28"/>
          <w:szCs w:val="28"/>
        </w:rPr>
        <w:pPrChange w:id="1844" w:author="пользователь Microsoft Office" w:date="2019-05-20T06:41:00Z">
          <w:pPr>
            <w:pStyle w:val="a3"/>
            <w:numPr>
              <w:ilvl w:val="1"/>
              <w:numId w:val="9"/>
            </w:numPr>
            <w:tabs>
              <w:tab w:val="num" w:pos="360"/>
              <w:tab w:val="num" w:pos="1440"/>
            </w:tabs>
            <w:spacing w:line="360" w:lineRule="auto"/>
            <w:ind w:left="1440" w:firstLine="851"/>
            <w:jc w:val="both"/>
          </w:pPr>
        </w:pPrChange>
      </w:pPr>
    </w:p>
    <w:p w14:paraId="017A14DC" w14:textId="7985E801" w:rsidR="00D7379B" w:rsidRPr="00BE011B" w:rsidRDefault="00984F1D">
      <w:pPr>
        <w:pStyle w:val="35"/>
        <w:ind w:firstLine="709"/>
        <w:rPr>
          <w:ins w:id="1845" w:author="пользователь Microsoft Office" w:date="2019-05-20T06:42:00Z"/>
          <w:rFonts w:eastAsiaTheme="minorHAnsi"/>
          <w:rPrChange w:id="1846" w:author="пользователь Microsoft Office" w:date="2019-05-20T06:44:00Z">
            <w:rPr>
              <w:ins w:id="1847" w:author="пользователь Microsoft Office" w:date="2019-05-20T06:42:00Z"/>
              <w:rFonts w:ascii="Times New Roman" w:eastAsia="Times New Roman" w:hAnsi="Times New Roman" w:cs="Times New Roman"/>
              <w:sz w:val="28"/>
              <w:szCs w:val="28"/>
              <w:lang w:eastAsia="ru-RU"/>
            </w:rPr>
          </w:rPrChange>
        </w:rPr>
        <w:pPrChange w:id="1848" w:author="пользователь Microsoft Office" w:date="2019-05-20T06:41:00Z">
          <w:pPr>
            <w:pStyle w:val="a3"/>
            <w:numPr>
              <w:ilvl w:val="1"/>
              <w:numId w:val="9"/>
            </w:numPr>
            <w:tabs>
              <w:tab w:val="num" w:pos="360"/>
              <w:tab w:val="num" w:pos="1440"/>
            </w:tabs>
            <w:spacing w:line="360" w:lineRule="auto"/>
            <w:ind w:left="1440" w:firstLine="851"/>
            <w:jc w:val="both"/>
          </w:pPr>
        </w:pPrChange>
      </w:pPr>
      <w:bookmarkStart w:id="1849" w:name="_Toc11059221"/>
      <w:bookmarkStart w:id="1850" w:name="_Toc11367848"/>
      <w:r w:rsidRPr="00BE011B">
        <w:rPr>
          <w:rFonts w:eastAsia="Times New Roman"/>
          <w:lang w:eastAsia="ru-RU"/>
        </w:rPr>
        <w:t xml:space="preserve">2.4.1 </w:t>
      </w:r>
      <w:proofErr w:type="spellStart"/>
      <w:ins w:id="1851" w:author="пользователь Microsoft Office" w:date="2019-05-20T06:41:00Z">
        <w:r w:rsidR="00D7379B" w:rsidRPr="007578CB">
          <w:rPr>
            <w:rFonts w:eastAsia="Times New Roman"/>
            <w:lang w:eastAsia="ru-RU"/>
          </w:rPr>
          <w:t>Коефіцієнт</w:t>
        </w:r>
        <w:proofErr w:type="spellEnd"/>
        <w:r w:rsidR="00D7379B" w:rsidRPr="007578CB">
          <w:rPr>
            <w:rFonts w:eastAsia="Times New Roman"/>
            <w:lang w:eastAsia="ru-RU"/>
          </w:rPr>
          <w:t xml:space="preserve"> </w:t>
        </w:r>
        <w:proofErr w:type="spellStart"/>
        <w:r w:rsidR="00D7379B" w:rsidRPr="007578CB">
          <w:rPr>
            <w:rFonts w:eastAsia="Times New Roman"/>
            <w:lang w:eastAsia="ru-RU"/>
          </w:rPr>
          <w:t>детермінації</w:t>
        </w:r>
        <w:proofErr w:type="spellEnd"/>
        <w:r w:rsidR="00D7379B" w:rsidRPr="007578CB">
          <w:rPr>
            <w:rFonts w:eastAsia="Times New Roman"/>
            <w:lang w:eastAsia="ru-RU"/>
          </w:rPr>
          <w:t xml:space="preserve"> </w:t>
        </w:r>
        <m:oMath>
          <m:sSup>
            <m:sSupPr>
              <m:ctrlPr>
                <w:rPr>
                  <w:rFonts w:ascii="Cambria Math" w:eastAsia="Times New Roman" w:hAnsi="Cambria Math"/>
                  <w:i/>
                  <w:lang w:eastAsia="ru-RU"/>
                </w:rPr>
              </m:ctrlPr>
            </m:sSupPr>
            <m:e>
              <m:r>
                <w:rPr>
                  <w:rFonts w:ascii="Cambria Math" w:eastAsia="Times New Roman" w:hAnsi="Cambria Math"/>
                  <w:lang w:eastAsia="ru-RU"/>
                </w:rPr>
                <m:t>R</m:t>
              </m:r>
            </m:e>
            <m:sup>
              <m:r>
                <w:rPr>
                  <w:rFonts w:ascii="Cambria Math" w:eastAsia="Times New Roman" w:hAnsi="Cambria Math"/>
                  <w:lang w:eastAsia="ru-RU"/>
                </w:rPr>
                <m:t>2</m:t>
              </m:r>
            </m:sup>
          </m:sSup>
        </m:oMath>
      </w:ins>
      <w:bookmarkEnd w:id="1849"/>
      <w:bookmarkEnd w:id="1850"/>
    </w:p>
    <w:p w14:paraId="6ED6D3E8" w14:textId="77777777" w:rsidR="00550A6A" w:rsidRDefault="00550A6A" w:rsidP="00147A77">
      <w:pPr>
        <w:spacing w:line="360" w:lineRule="auto"/>
        <w:ind w:firstLine="709"/>
        <w:jc w:val="both"/>
        <w:rPr>
          <w:rFonts w:ascii="Times New Roman" w:hAnsi="Times New Roman" w:cs="Times New Roman"/>
          <w:sz w:val="28"/>
          <w:szCs w:val="28"/>
        </w:rPr>
      </w:pPr>
    </w:p>
    <w:p w14:paraId="59FB3DD9" w14:textId="77777777" w:rsidR="004B6F29" w:rsidRPr="00F319DE" w:rsidRDefault="004B6F29">
      <w:pPr>
        <w:spacing w:line="360" w:lineRule="auto"/>
        <w:ind w:firstLine="709"/>
        <w:jc w:val="both"/>
        <w:rPr>
          <w:ins w:id="1852" w:author="пользователь Microsoft Office" w:date="2019-05-20T06:42:00Z"/>
          <w:rFonts w:ascii="Times New Roman" w:hAnsi="Times New Roman" w:cs="Times New Roman"/>
          <w:sz w:val="28"/>
          <w:szCs w:val="28"/>
          <w:rPrChange w:id="1853" w:author="пользователь Microsoft Office" w:date="2019-05-20T06:44:00Z">
            <w:rPr>
              <w:ins w:id="1854" w:author="пользователь Microsoft Office" w:date="2019-05-20T06:42:00Z"/>
              <w:rFonts w:ascii="Times New Roman" w:hAnsi="Times New Roman" w:cs="Times New Roman"/>
              <w:sz w:val="28"/>
              <w:szCs w:val="28"/>
              <w:lang w:val="ru-RU"/>
            </w:rPr>
          </w:rPrChange>
        </w:rPr>
        <w:pPrChange w:id="1855" w:author="пользователь Microsoft Office" w:date="2019-05-20T06:42:00Z">
          <w:pPr>
            <w:pStyle w:val="a3"/>
            <w:numPr>
              <w:ilvl w:val="1"/>
              <w:numId w:val="9"/>
            </w:numPr>
            <w:tabs>
              <w:tab w:val="num" w:pos="360"/>
              <w:tab w:val="num" w:pos="1440"/>
            </w:tabs>
            <w:spacing w:line="360" w:lineRule="auto"/>
            <w:ind w:left="1440" w:firstLine="851"/>
            <w:jc w:val="both"/>
          </w:pPr>
        </w:pPrChange>
      </w:pPr>
    </w:p>
    <w:p w14:paraId="74FB4D06" w14:textId="77777777" w:rsidR="00D7379B" w:rsidRDefault="00D7379B">
      <w:pPr>
        <w:spacing w:line="360" w:lineRule="auto"/>
        <w:ind w:firstLine="709"/>
        <w:jc w:val="both"/>
        <w:rPr>
          <w:rFonts w:ascii="Times New Roman" w:eastAsia="Times New Roman" w:hAnsi="Times New Roman" w:cs="Times New Roman"/>
          <w:sz w:val="28"/>
          <w:szCs w:val="28"/>
          <w:lang w:eastAsia="ru-RU"/>
        </w:rPr>
        <w:pPrChange w:id="1856" w:author="пользователь Microsoft Office" w:date="2019-05-20T06:43:00Z">
          <w:pPr>
            <w:pStyle w:val="a3"/>
            <w:numPr>
              <w:ilvl w:val="1"/>
              <w:numId w:val="9"/>
            </w:numPr>
            <w:tabs>
              <w:tab w:val="num" w:pos="360"/>
              <w:tab w:val="num" w:pos="1440"/>
            </w:tabs>
            <w:spacing w:line="360" w:lineRule="auto"/>
            <w:ind w:left="1440" w:firstLine="851"/>
            <w:jc w:val="both"/>
          </w:pPr>
        </w:pPrChange>
      </w:pPr>
      <w:ins w:id="1857" w:author="пользователь Microsoft Office" w:date="2019-05-20T06:43:00Z">
        <w:r w:rsidRPr="008B5B83">
          <w:rPr>
            <w:rFonts w:ascii="Times New Roman" w:eastAsia="Times New Roman" w:hAnsi="Times New Roman" w:cs="Times New Roman"/>
            <w:sz w:val="28"/>
            <w:szCs w:val="28"/>
            <w:lang w:eastAsia="ru-RU"/>
          </w:rPr>
          <w:t xml:space="preserve">За міру інформативності часового ряду часто використовують його дисперсію. Коефіцієнт </w:t>
        </w:r>
        <m:oMath>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R</m:t>
              </m:r>
            </m:e>
            <m:sup>
              <m:r>
                <w:rPr>
                  <w:rFonts w:ascii="Cambria Math" w:eastAsia="Times New Roman" w:hAnsi="Cambria Math" w:cs="Times New Roman"/>
                  <w:sz w:val="28"/>
                  <w:szCs w:val="28"/>
                  <w:lang w:eastAsia="ru-RU"/>
                </w:rPr>
                <m:t>2</m:t>
              </m:r>
            </m:sup>
          </m:sSup>
        </m:oMath>
        <w:r w:rsidRPr="008B5B83">
          <w:rPr>
            <w:rFonts w:ascii="Times New Roman" w:eastAsia="Times New Roman" w:hAnsi="Times New Roman" w:cs="Times New Roman"/>
            <w:sz w:val="28"/>
            <w:szCs w:val="28"/>
            <w:lang w:eastAsia="ru-RU"/>
          </w:rPr>
          <w:t>- це відношення</w:t>
        </w:r>
        <w:r w:rsidRPr="007578CB">
          <w:rPr>
            <w:rFonts w:ascii="Times New Roman" w:eastAsia="Times New Roman" w:hAnsi="Times New Roman" w:cs="Times New Roman"/>
            <w:sz w:val="28"/>
            <w:szCs w:val="28"/>
            <w:lang w:eastAsia="ru-RU"/>
          </w:rPr>
          <w:t xml:space="preserve"> дисперсії тієї частини часового ряду основної змінної, що описується отриманим рівнянням, до вибіркової дисперсії цієї змінної. Він обчислюється за формулою:</w:t>
        </w:r>
      </w:ins>
    </w:p>
    <w:p w14:paraId="67C6C3E2"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p>
    <w:p w14:paraId="4F5593BC" w14:textId="77777777" w:rsidR="00D7379B" w:rsidRDefault="006A7235" w:rsidP="00147A77">
      <w:pPr>
        <w:spacing w:line="360" w:lineRule="auto"/>
        <w:ind w:firstLine="709"/>
        <w:jc w:val="center"/>
        <w:rPr>
          <w:rFonts w:ascii="Times New Roman" w:eastAsia="Times New Roman" w:hAnsi="Times New Roman" w:cs="Times New Roman"/>
          <w:sz w:val="28"/>
          <w:szCs w:val="28"/>
          <w:lang w:eastAsia="ru-RU"/>
        </w:rPr>
      </w:pPr>
      <m:oMath>
        <m:sSup>
          <m:sSupPr>
            <m:ctrlPr>
              <w:ins w:id="1858" w:author="пользователь Microsoft Office" w:date="2019-05-20T06:43:00Z">
                <w:rPr>
                  <w:rFonts w:ascii="Cambria Math" w:eastAsia="Times New Roman" w:hAnsi="Cambria Math" w:cs="Times New Roman"/>
                  <w:i/>
                  <w:sz w:val="28"/>
                  <w:szCs w:val="28"/>
                  <w:lang w:eastAsia="ru-RU"/>
                </w:rPr>
              </w:ins>
            </m:ctrlPr>
          </m:sSupPr>
          <m:e>
            <m:r>
              <w:ins w:id="1859" w:author="пользователь Microsoft Office" w:date="2019-05-20T06:43:00Z">
                <w:rPr>
                  <w:rFonts w:ascii="Cambria Math" w:eastAsia="Times New Roman" w:hAnsi="Cambria Math" w:cs="Times New Roman"/>
                  <w:sz w:val="28"/>
                  <w:szCs w:val="28"/>
                  <w:lang w:eastAsia="ru-RU"/>
                </w:rPr>
                <m:t>R</m:t>
              </w:ins>
            </m:r>
          </m:e>
          <m:sup>
            <m:r>
              <w:ins w:id="1860" w:author="пользователь Microsoft Office" w:date="2019-05-20T06:43:00Z">
                <w:rPr>
                  <w:rFonts w:ascii="Cambria Math" w:eastAsia="Times New Roman" w:hAnsi="Cambria Math" w:cs="Times New Roman"/>
                  <w:sz w:val="28"/>
                  <w:szCs w:val="28"/>
                  <w:lang w:eastAsia="ru-RU"/>
                </w:rPr>
                <m:t>2</m:t>
              </w:ins>
            </m:r>
          </m:sup>
        </m:sSup>
        <m:r>
          <w:ins w:id="1861" w:author="пользователь Microsoft Office" w:date="2019-05-20T06:43:00Z">
            <w:rPr>
              <w:rFonts w:ascii="Cambria Math" w:eastAsia="Times New Roman" w:hAnsi="Cambria Math" w:cs="Times New Roman"/>
              <w:sz w:val="28"/>
              <w:szCs w:val="28"/>
              <w:lang w:eastAsia="ru-RU"/>
            </w:rPr>
            <m:t>=</m:t>
          </w:ins>
        </m:r>
        <m:f>
          <m:fPr>
            <m:ctrlPr>
              <w:ins w:id="1862" w:author="пользователь Microsoft Office" w:date="2019-05-20T06:43:00Z">
                <w:rPr>
                  <w:rFonts w:ascii="Cambria Math" w:eastAsia="Times New Roman" w:hAnsi="Cambria Math" w:cs="Times New Roman"/>
                  <w:i/>
                  <w:sz w:val="28"/>
                  <w:szCs w:val="28"/>
                  <w:lang w:eastAsia="ru-RU"/>
                </w:rPr>
              </w:ins>
            </m:ctrlPr>
          </m:fPr>
          <m:num>
            <m:r>
              <w:ins w:id="1863" w:author="пользователь Microsoft Office" w:date="2019-05-20T06:43:00Z">
                <w:rPr>
                  <w:rFonts w:ascii="Cambria Math" w:eastAsia="Times New Roman" w:hAnsi="Cambria Math" w:cs="Times New Roman"/>
                  <w:sz w:val="28"/>
                  <w:szCs w:val="28"/>
                  <w:lang w:eastAsia="ru-RU"/>
                </w:rPr>
                <m:t>var(</m:t>
              </w:ins>
            </m:r>
            <m:acc>
              <m:accPr>
                <m:ctrlPr>
                  <w:ins w:id="1864" w:author="пользователь Microsoft Office" w:date="2019-05-20T06:43:00Z">
                    <w:rPr>
                      <w:rFonts w:ascii="Cambria Math" w:eastAsia="Times New Roman" w:hAnsi="Cambria Math" w:cs="Times New Roman"/>
                      <w:i/>
                      <w:sz w:val="28"/>
                      <w:szCs w:val="28"/>
                      <w:lang w:eastAsia="ru-RU"/>
                    </w:rPr>
                  </w:ins>
                </m:ctrlPr>
              </m:accPr>
              <m:e>
                <m:r>
                  <w:ins w:id="1865" w:author="пользователь Microsoft Office" w:date="2019-05-20T06:43:00Z">
                    <w:rPr>
                      <w:rFonts w:ascii="Cambria Math" w:eastAsia="Times New Roman" w:hAnsi="Cambria Math" w:cs="Times New Roman"/>
                      <w:sz w:val="28"/>
                      <w:szCs w:val="28"/>
                      <w:lang w:eastAsia="ru-RU"/>
                    </w:rPr>
                    <m:t>y</m:t>
                  </w:ins>
                </m:r>
              </m:e>
            </m:acc>
            <m:r>
              <w:ins w:id="1866" w:author="пользователь Microsoft Office" w:date="2019-05-20T06:43:00Z">
                <w:rPr>
                  <w:rFonts w:ascii="Cambria Math" w:eastAsia="Times New Roman" w:hAnsi="Cambria Math" w:cs="Times New Roman"/>
                  <w:sz w:val="28"/>
                  <w:szCs w:val="28"/>
                  <w:lang w:eastAsia="ru-RU"/>
                </w:rPr>
                <m:t>)</m:t>
              </w:ins>
            </m:r>
          </m:num>
          <m:den>
            <m:r>
              <w:ins w:id="1867" w:author="пользователь Microsoft Office" w:date="2019-05-20T06:43:00Z">
                <w:rPr>
                  <w:rFonts w:ascii="Cambria Math" w:eastAsia="Times New Roman" w:hAnsi="Cambria Math" w:cs="Times New Roman"/>
                  <w:sz w:val="28"/>
                  <w:szCs w:val="28"/>
                  <w:lang w:eastAsia="ru-RU"/>
                </w:rPr>
                <m:t>var(y</m:t>
              </w:ins>
            </m:r>
            <m:r>
              <w:ins w:id="1868" w:author="пользователь Microsoft Office" w:date="2019-05-20T06:43:00Z">
                <w:rPr>
                  <w:rFonts w:ascii="Cambria Math" w:eastAsia="Times New Roman" w:hAnsi="Cambria Math" w:cs="Times New Roman"/>
                  <w:sz w:val="28"/>
                  <w:szCs w:val="28"/>
                  <w:lang w:eastAsia="ru-RU"/>
                </w:rPr>
                <m:t>)</m:t>
              </w:ins>
            </m:r>
          </m:den>
        </m:f>
      </m:oMath>
      <w:ins w:id="1869" w:author="пользователь Microsoft Office" w:date="2019-05-20T06:43:00Z">
        <w:r w:rsidR="00D7379B" w:rsidRPr="00F319DE">
          <w:rPr>
            <w:rFonts w:ascii="Times New Roman" w:eastAsia="Times New Roman" w:hAnsi="Times New Roman" w:cs="Times New Roman"/>
            <w:sz w:val="28"/>
            <w:szCs w:val="28"/>
            <w:lang w:eastAsia="ru-RU"/>
          </w:rPr>
          <w:t>.</w:t>
        </w:r>
      </w:ins>
    </w:p>
    <w:p w14:paraId="21117CF3"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p>
    <w:p w14:paraId="36F32E1A" w14:textId="77777777" w:rsidR="00D7379B" w:rsidRPr="00F319DE" w:rsidRDefault="00D7379B" w:rsidP="00147A77">
      <w:pPr>
        <w:spacing w:line="360" w:lineRule="auto"/>
        <w:ind w:firstLine="709"/>
        <w:jc w:val="both"/>
        <w:rPr>
          <w:ins w:id="1870" w:author="пользователь Microsoft Office" w:date="2019-05-20T06:42:00Z"/>
          <w:rFonts w:ascii="Times New Roman" w:eastAsia="Times New Roman" w:hAnsi="Times New Roman" w:cs="Times New Roman"/>
          <w:sz w:val="28"/>
          <w:szCs w:val="28"/>
          <w:lang w:eastAsia="ru-RU"/>
          <w:rPrChange w:id="1871" w:author="пользователь Microsoft Office" w:date="2019-05-20T06:44:00Z">
            <w:rPr>
              <w:ins w:id="1872" w:author="пользователь Microsoft Office" w:date="2019-05-20T06:42:00Z"/>
              <w:rFonts w:ascii="Times New Roman" w:hAnsi="Times New Roman" w:cs="Times New Roman"/>
              <w:sz w:val="28"/>
              <w:szCs w:val="28"/>
              <w:lang w:val="ru-RU"/>
            </w:rPr>
          </w:rPrChange>
        </w:rPr>
      </w:pPr>
      <w:ins w:id="1873" w:author="пользователь Microsoft Office" w:date="2019-05-20T06:43:00Z">
        <w:r w:rsidRPr="00F319DE">
          <w:rPr>
            <w:rFonts w:ascii="Times New Roman" w:eastAsia="Times New Roman" w:hAnsi="Times New Roman" w:cs="Times New Roman"/>
            <w:sz w:val="28"/>
            <w:szCs w:val="28"/>
            <w:lang w:eastAsia="ru-RU"/>
          </w:rPr>
          <w:t xml:space="preserve">Очевидно, що для моделі коефіцієнт детермінації повинен прямувати до одиниці: </w:t>
        </w:r>
        <m:oMath>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R</m:t>
              </m:r>
            </m:e>
            <m:sup>
              <m:r>
                <w:rPr>
                  <w:rFonts w:ascii="Cambria Math" w:eastAsia="Times New Roman" w:hAnsi="Cambria Math" w:cs="Times New Roman"/>
                  <w:sz w:val="28"/>
                  <w:szCs w:val="28"/>
                  <w:lang w:eastAsia="ru-RU"/>
                </w:rPr>
                <m:t>2</m:t>
              </m:r>
            </m:sup>
          </m:sSup>
          <m:r>
            <w:rPr>
              <w:rFonts w:ascii="Cambria Math" w:eastAsia="Times New Roman" w:hAnsi="Cambria Math" w:cs="Times New Roman"/>
              <w:i/>
              <w:sz w:val="28"/>
              <w:szCs w:val="28"/>
              <w:lang w:eastAsia="ru-RU"/>
            </w:rPr>
            <w:sym w:font="Symbol" w:char="F0AE"/>
          </m:r>
          <m:r>
            <w:rPr>
              <w:rFonts w:ascii="Cambria Math" w:eastAsia="Times New Roman" w:hAnsi="Cambria Math" w:cs="Times New Roman"/>
              <w:sz w:val="28"/>
              <w:szCs w:val="28"/>
              <w:lang w:eastAsia="ru-RU"/>
            </w:rPr>
            <m:t>1</m:t>
          </m:r>
        </m:oMath>
        <w:r w:rsidRPr="00F319DE">
          <w:rPr>
            <w:rFonts w:ascii="Times New Roman" w:eastAsia="Times New Roman" w:hAnsi="Times New Roman" w:cs="Times New Roman"/>
            <w:sz w:val="28"/>
            <w:szCs w:val="28"/>
            <w:lang w:eastAsia="ru-RU"/>
          </w:rPr>
          <w:t>.</w:t>
        </w:r>
      </w:ins>
      <w:r>
        <w:rPr>
          <w:rFonts w:ascii="Times New Roman" w:eastAsia="Times New Roman" w:hAnsi="Times New Roman" w:cs="Times New Roman"/>
          <w:sz w:val="28"/>
          <w:szCs w:val="28"/>
          <w:lang w:eastAsia="ru-RU"/>
        </w:rPr>
        <w:t xml:space="preserve"> Цей коефіцієнт використовується для аналізу відмінностей однієї змінної та другої. Коефіцієнт детермінації близький до коефіцієнта кореляції.</w:t>
      </w:r>
    </w:p>
    <w:p w14:paraId="2A3C5B49" w14:textId="77777777" w:rsidR="00D7379B" w:rsidRDefault="00D7379B" w:rsidP="00147A77">
      <w:pPr>
        <w:spacing w:line="360" w:lineRule="auto"/>
        <w:ind w:firstLine="709"/>
        <w:jc w:val="both"/>
        <w:rPr>
          <w:rFonts w:ascii="Times New Roman" w:hAnsi="Times New Roman" w:cs="Times New Roman"/>
          <w:sz w:val="28"/>
          <w:szCs w:val="28"/>
        </w:rPr>
      </w:pPr>
    </w:p>
    <w:p w14:paraId="0DC754FE" w14:textId="77777777" w:rsidR="004B6F29" w:rsidRPr="00F319DE" w:rsidRDefault="004B6F29">
      <w:pPr>
        <w:spacing w:line="360" w:lineRule="auto"/>
        <w:ind w:firstLine="709"/>
        <w:jc w:val="both"/>
        <w:rPr>
          <w:ins w:id="1874" w:author="пользователь Microsoft Office" w:date="2019-05-20T06:41:00Z"/>
          <w:rFonts w:ascii="Times New Roman" w:hAnsi="Times New Roman" w:cs="Times New Roman"/>
          <w:sz w:val="28"/>
          <w:szCs w:val="28"/>
          <w:rPrChange w:id="1875" w:author="пользователь Microsoft Office" w:date="2019-05-20T06:44:00Z">
            <w:rPr>
              <w:ins w:id="1876" w:author="пользователь Microsoft Office" w:date="2019-05-20T06:41:00Z"/>
              <w:rFonts w:ascii="Times New Roman" w:eastAsia="Times New Roman" w:hAnsi="Times New Roman" w:cs="Times New Roman"/>
              <w:sz w:val="28"/>
              <w:szCs w:val="28"/>
              <w:lang w:eastAsia="ru-RU"/>
            </w:rPr>
          </w:rPrChange>
        </w:rPr>
        <w:pPrChange w:id="1877" w:author="пользователь Microsoft Office" w:date="2019-05-20T06:42:00Z">
          <w:pPr>
            <w:pStyle w:val="a3"/>
            <w:numPr>
              <w:ilvl w:val="1"/>
              <w:numId w:val="9"/>
            </w:numPr>
            <w:tabs>
              <w:tab w:val="num" w:pos="360"/>
              <w:tab w:val="num" w:pos="1440"/>
            </w:tabs>
            <w:spacing w:line="360" w:lineRule="auto"/>
            <w:ind w:left="1440" w:firstLine="851"/>
            <w:jc w:val="both"/>
          </w:pPr>
        </w:pPrChange>
      </w:pPr>
    </w:p>
    <w:p w14:paraId="6886D011" w14:textId="3107A811" w:rsidR="00D7379B" w:rsidRPr="006D7E10" w:rsidRDefault="00984F1D">
      <w:pPr>
        <w:pStyle w:val="35"/>
        <w:ind w:firstLine="709"/>
        <w:rPr>
          <w:ins w:id="1878" w:author="пользователь Microsoft Office" w:date="2019-05-20T06:43:00Z"/>
          <w:rFonts w:eastAsiaTheme="minorHAnsi"/>
          <w:lang w:val="uk-UA"/>
          <w:rPrChange w:id="1879" w:author="пользователь Microsoft Office" w:date="2019-05-20T06:44:00Z">
            <w:rPr>
              <w:ins w:id="1880" w:author="пользователь Microsoft Office" w:date="2019-05-20T06:43:00Z"/>
              <w:rFonts w:ascii="Times New Roman" w:eastAsia="Times New Roman" w:hAnsi="Times New Roman" w:cs="Times New Roman"/>
              <w:sz w:val="28"/>
              <w:szCs w:val="28"/>
              <w:lang w:eastAsia="ru-RU"/>
            </w:rPr>
          </w:rPrChange>
        </w:rPr>
        <w:pPrChange w:id="1881" w:author="пользователь Microsoft Office" w:date="2019-05-20T06:41:00Z">
          <w:pPr>
            <w:pStyle w:val="a3"/>
            <w:numPr>
              <w:ilvl w:val="1"/>
              <w:numId w:val="9"/>
            </w:numPr>
            <w:tabs>
              <w:tab w:val="num" w:pos="360"/>
              <w:tab w:val="num" w:pos="1440"/>
            </w:tabs>
            <w:spacing w:line="360" w:lineRule="auto"/>
            <w:ind w:left="1440" w:firstLine="851"/>
            <w:jc w:val="both"/>
          </w:pPr>
        </w:pPrChange>
      </w:pPr>
      <w:bookmarkStart w:id="1882" w:name="_Toc11059222"/>
      <w:bookmarkStart w:id="1883" w:name="_Toc11367849"/>
      <w:r w:rsidRPr="006D7E10">
        <w:rPr>
          <w:rFonts w:eastAsia="Times New Roman"/>
          <w:lang w:val="uk-UA" w:eastAsia="ru-RU"/>
        </w:rPr>
        <w:t xml:space="preserve">2.4.2 </w:t>
      </w:r>
      <w:ins w:id="1884" w:author="пользователь Microsoft Office" w:date="2019-05-20T06:42:00Z">
        <w:r w:rsidR="00D7379B" w:rsidRPr="006D7E10">
          <w:rPr>
            <w:rFonts w:eastAsia="Times New Roman"/>
            <w:lang w:val="uk-UA" w:eastAsia="ru-RU"/>
          </w:rPr>
          <w:t xml:space="preserve">Сума квадратів </w:t>
        </w:r>
        <w:r w:rsidR="00D7379B" w:rsidRPr="006D7E10">
          <w:rPr>
            <w:rFonts w:eastAsia="Times New Roman"/>
            <w:lang w:val="uk-UA" w:eastAsia="ru-RU"/>
            <w:rPrChange w:id="1885" w:author="пользователь Microsoft Office" w:date="2019-05-20T06:44:00Z">
              <w:rPr>
                <w:rFonts w:eastAsia="Times New Roman" w:cs="Times New Roman"/>
                <w:szCs w:val="28"/>
                <w:lang w:eastAsia="ru-RU"/>
              </w:rPr>
            </w:rPrChange>
          </w:rPr>
          <w:t xml:space="preserve">похибок моделі </w:t>
        </w:r>
        <m:oMath>
          <m:nary>
            <m:naryPr>
              <m:chr m:val="∑"/>
              <m:limLoc m:val="undOvr"/>
              <m:subHide m:val="1"/>
              <m:supHide m:val="1"/>
              <m:ctrlPr>
                <w:rPr>
                  <w:rFonts w:ascii="Cambria Math" w:eastAsia="Times New Roman" w:hAnsi="Cambria Math"/>
                  <w:i/>
                  <w:lang w:eastAsia="ru-RU"/>
                </w:rPr>
              </m:ctrlPr>
            </m:naryPr>
            <m:sub/>
            <m:sup/>
            <m:e>
              <m:sSup>
                <m:sSupPr>
                  <m:ctrlPr>
                    <w:rPr>
                      <w:rFonts w:ascii="Cambria Math" w:eastAsia="Times New Roman" w:hAnsi="Cambria Math"/>
                      <w:i/>
                      <w:lang w:eastAsia="ru-RU"/>
                    </w:rPr>
                  </m:ctrlPr>
                </m:sSupPr>
                <m:e>
                  <m:r>
                    <w:rPr>
                      <w:rFonts w:ascii="Cambria Math" w:eastAsia="Times New Roman" w:hAnsi="Cambria Math"/>
                      <w:lang w:eastAsia="ru-RU"/>
                    </w:rPr>
                    <m:t>e</m:t>
                  </m:r>
                </m:e>
                <m:sup>
                  <m:r>
                    <w:rPr>
                      <w:rFonts w:ascii="Cambria Math" w:eastAsia="Times New Roman" w:hAnsi="Cambria Math"/>
                      <w:lang w:val="uk-UA" w:eastAsia="ru-RU"/>
                    </w:rPr>
                    <m:t>2</m:t>
                  </m:r>
                </m:sup>
              </m:sSup>
              <m:r>
                <w:rPr>
                  <w:rFonts w:ascii="Cambria Math" w:eastAsia="Times New Roman" w:hAnsi="Cambria Math"/>
                  <w:lang w:val="uk-UA" w:eastAsia="ru-RU"/>
                </w:rPr>
                <m:t>(</m:t>
              </m:r>
              <m:r>
                <w:rPr>
                  <w:rFonts w:ascii="Cambria Math" w:eastAsia="Times New Roman" w:hAnsi="Cambria Math"/>
                  <w:lang w:eastAsia="ru-RU"/>
                  <w:rPrChange w:id="1886" w:author="пользователь Microsoft Office" w:date="2019-05-20T06:44:00Z">
                    <w:rPr>
                      <w:rFonts w:ascii="Cambria Math" w:eastAsia="Times New Roman" w:hAnsi="Cambria Math" w:cs="Times New Roman"/>
                      <w:szCs w:val="28"/>
                      <w:lang w:val="uk-UA" w:eastAsia="ru-RU"/>
                    </w:rPr>
                  </w:rPrChange>
                </w:rPr>
                <m:t>k</m:t>
              </m:r>
              <m:r>
                <w:rPr>
                  <w:rFonts w:ascii="Cambria Math" w:eastAsia="Times New Roman" w:hAnsi="Cambria Math"/>
                  <w:lang w:val="uk-UA" w:eastAsia="ru-RU"/>
                </w:rPr>
                <m:t>)</m:t>
              </m:r>
            </m:e>
          </m:nary>
        </m:oMath>
      </w:ins>
      <w:bookmarkEnd w:id="1882"/>
      <w:bookmarkEnd w:id="1883"/>
    </w:p>
    <w:p w14:paraId="16E90022" w14:textId="77777777" w:rsidR="00D7379B" w:rsidRDefault="00D7379B" w:rsidP="00147A77">
      <w:pPr>
        <w:spacing w:line="360" w:lineRule="auto"/>
        <w:ind w:firstLine="709"/>
        <w:jc w:val="both"/>
        <w:rPr>
          <w:rFonts w:ascii="Times New Roman" w:hAnsi="Times New Roman" w:cs="Times New Roman"/>
          <w:b/>
          <w:sz w:val="28"/>
          <w:szCs w:val="28"/>
        </w:rPr>
      </w:pPr>
    </w:p>
    <w:p w14:paraId="78C0DDF3" w14:textId="77777777" w:rsidR="004B6F29" w:rsidRDefault="004B6F29" w:rsidP="00147A77">
      <w:pPr>
        <w:spacing w:line="360" w:lineRule="auto"/>
        <w:ind w:firstLine="709"/>
        <w:jc w:val="both"/>
        <w:rPr>
          <w:rFonts w:ascii="Times New Roman" w:hAnsi="Times New Roman" w:cs="Times New Roman"/>
          <w:b/>
          <w:sz w:val="28"/>
          <w:szCs w:val="28"/>
        </w:rPr>
      </w:pPr>
    </w:p>
    <w:p w14:paraId="03B6D7AC" w14:textId="77777777" w:rsidR="00D7379B" w:rsidRPr="00361331" w:rsidRDefault="00D7379B">
      <w:pPr>
        <w:spacing w:line="360" w:lineRule="auto"/>
        <w:ind w:firstLine="709"/>
        <w:jc w:val="center"/>
        <w:rPr>
          <w:rFonts w:ascii="Times New Roman" w:eastAsia="Times New Roman" w:hAnsi="Times New Roman" w:cs="Times New Roman"/>
          <w:sz w:val="28"/>
          <w:szCs w:val="28"/>
          <w:lang w:eastAsia="ru-RU"/>
        </w:rPr>
        <w:pPrChange w:id="1887" w:author="пользователь Microsoft Office" w:date="2019-05-20T06:44:00Z">
          <w:pPr>
            <w:spacing w:line="360" w:lineRule="auto"/>
            <w:ind w:firstLine="709"/>
            <w:jc w:val="both"/>
          </w:pPr>
        </w:pPrChange>
      </w:pPr>
      <m:oMath>
        <m:r>
          <w:ins w:id="1888" w:author="пользователь Microsoft Office" w:date="2019-05-20T06:43:00Z">
            <w:rPr>
              <w:rFonts w:ascii="Cambria Math" w:eastAsia="Times New Roman" w:hAnsi="Cambria Math" w:cs="Times New Roman"/>
              <w:sz w:val="28"/>
              <w:szCs w:val="28"/>
              <w:lang w:eastAsia="ru-RU"/>
            </w:rPr>
            <m:t>SSE=</m:t>
          </w:ins>
        </m:r>
        <m:nary>
          <m:naryPr>
            <m:chr m:val="∑"/>
            <m:limLoc m:val="undOvr"/>
            <m:ctrlPr>
              <w:ins w:id="1889" w:author="пользователь Microsoft Office" w:date="2019-05-20T06:43:00Z">
                <w:rPr>
                  <w:rFonts w:ascii="Cambria Math" w:eastAsia="Times New Roman" w:hAnsi="Cambria Math" w:cs="Times New Roman"/>
                  <w:i/>
                  <w:sz w:val="28"/>
                  <w:szCs w:val="28"/>
                  <w:lang w:eastAsia="ru-RU"/>
                </w:rPr>
              </w:ins>
            </m:ctrlPr>
          </m:naryPr>
          <m:sub>
            <m:r>
              <w:ins w:id="1890" w:author="пользователь Microsoft Office" w:date="2019-05-20T06:43:00Z">
                <w:rPr>
                  <w:rFonts w:ascii="Cambria Math" w:eastAsia="Times New Roman" w:hAnsi="Cambria Math" w:cs="Times New Roman"/>
                  <w:sz w:val="28"/>
                  <w:szCs w:val="28"/>
                  <w:lang w:eastAsia="ru-RU"/>
                </w:rPr>
                <m:t>k=1</m:t>
              </w:ins>
            </m:r>
          </m:sub>
          <m:sup>
            <m:r>
              <w:ins w:id="1891" w:author="пользователь Microsoft Office" w:date="2019-05-20T06:43:00Z">
                <w:rPr>
                  <w:rFonts w:ascii="Cambria Math" w:eastAsia="Times New Roman" w:hAnsi="Cambria Math" w:cs="Times New Roman"/>
                  <w:sz w:val="28"/>
                  <w:szCs w:val="28"/>
                  <w:lang w:eastAsia="ru-RU"/>
                </w:rPr>
                <m:t>N</m:t>
              </w:ins>
            </m:r>
          </m:sup>
          <m:e>
            <m:r>
              <w:ins w:id="1892" w:author="пользователь Microsoft Office" w:date="2019-05-20T06:43:00Z">
                <w:rPr>
                  <w:rFonts w:ascii="Cambria Math" w:eastAsia="Times New Roman" w:hAnsi="Cambria Math" w:cs="Times New Roman"/>
                  <w:sz w:val="28"/>
                  <w:szCs w:val="28"/>
                  <w:lang w:eastAsia="ru-RU"/>
                </w:rPr>
                <m:t>[</m:t>
              </w:ins>
            </m:r>
            <m:acc>
              <m:accPr>
                <m:ctrlPr>
                  <w:ins w:id="1893" w:author="пользователь Microsoft Office" w:date="2019-05-20T06:43:00Z">
                    <w:rPr>
                      <w:rFonts w:ascii="Cambria Math" w:eastAsia="Times New Roman" w:hAnsi="Cambria Math" w:cs="Times New Roman"/>
                      <w:i/>
                      <w:sz w:val="28"/>
                      <w:szCs w:val="28"/>
                      <w:lang w:eastAsia="ru-RU"/>
                    </w:rPr>
                  </w:ins>
                </m:ctrlPr>
              </m:accPr>
              <m:e>
                <m:r>
                  <w:ins w:id="1894" w:author="пользователь Microsoft Office" w:date="2019-05-20T06:43:00Z">
                    <w:rPr>
                      <w:rFonts w:ascii="Cambria Math" w:eastAsia="Times New Roman" w:hAnsi="Cambria Math" w:cs="Times New Roman"/>
                      <w:sz w:val="28"/>
                      <w:szCs w:val="28"/>
                      <w:lang w:eastAsia="ru-RU"/>
                    </w:rPr>
                    <m:t>y</m:t>
                  </w:ins>
                </m:r>
              </m:e>
            </m:acc>
            <m:d>
              <m:dPr>
                <m:ctrlPr>
                  <w:ins w:id="1895" w:author="пользователь Microsoft Office" w:date="2019-05-20T06:43:00Z">
                    <w:rPr>
                      <w:rFonts w:ascii="Cambria Math" w:eastAsia="Times New Roman" w:hAnsi="Cambria Math" w:cs="Times New Roman"/>
                      <w:i/>
                      <w:sz w:val="28"/>
                      <w:szCs w:val="28"/>
                      <w:lang w:eastAsia="ru-RU"/>
                    </w:rPr>
                  </w:ins>
                </m:ctrlPr>
              </m:dPr>
              <m:e>
                <m:r>
                  <w:ins w:id="1896" w:author="пользователь Microsoft Office" w:date="2019-05-20T06:43:00Z">
                    <w:rPr>
                      <w:rFonts w:ascii="Cambria Math" w:eastAsia="Times New Roman" w:hAnsi="Cambria Math" w:cs="Times New Roman"/>
                      <w:sz w:val="28"/>
                      <w:szCs w:val="28"/>
                      <w:lang w:eastAsia="ru-RU"/>
                    </w:rPr>
                    <m:t>k</m:t>
                  </w:ins>
                </m:r>
              </m:e>
            </m:d>
            <m:r>
              <w:ins w:id="1897" w:author="пользователь Microsoft Office" w:date="2019-05-20T06:43:00Z">
                <w:rPr>
                  <w:rFonts w:ascii="Cambria Math" w:eastAsia="Times New Roman" w:hAnsi="Cambria Math" w:cs="Times New Roman"/>
                  <w:sz w:val="28"/>
                  <w:szCs w:val="28"/>
                  <w:lang w:eastAsia="ru-RU"/>
                </w:rPr>
                <m:t>-y(</m:t>
              </w:ins>
            </m:r>
            <m:r>
              <w:ins w:id="1898" w:author="пользователь Microsoft Office" w:date="2019-05-20T06:43:00Z">
                <w:rPr>
                  <w:rFonts w:ascii="Cambria Math" w:eastAsia="Times New Roman" w:hAnsi="Cambria Math" w:cs="Times New Roman"/>
                  <w:sz w:val="28"/>
                  <w:szCs w:val="28"/>
                  <w:lang w:eastAsia="ru-RU"/>
                </w:rPr>
                <m:t>k</m:t>
              </w:ins>
            </m:r>
            <m:r>
              <w:ins w:id="1899" w:author="пользователь Microsoft Office" w:date="2019-05-20T06:43:00Z">
                <w:rPr>
                  <w:rFonts w:ascii="Cambria Math" w:eastAsia="Times New Roman" w:hAnsi="Cambria Math" w:cs="Times New Roman"/>
                  <w:sz w:val="28"/>
                  <w:szCs w:val="28"/>
                  <w:lang w:eastAsia="ru-RU"/>
                </w:rPr>
                <m:t>)</m:t>
              </w:ins>
            </m:r>
            <m:sSup>
              <m:sSupPr>
                <m:ctrlPr>
                  <w:ins w:id="1900" w:author="пользователь Microsoft Office" w:date="2019-05-20T06:43:00Z">
                    <w:rPr>
                      <w:rFonts w:ascii="Cambria Math" w:eastAsia="Times New Roman" w:hAnsi="Cambria Math" w:cs="Times New Roman"/>
                      <w:i/>
                      <w:sz w:val="28"/>
                      <w:szCs w:val="28"/>
                      <w:lang w:eastAsia="ru-RU"/>
                    </w:rPr>
                  </w:ins>
                </m:ctrlPr>
              </m:sSupPr>
              <m:e>
                <m:r>
                  <w:ins w:id="1901" w:author="пользователь Microsoft Office" w:date="2019-05-20T06:43:00Z">
                    <w:rPr>
                      <w:rFonts w:ascii="Cambria Math" w:eastAsia="Times New Roman" w:hAnsi="Cambria Math" w:cs="Times New Roman"/>
                      <w:sz w:val="28"/>
                      <w:szCs w:val="28"/>
                      <w:lang w:eastAsia="ru-RU"/>
                    </w:rPr>
                    <m:t>]</m:t>
                  </w:ins>
                </m:r>
              </m:e>
              <m:sup>
                <m:r>
                  <w:ins w:id="1902" w:author="пользователь Microsoft Office" w:date="2019-05-20T06:43:00Z">
                    <w:rPr>
                      <w:rFonts w:ascii="Cambria Math" w:eastAsia="Times New Roman" w:hAnsi="Cambria Math" w:cs="Times New Roman"/>
                      <w:sz w:val="28"/>
                      <w:szCs w:val="28"/>
                      <w:lang w:eastAsia="ru-RU"/>
                    </w:rPr>
                    <m:t>2</m:t>
                  </w:ins>
                </m:r>
              </m:sup>
            </m:sSup>
          </m:e>
        </m:nary>
      </m:oMath>
      <w:r w:rsidR="00A260D0">
        <w:rPr>
          <w:rFonts w:ascii="Times New Roman" w:eastAsia="Times New Roman" w:hAnsi="Times New Roman" w:cs="Times New Roman"/>
          <w:sz w:val="28"/>
          <w:szCs w:val="28"/>
          <w:lang w:eastAsia="ru-RU"/>
        </w:rPr>
        <w:t>,</w:t>
      </w:r>
    </w:p>
    <w:p w14:paraId="187C8142" w14:textId="77777777" w:rsidR="00D7379B" w:rsidRPr="00361331" w:rsidRDefault="00D7379B" w:rsidP="00147A77">
      <w:pPr>
        <w:spacing w:line="360" w:lineRule="auto"/>
        <w:ind w:firstLine="709"/>
        <w:jc w:val="both"/>
        <w:rPr>
          <w:ins w:id="1903" w:author="пользователь Microsoft Office" w:date="2019-05-20T06:43:00Z"/>
          <w:rFonts w:ascii="Times New Roman" w:eastAsia="Times New Roman" w:hAnsi="Times New Roman" w:cs="Times New Roman"/>
          <w:sz w:val="28"/>
          <w:szCs w:val="28"/>
          <w:lang w:eastAsia="ru-RU"/>
        </w:rPr>
      </w:pPr>
    </w:p>
    <w:p w14:paraId="1D2145AA" w14:textId="1010AEAD" w:rsidR="00DF101D" w:rsidRPr="00DF101D" w:rsidRDefault="00D7379B">
      <w:pPr>
        <w:spacing w:line="360" w:lineRule="auto"/>
        <w:jc w:val="both"/>
        <w:rPr>
          <w:rFonts w:ascii="Times New Roman" w:eastAsia="Times New Roman" w:hAnsi="Times New Roman" w:cs="Times New Roman"/>
          <w:sz w:val="28"/>
          <w:szCs w:val="28"/>
          <w:lang w:eastAsia="ru-RU"/>
        </w:rPr>
        <w:pPrChange w:id="1904" w:author="пользователь Microsoft Office" w:date="2019-05-20T06:44:00Z">
          <w:pPr>
            <w:pStyle w:val="a3"/>
            <w:numPr>
              <w:ilvl w:val="1"/>
              <w:numId w:val="9"/>
            </w:numPr>
            <w:tabs>
              <w:tab w:val="num" w:pos="360"/>
              <w:tab w:val="num" w:pos="1440"/>
            </w:tabs>
            <w:spacing w:line="360" w:lineRule="auto"/>
            <w:ind w:left="1440" w:firstLine="851"/>
            <w:jc w:val="both"/>
          </w:pPr>
        </w:pPrChange>
      </w:pPr>
      <w:ins w:id="1905" w:author="пользователь Microsoft Office" w:date="2019-05-20T06:43:00Z">
        <w:r w:rsidRPr="008B5B83">
          <w:rPr>
            <w:rFonts w:ascii="Times New Roman" w:eastAsia="Times New Roman" w:hAnsi="Times New Roman" w:cs="Times New Roman"/>
            <w:sz w:val="28"/>
            <w:szCs w:val="28"/>
            <w:lang w:eastAsia="ru-RU"/>
          </w:rPr>
          <w:t>де</w:t>
        </w:r>
      </w:ins>
      <w:r w:rsidR="00DF101D">
        <w:rPr>
          <w:rFonts w:ascii="Times New Roman" w:eastAsia="Times New Roman" w:hAnsi="Times New Roman" w:cs="Times New Roman"/>
          <w:sz w:val="28"/>
          <w:szCs w:val="28"/>
          <w:lang w:eastAsia="ru-RU"/>
        </w:rPr>
        <w:t xml:space="preserve"> </w:t>
      </w:r>
      <w:r w:rsidR="00DF101D">
        <w:rPr>
          <w:rFonts w:ascii="Times New Roman" w:eastAsia="Times New Roman" w:hAnsi="Times New Roman" w:cs="Times New Roman"/>
          <w:sz w:val="28"/>
          <w:szCs w:val="28"/>
          <w:lang w:eastAsia="ru-RU"/>
        </w:rPr>
        <w:tab/>
      </w:r>
      <m:oMath>
        <m:acc>
          <m:accPr>
            <m:ctrlPr>
              <w:ins w:id="1906" w:author="пользователь Microsoft Office" w:date="2019-05-20T06:43:00Z">
                <w:rPr>
                  <w:rFonts w:ascii="Cambria Math" w:eastAsia="Times New Roman" w:hAnsi="Cambria Math" w:cs="Times New Roman"/>
                  <w:i/>
                  <w:sz w:val="28"/>
                  <w:szCs w:val="28"/>
                  <w:lang w:eastAsia="ru-RU"/>
                </w:rPr>
              </w:ins>
            </m:ctrlPr>
          </m:accPr>
          <m:e>
            <m:r>
              <w:ins w:id="1907" w:author="пользователь Microsoft Office" w:date="2019-05-20T06:43:00Z">
                <w:rPr>
                  <w:rFonts w:ascii="Cambria Math" w:eastAsia="Times New Roman" w:hAnsi="Cambria Math" w:cs="Times New Roman"/>
                  <w:sz w:val="28"/>
                  <w:szCs w:val="28"/>
                  <w:lang w:eastAsia="ru-RU"/>
                </w:rPr>
                <m:t>y</m:t>
              </w:ins>
            </m:r>
          </m:e>
        </m:acc>
        <m:d>
          <m:dPr>
            <m:ctrlPr>
              <w:ins w:id="1908" w:author="пользователь Microsoft Office" w:date="2019-05-20T06:43:00Z">
                <w:rPr>
                  <w:rFonts w:ascii="Cambria Math" w:eastAsia="Times New Roman" w:hAnsi="Cambria Math" w:cs="Times New Roman"/>
                  <w:i/>
                  <w:sz w:val="28"/>
                  <w:szCs w:val="28"/>
                  <w:lang w:eastAsia="ru-RU"/>
                </w:rPr>
              </w:ins>
            </m:ctrlPr>
          </m:dPr>
          <m:e>
            <m:r>
              <w:ins w:id="1909" w:author="пользователь Microsoft Office" w:date="2019-05-20T06:43:00Z">
                <w:rPr>
                  <w:rFonts w:ascii="Cambria Math" w:eastAsia="Times New Roman" w:hAnsi="Cambria Math" w:cs="Times New Roman"/>
                  <w:sz w:val="28"/>
                  <w:szCs w:val="28"/>
                  <w:lang w:eastAsia="ru-RU"/>
                </w:rPr>
                <m:t>k</m:t>
              </w:ins>
            </m:r>
          </m:e>
        </m:d>
        <m:r>
          <w:ins w:id="1910" w:author="пользователь Microsoft Office" w:date="2019-05-20T06:43:00Z">
            <w:rPr>
              <w:rFonts w:ascii="Cambria Math" w:eastAsia="Times New Roman" w:hAnsi="Cambria Math" w:cs="Times New Roman"/>
              <w:sz w:val="28"/>
              <w:szCs w:val="28"/>
              <w:lang w:eastAsia="ru-RU"/>
            </w:rPr>
            <m:t>=</m:t>
          </w:ins>
        </m:r>
        <m:sSub>
          <m:sSubPr>
            <m:ctrlPr>
              <w:ins w:id="1911" w:author="пользователь Microsoft Office" w:date="2019-05-20T06:43:00Z">
                <w:rPr>
                  <w:rFonts w:ascii="Cambria Math" w:eastAsia="Times New Roman" w:hAnsi="Cambria Math" w:cs="Times New Roman"/>
                  <w:i/>
                  <w:sz w:val="28"/>
                  <w:szCs w:val="28"/>
                  <w:lang w:eastAsia="ru-RU"/>
                </w:rPr>
              </w:ins>
            </m:ctrlPr>
          </m:sSubPr>
          <m:e>
            <m:acc>
              <m:accPr>
                <m:ctrlPr>
                  <w:ins w:id="1912" w:author="пользователь Microsoft Office" w:date="2019-05-20T06:43:00Z">
                    <w:rPr>
                      <w:rFonts w:ascii="Cambria Math" w:eastAsia="Times New Roman" w:hAnsi="Cambria Math" w:cs="Times New Roman"/>
                      <w:i/>
                      <w:sz w:val="28"/>
                      <w:szCs w:val="28"/>
                      <w:lang w:eastAsia="ru-RU"/>
                    </w:rPr>
                  </w:ins>
                </m:ctrlPr>
              </m:accPr>
              <m:e>
                <m:r>
                  <w:ins w:id="1913" w:author="пользователь Microsoft Office" w:date="2019-05-20T06:43:00Z">
                    <w:rPr>
                      <w:rFonts w:ascii="Cambria Math" w:eastAsia="Times New Roman" w:hAnsi="Cambria Math" w:cs="Times New Roman"/>
                      <w:sz w:val="28"/>
                      <w:szCs w:val="28"/>
                      <w:lang w:eastAsia="ru-RU"/>
                    </w:rPr>
                    <m:t>a</m:t>
                  </w:ins>
                </m:r>
              </m:e>
            </m:acc>
          </m:e>
          <m:sub>
            <m:r>
              <w:ins w:id="1914" w:author="пользователь Microsoft Office" w:date="2019-05-20T06:43:00Z">
                <w:rPr>
                  <w:rFonts w:ascii="Cambria Math" w:eastAsia="Times New Roman" w:hAnsi="Cambria Math" w:cs="Times New Roman"/>
                  <w:sz w:val="28"/>
                  <w:szCs w:val="28"/>
                  <w:lang w:eastAsia="ru-RU"/>
                </w:rPr>
                <m:t>0</m:t>
              </w:ins>
            </m:r>
          </m:sub>
        </m:sSub>
        <m:r>
          <w:ins w:id="1915" w:author="пользователь Microsoft Office" w:date="2019-05-20T06:43:00Z">
            <w:rPr>
              <w:rFonts w:ascii="Cambria Math" w:eastAsia="Times New Roman" w:hAnsi="Cambria Math" w:cs="Times New Roman"/>
              <w:sz w:val="28"/>
              <w:szCs w:val="28"/>
              <w:lang w:eastAsia="ru-RU"/>
            </w:rPr>
            <m:t>+</m:t>
          </w:ins>
        </m:r>
        <m:sSub>
          <m:sSubPr>
            <m:ctrlPr>
              <w:ins w:id="1916" w:author="пользователь Microsoft Office" w:date="2019-05-20T06:43:00Z">
                <w:rPr>
                  <w:rFonts w:ascii="Cambria Math" w:eastAsia="Times New Roman" w:hAnsi="Cambria Math" w:cs="Times New Roman"/>
                  <w:i/>
                  <w:sz w:val="28"/>
                  <w:szCs w:val="28"/>
                  <w:lang w:eastAsia="ru-RU"/>
                </w:rPr>
              </w:ins>
            </m:ctrlPr>
          </m:sSubPr>
          <m:e>
            <m:acc>
              <m:accPr>
                <m:ctrlPr>
                  <w:ins w:id="1917" w:author="пользователь Microsoft Office" w:date="2019-05-20T06:43:00Z">
                    <w:rPr>
                      <w:rFonts w:ascii="Cambria Math" w:eastAsia="Times New Roman" w:hAnsi="Cambria Math" w:cs="Times New Roman"/>
                      <w:i/>
                      <w:sz w:val="28"/>
                      <w:szCs w:val="28"/>
                      <w:lang w:eastAsia="ru-RU"/>
                    </w:rPr>
                  </w:ins>
                </m:ctrlPr>
              </m:accPr>
              <m:e>
                <m:r>
                  <w:ins w:id="1918" w:author="пользователь Microsoft Office" w:date="2019-05-20T06:43:00Z">
                    <w:rPr>
                      <w:rFonts w:ascii="Cambria Math" w:eastAsia="Times New Roman" w:hAnsi="Cambria Math" w:cs="Times New Roman"/>
                      <w:sz w:val="28"/>
                      <w:szCs w:val="28"/>
                      <w:lang w:eastAsia="ru-RU"/>
                    </w:rPr>
                    <m:t>a</m:t>
                  </w:ins>
                </m:r>
              </m:e>
            </m:acc>
          </m:e>
          <m:sub>
            <m:r>
              <w:ins w:id="1919" w:author="пользователь Microsoft Office" w:date="2019-05-20T06:43:00Z">
                <w:rPr>
                  <w:rFonts w:ascii="Cambria Math" w:eastAsia="Times New Roman" w:hAnsi="Cambria Math" w:cs="Times New Roman"/>
                  <w:sz w:val="28"/>
                  <w:szCs w:val="28"/>
                  <w:lang w:eastAsia="ru-RU"/>
                </w:rPr>
                <m:t>1</m:t>
              </w:ins>
            </m:r>
          </m:sub>
        </m:sSub>
        <m:acc>
          <m:accPr>
            <m:ctrlPr>
              <w:ins w:id="1920" w:author="пользователь Microsoft Office" w:date="2019-05-20T06:43:00Z">
                <w:rPr>
                  <w:rFonts w:ascii="Cambria Math" w:eastAsia="Times New Roman" w:hAnsi="Cambria Math" w:cs="Times New Roman"/>
                  <w:i/>
                  <w:sz w:val="28"/>
                  <w:szCs w:val="28"/>
                  <w:lang w:eastAsia="ru-RU"/>
                </w:rPr>
              </w:ins>
            </m:ctrlPr>
          </m:accPr>
          <m:e>
            <m:r>
              <w:ins w:id="1921" w:author="пользователь Microsoft Office" w:date="2019-05-20T06:43:00Z">
                <w:rPr>
                  <w:rFonts w:ascii="Cambria Math" w:eastAsia="Times New Roman" w:hAnsi="Cambria Math" w:cs="Times New Roman"/>
                  <w:sz w:val="28"/>
                  <w:szCs w:val="28"/>
                  <w:lang w:eastAsia="ru-RU"/>
                </w:rPr>
                <m:t>y</m:t>
              </w:ins>
            </m:r>
          </m:e>
        </m:acc>
        <m:d>
          <m:dPr>
            <m:ctrlPr>
              <w:ins w:id="1922" w:author="пользователь Microsoft Office" w:date="2019-05-20T06:43:00Z">
                <w:rPr>
                  <w:rFonts w:ascii="Cambria Math" w:eastAsia="Times New Roman" w:hAnsi="Cambria Math" w:cs="Times New Roman"/>
                  <w:i/>
                  <w:sz w:val="28"/>
                  <w:szCs w:val="28"/>
                  <w:lang w:eastAsia="ru-RU"/>
                </w:rPr>
              </w:ins>
            </m:ctrlPr>
          </m:dPr>
          <m:e>
            <m:r>
              <w:ins w:id="1923" w:author="пользователь Microsoft Office" w:date="2019-05-20T06:43:00Z">
                <w:rPr>
                  <w:rFonts w:ascii="Cambria Math" w:eastAsia="Times New Roman" w:hAnsi="Cambria Math" w:cs="Times New Roman"/>
                  <w:sz w:val="28"/>
                  <w:szCs w:val="28"/>
                  <w:lang w:eastAsia="ru-RU"/>
                </w:rPr>
                <m:t>k-1</m:t>
              </w:ins>
            </m:r>
          </m:e>
        </m:d>
        <m:r>
          <w:ins w:id="1924" w:author="пользователь Microsoft Office" w:date="2019-05-20T06:43:00Z">
            <w:rPr>
              <w:rFonts w:ascii="Cambria Math" w:eastAsia="Times New Roman" w:hAnsi="Cambria Math" w:cs="Times New Roman"/>
              <w:sz w:val="28"/>
              <w:szCs w:val="28"/>
              <w:lang w:eastAsia="ru-RU"/>
            </w:rPr>
            <m:t>+</m:t>
          </w:ins>
        </m:r>
        <m:sSub>
          <m:sSubPr>
            <m:ctrlPr>
              <w:ins w:id="1925" w:author="пользователь Microsoft Office" w:date="2019-05-20T06:43:00Z">
                <w:rPr>
                  <w:rFonts w:ascii="Cambria Math" w:eastAsia="Times New Roman" w:hAnsi="Cambria Math" w:cs="Times New Roman"/>
                  <w:i/>
                  <w:sz w:val="28"/>
                  <w:szCs w:val="28"/>
                  <w:lang w:eastAsia="ru-RU"/>
                </w:rPr>
              </w:ins>
            </m:ctrlPr>
          </m:sSubPr>
          <m:e>
            <m:acc>
              <m:accPr>
                <m:ctrlPr>
                  <w:ins w:id="1926" w:author="пользователь Microsoft Office" w:date="2019-05-20T06:43:00Z">
                    <w:rPr>
                      <w:rFonts w:ascii="Cambria Math" w:eastAsia="Times New Roman" w:hAnsi="Cambria Math" w:cs="Times New Roman"/>
                      <w:i/>
                      <w:sz w:val="28"/>
                      <w:szCs w:val="28"/>
                      <w:lang w:eastAsia="ru-RU"/>
                    </w:rPr>
                  </w:ins>
                </m:ctrlPr>
              </m:accPr>
              <m:e>
                <m:r>
                  <w:ins w:id="1927" w:author="пользователь Microsoft Office" w:date="2019-05-20T06:43:00Z">
                    <w:rPr>
                      <w:rFonts w:ascii="Cambria Math" w:eastAsia="Times New Roman" w:hAnsi="Cambria Math" w:cs="Times New Roman"/>
                      <w:sz w:val="28"/>
                      <w:szCs w:val="28"/>
                      <w:lang w:eastAsia="ru-RU"/>
                    </w:rPr>
                    <m:t>a</m:t>
                  </w:ins>
                </m:r>
              </m:e>
            </m:acc>
          </m:e>
          <m:sub>
            <m:r>
              <w:ins w:id="1928" w:author="пользователь Microsoft Office" w:date="2019-05-20T06:43:00Z">
                <w:rPr>
                  <w:rFonts w:ascii="Cambria Math" w:eastAsia="Times New Roman" w:hAnsi="Cambria Math" w:cs="Times New Roman"/>
                  <w:sz w:val="28"/>
                  <w:szCs w:val="28"/>
                  <w:lang w:eastAsia="ru-RU"/>
                </w:rPr>
                <m:t>2</m:t>
              </w:ins>
            </m:r>
          </m:sub>
        </m:sSub>
        <m:acc>
          <m:accPr>
            <m:ctrlPr>
              <w:ins w:id="1929" w:author="пользователь Microsoft Office" w:date="2019-05-20T06:43:00Z">
                <w:rPr>
                  <w:rFonts w:ascii="Cambria Math" w:eastAsia="Times New Roman" w:hAnsi="Cambria Math" w:cs="Times New Roman"/>
                  <w:i/>
                  <w:sz w:val="28"/>
                  <w:szCs w:val="28"/>
                  <w:lang w:eastAsia="ru-RU"/>
                </w:rPr>
              </w:ins>
            </m:ctrlPr>
          </m:accPr>
          <m:e>
            <m:r>
              <w:ins w:id="1930" w:author="пользователь Microsoft Office" w:date="2019-05-20T06:43:00Z">
                <w:rPr>
                  <w:rFonts w:ascii="Cambria Math" w:eastAsia="Times New Roman" w:hAnsi="Cambria Math" w:cs="Times New Roman"/>
                  <w:sz w:val="28"/>
                  <w:szCs w:val="28"/>
                  <w:lang w:eastAsia="ru-RU"/>
                </w:rPr>
                <m:t>y</m:t>
              </w:ins>
            </m:r>
          </m:e>
        </m:acc>
        <m:d>
          <m:dPr>
            <m:ctrlPr>
              <w:ins w:id="1931" w:author="пользователь Microsoft Office" w:date="2019-05-20T06:43:00Z">
                <w:rPr>
                  <w:rFonts w:ascii="Cambria Math" w:eastAsia="Times New Roman" w:hAnsi="Cambria Math" w:cs="Times New Roman"/>
                  <w:i/>
                  <w:sz w:val="28"/>
                  <w:szCs w:val="28"/>
                  <w:lang w:eastAsia="ru-RU"/>
                </w:rPr>
              </w:ins>
            </m:ctrlPr>
          </m:dPr>
          <m:e>
            <m:r>
              <w:ins w:id="1932" w:author="пользователь Microsoft Office" w:date="2019-05-20T06:43:00Z">
                <w:rPr>
                  <w:rFonts w:ascii="Cambria Math" w:eastAsia="Times New Roman" w:hAnsi="Cambria Math" w:cs="Times New Roman"/>
                  <w:sz w:val="28"/>
                  <w:szCs w:val="28"/>
                  <w:lang w:eastAsia="ru-RU"/>
                </w:rPr>
                <m:t>k-2</m:t>
              </w:ins>
            </m:r>
          </m:e>
        </m:d>
        <m:r>
          <w:ins w:id="1933" w:author="пользователь Microsoft Office" w:date="2019-05-20T06:43:00Z">
            <w:rPr>
              <w:rFonts w:ascii="Cambria Math" w:eastAsia="Times New Roman" w:hAnsi="Cambria Math" w:cs="Times New Roman"/>
              <w:sz w:val="28"/>
              <w:szCs w:val="28"/>
              <w:lang w:eastAsia="ru-RU"/>
            </w:rPr>
            <m:t>+</m:t>
          </w:ins>
        </m:r>
        <m:sSub>
          <m:sSubPr>
            <m:ctrlPr>
              <w:ins w:id="1934" w:author="пользователь Microsoft Office" w:date="2019-05-20T06:43:00Z">
                <w:rPr>
                  <w:rFonts w:ascii="Cambria Math" w:eastAsia="Times New Roman" w:hAnsi="Cambria Math" w:cs="Times New Roman"/>
                  <w:i/>
                  <w:sz w:val="28"/>
                  <w:szCs w:val="28"/>
                  <w:lang w:eastAsia="ru-RU"/>
                </w:rPr>
              </w:ins>
            </m:ctrlPr>
          </m:sSubPr>
          <m:e>
            <m:acc>
              <m:accPr>
                <m:ctrlPr>
                  <w:ins w:id="1935" w:author="пользователь Microsoft Office" w:date="2019-05-20T06:43:00Z">
                    <w:rPr>
                      <w:rFonts w:ascii="Cambria Math" w:eastAsia="Times New Roman" w:hAnsi="Cambria Math" w:cs="Times New Roman"/>
                      <w:i/>
                      <w:sz w:val="28"/>
                      <w:szCs w:val="28"/>
                      <w:lang w:eastAsia="ru-RU"/>
                    </w:rPr>
                  </w:ins>
                </m:ctrlPr>
              </m:accPr>
              <m:e>
                <m:r>
                  <w:ins w:id="1936" w:author="пользователь Microsoft Office" w:date="2019-05-20T06:43:00Z">
                    <w:rPr>
                      <w:rFonts w:ascii="Cambria Math" w:eastAsia="Times New Roman" w:hAnsi="Cambria Math" w:cs="Times New Roman"/>
                      <w:sz w:val="28"/>
                      <w:szCs w:val="28"/>
                      <w:lang w:eastAsia="ru-RU"/>
                    </w:rPr>
                    <m:t>b</m:t>
                  </w:ins>
                </m:r>
              </m:e>
            </m:acc>
          </m:e>
          <m:sub>
            <m:r>
              <w:ins w:id="1937" w:author="пользователь Microsoft Office" w:date="2019-05-20T06:43:00Z">
                <w:rPr>
                  <w:rFonts w:ascii="Cambria Math" w:eastAsia="Times New Roman" w:hAnsi="Cambria Math" w:cs="Times New Roman"/>
                  <w:sz w:val="28"/>
                  <w:szCs w:val="28"/>
                  <w:lang w:eastAsia="ru-RU"/>
                </w:rPr>
                <m:t>1</m:t>
              </w:ins>
            </m:r>
          </m:sub>
        </m:sSub>
        <m:r>
          <w:ins w:id="1938" w:author="пользователь Microsoft Office" w:date="2019-05-20T06:43:00Z">
            <w:rPr>
              <w:rFonts w:ascii="Cambria Math" w:eastAsia="Times New Roman" w:hAnsi="Cambria Math" w:cs="Times New Roman"/>
              <w:sz w:val="28"/>
              <w:szCs w:val="28"/>
              <w:lang w:eastAsia="ru-RU"/>
            </w:rPr>
            <m:t>x</m:t>
          </w:ins>
        </m:r>
        <m:d>
          <m:dPr>
            <m:ctrlPr>
              <w:ins w:id="1939" w:author="пользователь Microsoft Office" w:date="2019-05-20T06:43:00Z">
                <w:rPr>
                  <w:rFonts w:ascii="Cambria Math" w:eastAsia="Times New Roman" w:hAnsi="Cambria Math" w:cs="Times New Roman"/>
                  <w:i/>
                  <w:sz w:val="28"/>
                  <w:szCs w:val="28"/>
                  <w:lang w:eastAsia="ru-RU"/>
                </w:rPr>
              </w:ins>
            </m:ctrlPr>
          </m:dPr>
          <m:e>
            <m:r>
              <w:ins w:id="1940" w:author="пользователь Microsoft Office" w:date="2019-05-20T06:43:00Z">
                <w:rPr>
                  <w:rFonts w:ascii="Cambria Math" w:eastAsia="Times New Roman" w:hAnsi="Cambria Math" w:cs="Times New Roman"/>
                  <w:sz w:val="28"/>
                  <w:szCs w:val="28"/>
                  <w:lang w:eastAsia="ru-RU"/>
                </w:rPr>
                <m:t>k</m:t>
              </w:ins>
            </m:r>
          </m:e>
        </m:d>
        <m:r>
          <w:ins w:id="1941" w:author="пользователь Microsoft Office" w:date="2019-05-20T06:43:00Z">
            <w:rPr>
              <w:rFonts w:ascii="Cambria Math" w:eastAsia="Times New Roman" w:hAnsi="Cambria Math" w:cs="Times New Roman"/>
              <w:sz w:val="28"/>
              <w:szCs w:val="28"/>
              <w:lang w:eastAsia="ru-RU"/>
            </w:rPr>
            <m:t>+</m:t>
          </w:ins>
        </m:r>
        <m:sSub>
          <m:sSubPr>
            <m:ctrlPr>
              <w:ins w:id="1942" w:author="пользователь Microsoft Office" w:date="2019-05-20T06:43:00Z">
                <w:rPr>
                  <w:rFonts w:ascii="Cambria Math" w:eastAsia="Times New Roman" w:hAnsi="Cambria Math" w:cs="Times New Roman"/>
                  <w:i/>
                  <w:sz w:val="28"/>
                  <w:szCs w:val="28"/>
                  <w:lang w:eastAsia="ru-RU"/>
                </w:rPr>
              </w:ins>
            </m:ctrlPr>
          </m:sSubPr>
          <m:e>
            <m:r>
              <w:ins w:id="1943" w:author="пользователь Microsoft Office" w:date="2019-05-20T06:43:00Z">
                <w:rPr>
                  <w:rFonts w:ascii="Cambria Math" w:eastAsia="Times New Roman" w:hAnsi="Cambria Math" w:cs="Times New Roman"/>
                  <w:sz w:val="28"/>
                  <w:szCs w:val="28"/>
                  <w:lang w:eastAsia="ru-RU"/>
                </w:rPr>
                <m:t>b</m:t>
              </w:ins>
            </m:r>
          </m:e>
          <m:sub>
            <m:r>
              <w:ins w:id="1944" w:author="пользователь Microsoft Office" w:date="2019-05-20T06:43:00Z">
                <w:rPr>
                  <w:rFonts w:ascii="Cambria Math" w:eastAsia="Times New Roman" w:hAnsi="Cambria Math" w:cs="Times New Roman"/>
                  <w:sz w:val="28"/>
                  <w:szCs w:val="28"/>
                  <w:lang w:eastAsia="ru-RU"/>
                </w:rPr>
                <m:t>2</m:t>
              </w:ins>
            </m:r>
          </m:sub>
        </m:sSub>
        <m:r>
          <w:ins w:id="1945" w:author="пользователь Microsoft Office" w:date="2019-05-20T06:43:00Z">
            <w:rPr>
              <w:rFonts w:ascii="Cambria Math" w:eastAsia="Times New Roman" w:hAnsi="Cambria Math" w:cs="Times New Roman"/>
              <w:sz w:val="28"/>
              <w:szCs w:val="28"/>
              <w:lang w:eastAsia="ru-RU"/>
            </w:rPr>
            <m:t>z(k</m:t>
          </w:ins>
        </m:r>
        <m:r>
          <w:ins w:id="1946" w:author="пользователь Microsoft Office" w:date="2019-05-20T06:43:00Z">
            <w:rPr>
              <w:rFonts w:ascii="Cambria Math" w:eastAsia="Times New Roman" w:hAnsi="Cambria Math" w:cs="Times New Roman"/>
              <w:sz w:val="28"/>
              <w:szCs w:val="28"/>
              <w:lang w:eastAsia="ru-RU"/>
            </w:rPr>
            <m:t>)</m:t>
          </w:ins>
        </m:r>
      </m:oMath>
      <w:r w:rsidR="00DF101D" w:rsidRPr="00DF101D">
        <w:rPr>
          <w:rFonts w:ascii="Times New Roman" w:eastAsia="Times New Roman" w:hAnsi="Times New Roman" w:cs="Times New Roman"/>
          <w:sz w:val="28"/>
          <w:szCs w:val="28"/>
          <w:lang w:eastAsia="ru-RU"/>
        </w:rPr>
        <w:t>;</w:t>
      </w:r>
    </w:p>
    <w:p w14:paraId="72114F99" w14:textId="77777777" w:rsidR="00DF101D" w:rsidRDefault="00D7379B" w:rsidP="00A726A8">
      <w:pPr>
        <w:spacing w:line="360" w:lineRule="auto"/>
        <w:ind w:firstLine="709"/>
        <w:jc w:val="both"/>
        <w:rPr>
          <w:rFonts w:ascii="Times New Roman" w:eastAsia="Times New Roman" w:hAnsi="Times New Roman" w:cs="Times New Roman"/>
          <w:sz w:val="28"/>
          <w:szCs w:val="28"/>
          <w:lang w:eastAsia="ru-RU"/>
        </w:rPr>
      </w:pPr>
      <m:oMath>
        <m:r>
          <w:ins w:id="1947" w:author="пользователь Microsoft Office" w:date="2019-05-20T06:43:00Z">
            <w:rPr>
              <w:rFonts w:ascii="Cambria Math" w:eastAsia="Times New Roman" w:hAnsi="Cambria Math" w:cs="Times New Roman"/>
              <w:sz w:val="28"/>
              <w:szCs w:val="28"/>
              <w:lang w:eastAsia="ru-RU"/>
            </w:rPr>
            <m:t>y(k</m:t>
          </w:ins>
        </m:r>
        <m:r>
          <w:ins w:id="1948" w:author="пользователь Microsoft Office" w:date="2019-05-20T06:43:00Z">
            <w:rPr>
              <w:rFonts w:ascii="Cambria Math" w:eastAsia="Times New Roman" w:hAnsi="Cambria Math" w:cs="Times New Roman"/>
              <w:sz w:val="28"/>
              <w:szCs w:val="28"/>
              <w:lang w:eastAsia="ru-RU"/>
            </w:rPr>
            <m:t>)</m:t>
          </w:ins>
        </m:r>
      </m:oMath>
      <w:ins w:id="1949" w:author="пользователь Microsoft Office" w:date="2019-05-20T06:43:00Z">
        <w:r w:rsidRPr="00F319DE">
          <w:rPr>
            <w:rFonts w:ascii="Times New Roman" w:eastAsia="Times New Roman" w:hAnsi="Times New Roman" w:cs="Times New Roman"/>
            <w:sz w:val="28"/>
            <w:szCs w:val="28"/>
            <w:lang w:eastAsia="ru-RU"/>
          </w:rPr>
          <w:t xml:space="preserve"> - вимірювання;</w:t>
        </w:r>
      </w:ins>
    </w:p>
    <w:p w14:paraId="0BD3EA51" w14:textId="77777777" w:rsidR="00DF101D" w:rsidRDefault="00D7379B" w:rsidP="00DF101D">
      <w:pPr>
        <w:spacing w:line="360" w:lineRule="auto"/>
        <w:ind w:firstLine="709"/>
        <w:jc w:val="both"/>
        <w:rPr>
          <w:rFonts w:ascii="Times New Roman" w:eastAsia="Times New Roman" w:hAnsi="Times New Roman" w:cs="Times New Roman"/>
          <w:sz w:val="28"/>
          <w:szCs w:val="28"/>
          <w:lang w:eastAsia="ru-RU"/>
        </w:rPr>
      </w:pPr>
      <m:oMath>
        <m:r>
          <w:ins w:id="1950" w:author="пользователь Microsoft Office" w:date="2019-05-20T06:43:00Z">
            <w:rPr>
              <w:rFonts w:ascii="Cambria Math" w:eastAsia="Times New Roman" w:hAnsi="Cambria Math" w:cs="Times New Roman"/>
              <w:sz w:val="28"/>
              <w:szCs w:val="28"/>
              <w:lang w:eastAsia="ru-RU"/>
            </w:rPr>
            <m:t>N</m:t>
          </w:ins>
        </m:r>
      </m:oMath>
      <w:ins w:id="1951" w:author="пользователь Microsoft Office" w:date="2019-05-20T06:43:00Z">
        <w:r w:rsidRPr="00F319DE">
          <w:rPr>
            <w:rFonts w:ascii="Times New Roman" w:eastAsia="Times New Roman" w:hAnsi="Times New Roman" w:cs="Times New Roman"/>
            <w:sz w:val="28"/>
            <w:szCs w:val="28"/>
            <w:lang w:eastAsia="ru-RU"/>
          </w:rPr>
          <w:t xml:space="preserve"> - довжина вибірки. </w:t>
        </w:r>
      </w:ins>
    </w:p>
    <w:p w14:paraId="7B77750C" w14:textId="5BD0DB26" w:rsidR="00D7379B" w:rsidRPr="00F319DE" w:rsidRDefault="00D7379B" w:rsidP="00DF101D">
      <w:pPr>
        <w:spacing w:line="360" w:lineRule="auto"/>
        <w:ind w:firstLine="709"/>
        <w:jc w:val="both"/>
        <w:rPr>
          <w:ins w:id="1952" w:author="пользователь Microsoft Office" w:date="2019-05-20T06:43:00Z"/>
          <w:rFonts w:ascii="Times New Roman" w:eastAsia="Times New Roman" w:hAnsi="Times New Roman" w:cs="Times New Roman"/>
          <w:sz w:val="28"/>
          <w:szCs w:val="28"/>
          <w:lang w:eastAsia="ru-RU"/>
          <w:rPrChange w:id="1953" w:author="пользователь Microsoft Office" w:date="2019-05-20T06:44:00Z">
            <w:rPr>
              <w:ins w:id="1954" w:author="пользователь Microsoft Office" w:date="2019-05-20T06:43:00Z"/>
              <w:rFonts w:ascii="Times New Roman" w:hAnsi="Times New Roman" w:cs="Times New Roman"/>
              <w:b/>
              <w:sz w:val="28"/>
              <w:szCs w:val="28"/>
            </w:rPr>
          </w:rPrChange>
        </w:rPr>
      </w:pPr>
      <w:ins w:id="1955" w:author="пользователь Microsoft Office" w:date="2019-05-20T06:43:00Z">
        <w:r w:rsidRPr="00F319DE">
          <w:rPr>
            <w:rFonts w:ascii="Times New Roman" w:eastAsia="Times New Roman" w:hAnsi="Times New Roman" w:cs="Times New Roman"/>
            <w:sz w:val="28"/>
            <w:szCs w:val="28"/>
            <w:lang w:eastAsia="ru-RU"/>
          </w:rPr>
          <w:t xml:space="preserve">Очевидно, що з можливих кандидатів необхідно вибрати ту модель, для якої </w:t>
        </w:r>
        <m:oMath>
          <m:nary>
            <m:naryPr>
              <m:chr m:val="∑"/>
              <m:limLoc m:val="undOvr"/>
              <m:subHide m:val="1"/>
              <m:supHide m:val="1"/>
              <m:ctrlPr>
                <w:rPr>
                  <w:rFonts w:ascii="Cambria Math" w:eastAsia="Times New Roman" w:hAnsi="Cambria Math" w:cs="Times New Roman"/>
                  <w:i/>
                  <w:sz w:val="28"/>
                  <w:szCs w:val="28"/>
                  <w:lang w:eastAsia="ru-RU"/>
                </w:rPr>
              </m:ctrlPr>
            </m:naryPr>
            <m:sub/>
            <m:sup/>
            <m:e>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e</m:t>
                  </m:r>
                </m:e>
                <m:sup>
                  <m:r>
                    <w:rPr>
                      <w:rFonts w:ascii="Cambria Math" w:eastAsia="Times New Roman" w:hAnsi="Cambria Math" w:cs="Times New Roman"/>
                      <w:sz w:val="28"/>
                      <w:szCs w:val="28"/>
                      <w:lang w:eastAsia="ru-RU"/>
                    </w:rPr>
                    <m:t>2</m:t>
                  </m:r>
                </m:sup>
              </m:sSup>
              <m:r>
                <w:rPr>
                  <w:rFonts w:ascii="Cambria Math" w:eastAsia="Times New Roman" w:hAnsi="Cambria Math" w:cs="Times New Roman"/>
                  <w:sz w:val="28"/>
                  <w:szCs w:val="28"/>
                  <w:lang w:eastAsia="ru-RU"/>
                </w:rPr>
                <m:t>(k)</m:t>
              </m:r>
            </m:e>
          </m:nary>
        </m:oMath>
        <w:r w:rsidRPr="00F319DE">
          <w:rPr>
            <w:rFonts w:ascii="Times New Roman" w:eastAsia="Times New Roman" w:hAnsi="Times New Roman" w:cs="Times New Roman"/>
            <w:sz w:val="28"/>
            <w:szCs w:val="28"/>
            <w:lang w:eastAsia="ru-RU"/>
          </w:rPr>
          <w:t xml:space="preserve"> приймає мінімальне значення. </w:t>
        </w:r>
      </w:ins>
    </w:p>
    <w:p w14:paraId="30D256C7" w14:textId="77777777" w:rsidR="00D7379B" w:rsidRDefault="00D7379B" w:rsidP="00147A77">
      <w:pPr>
        <w:spacing w:line="360" w:lineRule="auto"/>
        <w:ind w:firstLine="709"/>
        <w:jc w:val="both"/>
        <w:rPr>
          <w:rFonts w:ascii="Times New Roman" w:hAnsi="Times New Roman" w:cs="Times New Roman"/>
          <w:b/>
          <w:sz w:val="28"/>
          <w:szCs w:val="28"/>
        </w:rPr>
      </w:pPr>
    </w:p>
    <w:p w14:paraId="50B432EB" w14:textId="77777777" w:rsidR="004B6F29" w:rsidRPr="00F319DE" w:rsidRDefault="004B6F29">
      <w:pPr>
        <w:spacing w:line="360" w:lineRule="auto"/>
        <w:ind w:firstLine="709"/>
        <w:jc w:val="both"/>
        <w:rPr>
          <w:ins w:id="1956" w:author="пользователь Microsoft Office" w:date="2019-05-20T06:42:00Z"/>
          <w:rFonts w:ascii="Times New Roman" w:hAnsi="Times New Roman" w:cs="Times New Roman"/>
          <w:b/>
          <w:sz w:val="28"/>
          <w:szCs w:val="28"/>
          <w:rPrChange w:id="1957" w:author="пользователь Microsoft Office" w:date="2019-05-20T06:44:00Z">
            <w:rPr>
              <w:ins w:id="1958" w:author="пользователь Microsoft Office" w:date="2019-05-20T06:42:00Z"/>
              <w:rFonts w:ascii="Times New Roman" w:eastAsia="Times New Roman" w:hAnsi="Times New Roman" w:cs="Times New Roman"/>
              <w:sz w:val="28"/>
              <w:szCs w:val="28"/>
              <w:lang w:eastAsia="ru-RU"/>
            </w:rPr>
          </w:rPrChange>
        </w:rPr>
        <w:pPrChange w:id="1959" w:author="пользователь Microsoft Office" w:date="2019-05-20T06:43:00Z">
          <w:pPr>
            <w:pStyle w:val="a3"/>
            <w:numPr>
              <w:ilvl w:val="1"/>
              <w:numId w:val="9"/>
            </w:numPr>
            <w:tabs>
              <w:tab w:val="num" w:pos="360"/>
              <w:tab w:val="num" w:pos="1440"/>
            </w:tabs>
            <w:spacing w:line="360" w:lineRule="auto"/>
            <w:ind w:left="1440" w:firstLine="851"/>
            <w:jc w:val="both"/>
          </w:pPr>
        </w:pPrChange>
      </w:pPr>
    </w:p>
    <w:p w14:paraId="1057EF3B" w14:textId="08E08D94" w:rsidR="00D7379B" w:rsidRPr="00F1289A" w:rsidRDefault="00F1289A">
      <w:pPr>
        <w:pStyle w:val="35"/>
        <w:ind w:firstLine="709"/>
        <w:rPr>
          <w:ins w:id="1960" w:author="пользователь Microsoft Office" w:date="2019-05-20T06:44:00Z"/>
          <w:rFonts w:eastAsiaTheme="minorHAnsi"/>
          <w:rPrChange w:id="1961" w:author="пользователь Microsoft Office" w:date="2019-05-20T06:44:00Z">
            <w:rPr>
              <w:ins w:id="1962" w:author="пользователь Microsoft Office" w:date="2019-05-20T06:44:00Z"/>
              <w:rFonts w:ascii="Times New Roman" w:eastAsia="Times New Roman" w:hAnsi="Times New Roman" w:cs="Times New Roman"/>
              <w:sz w:val="28"/>
              <w:szCs w:val="28"/>
              <w:lang w:eastAsia="ru-RU"/>
            </w:rPr>
          </w:rPrChange>
        </w:rPr>
        <w:pPrChange w:id="1963" w:author="пользователь Microsoft Office" w:date="2019-05-20T06:41:00Z">
          <w:pPr>
            <w:pStyle w:val="a3"/>
            <w:numPr>
              <w:ilvl w:val="1"/>
              <w:numId w:val="9"/>
            </w:numPr>
            <w:tabs>
              <w:tab w:val="num" w:pos="360"/>
              <w:tab w:val="num" w:pos="1440"/>
            </w:tabs>
            <w:spacing w:line="360" w:lineRule="auto"/>
            <w:ind w:left="1440" w:firstLine="851"/>
            <w:jc w:val="both"/>
          </w:pPr>
        </w:pPrChange>
      </w:pPr>
      <w:bookmarkStart w:id="1964" w:name="_Toc11059223"/>
      <w:bookmarkStart w:id="1965" w:name="_Toc11367850"/>
      <w:r>
        <w:rPr>
          <w:rFonts w:eastAsia="Times New Roman"/>
          <w:lang w:eastAsia="ru-RU"/>
        </w:rPr>
        <w:t>2.4.3</w:t>
      </w:r>
      <w:r w:rsidR="00984F1D" w:rsidRPr="00F1289A">
        <w:rPr>
          <w:rFonts w:eastAsia="Times New Roman"/>
          <w:lang w:eastAsia="ru-RU"/>
        </w:rPr>
        <w:t xml:space="preserve"> </w:t>
      </w:r>
      <w:ins w:id="1966" w:author="пользователь Microsoft Office" w:date="2019-05-20T06:42:00Z">
        <w:r w:rsidR="00D7379B" w:rsidRPr="007578CB">
          <w:rPr>
            <w:rFonts w:eastAsia="Times New Roman"/>
            <w:lang w:eastAsia="ru-RU"/>
          </w:rPr>
          <w:t xml:space="preserve">Статистика </w:t>
        </w:r>
        <w:proofErr w:type="spellStart"/>
        <w:r w:rsidR="00D7379B" w:rsidRPr="007578CB">
          <w:rPr>
            <w:rFonts w:eastAsia="Times New Roman"/>
            <w:lang w:eastAsia="ru-RU"/>
          </w:rPr>
          <w:t>Дарбіна</w:t>
        </w:r>
        <w:proofErr w:type="spellEnd"/>
        <w:r w:rsidR="00D7379B" w:rsidRPr="007578CB">
          <w:rPr>
            <w:rFonts w:eastAsia="Times New Roman"/>
            <w:lang w:eastAsia="ru-RU"/>
          </w:rPr>
          <w:t>-Уотсона</w:t>
        </w:r>
      </w:ins>
      <w:bookmarkEnd w:id="1964"/>
      <w:bookmarkEnd w:id="1965"/>
    </w:p>
    <w:p w14:paraId="1881633B" w14:textId="77777777" w:rsidR="00D7379B" w:rsidRDefault="00D7379B" w:rsidP="00147A77">
      <w:pPr>
        <w:spacing w:line="360" w:lineRule="auto"/>
        <w:ind w:firstLine="709"/>
        <w:jc w:val="both"/>
        <w:rPr>
          <w:rFonts w:ascii="Times New Roman" w:hAnsi="Times New Roman" w:cs="Times New Roman"/>
          <w:b/>
          <w:sz w:val="28"/>
          <w:szCs w:val="28"/>
        </w:rPr>
      </w:pPr>
    </w:p>
    <w:p w14:paraId="2C123D4F" w14:textId="77777777" w:rsidR="004B6F29" w:rsidRPr="00E01450" w:rsidRDefault="004B6F29">
      <w:pPr>
        <w:spacing w:line="360" w:lineRule="auto"/>
        <w:ind w:firstLine="709"/>
        <w:jc w:val="both"/>
        <w:rPr>
          <w:ins w:id="1967" w:author="пользователь Microsoft Office" w:date="2019-05-20T06:44:00Z"/>
          <w:rFonts w:ascii="Times New Roman" w:hAnsi="Times New Roman" w:cs="Times New Roman"/>
          <w:b/>
          <w:sz w:val="28"/>
          <w:szCs w:val="28"/>
        </w:rPr>
        <w:pPrChange w:id="1968" w:author="пользователь Microsoft Office" w:date="2019-05-20T06:44:00Z">
          <w:pPr>
            <w:pStyle w:val="a3"/>
            <w:numPr>
              <w:ilvl w:val="1"/>
              <w:numId w:val="9"/>
            </w:numPr>
            <w:tabs>
              <w:tab w:val="num" w:pos="360"/>
              <w:tab w:val="num" w:pos="1440"/>
            </w:tabs>
            <w:spacing w:line="360" w:lineRule="auto"/>
            <w:ind w:left="1440" w:firstLine="851"/>
            <w:jc w:val="both"/>
          </w:pPr>
        </w:pPrChange>
      </w:pPr>
    </w:p>
    <w:p w14:paraId="36C89C23" w14:textId="77777777" w:rsidR="00D7379B" w:rsidRPr="00F319DE" w:rsidRDefault="00D7379B" w:rsidP="00DF101D">
      <w:pPr>
        <w:spacing w:line="360" w:lineRule="auto"/>
        <w:ind w:firstLine="709"/>
        <w:jc w:val="both"/>
        <w:rPr>
          <w:ins w:id="1969" w:author="пользователь Microsoft Office" w:date="2019-05-20T06:44:00Z"/>
          <w:rFonts w:ascii="Times New Roman" w:eastAsia="Times New Roman" w:hAnsi="Times New Roman" w:cs="Times New Roman"/>
          <w:sz w:val="28"/>
          <w:szCs w:val="28"/>
          <w:lang w:eastAsia="ru-RU"/>
          <w:rPrChange w:id="1970" w:author="пользователь Microsoft Office" w:date="2019-05-20T06:44:00Z">
            <w:rPr>
              <w:ins w:id="1971" w:author="пользователь Microsoft Office" w:date="2019-05-20T06:44:00Z"/>
              <w:rFonts w:ascii="Times New Roman" w:eastAsia="Times New Roman" w:hAnsi="Times New Roman" w:cs="Times New Roman"/>
              <w:sz w:val="28"/>
              <w:szCs w:val="28"/>
              <w:lang w:val="ru-RU" w:eastAsia="ru-RU"/>
            </w:rPr>
          </w:rPrChange>
        </w:rPr>
      </w:pPr>
      <w:ins w:id="1972" w:author="пользователь Microsoft Office" w:date="2019-05-20T06:44:00Z">
        <w:r w:rsidRPr="00F319DE">
          <w:rPr>
            <w:rFonts w:ascii="Times New Roman" w:eastAsia="Times New Roman" w:hAnsi="Times New Roman" w:cs="Times New Roman"/>
            <w:sz w:val="28"/>
            <w:szCs w:val="28"/>
            <w:lang w:eastAsia="ru-RU"/>
          </w:rPr>
          <w:t>Статистика Дарбіна-Уотсона обчислюється за формулою:</w:t>
        </w:r>
      </w:ins>
    </w:p>
    <w:p w14:paraId="491AAC0D" w14:textId="77777777" w:rsidR="00D7379B" w:rsidRPr="00F319DE" w:rsidRDefault="00D7379B" w:rsidP="00147A77">
      <w:pPr>
        <w:spacing w:line="360" w:lineRule="auto"/>
        <w:ind w:firstLine="709"/>
        <w:jc w:val="both"/>
        <w:rPr>
          <w:ins w:id="1973" w:author="пользователь Microsoft Office" w:date="2019-05-20T06:44:00Z"/>
          <w:rFonts w:ascii="Times New Roman" w:eastAsia="Times New Roman" w:hAnsi="Times New Roman" w:cs="Times New Roman"/>
          <w:sz w:val="28"/>
          <w:szCs w:val="28"/>
          <w:lang w:eastAsia="ru-RU"/>
        </w:rPr>
      </w:pPr>
    </w:p>
    <w:p w14:paraId="1F47578D" w14:textId="77777777" w:rsidR="00D7379B" w:rsidRPr="00361331" w:rsidRDefault="00D7379B" w:rsidP="00147A77">
      <w:pPr>
        <w:spacing w:line="360" w:lineRule="auto"/>
        <w:ind w:firstLine="709"/>
        <w:jc w:val="center"/>
        <w:rPr>
          <w:ins w:id="1974" w:author="пользователь Microsoft Office" w:date="2019-05-20T06:44:00Z"/>
          <w:rFonts w:ascii="Times New Roman" w:eastAsia="Times New Roman" w:hAnsi="Times New Roman" w:cs="Times New Roman"/>
          <w:i/>
          <w:sz w:val="28"/>
          <w:szCs w:val="28"/>
          <w:lang w:eastAsia="ru-RU"/>
        </w:rPr>
      </w:pPr>
      <m:oMath>
        <m:r>
          <w:ins w:id="1975" w:author="пользователь Microsoft Office" w:date="2019-05-20T06:44:00Z">
            <w:rPr>
              <w:rFonts w:ascii="Cambria Math" w:eastAsia="Times New Roman" w:hAnsi="Cambria Math" w:cs="Times New Roman"/>
              <w:sz w:val="28"/>
              <w:szCs w:val="28"/>
              <w:lang w:eastAsia="ru-RU"/>
            </w:rPr>
            <m:t>DW=2-2p</m:t>
          </w:ins>
        </m:r>
      </m:oMath>
      <w:r w:rsidR="00A260D0">
        <w:rPr>
          <w:rFonts w:ascii="Times New Roman" w:eastAsia="Times New Roman" w:hAnsi="Times New Roman" w:cs="Times New Roman"/>
          <w:i/>
          <w:sz w:val="28"/>
          <w:szCs w:val="28"/>
          <w:lang w:eastAsia="ru-RU"/>
        </w:rPr>
        <w:t>,</w:t>
      </w:r>
    </w:p>
    <w:p w14:paraId="0EF6741F" w14:textId="77777777" w:rsidR="00D7379B" w:rsidRPr="00361331" w:rsidRDefault="00D7379B" w:rsidP="00147A77">
      <w:pPr>
        <w:spacing w:line="360" w:lineRule="auto"/>
        <w:ind w:firstLine="709"/>
        <w:jc w:val="center"/>
        <w:rPr>
          <w:ins w:id="1976" w:author="пользователь Microsoft Office" w:date="2019-05-20T06:44:00Z"/>
          <w:rFonts w:ascii="Times New Roman" w:eastAsia="Times New Roman" w:hAnsi="Times New Roman" w:cs="Times New Roman"/>
          <w:sz w:val="28"/>
          <w:szCs w:val="28"/>
          <w:lang w:eastAsia="ru-RU"/>
          <w:rPrChange w:id="1977" w:author="пользователь Microsoft Office" w:date="2019-05-20T06:44:00Z">
            <w:rPr>
              <w:ins w:id="1978" w:author="пользователь Microsoft Office" w:date="2019-05-20T06:44:00Z"/>
              <w:rFonts w:ascii="Times New Roman" w:eastAsia="Times New Roman" w:hAnsi="Times New Roman" w:cs="Times New Roman"/>
              <w:i/>
              <w:sz w:val="28"/>
              <w:szCs w:val="28"/>
              <w:lang w:eastAsia="ru-RU"/>
            </w:rPr>
          </w:rPrChange>
        </w:rPr>
      </w:pPr>
      <m:oMath>
        <m:r>
          <w:rPr>
            <w:rFonts w:ascii="Cambria Math" w:eastAsia="Times New Roman" w:hAnsi="Cambria Math" w:cs="Times New Roman"/>
            <w:sz w:val="28"/>
            <w:szCs w:val="28"/>
            <w:lang w:eastAsia="ru-RU"/>
          </w:rPr>
          <m:t>p=</m:t>
        </m:r>
        <m:f>
          <m:fPr>
            <m:ctrlPr>
              <w:rPr>
                <w:rFonts w:ascii="Cambria Math" w:eastAsia="Times New Roman" w:hAnsi="Cambria Math" w:cs="Times New Roman"/>
                <w:i/>
                <w:sz w:val="28"/>
                <w:szCs w:val="28"/>
                <w:lang w:eastAsia="ru-RU"/>
              </w:rPr>
            </m:ctrlPr>
          </m:fPr>
          <m:num>
            <m:nary>
              <m:naryPr>
                <m:chr m:val="∑"/>
                <m:limLoc m:val="undOvr"/>
                <m:ctrlPr>
                  <w:rPr>
                    <w:rFonts w:ascii="Cambria Math" w:eastAsia="Times New Roman" w:hAnsi="Cambria Math" w:cs="Times New Roman"/>
                    <w:i/>
                    <w:sz w:val="28"/>
                    <w:szCs w:val="28"/>
                    <w:lang w:eastAsia="ru-RU"/>
                  </w:rPr>
                </m:ctrlPr>
              </m:naryPr>
              <m:sub>
                <m:r>
                  <w:rPr>
                    <w:rFonts w:ascii="Cambria Math" w:eastAsia="Times New Roman" w:hAnsi="Cambria Math" w:cs="Times New Roman"/>
                    <w:sz w:val="28"/>
                    <w:szCs w:val="28"/>
                    <w:lang w:eastAsia="ru-RU"/>
                  </w:rPr>
                  <m:t>k=2</m:t>
                </m:r>
              </m:sub>
              <m:sup>
                <m:r>
                  <w:rPr>
                    <w:rFonts w:ascii="Cambria Math" w:eastAsia="Times New Roman" w:hAnsi="Cambria Math" w:cs="Times New Roman"/>
                    <w:sz w:val="28"/>
                    <w:szCs w:val="28"/>
                    <w:lang w:eastAsia="ru-RU"/>
                  </w:rPr>
                  <m:t>N</m:t>
                </m:r>
              </m:sup>
              <m:e>
                <m:r>
                  <w:rPr>
                    <w:rFonts w:ascii="Cambria Math" w:eastAsia="Times New Roman" w:hAnsi="Cambria Math" w:cs="Times New Roman"/>
                    <w:sz w:val="28"/>
                    <w:szCs w:val="28"/>
                    <w:lang w:eastAsia="ru-RU"/>
                  </w:rPr>
                  <m:t>e</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k</m:t>
                    </m:r>
                  </m:e>
                </m:d>
                <m:r>
                  <w:rPr>
                    <w:rFonts w:ascii="Cambria Math" w:eastAsia="Times New Roman" w:hAnsi="Cambria Math" w:cs="Times New Roman"/>
                    <w:sz w:val="28"/>
                    <w:szCs w:val="28"/>
                    <w:lang w:eastAsia="ru-RU"/>
                  </w:rPr>
                  <m:t>*e(k-1)</m:t>
                </m:r>
              </m:e>
            </m:nary>
          </m:num>
          <m:den>
            <m:nary>
              <m:naryPr>
                <m:chr m:val="∑"/>
                <m:limLoc m:val="undOvr"/>
                <m:ctrlPr>
                  <w:rPr>
                    <w:rFonts w:ascii="Cambria Math" w:eastAsia="Times New Roman" w:hAnsi="Cambria Math" w:cs="Times New Roman"/>
                    <w:i/>
                    <w:sz w:val="28"/>
                    <w:szCs w:val="28"/>
                    <w:lang w:eastAsia="ru-RU"/>
                  </w:rPr>
                </m:ctrlPr>
              </m:naryPr>
              <m:sub>
                <m:r>
                  <w:rPr>
                    <w:rFonts w:ascii="Cambria Math" w:eastAsia="Times New Roman" w:hAnsi="Cambria Math" w:cs="Times New Roman"/>
                    <w:sz w:val="28"/>
                    <w:szCs w:val="28"/>
                    <w:lang w:eastAsia="ru-RU"/>
                  </w:rPr>
                  <m:t>k=1</m:t>
                </m:r>
              </m:sub>
              <m:sup>
                <m:r>
                  <w:rPr>
                    <w:rFonts w:ascii="Cambria Math" w:eastAsia="Times New Roman" w:hAnsi="Cambria Math" w:cs="Times New Roman"/>
                    <w:sz w:val="28"/>
                    <w:szCs w:val="28"/>
                    <w:lang w:eastAsia="ru-RU"/>
                  </w:rPr>
                  <m:t>N</m:t>
                </m:r>
              </m:sup>
              <m:e>
                <m:r>
                  <w:rPr>
                    <w:rFonts w:ascii="Cambria Math" w:eastAsia="Times New Roman" w:hAnsi="Cambria Math" w:cs="Times New Roman"/>
                    <w:sz w:val="28"/>
                    <w:szCs w:val="28"/>
                    <w:lang w:eastAsia="ru-RU"/>
                  </w:rPr>
                  <m:t>[e(k)</m:t>
                </m:r>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m:t>
                    </m:r>
                  </m:e>
                  <m:sup>
                    <m:r>
                      <w:rPr>
                        <w:rFonts w:ascii="Cambria Math" w:eastAsia="Times New Roman" w:hAnsi="Cambria Math" w:cs="Times New Roman"/>
                        <w:sz w:val="28"/>
                        <w:szCs w:val="28"/>
                        <w:lang w:eastAsia="ru-RU"/>
                      </w:rPr>
                      <m:t>2</m:t>
                    </m:r>
                  </m:sup>
                </m:sSup>
              </m:e>
            </m:nary>
          </m:den>
        </m:f>
      </m:oMath>
      <w:r w:rsidR="00A260D0">
        <w:rPr>
          <w:rFonts w:ascii="Times New Roman" w:eastAsia="Times New Roman" w:hAnsi="Times New Roman" w:cs="Times New Roman"/>
          <w:sz w:val="28"/>
          <w:szCs w:val="28"/>
          <w:lang w:eastAsia="ru-RU"/>
        </w:rPr>
        <w:t>,</w:t>
      </w:r>
    </w:p>
    <w:p w14:paraId="1FD19012" w14:textId="77777777" w:rsidR="00D7379B" w:rsidRPr="00D72A70" w:rsidRDefault="00D7379B" w:rsidP="00147A77">
      <w:pPr>
        <w:spacing w:line="360" w:lineRule="auto"/>
        <w:ind w:firstLine="709"/>
        <w:jc w:val="both"/>
        <w:rPr>
          <w:ins w:id="1979" w:author="пользователь Microsoft Office" w:date="2019-05-20T06:44:00Z"/>
          <w:rFonts w:ascii="Times New Roman" w:eastAsia="Times New Roman" w:hAnsi="Times New Roman" w:cs="Times New Roman"/>
          <w:sz w:val="28"/>
          <w:szCs w:val="28"/>
          <w:lang w:eastAsia="ru-RU"/>
          <w:rPrChange w:id="1980" w:author="пользователь Microsoft Office" w:date="2019-05-20T06:44:00Z">
            <w:rPr>
              <w:ins w:id="1981" w:author="пользователь Microsoft Office" w:date="2019-05-20T06:44:00Z"/>
              <w:rFonts w:ascii="Times New Roman" w:eastAsia="Times New Roman" w:hAnsi="Times New Roman" w:cs="Times New Roman"/>
              <w:i/>
              <w:sz w:val="28"/>
              <w:szCs w:val="28"/>
              <w:lang w:eastAsia="ru-RU"/>
            </w:rPr>
          </w:rPrChange>
        </w:rPr>
      </w:pPr>
    </w:p>
    <w:p w14:paraId="4590CEF7" w14:textId="767423B5" w:rsidR="00D7379B" w:rsidRPr="00F319DE" w:rsidRDefault="00D7379B" w:rsidP="00DF101D">
      <w:pPr>
        <w:spacing w:line="360" w:lineRule="auto"/>
        <w:jc w:val="both"/>
        <w:rPr>
          <w:ins w:id="1982" w:author="пользователь Microsoft Office" w:date="2019-05-20T06:44:00Z"/>
          <w:rFonts w:ascii="Times New Roman" w:eastAsia="Times New Roman" w:hAnsi="Times New Roman" w:cs="Times New Roman"/>
          <w:sz w:val="28"/>
          <w:szCs w:val="28"/>
          <w:lang w:eastAsia="ru-RU"/>
        </w:rPr>
      </w:pPr>
      <w:ins w:id="1983" w:author="пользователь Microsoft Office" w:date="2019-05-20T06:44:00Z">
        <w:r w:rsidRPr="00F319DE">
          <w:rPr>
            <w:rFonts w:ascii="Times New Roman" w:eastAsia="Times New Roman" w:hAnsi="Times New Roman" w:cs="Times New Roman"/>
            <w:sz w:val="28"/>
            <w:szCs w:val="28"/>
            <w:lang w:eastAsia="ru-RU"/>
          </w:rPr>
          <w:lastRenderedPageBreak/>
          <w:t xml:space="preserve">де </w:t>
        </w:r>
      </w:ins>
      <w:r w:rsidR="00DF101D">
        <w:rPr>
          <w:rFonts w:ascii="Times New Roman" w:eastAsia="Times New Roman" w:hAnsi="Times New Roman" w:cs="Times New Roman"/>
          <w:sz w:val="28"/>
          <w:szCs w:val="28"/>
          <w:lang w:eastAsia="ru-RU"/>
        </w:rPr>
        <w:tab/>
      </w:r>
      <m:oMath>
        <m:r>
          <w:ins w:id="1984" w:author="пользователь Microsoft Office" w:date="2019-05-20T06:44:00Z">
            <w:rPr>
              <w:rFonts w:ascii="Cambria Math" w:eastAsia="Times New Roman" w:hAnsi="Cambria Math" w:cs="Times New Roman"/>
              <w:sz w:val="28"/>
              <w:szCs w:val="28"/>
              <w:lang w:eastAsia="ru-RU"/>
            </w:rPr>
            <m:t>p</m:t>
          </w:ins>
        </m:r>
      </m:oMath>
      <w:ins w:id="1985" w:author="пользователь Microsoft Office" w:date="2019-05-20T06:44:00Z">
        <w:r w:rsidRPr="00F319DE">
          <w:rPr>
            <w:rFonts w:ascii="Times New Roman" w:eastAsia="Times New Roman" w:hAnsi="Times New Roman" w:cs="Times New Roman"/>
            <w:sz w:val="28"/>
            <w:szCs w:val="28"/>
            <w:lang w:eastAsia="ru-RU"/>
          </w:rPr>
          <w:t xml:space="preserve"> - коефіцієнт кореляції між сусідніми значеннями випадкової змінної </w:t>
        </w:r>
        <m:oMath>
          <m:r>
            <w:rPr>
              <w:rFonts w:ascii="Cambria Math" w:eastAsia="Times New Roman" w:hAnsi="Cambria Math" w:cs="Times New Roman"/>
              <w:i/>
              <w:sz w:val="28"/>
              <w:szCs w:val="28"/>
              <w:lang w:eastAsia="ru-RU"/>
            </w:rPr>
            <w:sym w:font="Symbol" w:char="F065"/>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k</m:t>
              </m:r>
            </m:e>
          </m:d>
          <m:r>
            <w:rPr>
              <w:rFonts w:ascii="Cambria Math" w:eastAsia="Times New Roman" w:hAnsi="Cambria Math" w:cs="Times New Roman"/>
              <w:sz w:val="28"/>
              <w:szCs w:val="28"/>
              <w:lang w:eastAsia="ru-RU"/>
            </w:rPr>
            <m:t>=e(</m:t>
          </m:r>
          <m:r>
            <w:rPr>
              <w:rFonts w:ascii="Cambria Math" w:eastAsia="Times New Roman" w:hAnsi="Cambria Math" w:cs="Times New Roman"/>
              <w:sz w:val="28"/>
              <w:szCs w:val="28"/>
              <w:lang w:eastAsia="ru-RU"/>
            </w:rPr>
            <m:t>k</m:t>
          </m:r>
          <m:r>
            <w:rPr>
              <w:rFonts w:ascii="Cambria Math" w:eastAsia="Times New Roman" w:hAnsi="Cambria Math" w:cs="Times New Roman"/>
              <w:sz w:val="28"/>
              <w:szCs w:val="28"/>
              <w:lang w:eastAsia="ru-RU"/>
            </w:rPr>
            <m:t>)</m:t>
          </m:r>
        </m:oMath>
        <w:r w:rsidRPr="00F319DE">
          <w:rPr>
            <w:rFonts w:ascii="Times New Roman" w:eastAsia="Times New Roman" w:hAnsi="Times New Roman" w:cs="Times New Roman"/>
            <w:sz w:val="28"/>
            <w:szCs w:val="28"/>
            <w:lang w:eastAsia="ru-RU"/>
          </w:rPr>
          <w:t>.</w:t>
        </w:r>
      </w:ins>
    </w:p>
    <w:p w14:paraId="5F60BE0F"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ins w:id="1986" w:author="пользователь Microsoft Office" w:date="2019-05-20T06:44:00Z">
        <w:r w:rsidRPr="00F319DE">
          <w:rPr>
            <w:rFonts w:ascii="Times New Roman" w:eastAsia="Times New Roman" w:hAnsi="Times New Roman" w:cs="Times New Roman"/>
            <w:sz w:val="28"/>
            <w:szCs w:val="28"/>
            <w:lang w:eastAsia="ru-RU"/>
          </w:rPr>
          <w:t xml:space="preserve">Цей параметр дозволяє визначити ступінь корельованості похибок моделі. При повній відсутності кореляції між похибками </w:t>
        </w:r>
        <m:oMath>
          <m:r>
            <w:rPr>
              <w:rFonts w:ascii="Cambria Math" w:eastAsia="Times New Roman" w:hAnsi="Cambria Math" w:cs="Times New Roman"/>
              <w:sz w:val="28"/>
              <w:szCs w:val="28"/>
              <w:lang w:eastAsia="ru-RU"/>
            </w:rPr>
            <m:t>DW=2</m:t>
          </m:r>
        </m:oMath>
        <w:r w:rsidRPr="00F319DE">
          <w:rPr>
            <w:rFonts w:ascii="Times New Roman" w:eastAsia="Times New Roman" w:hAnsi="Times New Roman" w:cs="Times New Roman"/>
            <w:sz w:val="28"/>
            <w:szCs w:val="28"/>
            <w:lang w:eastAsia="ru-RU"/>
          </w:rPr>
          <w:t>, це найбільше прийнятне значення даного параметра.</w:t>
        </w:r>
      </w:ins>
      <w:r>
        <w:rPr>
          <w:rFonts w:ascii="Times New Roman" w:eastAsia="Times New Roman" w:hAnsi="Times New Roman" w:cs="Times New Roman"/>
          <w:sz w:val="28"/>
          <w:szCs w:val="28"/>
          <w:lang w:eastAsia="ru-RU"/>
        </w:rPr>
        <w:t xml:space="preserve"> Статистика Дарбіна-</w:t>
      </w:r>
      <w:r w:rsidRPr="00A54654">
        <w:rPr>
          <w:rFonts w:ascii="Times New Roman" w:eastAsia="Times New Roman" w:hAnsi="Times New Roman" w:cs="Times New Roman"/>
          <w:sz w:val="28"/>
          <w:szCs w:val="28"/>
          <w:lang w:eastAsia="ru-RU"/>
        </w:rPr>
        <w:t>Уотсона (DW) є тестом на автокореляцію в залишках статистичного регресійного аналізу.</w:t>
      </w:r>
      <w:r>
        <w:rPr>
          <w:rFonts w:ascii="Times New Roman" w:eastAsia="Times New Roman" w:hAnsi="Times New Roman" w:cs="Times New Roman"/>
          <w:sz w:val="28"/>
          <w:szCs w:val="28"/>
          <w:lang w:eastAsia="ru-RU"/>
        </w:rPr>
        <w:t xml:space="preserve"> </w:t>
      </w:r>
      <w:r w:rsidRPr="00FE66B2">
        <w:rPr>
          <w:rFonts w:ascii="Times New Roman" w:eastAsia="Times New Roman" w:hAnsi="Times New Roman" w:cs="Times New Roman"/>
          <w:sz w:val="28"/>
          <w:szCs w:val="28"/>
          <w:lang w:eastAsia="ru-RU"/>
        </w:rPr>
        <w:t>Ключовим припущенням у регресії є те, що терміни помилок незалежні один від одного.</w:t>
      </w:r>
      <w:r>
        <w:rPr>
          <w:rFonts w:ascii="Times New Roman" w:eastAsia="Times New Roman" w:hAnsi="Times New Roman" w:cs="Times New Roman"/>
          <w:sz w:val="28"/>
          <w:szCs w:val="28"/>
          <w:lang w:eastAsia="ru-RU"/>
        </w:rPr>
        <w:t xml:space="preserve"> </w:t>
      </w:r>
      <w:r w:rsidRPr="0033260E">
        <w:rPr>
          <w:rFonts w:ascii="Times New Roman" w:eastAsia="Times New Roman" w:hAnsi="Times New Roman" w:cs="Times New Roman"/>
          <w:sz w:val="28"/>
          <w:szCs w:val="28"/>
          <w:lang w:eastAsia="ru-RU"/>
        </w:rPr>
        <w:t xml:space="preserve">Це особливо актуально з даними часових рядів, де дані </w:t>
      </w:r>
      <w:r>
        <w:rPr>
          <w:rFonts w:ascii="Times New Roman" w:eastAsia="Times New Roman" w:hAnsi="Times New Roman" w:cs="Times New Roman"/>
          <w:sz w:val="28"/>
          <w:szCs w:val="28"/>
          <w:lang w:eastAsia="ru-RU"/>
        </w:rPr>
        <w:t>залежать від часу</w:t>
      </w:r>
      <w:r w:rsidRPr="0033260E">
        <w:rPr>
          <w:rFonts w:ascii="Times New Roman" w:eastAsia="Times New Roman" w:hAnsi="Times New Roman" w:cs="Times New Roman"/>
          <w:sz w:val="28"/>
          <w:szCs w:val="28"/>
          <w:lang w:eastAsia="ru-RU"/>
        </w:rPr>
        <w:t>.</w:t>
      </w:r>
    </w:p>
    <w:p w14:paraId="1D68279C" w14:textId="77777777" w:rsidR="00D7379B" w:rsidRDefault="00D7379B" w:rsidP="00D7379B">
      <w:pPr>
        <w:spacing w:line="360" w:lineRule="auto"/>
        <w:ind w:firstLine="851"/>
        <w:jc w:val="both"/>
        <w:rPr>
          <w:rFonts w:ascii="Times New Roman" w:eastAsia="Times New Roman" w:hAnsi="Times New Roman" w:cs="Times New Roman"/>
          <w:sz w:val="28"/>
          <w:szCs w:val="28"/>
          <w:lang w:eastAsia="ru-RU"/>
        </w:rPr>
      </w:pPr>
    </w:p>
    <w:p w14:paraId="3FC43D33" w14:textId="77777777" w:rsidR="00144AC0" w:rsidRDefault="00144AC0" w:rsidP="00D7379B">
      <w:pPr>
        <w:spacing w:line="360" w:lineRule="auto"/>
        <w:ind w:firstLine="851"/>
        <w:jc w:val="both"/>
        <w:rPr>
          <w:rFonts w:ascii="Times New Roman" w:eastAsia="Times New Roman" w:hAnsi="Times New Roman" w:cs="Times New Roman"/>
          <w:sz w:val="28"/>
          <w:szCs w:val="28"/>
          <w:lang w:eastAsia="ru-RU"/>
        </w:rPr>
      </w:pPr>
    </w:p>
    <w:p w14:paraId="666CA9D6" w14:textId="3800AB67" w:rsidR="00D7379B" w:rsidRPr="005D15F4" w:rsidRDefault="00F1289A" w:rsidP="00F1289A">
      <w:pPr>
        <w:pStyle w:val="35"/>
        <w:ind w:firstLine="709"/>
        <w:rPr>
          <w:rFonts w:eastAsia="Times New Roman"/>
          <w:lang w:val="uk-UA" w:eastAsia="ru-RU"/>
        </w:rPr>
      </w:pPr>
      <w:bookmarkStart w:id="1987" w:name="_Toc11059224"/>
      <w:bookmarkStart w:id="1988" w:name="_Toc11367851"/>
      <w:r w:rsidRPr="005D15F4">
        <w:rPr>
          <w:rFonts w:eastAsia="Times New Roman"/>
          <w:lang w:val="uk-UA" w:eastAsia="ru-RU"/>
        </w:rPr>
        <w:t>2.4.4</w:t>
      </w:r>
      <w:r w:rsidR="00984F1D" w:rsidRPr="005D15F4">
        <w:rPr>
          <w:rFonts w:eastAsia="Times New Roman"/>
          <w:lang w:val="uk-UA" w:eastAsia="ru-RU"/>
        </w:rPr>
        <w:t xml:space="preserve"> </w:t>
      </w:r>
      <w:r w:rsidR="00D7379B" w:rsidRPr="005D15F4">
        <w:rPr>
          <w:rFonts w:eastAsia="Times New Roman"/>
          <w:lang w:val="uk-UA" w:eastAsia="ru-RU"/>
        </w:rPr>
        <w:t>Коефіцієнт Тейла</w:t>
      </w:r>
      <w:bookmarkEnd w:id="1987"/>
      <w:bookmarkEnd w:id="1988"/>
    </w:p>
    <w:p w14:paraId="71BC6E8D"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p>
    <w:p w14:paraId="22A55956" w14:textId="77777777" w:rsidR="004B6F29" w:rsidRPr="003B349E" w:rsidRDefault="004B6F29" w:rsidP="00147A77">
      <w:pPr>
        <w:spacing w:line="360" w:lineRule="auto"/>
        <w:ind w:firstLine="709"/>
        <w:jc w:val="both"/>
        <w:rPr>
          <w:rFonts w:ascii="Times New Roman" w:eastAsia="Times New Roman" w:hAnsi="Times New Roman" w:cs="Times New Roman"/>
          <w:sz w:val="28"/>
          <w:szCs w:val="28"/>
          <w:lang w:eastAsia="ru-RU"/>
        </w:rPr>
      </w:pPr>
    </w:p>
    <w:p w14:paraId="64EA0212"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Коефіцієнт Тейла є індикатором точності моделі, а також її сумісності. Це дозволяє вивчити поведінку вибірки. Даний коефіцієнт можна обчислити використовуючи наступну формулу:</w:t>
      </w:r>
    </w:p>
    <w:p w14:paraId="005E4748"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p>
    <w:p w14:paraId="3BE1475C" w14:textId="77777777" w:rsidR="00D7379B" w:rsidRDefault="00D7379B" w:rsidP="00147A77">
      <w:pPr>
        <w:spacing w:line="360" w:lineRule="auto"/>
        <w:ind w:firstLine="709"/>
        <w:jc w:val="center"/>
        <w:rPr>
          <w:rFonts w:ascii="Times New Roman" w:eastAsia="Times New Roman" w:hAnsi="Times New Roman" w:cs="Times New Roman"/>
          <w:sz w:val="28"/>
          <w:szCs w:val="28"/>
          <w:lang w:eastAsia="ru-RU"/>
        </w:rPr>
      </w:pPr>
      <m:oMath>
        <m:r>
          <w:rPr>
            <w:rFonts w:ascii="Cambria Math" w:eastAsia="Times New Roman" w:hAnsi="Cambria Math" w:cs="Times New Roman"/>
            <w:sz w:val="28"/>
            <w:szCs w:val="28"/>
            <w:lang w:eastAsia="ru-RU"/>
          </w:rPr>
          <m:t xml:space="preserve">U= </m:t>
        </m:r>
        <m:f>
          <m:fPr>
            <m:ctrlPr>
              <w:rPr>
                <w:rFonts w:ascii="Cambria Math" w:eastAsia="Times New Roman" w:hAnsi="Cambria Math" w:cs="Times New Roman"/>
                <w:i/>
                <w:sz w:val="28"/>
                <w:szCs w:val="28"/>
                <w:lang w:eastAsia="ru-RU"/>
              </w:rPr>
            </m:ctrlPr>
          </m:fPr>
          <m:num>
            <m:rad>
              <m:radPr>
                <m:degHide m:val="1"/>
                <m:ctrlPr>
                  <w:rPr>
                    <w:rFonts w:ascii="Cambria Math" w:eastAsia="Times New Roman" w:hAnsi="Cambria Math" w:cs="Times New Roman"/>
                    <w:i/>
                    <w:sz w:val="28"/>
                    <w:szCs w:val="28"/>
                    <w:lang w:eastAsia="ru-RU"/>
                  </w:rPr>
                </m:ctrlPr>
              </m:radPr>
              <m:deg/>
              <m:e>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eastAsia="ru-RU"/>
                      </w:rPr>
                      <m:t>N</m:t>
                    </m:r>
                  </m:den>
                </m:f>
                <m:nary>
                  <m:naryPr>
                    <m:chr m:val="∑"/>
                    <m:limLoc m:val="undOvr"/>
                    <m:ctrlPr>
                      <w:rPr>
                        <w:rFonts w:ascii="Cambria Math" w:eastAsia="Times New Roman" w:hAnsi="Cambria Math" w:cs="Times New Roman"/>
                        <w:i/>
                        <w:sz w:val="28"/>
                        <w:szCs w:val="28"/>
                        <w:lang w:eastAsia="ru-RU"/>
                      </w:rPr>
                    </m:ctrlPr>
                  </m:naryPr>
                  <m:sub>
                    <m:r>
                      <w:rPr>
                        <w:rFonts w:ascii="Cambria Math" w:eastAsia="Times New Roman" w:hAnsi="Cambria Math" w:cs="Times New Roman"/>
                        <w:sz w:val="28"/>
                        <w:szCs w:val="28"/>
                        <w:lang w:eastAsia="ru-RU"/>
                      </w:rPr>
                      <m:t>i=1</m:t>
                    </m:r>
                  </m:sub>
                  <m:sup>
                    <m:r>
                      <w:rPr>
                        <w:rFonts w:ascii="Cambria Math" w:eastAsia="Times New Roman" w:hAnsi="Cambria Math" w:cs="Times New Roman"/>
                        <w:sz w:val="28"/>
                        <w:szCs w:val="28"/>
                        <w:lang w:eastAsia="ru-RU"/>
                      </w:rPr>
                      <m:t>N</m:t>
                    </m:r>
                  </m:sup>
                  <m:e>
                    <m:r>
                      <w:rPr>
                        <w:rFonts w:ascii="Cambria Math" w:eastAsia="Times New Roman" w:hAnsi="Cambria Math" w:cs="Times New Roman"/>
                        <w:sz w:val="28"/>
                        <w:szCs w:val="28"/>
                        <w:lang w:eastAsia="ru-RU"/>
                      </w:rPr>
                      <m:t>(</m:t>
                    </m:r>
                    <m:sSup>
                      <m:sSupPr>
                        <m:ctrlPr>
                          <w:rPr>
                            <w:rFonts w:ascii="Cambria Math" w:eastAsia="Times New Roman" w:hAnsi="Cambria Math" w:cs="Times New Roman"/>
                            <w:i/>
                            <w:sz w:val="28"/>
                            <w:szCs w:val="28"/>
                            <w:lang w:eastAsia="ru-RU"/>
                          </w:rPr>
                        </m:ctrlPr>
                      </m:sSupPr>
                      <m:e>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y</m:t>
                            </m:r>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acc>
                              <m:accPr>
                                <m:ctrlPr>
                                  <w:rPr>
                                    <w:rFonts w:ascii="Cambria Math" w:eastAsia="Times New Roman" w:hAnsi="Cambria Math" w:cs="Times New Roman"/>
                                    <w:i/>
                                    <w:sz w:val="28"/>
                                    <w:szCs w:val="28"/>
                                    <w:lang w:eastAsia="ru-RU"/>
                                  </w:rPr>
                                </m:ctrlPr>
                              </m:accPr>
                              <m:e>
                                <m:r>
                                  <w:rPr>
                                    <w:rFonts w:ascii="Cambria Math" w:eastAsia="Times New Roman" w:hAnsi="Cambria Math" w:cs="Times New Roman"/>
                                    <w:sz w:val="28"/>
                                    <w:szCs w:val="28"/>
                                    <w:lang w:eastAsia="ru-RU"/>
                                  </w:rPr>
                                  <m:t>y</m:t>
                                </m:r>
                              </m:e>
                            </m:acc>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m:t>
                        </m:r>
                      </m:e>
                      <m:sup>
                        <m:r>
                          <w:rPr>
                            <w:rFonts w:ascii="Cambria Math" w:eastAsia="Times New Roman" w:hAnsi="Cambria Math" w:cs="Times New Roman"/>
                            <w:sz w:val="28"/>
                            <w:szCs w:val="28"/>
                            <w:lang w:eastAsia="ru-RU"/>
                          </w:rPr>
                          <m:t>2</m:t>
                        </m:r>
                      </m:sup>
                    </m:sSup>
                  </m:e>
                </m:nary>
              </m:e>
            </m:rad>
          </m:num>
          <m:den>
            <m:rad>
              <m:radPr>
                <m:degHide m:val="1"/>
                <m:ctrlPr>
                  <w:rPr>
                    <w:rFonts w:ascii="Cambria Math" w:eastAsia="Times New Roman" w:hAnsi="Cambria Math" w:cs="Times New Roman"/>
                    <w:i/>
                    <w:sz w:val="28"/>
                    <w:szCs w:val="28"/>
                    <w:lang w:eastAsia="ru-RU"/>
                  </w:rPr>
                </m:ctrlPr>
              </m:radPr>
              <m:deg/>
              <m:e>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eastAsia="ru-RU"/>
                      </w:rPr>
                      <m:t>N</m:t>
                    </m:r>
                  </m:den>
                </m:f>
                <m:nary>
                  <m:naryPr>
                    <m:chr m:val="∑"/>
                    <m:limLoc m:val="undOvr"/>
                    <m:ctrlPr>
                      <w:rPr>
                        <w:rFonts w:ascii="Cambria Math" w:eastAsia="Times New Roman" w:hAnsi="Cambria Math" w:cs="Times New Roman"/>
                        <w:i/>
                        <w:sz w:val="28"/>
                        <w:szCs w:val="28"/>
                        <w:lang w:eastAsia="ru-RU"/>
                      </w:rPr>
                    </m:ctrlPr>
                  </m:naryPr>
                  <m:sub>
                    <m:r>
                      <w:rPr>
                        <w:rFonts w:ascii="Cambria Math" w:eastAsia="Times New Roman" w:hAnsi="Cambria Math" w:cs="Times New Roman"/>
                        <w:sz w:val="28"/>
                        <w:szCs w:val="28"/>
                        <w:lang w:eastAsia="ru-RU"/>
                      </w:rPr>
                      <m:t>i=1</m:t>
                    </m:r>
                  </m:sub>
                  <m:sup>
                    <m:r>
                      <w:rPr>
                        <w:rFonts w:ascii="Cambria Math" w:eastAsia="Times New Roman" w:hAnsi="Cambria Math" w:cs="Times New Roman"/>
                        <w:sz w:val="28"/>
                        <w:szCs w:val="28"/>
                        <w:lang w:eastAsia="ru-RU"/>
                      </w:rPr>
                      <m:t>N</m:t>
                    </m:r>
                  </m:sup>
                  <m:e>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y</m:t>
                        </m:r>
                      </m:e>
                      <m:sub>
                        <m:r>
                          <w:rPr>
                            <w:rFonts w:ascii="Cambria Math" w:eastAsia="Times New Roman" w:hAnsi="Cambria Math" w:cs="Times New Roman"/>
                            <w:sz w:val="28"/>
                            <w:szCs w:val="28"/>
                            <w:lang w:eastAsia="ru-RU"/>
                          </w:rPr>
                          <m:t>i</m:t>
                        </m:r>
                      </m:sub>
                    </m:sSub>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m:t>
                        </m:r>
                      </m:e>
                      <m:sup>
                        <m:r>
                          <w:rPr>
                            <w:rFonts w:ascii="Cambria Math" w:eastAsia="Times New Roman" w:hAnsi="Cambria Math" w:cs="Times New Roman"/>
                            <w:sz w:val="28"/>
                            <w:szCs w:val="28"/>
                            <w:lang w:eastAsia="ru-RU"/>
                          </w:rPr>
                          <m:t>2</m:t>
                        </m:r>
                      </m:sup>
                    </m:sSup>
                  </m:e>
                </m:nary>
              </m:e>
            </m:rad>
            <m:r>
              <w:rPr>
                <w:rFonts w:ascii="Cambria Math" w:eastAsia="Times New Roman" w:hAnsi="Cambria Math" w:cs="Times New Roman"/>
                <w:sz w:val="28"/>
                <w:szCs w:val="28"/>
                <w:lang w:eastAsia="ru-RU"/>
              </w:rPr>
              <m:t>+</m:t>
            </m:r>
            <m:rad>
              <m:radPr>
                <m:degHide m:val="1"/>
                <m:ctrlPr>
                  <w:rPr>
                    <w:rFonts w:ascii="Cambria Math" w:eastAsia="Times New Roman" w:hAnsi="Cambria Math" w:cs="Times New Roman"/>
                    <w:i/>
                    <w:sz w:val="28"/>
                    <w:szCs w:val="28"/>
                    <w:lang w:eastAsia="ru-RU"/>
                  </w:rPr>
                </m:ctrlPr>
              </m:radPr>
              <m:deg/>
              <m:e>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eastAsia="ru-RU"/>
                      </w:rPr>
                      <m:t>N</m:t>
                    </m:r>
                  </m:den>
                </m:f>
                <m:nary>
                  <m:naryPr>
                    <m:chr m:val="∑"/>
                    <m:limLoc m:val="undOvr"/>
                    <m:ctrlPr>
                      <w:rPr>
                        <w:rFonts w:ascii="Cambria Math" w:eastAsia="Times New Roman" w:hAnsi="Cambria Math" w:cs="Times New Roman"/>
                        <w:i/>
                        <w:sz w:val="28"/>
                        <w:szCs w:val="28"/>
                        <w:lang w:eastAsia="ru-RU"/>
                      </w:rPr>
                    </m:ctrlPr>
                  </m:naryPr>
                  <m:sub>
                    <m:r>
                      <w:rPr>
                        <w:rFonts w:ascii="Cambria Math" w:eastAsia="Times New Roman" w:hAnsi="Cambria Math" w:cs="Times New Roman"/>
                        <w:sz w:val="28"/>
                        <w:szCs w:val="28"/>
                        <w:lang w:eastAsia="ru-RU"/>
                      </w:rPr>
                      <m:t>i=1</m:t>
                    </m:r>
                  </m:sub>
                  <m:sup>
                    <m:r>
                      <w:rPr>
                        <w:rFonts w:ascii="Cambria Math" w:eastAsia="Times New Roman" w:hAnsi="Cambria Math" w:cs="Times New Roman"/>
                        <w:sz w:val="28"/>
                        <w:szCs w:val="28"/>
                        <w:lang w:eastAsia="ru-RU"/>
                      </w:rPr>
                      <m:t>N</m:t>
                    </m:r>
                  </m:sup>
                  <m:e>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acc>
                          <m:accPr>
                            <m:ctrlPr>
                              <w:rPr>
                                <w:rFonts w:ascii="Cambria Math" w:eastAsia="Times New Roman" w:hAnsi="Cambria Math" w:cs="Times New Roman"/>
                                <w:i/>
                                <w:sz w:val="28"/>
                                <w:szCs w:val="28"/>
                                <w:lang w:eastAsia="ru-RU"/>
                              </w:rPr>
                            </m:ctrlPr>
                          </m:accPr>
                          <m:e>
                            <m:r>
                              <w:rPr>
                                <w:rFonts w:ascii="Cambria Math" w:eastAsia="Times New Roman" w:hAnsi="Cambria Math" w:cs="Times New Roman"/>
                                <w:sz w:val="28"/>
                                <w:szCs w:val="28"/>
                                <w:lang w:eastAsia="ru-RU"/>
                              </w:rPr>
                              <m:t>y</m:t>
                            </m:r>
                          </m:e>
                        </m:acc>
                      </m:e>
                      <m:sub>
                        <m:r>
                          <w:rPr>
                            <w:rFonts w:ascii="Cambria Math" w:eastAsia="Times New Roman" w:hAnsi="Cambria Math" w:cs="Times New Roman"/>
                            <w:sz w:val="28"/>
                            <w:szCs w:val="28"/>
                            <w:lang w:eastAsia="ru-RU"/>
                          </w:rPr>
                          <m:t>i</m:t>
                        </m:r>
                      </m:sub>
                    </m:sSub>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m:t>
                        </m:r>
                      </m:e>
                      <m:sup>
                        <m:r>
                          <w:rPr>
                            <w:rFonts w:ascii="Cambria Math" w:eastAsia="Times New Roman" w:hAnsi="Cambria Math" w:cs="Times New Roman"/>
                            <w:sz w:val="28"/>
                            <w:szCs w:val="28"/>
                            <w:lang w:eastAsia="ru-RU"/>
                          </w:rPr>
                          <m:t>2</m:t>
                        </m:r>
                      </m:sup>
                    </m:sSup>
                  </m:e>
                </m:nary>
              </m:e>
            </m:rad>
          </m:den>
        </m:f>
      </m:oMath>
      <w:r w:rsidR="00C90EFF">
        <w:rPr>
          <w:rFonts w:ascii="Times New Roman" w:eastAsia="Times New Roman" w:hAnsi="Times New Roman" w:cs="Times New Roman"/>
          <w:sz w:val="28"/>
          <w:szCs w:val="28"/>
          <w:lang w:eastAsia="ru-RU"/>
        </w:rPr>
        <w:t>.</w:t>
      </w:r>
    </w:p>
    <w:p w14:paraId="4C7B62B9"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p>
    <w:p w14:paraId="34873451"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Його значення знаходиться на інтервалі від 0 до 1. Якщо коефіцієнт Тейла дорівнює одиниці, то цю модель ми не можемо використовувати для пр</w:t>
      </w:r>
      <w:r w:rsidR="00401010">
        <w:rPr>
          <w:rFonts w:ascii="Times New Roman" w:eastAsia="Times New Roman" w:hAnsi="Times New Roman" w:cs="Times New Roman"/>
          <w:sz w:val="28"/>
          <w:szCs w:val="28"/>
          <w:lang w:eastAsia="ru-RU"/>
        </w:rPr>
        <w:t>огнозу. Тобто прогнозовані нашою моделлю ряди</w:t>
      </w:r>
      <w:r>
        <w:rPr>
          <w:rFonts w:ascii="Times New Roman" w:eastAsia="Times New Roman" w:hAnsi="Times New Roman" w:cs="Times New Roman"/>
          <w:sz w:val="28"/>
          <w:szCs w:val="28"/>
          <w:lang w:eastAsia="ru-RU"/>
        </w:rPr>
        <w:t xml:space="preserve"> і дійсні ряди некорельовані. У всіх інших випадках модель підходить, зокрема при значені нуль, дана модель ідеально підходить. Цей коефіцієнт також можна розкласти на суму відношення упередженості, коваріації та варіації. </w:t>
      </w:r>
    </w:p>
    <w:p w14:paraId="41EECA7D"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Роздивимось кожний окремо. Першим є </w:t>
      </w:r>
      <m:oMath>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U</m:t>
            </m:r>
          </m:e>
          <m:sup>
            <m:r>
              <w:rPr>
                <w:rFonts w:ascii="Cambria Math" w:eastAsia="Times New Roman" w:hAnsi="Cambria Math" w:cs="Times New Roman"/>
                <w:sz w:val="28"/>
                <w:szCs w:val="28"/>
                <w:lang w:eastAsia="ru-RU"/>
              </w:rPr>
              <m:t>M</m:t>
            </m:r>
          </m:sup>
        </m:sSup>
      </m:oMath>
      <w:r>
        <w:rPr>
          <w:rFonts w:ascii="Times New Roman" w:eastAsia="Times New Roman" w:hAnsi="Times New Roman" w:cs="Times New Roman"/>
          <w:sz w:val="28"/>
          <w:szCs w:val="28"/>
          <w:lang w:eastAsia="ru-RU"/>
        </w:rPr>
        <w:t xml:space="preserve"> – коефіцієнт упередженості, який має наступний вигляд для обчислення:</w:t>
      </w:r>
    </w:p>
    <w:p w14:paraId="00DAE6B2"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p>
    <w:p w14:paraId="3041844A" w14:textId="70A01DFD" w:rsidR="00D7379B" w:rsidRDefault="006A7235" w:rsidP="0053250B">
      <w:pPr>
        <w:spacing w:line="360" w:lineRule="auto"/>
        <w:ind w:firstLine="709"/>
        <w:jc w:val="center"/>
        <w:rPr>
          <w:rFonts w:ascii="Times New Roman" w:eastAsia="Times New Roman" w:hAnsi="Times New Roman" w:cs="Times New Roman"/>
          <w:sz w:val="28"/>
          <w:szCs w:val="28"/>
          <w:lang w:eastAsia="ru-RU"/>
        </w:rPr>
      </w:pPr>
      <m:oMath>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U</m:t>
            </m:r>
          </m:e>
          <m:sup>
            <m:r>
              <w:rPr>
                <w:rFonts w:ascii="Cambria Math" w:eastAsia="Times New Roman" w:hAnsi="Cambria Math" w:cs="Times New Roman"/>
                <w:sz w:val="28"/>
                <w:szCs w:val="28"/>
                <w:lang w:eastAsia="ru-RU"/>
              </w:rPr>
              <m:t>M</m:t>
            </m:r>
          </m:sup>
        </m:sSup>
        <m:r>
          <w:rPr>
            <w:rFonts w:ascii="Cambria Math" w:eastAsia="Times New Roman" w:hAnsi="Cambria Math" w:cs="Times New Roman"/>
            <w:sz w:val="28"/>
            <w:szCs w:val="28"/>
            <w:lang w:eastAsia="ru-RU"/>
          </w:rPr>
          <m:t xml:space="preserve">= </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m:t>
            </m:r>
            <m:sSup>
              <m:sSupPr>
                <m:ctrlPr>
                  <w:rPr>
                    <w:rFonts w:ascii="Cambria Math" w:eastAsia="Times New Roman" w:hAnsi="Cambria Math" w:cs="Times New Roman"/>
                    <w:i/>
                    <w:sz w:val="28"/>
                    <w:szCs w:val="28"/>
                    <w:lang w:eastAsia="ru-RU"/>
                  </w:rPr>
                </m:ctrlPr>
              </m:sSupPr>
              <m:e>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y</m:t>
                    </m:r>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acc>
                      <m:accPr>
                        <m:ctrlPr>
                          <w:rPr>
                            <w:rFonts w:ascii="Cambria Math" w:eastAsia="Times New Roman" w:hAnsi="Cambria Math" w:cs="Times New Roman"/>
                            <w:i/>
                            <w:sz w:val="28"/>
                            <w:szCs w:val="28"/>
                            <w:lang w:eastAsia="ru-RU"/>
                          </w:rPr>
                        </m:ctrlPr>
                      </m:accPr>
                      <m:e>
                        <m:r>
                          <w:rPr>
                            <w:rFonts w:ascii="Cambria Math" w:eastAsia="Times New Roman" w:hAnsi="Cambria Math" w:cs="Times New Roman"/>
                            <w:sz w:val="28"/>
                            <w:szCs w:val="28"/>
                            <w:lang w:eastAsia="ru-RU"/>
                          </w:rPr>
                          <m:t>y</m:t>
                        </m:r>
                      </m:e>
                    </m:acc>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m:t>
                </m:r>
              </m:e>
              <m:sup>
                <m:r>
                  <w:rPr>
                    <w:rFonts w:ascii="Cambria Math" w:eastAsia="Times New Roman" w:hAnsi="Cambria Math" w:cs="Times New Roman"/>
                    <w:sz w:val="28"/>
                    <w:szCs w:val="28"/>
                    <w:lang w:eastAsia="ru-RU"/>
                  </w:rPr>
                  <m:t>2</m:t>
                </m:r>
              </m:sup>
            </m:sSup>
          </m:num>
          <m:den>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eastAsia="ru-RU"/>
                  </w:rPr>
                  <m:t>N</m:t>
                </m:r>
              </m:den>
            </m:f>
            <m:nary>
              <m:naryPr>
                <m:chr m:val="∑"/>
                <m:limLoc m:val="undOvr"/>
                <m:ctrlPr>
                  <w:rPr>
                    <w:rFonts w:ascii="Cambria Math" w:eastAsia="Times New Roman" w:hAnsi="Cambria Math" w:cs="Times New Roman"/>
                    <w:i/>
                    <w:sz w:val="28"/>
                    <w:szCs w:val="28"/>
                    <w:lang w:eastAsia="ru-RU"/>
                  </w:rPr>
                </m:ctrlPr>
              </m:naryPr>
              <m:sub>
                <m:r>
                  <w:rPr>
                    <w:rFonts w:ascii="Cambria Math" w:eastAsia="Times New Roman" w:hAnsi="Cambria Math" w:cs="Times New Roman"/>
                    <w:sz w:val="28"/>
                    <w:szCs w:val="28"/>
                    <w:lang w:eastAsia="ru-RU"/>
                  </w:rPr>
                  <m:t>i=1</m:t>
                </m:r>
              </m:sub>
              <m:sup>
                <m:r>
                  <w:rPr>
                    <w:rFonts w:ascii="Cambria Math" w:eastAsia="Times New Roman" w:hAnsi="Cambria Math" w:cs="Times New Roman"/>
                    <w:sz w:val="28"/>
                    <w:szCs w:val="28"/>
                    <w:lang w:eastAsia="ru-RU"/>
                  </w:rPr>
                  <m:t>N</m:t>
                </m:r>
              </m:sup>
              <m:e>
                <m:r>
                  <w:rPr>
                    <w:rFonts w:ascii="Cambria Math" w:eastAsia="Times New Roman" w:hAnsi="Cambria Math" w:cs="Times New Roman"/>
                    <w:sz w:val="28"/>
                    <w:szCs w:val="28"/>
                    <w:lang w:eastAsia="ru-RU"/>
                  </w:rPr>
                  <m:t>(</m:t>
                </m:r>
                <m:sSup>
                  <m:sSupPr>
                    <m:ctrlPr>
                      <w:rPr>
                        <w:rFonts w:ascii="Cambria Math" w:eastAsia="Times New Roman" w:hAnsi="Cambria Math" w:cs="Times New Roman"/>
                        <w:i/>
                        <w:sz w:val="28"/>
                        <w:szCs w:val="28"/>
                        <w:lang w:eastAsia="ru-RU"/>
                      </w:rPr>
                    </m:ctrlPr>
                  </m:sSupPr>
                  <m:e>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y</m:t>
                        </m:r>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acc>
                          <m:accPr>
                            <m:ctrlPr>
                              <w:rPr>
                                <w:rFonts w:ascii="Cambria Math" w:eastAsia="Times New Roman" w:hAnsi="Cambria Math" w:cs="Times New Roman"/>
                                <w:i/>
                                <w:sz w:val="28"/>
                                <w:szCs w:val="28"/>
                                <w:lang w:eastAsia="ru-RU"/>
                              </w:rPr>
                            </m:ctrlPr>
                          </m:accPr>
                          <m:e>
                            <m:r>
                              <w:rPr>
                                <w:rFonts w:ascii="Cambria Math" w:eastAsia="Times New Roman" w:hAnsi="Cambria Math" w:cs="Times New Roman"/>
                                <w:sz w:val="28"/>
                                <w:szCs w:val="28"/>
                                <w:lang w:eastAsia="ru-RU"/>
                              </w:rPr>
                              <m:t>y</m:t>
                            </m:r>
                          </m:e>
                        </m:acc>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m:t>
                    </m:r>
                  </m:e>
                  <m:sup>
                    <m:r>
                      <w:rPr>
                        <w:rFonts w:ascii="Cambria Math" w:eastAsia="Times New Roman" w:hAnsi="Cambria Math" w:cs="Times New Roman"/>
                        <w:sz w:val="28"/>
                        <w:szCs w:val="28"/>
                        <w:lang w:eastAsia="ru-RU"/>
                      </w:rPr>
                      <m:t>2</m:t>
                    </m:r>
                  </m:sup>
                </m:sSup>
              </m:e>
            </m:nary>
          </m:den>
        </m:f>
      </m:oMath>
      <w:r w:rsidR="00C90EFF">
        <w:rPr>
          <w:rFonts w:ascii="Times New Roman" w:eastAsia="Times New Roman" w:hAnsi="Times New Roman" w:cs="Times New Roman"/>
          <w:sz w:val="28"/>
          <w:szCs w:val="28"/>
          <w:lang w:eastAsia="ru-RU"/>
        </w:rPr>
        <w:t>.</w:t>
      </w:r>
    </w:p>
    <w:p w14:paraId="5C7CDE80"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Він використовується для того, щоб перевірити чи присутні систематичні відхилення для середніх реальних і прогнозованих рядів. Це можна інтерпретувати отримана модель завищила прогноз чи ні. При значені нуль, модель є високоякісною.</w:t>
      </w:r>
    </w:p>
    <w:p w14:paraId="3D70C99D"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Наступним є відношення варіації. Воно моє наступний вигляд:</w:t>
      </w:r>
    </w:p>
    <w:p w14:paraId="2AF36234"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p>
    <w:p w14:paraId="07CBA51C" w14:textId="18AD4199" w:rsidR="00D7379B" w:rsidRDefault="006A7235" w:rsidP="00607E93">
      <w:pPr>
        <w:spacing w:line="360" w:lineRule="auto"/>
        <w:ind w:firstLine="709"/>
        <w:jc w:val="center"/>
        <w:rPr>
          <w:rFonts w:ascii="Times New Roman" w:eastAsia="Times New Roman" w:hAnsi="Times New Roman" w:cs="Times New Roman"/>
          <w:sz w:val="28"/>
          <w:szCs w:val="28"/>
          <w:lang w:eastAsia="ru-RU"/>
        </w:rPr>
      </w:pPr>
      <m:oMath>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U</m:t>
            </m:r>
          </m:e>
          <m:sup>
            <m:r>
              <w:rPr>
                <w:rFonts w:ascii="Cambria Math" w:eastAsia="Times New Roman" w:hAnsi="Cambria Math" w:cs="Times New Roman"/>
                <w:sz w:val="28"/>
                <w:szCs w:val="28"/>
                <w:lang w:eastAsia="ru-RU"/>
              </w:rPr>
              <m:t>S</m:t>
            </m:r>
          </m:sup>
        </m:sSup>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i/>
                    <w:sz w:val="28"/>
                    <w:szCs w:val="28"/>
                    <w:lang w:eastAsia="ru-RU"/>
                  </w:rPr>
                  <w:sym w:font="Symbol" w:char="F073"/>
                </m:r>
              </m:e>
              <m:sub>
                <m:r>
                  <w:rPr>
                    <w:rFonts w:ascii="Cambria Math" w:eastAsia="Times New Roman" w:hAnsi="Cambria Math" w:cs="Times New Roman"/>
                    <w:sz w:val="28"/>
                    <w:szCs w:val="28"/>
                    <w:lang w:eastAsia="ru-RU"/>
                  </w:rPr>
                  <m:t>actual</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i/>
                    <w:sz w:val="28"/>
                    <w:szCs w:val="28"/>
                    <w:lang w:eastAsia="ru-RU"/>
                  </w:rPr>
                  <w:sym w:font="Symbol" w:char="F073"/>
                </m:r>
              </m:e>
              <m:sub>
                <m:r>
                  <w:rPr>
                    <w:rFonts w:ascii="Cambria Math" w:eastAsia="Times New Roman" w:hAnsi="Cambria Math" w:cs="Times New Roman"/>
                    <w:sz w:val="28"/>
                    <w:szCs w:val="28"/>
                    <w:lang w:eastAsia="ru-RU"/>
                  </w:rPr>
                  <m:t>fitted</m:t>
                </m:r>
              </m:sub>
            </m:sSub>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m:t>
                </m:r>
              </m:e>
              <m:sup>
                <m:r>
                  <w:rPr>
                    <w:rFonts w:ascii="Cambria Math" w:eastAsia="Times New Roman" w:hAnsi="Cambria Math" w:cs="Times New Roman"/>
                    <w:sz w:val="28"/>
                    <w:szCs w:val="28"/>
                    <w:lang w:eastAsia="ru-RU"/>
                  </w:rPr>
                  <m:t>2</m:t>
                </m:r>
              </m:sup>
            </m:sSup>
          </m:num>
          <m:den>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eastAsia="ru-RU"/>
                  </w:rPr>
                  <m:t>N</m:t>
                </m:r>
              </m:den>
            </m:f>
            <m:nary>
              <m:naryPr>
                <m:chr m:val="∑"/>
                <m:limLoc m:val="undOvr"/>
                <m:ctrlPr>
                  <w:rPr>
                    <w:rFonts w:ascii="Cambria Math" w:eastAsia="Times New Roman" w:hAnsi="Cambria Math" w:cs="Times New Roman"/>
                    <w:i/>
                    <w:sz w:val="28"/>
                    <w:szCs w:val="28"/>
                    <w:lang w:eastAsia="ru-RU"/>
                  </w:rPr>
                </m:ctrlPr>
              </m:naryPr>
              <m:sub>
                <m:r>
                  <w:rPr>
                    <w:rFonts w:ascii="Cambria Math" w:eastAsia="Times New Roman" w:hAnsi="Cambria Math" w:cs="Times New Roman"/>
                    <w:sz w:val="28"/>
                    <w:szCs w:val="28"/>
                    <w:lang w:eastAsia="ru-RU"/>
                  </w:rPr>
                  <m:t>i=1</m:t>
                </m:r>
              </m:sub>
              <m:sup>
                <m:r>
                  <w:rPr>
                    <w:rFonts w:ascii="Cambria Math" w:eastAsia="Times New Roman" w:hAnsi="Cambria Math" w:cs="Times New Roman"/>
                    <w:sz w:val="28"/>
                    <w:szCs w:val="28"/>
                    <w:lang w:eastAsia="ru-RU"/>
                  </w:rPr>
                  <m:t>N</m:t>
                </m:r>
              </m:sup>
              <m:e>
                <m:r>
                  <w:rPr>
                    <w:rFonts w:ascii="Cambria Math" w:eastAsia="Times New Roman" w:hAnsi="Cambria Math" w:cs="Times New Roman"/>
                    <w:sz w:val="28"/>
                    <w:szCs w:val="28"/>
                    <w:lang w:eastAsia="ru-RU"/>
                  </w:rPr>
                  <m:t>(</m:t>
                </m:r>
                <m:sSup>
                  <m:sSupPr>
                    <m:ctrlPr>
                      <w:rPr>
                        <w:rFonts w:ascii="Cambria Math" w:eastAsia="Times New Roman" w:hAnsi="Cambria Math" w:cs="Times New Roman"/>
                        <w:i/>
                        <w:sz w:val="28"/>
                        <w:szCs w:val="28"/>
                        <w:lang w:eastAsia="ru-RU"/>
                      </w:rPr>
                    </m:ctrlPr>
                  </m:sSupPr>
                  <m:e>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y</m:t>
                        </m:r>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acc>
                          <m:accPr>
                            <m:ctrlPr>
                              <w:rPr>
                                <w:rFonts w:ascii="Cambria Math" w:eastAsia="Times New Roman" w:hAnsi="Cambria Math" w:cs="Times New Roman"/>
                                <w:i/>
                                <w:sz w:val="28"/>
                                <w:szCs w:val="28"/>
                                <w:lang w:eastAsia="ru-RU"/>
                              </w:rPr>
                            </m:ctrlPr>
                          </m:accPr>
                          <m:e>
                            <m:r>
                              <w:rPr>
                                <w:rFonts w:ascii="Cambria Math" w:eastAsia="Times New Roman" w:hAnsi="Cambria Math" w:cs="Times New Roman"/>
                                <w:sz w:val="28"/>
                                <w:szCs w:val="28"/>
                                <w:lang w:eastAsia="ru-RU"/>
                              </w:rPr>
                              <m:t>y</m:t>
                            </m:r>
                          </m:e>
                        </m:acc>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m:t>
                    </m:r>
                  </m:e>
                  <m:sup>
                    <m:r>
                      <w:rPr>
                        <w:rFonts w:ascii="Cambria Math" w:eastAsia="Times New Roman" w:hAnsi="Cambria Math" w:cs="Times New Roman"/>
                        <w:sz w:val="28"/>
                        <w:szCs w:val="28"/>
                        <w:lang w:eastAsia="ru-RU"/>
                      </w:rPr>
                      <m:t>2</m:t>
                    </m:r>
                  </m:sup>
                </m:sSup>
              </m:e>
            </m:nary>
          </m:den>
        </m:f>
      </m:oMath>
      <w:r w:rsidR="00C90EFF">
        <w:rPr>
          <w:rFonts w:ascii="Times New Roman" w:eastAsia="Times New Roman" w:hAnsi="Times New Roman" w:cs="Times New Roman"/>
          <w:sz w:val="28"/>
          <w:szCs w:val="28"/>
          <w:lang w:eastAsia="ru-RU"/>
        </w:rPr>
        <w:t>.</w:t>
      </w:r>
    </w:p>
    <w:p w14:paraId="5B9CB04E" w14:textId="77777777" w:rsidR="006D7E10" w:rsidRDefault="006D7E10" w:rsidP="00607E93">
      <w:pPr>
        <w:spacing w:line="360" w:lineRule="auto"/>
        <w:ind w:firstLine="709"/>
        <w:jc w:val="center"/>
        <w:rPr>
          <w:rFonts w:ascii="Times New Roman" w:eastAsia="Times New Roman" w:hAnsi="Times New Roman" w:cs="Times New Roman"/>
          <w:sz w:val="28"/>
          <w:szCs w:val="28"/>
          <w:lang w:eastAsia="ru-RU"/>
        </w:rPr>
      </w:pPr>
    </w:p>
    <w:p w14:paraId="2A89DF0B" w14:textId="0E6B9CC3" w:rsidR="00D7379B" w:rsidRDefault="00D7379B"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Дане відношення використовується для визначення чи має модель динамічні властивості для поглинання варіацій часових рядів. Це відношення є індикатором меншого </w:t>
      </w:r>
      <w:r w:rsidR="004B6F29">
        <w:rPr>
          <w:rFonts w:ascii="Times New Roman" w:eastAsia="Times New Roman" w:hAnsi="Times New Roman" w:cs="Times New Roman"/>
          <w:sz w:val="28"/>
          <w:szCs w:val="28"/>
          <w:lang w:eastAsia="ru-RU"/>
        </w:rPr>
        <w:t>зміщення</w:t>
      </w:r>
      <w:r>
        <w:rPr>
          <w:rFonts w:ascii="Times New Roman" w:eastAsia="Times New Roman" w:hAnsi="Times New Roman" w:cs="Times New Roman"/>
          <w:sz w:val="28"/>
          <w:szCs w:val="28"/>
          <w:lang w:eastAsia="ru-RU"/>
        </w:rPr>
        <w:t>.</w:t>
      </w:r>
    </w:p>
    <w:p w14:paraId="063E617F"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Третім є відношення коваріацій. Його можна обчислити наступним чином:</w:t>
      </w:r>
    </w:p>
    <w:p w14:paraId="222EF6F7"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p>
    <w:p w14:paraId="7EC5338C" w14:textId="77777777" w:rsidR="00D7379B" w:rsidRPr="002C30F3" w:rsidRDefault="006A7235" w:rsidP="00147A77">
      <w:pPr>
        <w:spacing w:line="360" w:lineRule="auto"/>
        <w:ind w:firstLine="709"/>
        <w:jc w:val="center"/>
        <w:rPr>
          <w:rFonts w:ascii="Times New Roman" w:eastAsia="Times New Roman" w:hAnsi="Times New Roman" w:cs="Times New Roman"/>
          <w:sz w:val="28"/>
          <w:szCs w:val="28"/>
          <w:lang w:eastAsia="ru-RU"/>
        </w:rPr>
      </w:pPr>
      <m:oMath>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U</m:t>
            </m:r>
          </m:e>
          <m:sup>
            <m:r>
              <w:rPr>
                <w:rFonts w:ascii="Cambria Math" w:eastAsia="Times New Roman" w:hAnsi="Cambria Math" w:cs="Times New Roman"/>
                <w:sz w:val="28"/>
                <w:szCs w:val="28"/>
                <w:lang w:eastAsia="ru-RU"/>
              </w:rPr>
              <m:t>C</m:t>
            </m:r>
          </m:sup>
        </m:sSup>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2(1-p)(</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i/>
                    <w:sz w:val="28"/>
                    <w:szCs w:val="28"/>
                    <w:lang w:eastAsia="ru-RU"/>
                  </w:rPr>
                  <w:sym w:font="Symbol" w:char="F073"/>
                </m:r>
              </m:e>
              <m:sub>
                <m:r>
                  <w:rPr>
                    <w:rFonts w:ascii="Cambria Math" w:eastAsia="Times New Roman" w:hAnsi="Cambria Math" w:cs="Times New Roman"/>
                    <w:sz w:val="28"/>
                    <w:szCs w:val="28"/>
                    <w:lang w:eastAsia="ru-RU"/>
                  </w:rPr>
                  <m:t>actual</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i/>
                    <w:sz w:val="28"/>
                    <w:szCs w:val="28"/>
                    <w:lang w:eastAsia="ru-RU"/>
                  </w:rPr>
                  <w:sym w:font="Symbol" w:char="F073"/>
                </m:r>
              </m:e>
              <m:sub>
                <m:r>
                  <w:rPr>
                    <w:rFonts w:ascii="Cambria Math" w:eastAsia="Times New Roman" w:hAnsi="Cambria Math" w:cs="Times New Roman"/>
                    <w:sz w:val="28"/>
                    <w:szCs w:val="28"/>
                    <w:lang w:eastAsia="ru-RU"/>
                  </w:rPr>
                  <m:t>fitted</m:t>
                </m:r>
              </m:sub>
            </m:sSub>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m:t>
                </m:r>
              </m:e>
              <m:sup>
                <m:r>
                  <w:rPr>
                    <w:rFonts w:ascii="Cambria Math" w:eastAsia="Times New Roman" w:hAnsi="Cambria Math" w:cs="Times New Roman"/>
                    <w:sz w:val="28"/>
                    <w:szCs w:val="28"/>
                    <w:lang w:eastAsia="ru-RU"/>
                  </w:rPr>
                  <m:t>2</m:t>
                </m:r>
              </m:sup>
            </m:sSup>
          </m:num>
          <m:den>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eastAsia="ru-RU"/>
                  </w:rPr>
                  <m:t>N</m:t>
                </m:r>
              </m:den>
            </m:f>
            <m:nary>
              <m:naryPr>
                <m:chr m:val="∑"/>
                <m:limLoc m:val="undOvr"/>
                <m:ctrlPr>
                  <w:rPr>
                    <w:rFonts w:ascii="Cambria Math" w:eastAsia="Times New Roman" w:hAnsi="Cambria Math" w:cs="Times New Roman"/>
                    <w:i/>
                    <w:sz w:val="28"/>
                    <w:szCs w:val="28"/>
                    <w:lang w:eastAsia="ru-RU"/>
                  </w:rPr>
                </m:ctrlPr>
              </m:naryPr>
              <m:sub>
                <m:r>
                  <w:rPr>
                    <w:rFonts w:ascii="Cambria Math" w:eastAsia="Times New Roman" w:hAnsi="Cambria Math" w:cs="Times New Roman"/>
                    <w:sz w:val="28"/>
                    <w:szCs w:val="28"/>
                    <w:lang w:eastAsia="ru-RU"/>
                  </w:rPr>
                  <m:t>i=1</m:t>
                </m:r>
              </m:sub>
              <m:sup>
                <m:r>
                  <w:rPr>
                    <w:rFonts w:ascii="Cambria Math" w:eastAsia="Times New Roman" w:hAnsi="Cambria Math" w:cs="Times New Roman"/>
                    <w:sz w:val="28"/>
                    <w:szCs w:val="28"/>
                    <w:lang w:eastAsia="ru-RU"/>
                  </w:rPr>
                  <m:t>N</m:t>
                </m:r>
              </m:sup>
              <m:e>
                <m:r>
                  <w:rPr>
                    <w:rFonts w:ascii="Cambria Math" w:eastAsia="Times New Roman" w:hAnsi="Cambria Math" w:cs="Times New Roman"/>
                    <w:sz w:val="28"/>
                    <w:szCs w:val="28"/>
                    <w:lang w:eastAsia="ru-RU"/>
                  </w:rPr>
                  <m:t>(</m:t>
                </m:r>
                <m:sSup>
                  <m:sSupPr>
                    <m:ctrlPr>
                      <w:rPr>
                        <w:rFonts w:ascii="Cambria Math" w:eastAsia="Times New Roman" w:hAnsi="Cambria Math" w:cs="Times New Roman"/>
                        <w:i/>
                        <w:sz w:val="28"/>
                        <w:szCs w:val="28"/>
                        <w:lang w:eastAsia="ru-RU"/>
                      </w:rPr>
                    </m:ctrlPr>
                  </m:sSupPr>
                  <m:e>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y</m:t>
                        </m:r>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acc>
                          <m:accPr>
                            <m:ctrlPr>
                              <w:rPr>
                                <w:rFonts w:ascii="Cambria Math" w:eastAsia="Times New Roman" w:hAnsi="Cambria Math" w:cs="Times New Roman"/>
                                <w:i/>
                                <w:sz w:val="28"/>
                                <w:szCs w:val="28"/>
                                <w:lang w:eastAsia="ru-RU"/>
                              </w:rPr>
                            </m:ctrlPr>
                          </m:accPr>
                          <m:e>
                            <m:r>
                              <w:rPr>
                                <w:rFonts w:ascii="Cambria Math" w:eastAsia="Times New Roman" w:hAnsi="Cambria Math" w:cs="Times New Roman"/>
                                <w:sz w:val="28"/>
                                <w:szCs w:val="28"/>
                                <w:lang w:eastAsia="ru-RU"/>
                              </w:rPr>
                              <m:t>y</m:t>
                            </m:r>
                          </m:e>
                        </m:acc>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m:t>
                    </m:r>
                  </m:e>
                  <m:sup>
                    <m:r>
                      <w:rPr>
                        <w:rFonts w:ascii="Cambria Math" w:eastAsia="Times New Roman" w:hAnsi="Cambria Math" w:cs="Times New Roman"/>
                        <w:sz w:val="28"/>
                        <w:szCs w:val="28"/>
                        <w:lang w:eastAsia="ru-RU"/>
                      </w:rPr>
                      <m:t>2</m:t>
                    </m:r>
                  </m:sup>
                </m:sSup>
              </m:e>
            </m:nary>
          </m:den>
        </m:f>
      </m:oMath>
      <w:r w:rsidR="00C90EFF">
        <w:rPr>
          <w:rFonts w:ascii="Times New Roman" w:eastAsia="Times New Roman" w:hAnsi="Times New Roman" w:cs="Times New Roman"/>
          <w:sz w:val="28"/>
          <w:szCs w:val="28"/>
          <w:lang w:eastAsia="ru-RU"/>
        </w:rPr>
        <w:t>.</w:t>
      </w:r>
    </w:p>
    <w:p w14:paraId="6E578F8C"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p>
    <w:p w14:paraId="302ADA48"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Відношення коваріації є індикатором корельованості прогнозованих та реальних рядів. </w:t>
      </w:r>
    </w:p>
    <w:p w14:paraId="7704CFB3"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Ці три статистики мають наступну залежність:</w:t>
      </w:r>
    </w:p>
    <w:p w14:paraId="0EA0F42D"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p>
    <w:p w14:paraId="4FC4166C" w14:textId="77777777" w:rsidR="00D7379B" w:rsidRPr="00054305" w:rsidRDefault="006A7235" w:rsidP="00147A77">
      <w:pPr>
        <w:spacing w:line="360" w:lineRule="auto"/>
        <w:ind w:firstLine="709"/>
        <w:jc w:val="center"/>
        <w:rPr>
          <w:rFonts w:ascii="Times New Roman" w:eastAsia="Times New Roman" w:hAnsi="Times New Roman" w:cs="Times New Roman"/>
          <w:sz w:val="28"/>
          <w:szCs w:val="28"/>
          <w:lang w:eastAsia="ru-RU"/>
        </w:rPr>
      </w:pPr>
      <m:oMath>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U</m:t>
            </m:r>
          </m:e>
          <m:sup>
            <m:r>
              <w:rPr>
                <w:rFonts w:ascii="Cambria Math" w:eastAsia="Times New Roman" w:hAnsi="Cambria Math" w:cs="Times New Roman"/>
                <w:sz w:val="28"/>
                <w:szCs w:val="28"/>
                <w:lang w:eastAsia="ru-RU"/>
              </w:rPr>
              <m:t>C</m:t>
            </m:r>
          </m:sup>
        </m:sSup>
        <m:r>
          <w:rPr>
            <w:rFonts w:ascii="Cambria Math" w:eastAsia="Times New Roman" w:hAnsi="Cambria Math" w:cs="Times New Roman"/>
            <w:sz w:val="28"/>
            <w:szCs w:val="28"/>
            <w:lang w:eastAsia="ru-RU"/>
          </w:rPr>
          <m:t>+</m:t>
        </m:r>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U</m:t>
            </m:r>
          </m:e>
          <m:sup>
            <m:r>
              <w:rPr>
                <w:rFonts w:ascii="Cambria Math" w:eastAsia="Times New Roman" w:hAnsi="Cambria Math" w:cs="Times New Roman"/>
                <w:sz w:val="28"/>
                <w:szCs w:val="28"/>
                <w:lang w:eastAsia="ru-RU"/>
              </w:rPr>
              <m:t>S</m:t>
            </m:r>
          </m:sup>
        </m:sSup>
        <m:r>
          <w:rPr>
            <w:rFonts w:ascii="Cambria Math" w:eastAsia="Times New Roman" w:hAnsi="Cambria Math" w:cs="Times New Roman"/>
            <w:sz w:val="28"/>
            <w:szCs w:val="28"/>
            <w:lang w:eastAsia="ru-RU"/>
          </w:rPr>
          <m:t>+</m:t>
        </m:r>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U</m:t>
            </m:r>
          </m:e>
          <m:sup>
            <m:r>
              <w:rPr>
                <w:rFonts w:ascii="Cambria Math" w:eastAsia="Times New Roman" w:hAnsi="Cambria Math" w:cs="Times New Roman"/>
                <w:sz w:val="28"/>
                <w:szCs w:val="28"/>
                <w:lang w:eastAsia="ru-RU"/>
              </w:rPr>
              <m:t>M</m:t>
            </m:r>
          </m:sup>
        </m:sSup>
        <m:r>
          <w:rPr>
            <w:rFonts w:ascii="Cambria Math" w:eastAsia="Times New Roman" w:hAnsi="Cambria Math" w:cs="Times New Roman"/>
            <w:sz w:val="28"/>
            <w:szCs w:val="28"/>
            <w:lang w:eastAsia="ru-RU"/>
          </w:rPr>
          <m:t>=1</m:t>
        </m:r>
      </m:oMath>
      <w:r w:rsidR="00D7379B">
        <w:rPr>
          <w:rFonts w:ascii="Times New Roman" w:eastAsia="Times New Roman" w:hAnsi="Times New Roman" w:cs="Times New Roman"/>
          <w:sz w:val="28"/>
          <w:szCs w:val="28"/>
          <w:lang w:eastAsia="ru-RU"/>
        </w:rPr>
        <w:t>.</w:t>
      </w:r>
    </w:p>
    <w:p w14:paraId="309D104A"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p>
    <w:p w14:paraId="115A0259" w14:textId="51699398" w:rsidR="00D7379B" w:rsidRPr="003B349E" w:rsidRDefault="00D7379B"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p>
    <w:p w14:paraId="4518BFE9" w14:textId="4DF2ACFB" w:rsidR="00D7379B" w:rsidRPr="00F1289A" w:rsidRDefault="00F1289A" w:rsidP="00F1289A">
      <w:pPr>
        <w:pStyle w:val="35"/>
        <w:ind w:firstLine="709"/>
        <w:rPr>
          <w:rFonts w:eastAsia="Times New Roman"/>
          <w:lang w:val="uk-UA" w:eastAsia="ru-RU"/>
        </w:rPr>
      </w:pPr>
      <w:bookmarkStart w:id="1989" w:name="_Toc11059225"/>
      <w:bookmarkStart w:id="1990" w:name="_Toc11367852"/>
      <w:r w:rsidRPr="00F1289A">
        <w:rPr>
          <w:rFonts w:eastAsia="Times New Roman"/>
          <w:lang w:val="en-US" w:eastAsia="ru-RU"/>
        </w:rPr>
        <w:t>2.4.5</w:t>
      </w:r>
      <w:r w:rsidR="00984F1D" w:rsidRPr="00F1289A">
        <w:rPr>
          <w:rFonts w:eastAsia="Times New Roman"/>
          <w:lang w:val="en-US" w:eastAsia="ru-RU"/>
        </w:rPr>
        <w:t xml:space="preserve"> </w:t>
      </w:r>
      <w:r w:rsidR="00D7379B" w:rsidRPr="00F1289A">
        <w:rPr>
          <w:rFonts w:eastAsia="Times New Roman"/>
          <w:lang w:val="en-US" w:eastAsia="ru-RU"/>
        </w:rPr>
        <w:t>MAPE (Mean Average Percentage Error)</w:t>
      </w:r>
      <w:bookmarkEnd w:id="1989"/>
      <w:bookmarkEnd w:id="1990"/>
    </w:p>
    <w:p w14:paraId="61873498" w14:textId="77777777" w:rsidR="00D7379B" w:rsidRDefault="00D7379B" w:rsidP="00513F0A">
      <w:pPr>
        <w:spacing w:line="360" w:lineRule="auto"/>
        <w:ind w:firstLine="709"/>
        <w:jc w:val="both"/>
        <w:rPr>
          <w:rFonts w:ascii="Times New Roman" w:eastAsia="Times New Roman" w:hAnsi="Times New Roman" w:cs="Times New Roman"/>
          <w:sz w:val="28"/>
          <w:szCs w:val="28"/>
          <w:lang w:eastAsia="ru-RU"/>
        </w:rPr>
      </w:pPr>
    </w:p>
    <w:p w14:paraId="5A50153E" w14:textId="77777777" w:rsidR="004B6F29" w:rsidRDefault="004B6F29" w:rsidP="00147A77">
      <w:pPr>
        <w:spacing w:line="360" w:lineRule="auto"/>
        <w:ind w:firstLine="709"/>
        <w:jc w:val="both"/>
        <w:rPr>
          <w:rFonts w:ascii="Times New Roman" w:eastAsia="Times New Roman" w:hAnsi="Times New Roman" w:cs="Times New Roman"/>
          <w:sz w:val="28"/>
          <w:szCs w:val="28"/>
          <w:lang w:eastAsia="ru-RU"/>
        </w:rPr>
      </w:pPr>
    </w:p>
    <w:p w14:paraId="1AF99B17" w14:textId="77777777" w:rsidR="00D7379B" w:rsidRPr="00FD13AC" w:rsidRDefault="00D7379B" w:rsidP="00147A77">
      <w:pPr>
        <w:spacing w:line="360" w:lineRule="auto"/>
        <w:ind w:firstLine="709"/>
        <w:jc w:val="both"/>
        <w:rPr>
          <w:rFonts w:ascii="Times New Roman" w:eastAsia="Times New Roman" w:hAnsi="Times New Roman" w:cs="Times New Roman"/>
          <w:sz w:val="28"/>
          <w:szCs w:val="28"/>
          <w:lang w:eastAsia="ru-RU"/>
        </w:rPr>
      </w:pPr>
      <w:r w:rsidRPr="006A30B0">
        <w:rPr>
          <w:rFonts w:ascii="Times New Roman" w:eastAsia="Times New Roman" w:hAnsi="Times New Roman" w:cs="Times New Roman"/>
          <w:sz w:val="28"/>
          <w:szCs w:val="28"/>
          <w:lang w:eastAsia="ru-RU"/>
        </w:rPr>
        <w:lastRenderedPageBreak/>
        <w:t>Середня помилка абсолютного відсотка (MAPE) - це середнє значення абсолютних процентних помилок прогнозів. Помилка визначається як фактичне або спостережуване значення за вирахуванням прогнозованого значення. Процентні помилки підсумовуються без урахування знак</w:t>
      </w:r>
      <w:r>
        <w:rPr>
          <w:rFonts w:ascii="Times New Roman" w:eastAsia="Times New Roman" w:hAnsi="Times New Roman" w:cs="Times New Roman"/>
          <w:sz w:val="28"/>
          <w:szCs w:val="28"/>
          <w:lang w:eastAsia="ru-RU"/>
        </w:rPr>
        <w:t>у</w:t>
      </w:r>
      <w:r w:rsidRPr="006A30B0">
        <w:rPr>
          <w:rFonts w:ascii="Times New Roman" w:eastAsia="Times New Roman" w:hAnsi="Times New Roman" w:cs="Times New Roman"/>
          <w:sz w:val="28"/>
          <w:szCs w:val="28"/>
          <w:lang w:eastAsia="ru-RU"/>
        </w:rPr>
        <w:t xml:space="preserve"> для обчислення MAPE. Цей захід легко зрозуміти, оскільки він дає помилку у відсотках. Крім того, оскільки використовуються абсолютні відсоткові помилки, усувається проблема позитивних і негативних помилок, що відміняють один одного. Отже, MAPE має управлінську привабливість і є зазвичай використовуваним у прогнозуванні. Чим менше MAPE, тим краще прогноз.</w:t>
      </w:r>
    </w:p>
    <w:p w14:paraId="7108B481" w14:textId="7C21D9DA" w:rsidR="00D7379B" w:rsidRDefault="00D7379B" w:rsidP="001B1FC5">
      <w:pPr>
        <w:spacing w:line="360" w:lineRule="auto"/>
        <w:ind w:firstLine="709"/>
        <w:jc w:val="both"/>
        <w:rPr>
          <w:rFonts w:ascii="Times New Roman" w:eastAsia="Times New Roman" w:hAnsi="Times New Roman" w:cs="Times New Roman"/>
          <w:sz w:val="28"/>
          <w:szCs w:val="28"/>
          <w:lang w:eastAsia="ru-RU"/>
        </w:rPr>
      </w:pPr>
      <w:r w:rsidRPr="00B976BF">
        <w:rPr>
          <w:rFonts w:ascii="Times New Roman" w:eastAsia="Times New Roman" w:hAnsi="Times New Roman" w:cs="Times New Roman"/>
          <w:sz w:val="28"/>
          <w:szCs w:val="28"/>
          <w:lang w:eastAsia="ru-RU"/>
        </w:rPr>
        <w:t>Обчислюється наступним чином:</w:t>
      </w:r>
    </w:p>
    <w:p w14:paraId="25249800" w14:textId="77777777" w:rsidR="006D7E10" w:rsidRDefault="006D7E10" w:rsidP="001B1FC5">
      <w:pPr>
        <w:spacing w:line="360" w:lineRule="auto"/>
        <w:ind w:firstLine="709"/>
        <w:jc w:val="both"/>
        <w:rPr>
          <w:rFonts w:ascii="Times New Roman" w:eastAsia="Times New Roman" w:hAnsi="Times New Roman" w:cs="Times New Roman"/>
          <w:sz w:val="28"/>
          <w:szCs w:val="28"/>
          <w:lang w:eastAsia="ru-RU"/>
        </w:rPr>
      </w:pPr>
    </w:p>
    <w:p w14:paraId="7601A894" w14:textId="77777777" w:rsidR="00D7379B" w:rsidRDefault="00D7379B" w:rsidP="00147A77">
      <w:pPr>
        <w:spacing w:line="360" w:lineRule="auto"/>
        <w:ind w:firstLine="709"/>
        <w:jc w:val="center"/>
        <w:rPr>
          <w:rFonts w:ascii="Times New Roman" w:eastAsia="Times New Roman" w:hAnsi="Times New Roman" w:cs="Times New Roman"/>
          <w:sz w:val="28"/>
          <w:szCs w:val="28"/>
          <w:lang w:eastAsia="ru-RU"/>
        </w:rPr>
      </w:pPr>
      <m:oMath>
        <m:r>
          <w:rPr>
            <w:rFonts w:ascii="Cambria Math" w:eastAsia="Times New Roman" w:hAnsi="Cambria Math" w:cs="Times New Roman"/>
            <w:sz w:val="28"/>
            <w:szCs w:val="28"/>
            <w:lang w:eastAsia="ru-RU"/>
          </w:rPr>
          <m:t xml:space="preserve">MAPE= </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eastAsia="ru-RU"/>
              </w:rPr>
              <m:t>N</m:t>
            </m:r>
          </m:den>
        </m:f>
        <m:nary>
          <m:naryPr>
            <m:chr m:val="∑"/>
            <m:limLoc m:val="undOvr"/>
            <m:ctrlPr>
              <w:rPr>
                <w:rFonts w:ascii="Cambria Math" w:eastAsia="Times New Roman" w:hAnsi="Cambria Math" w:cs="Times New Roman"/>
                <w:i/>
                <w:sz w:val="28"/>
                <w:szCs w:val="28"/>
                <w:lang w:eastAsia="ru-RU"/>
              </w:rPr>
            </m:ctrlPr>
          </m:naryPr>
          <m:sub>
            <m:r>
              <w:rPr>
                <w:rFonts w:ascii="Cambria Math" w:eastAsia="Times New Roman" w:hAnsi="Cambria Math" w:cs="Times New Roman"/>
                <w:sz w:val="28"/>
                <w:szCs w:val="28"/>
                <w:lang w:eastAsia="ru-RU"/>
              </w:rPr>
              <m:t>i=1</m:t>
            </m:r>
          </m:sub>
          <m:sup>
            <m:r>
              <w:rPr>
                <w:rFonts w:ascii="Cambria Math" w:eastAsia="Times New Roman" w:hAnsi="Cambria Math" w:cs="Times New Roman"/>
                <w:sz w:val="28"/>
                <w:szCs w:val="28"/>
                <w:lang w:eastAsia="ru-RU"/>
              </w:rPr>
              <m:t>N</m:t>
            </m:r>
          </m:sup>
          <m:e>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m:t>
                </m:r>
                <m:sSup>
                  <m:sSupPr>
                    <m:ctrlPr>
                      <w:rPr>
                        <w:rFonts w:ascii="Cambria Math" w:eastAsia="Times New Roman" w:hAnsi="Cambria Math" w:cs="Times New Roman"/>
                        <w:i/>
                        <w:sz w:val="28"/>
                        <w:szCs w:val="28"/>
                        <w:lang w:eastAsia="ru-RU"/>
                      </w:rPr>
                    </m:ctrlPr>
                  </m:sSupPr>
                  <m:e>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y</m:t>
                        </m:r>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acc>
                          <m:accPr>
                            <m:ctrlPr>
                              <w:rPr>
                                <w:rFonts w:ascii="Cambria Math" w:eastAsia="Times New Roman" w:hAnsi="Cambria Math" w:cs="Times New Roman"/>
                                <w:i/>
                                <w:sz w:val="28"/>
                                <w:szCs w:val="28"/>
                                <w:lang w:eastAsia="ru-RU"/>
                              </w:rPr>
                            </m:ctrlPr>
                          </m:accPr>
                          <m:e>
                            <m:r>
                              <w:rPr>
                                <w:rFonts w:ascii="Cambria Math" w:eastAsia="Times New Roman" w:hAnsi="Cambria Math" w:cs="Times New Roman"/>
                                <w:sz w:val="28"/>
                                <w:szCs w:val="28"/>
                                <w:lang w:eastAsia="ru-RU"/>
                              </w:rPr>
                              <m:t>y</m:t>
                            </m:r>
                          </m:e>
                        </m:acc>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m:t>
                    </m:r>
                  </m:e>
                  <m:sup>
                    <m:r>
                      <w:rPr>
                        <w:rFonts w:ascii="Cambria Math" w:eastAsia="Times New Roman" w:hAnsi="Cambria Math" w:cs="Times New Roman"/>
                        <w:sz w:val="28"/>
                        <w:szCs w:val="28"/>
                        <w:lang w:eastAsia="ru-RU"/>
                      </w:rPr>
                      <m:t>2</m:t>
                    </m:r>
                  </m:sup>
                </m:sSup>
              </m:num>
              <m:den>
                <m:r>
                  <w:rPr>
                    <w:rFonts w:ascii="Cambria Math" w:eastAsia="Times New Roman" w:hAnsi="Cambria Math" w:cs="Times New Roman"/>
                    <w:sz w:val="28"/>
                    <w:szCs w:val="28"/>
                    <w:lang w:eastAsia="ru-RU"/>
                  </w:rPr>
                  <m:t>|</m:t>
                </m:r>
                <m:sSup>
                  <m:sSupPr>
                    <m:ctrlPr>
                      <w:rPr>
                        <w:rFonts w:ascii="Cambria Math" w:eastAsia="Times New Roman" w:hAnsi="Cambria Math" w:cs="Times New Roman"/>
                        <w:i/>
                        <w:sz w:val="28"/>
                        <w:szCs w:val="28"/>
                        <w:lang w:eastAsia="ru-RU"/>
                      </w:rPr>
                    </m:ctrlPr>
                  </m:sSupPr>
                  <m:e>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y</m:t>
                        </m:r>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m:t>
                    </m:r>
                  </m:e>
                  <m:sup>
                    <m:r>
                      <w:rPr>
                        <w:rFonts w:ascii="Cambria Math" w:eastAsia="Times New Roman" w:hAnsi="Cambria Math" w:cs="Times New Roman"/>
                        <w:sz w:val="28"/>
                        <w:szCs w:val="28"/>
                        <w:lang w:eastAsia="ru-RU"/>
                      </w:rPr>
                      <m:t>2</m:t>
                    </m:r>
                  </m:sup>
                </m:sSup>
              </m:den>
            </m:f>
          </m:e>
        </m:nary>
        <m:r>
          <w:rPr>
            <w:rFonts w:ascii="Cambria Math" w:eastAsia="Times New Roman" w:hAnsi="Cambria Math" w:cs="Times New Roman"/>
            <w:sz w:val="28"/>
            <w:szCs w:val="28"/>
            <w:lang w:eastAsia="ru-RU"/>
          </w:rPr>
          <m:t>100%</m:t>
        </m:r>
      </m:oMath>
      <w:r>
        <w:rPr>
          <w:rFonts w:ascii="Times New Roman" w:eastAsia="Times New Roman" w:hAnsi="Times New Roman" w:cs="Times New Roman"/>
          <w:sz w:val="28"/>
          <w:szCs w:val="28"/>
          <w:lang w:eastAsia="ru-RU"/>
        </w:rPr>
        <w:t>.</w:t>
      </w:r>
    </w:p>
    <w:p w14:paraId="4D4BE25C" w14:textId="77777777" w:rsidR="004B6F29" w:rsidRPr="00B976BF" w:rsidRDefault="004B6F29" w:rsidP="00147A77">
      <w:pPr>
        <w:spacing w:line="360" w:lineRule="auto"/>
        <w:ind w:firstLine="709"/>
        <w:jc w:val="center"/>
        <w:rPr>
          <w:rFonts w:ascii="Times New Roman" w:eastAsia="Times New Roman" w:hAnsi="Times New Roman" w:cs="Times New Roman"/>
          <w:sz w:val="28"/>
          <w:szCs w:val="28"/>
          <w:lang w:eastAsia="ru-RU"/>
        </w:rPr>
      </w:pPr>
    </w:p>
    <w:p w14:paraId="38AD2F60" w14:textId="77777777" w:rsidR="00D7379B" w:rsidRPr="00054305" w:rsidRDefault="00D7379B" w:rsidP="00147A77">
      <w:pPr>
        <w:spacing w:line="360" w:lineRule="auto"/>
        <w:ind w:firstLine="709"/>
        <w:jc w:val="both"/>
        <w:rPr>
          <w:rFonts w:ascii="Times New Roman" w:eastAsia="Times New Roman" w:hAnsi="Times New Roman" w:cs="Times New Roman"/>
          <w:sz w:val="28"/>
          <w:szCs w:val="28"/>
          <w:lang w:eastAsia="ru-RU"/>
        </w:rPr>
      </w:pPr>
    </w:p>
    <w:p w14:paraId="66FF4838" w14:textId="1278B6C8" w:rsidR="00D7379B" w:rsidRPr="00F1289A" w:rsidRDefault="00F1289A" w:rsidP="00F1289A">
      <w:pPr>
        <w:pStyle w:val="35"/>
        <w:ind w:firstLine="709"/>
        <w:rPr>
          <w:rFonts w:eastAsia="Times New Roman"/>
          <w:lang w:val="uk-UA" w:eastAsia="ru-RU"/>
        </w:rPr>
      </w:pPr>
      <w:bookmarkStart w:id="1991" w:name="_Toc11059226"/>
      <w:bookmarkStart w:id="1992" w:name="_Toc11367853"/>
      <w:r w:rsidRPr="00F1289A">
        <w:rPr>
          <w:rFonts w:eastAsia="Times New Roman"/>
          <w:lang w:val="en-US" w:eastAsia="ru-RU"/>
        </w:rPr>
        <w:t>2.4.6</w:t>
      </w:r>
      <w:r w:rsidR="00984F1D" w:rsidRPr="00F1289A">
        <w:rPr>
          <w:rFonts w:eastAsia="Times New Roman"/>
          <w:lang w:val="uk-UA" w:eastAsia="ru-RU"/>
        </w:rPr>
        <w:t xml:space="preserve"> </w:t>
      </w:r>
      <w:r w:rsidR="00D7379B" w:rsidRPr="005D15F4">
        <w:rPr>
          <w:rFonts w:eastAsia="Times New Roman"/>
          <w:lang w:val="en-US" w:eastAsia="ru-RU"/>
        </w:rPr>
        <w:t>RMSE (Root Mean Square Error)</w:t>
      </w:r>
      <w:bookmarkEnd w:id="1991"/>
      <w:bookmarkEnd w:id="1992"/>
    </w:p>
    <w:p w14:paraId="6A827E15"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p>
    <w:p w14:paraId="7337C068" w14:textId="77777777" w:rsidR="004B6F29" w:rsidRDefault="004B6F29" w:rsidP="00147A77">
      <w:pPr>
        <w:spacing w:line="360" w:lineRule="auto"/>
        <w:ind w:firstLine="709"/>
        <w:jc w:val="both"/>
        <w:rPr>
          <w:rFonts w:ascii="Times New Roman" w:eastAsia="Times New Roman" w:hAnsi="Times New Roman" w:cs="Times New Roman"/>
          <w:sz w:val="28"/>
          <w:szCs w:val="28"/>
          <w:lang w:eastAsia="ru-RU"/>
        </w:rPr>
      </w:pPr>
    </w:p>
    <w:p w14:paraId="2B2BE17E"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RMSE</w:t>
      </w:r>
      <w:r w:rsidRPr="00F61AC5">
        <w:rPr>
          <w:rFonts w:ascii="Times New Roman" w:eastAsia="Times New Roman" w:hAnsi="Times New Roman" w:cs="Times New Roman"/>
          <w:sz w:val="28"/>
          <w:szCs w:val="28"/>
          <w:lang w:eastAsia="ru-RU"/>
        </w:rPr>
        <w:t xml:space="preserve"> - це стандартне відхилення залишків (помилки прогнозування). Залишки є показником того, наскільки д</w:t>
      </w:r>
      <w:r>
        <w:rPr>
          <w:rFonts w:ascii="Times New Roman" w:eastAsia="Times New Roman" w:hAnsi="Times New Roman" w:cs="Times New Roman"/>
          <w:sz w:val="28"/>
          <w:szCs w:val="28"/>
          <w:lang w:eastAsia="ru-RU"/>
        </w:rPr>
        <w:t>алеко від точки регресії є дані.</w:t>
      </w:r>
      <w:r w:rsidRPr="00F61AC5">
        <w:rPr>
          <w:rFonts w:ascii="Times New Roman" w:eastAsia="Times New Roman" w:hAnsi="Times New Roman" w:cs="Times New Roman"/>
          <w:sz w:val="28"/>
          <w:szCs w:val="28"/>
          <w:lang w:eastAsia="ru-RU"/>
        </w:rPr>
        <w:t xml:space="preserve"> RMSE є показником того, наскільки поширені ці залишки. Іншими словами, це говорить про те, наскільки концентровані дані знаходяться навколо лінії найкращої відповідності. Середньоквадратична помилка кореня зазвичай використовується в кліматології, прогнозуванні та регресійному аналізі для перевірки експериментальних результатів.</w:t>
      </w:r>
      <w:r>
        <w:rPr>
          <w:rFonts w:ascii="Times New Roman" w:eastAsia="Times New Roman" w:hAnsi="Times New Roman" w:cs="Times New Roman"/>
          <w:sz w:val="28"/>
          <w:szCs w:val="28"/>
          <w:lang w:eastAsia="ru-RU"/>
        </w:rPr>
        <w:t xml:space="preserve"> </w:t>
      </w:r>
    </w:p>
    <w:p w14:paraId="4D766DE6"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 її обчислення використовують наступну формулу:</w:t>
      </w:r>
    </w:p>
    <w:p w14:paraId="5362E333" w14:textId="77777777" w:rsidR="00D7379B" w:rsidRDefault="00D7379B" w:rsidP="00147A77">
      <w:pPr>
        <w:spacing w:line="360" w:lineRule="auto"/>
        <w:ind w:firstLine="709"/>
        <w:jc w:val="both"/>
        <w:rPr>
          <w:rFonts w:ascii="Times New Roman" w:eastAsia="Times New Roman" w:hAnsi="Times New Roman" w:cs="Times New Roman"/>
          <w:sz w:val="28"/>
          <w:szCs w:val="28"/>
          <w:lang w:eastAsia="ru-RU"/>
        </w:rPr>
      </w:pPr>
    </w:p>
    <w:p w14:paraId="13B302C8" w14:textId="77777777" w:rsidR="00D7379B" w:rsidRDefault="00D7379B" w:rsidP="00147A77">
      <w:pPr>
        <w:spacing w:line="360" w:lineRule="auto"/>
        <w:ind w:firstLine="709"/>
        <w:jc w:val="center"/>
        <w:rPr>
          <w:rFonts w:ascii="Times New Roman" w:eastAsia="Times New Roman" w:hAnsi="Times New Roman" w:cs="Times New Roman"/>
          <w:sz w:val="28"/>
          <w:szCs w:val="28"/>
          <w:lang w:eastAsia="ru-RU"/>
        </w:rPr>
      </w:pPr>
      <m:oMath>
        <m:r>
          <w:rPr>
            <w:rFonts w:ascii="Cambria Math" w:eastAsia="Times New Roman" w:hAnsi="Cambria Math" w:cs="Times New Roman"/>
            <w:sz w:val="28"/>
            <w:szCs w:val="28"/>
            <w:lang w:eastAsia="ru-RU"/>
          </w:rPr>
          <m:t xml:space="preserve">RMSE= </m:t>
        </m:r>
        <m:rad>
          <m:radPr>
            <m:degHide m:val="1"/>
            <m:ctrlPr>
              <w:rPr>
                <w:rFonts w:ascii="Cambria Math" w:eastAsia="Times New Roman" w:hAnsi="Cambria Math" w:cs="Times New Roman"/>
                <w:i/>
                <w:sz w:val="28"/>
                <w:szCs w:val="28"/>
                <w:lang w:eastAsia="ru-RU"/>
              </w:rPr>
            </m:ctrlPr>
          </m:radPr>
          <m:deg/>
          <m:e>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eastAsia="ru-RU"/>
                  </w:rPr>
                  <m:t>N</m:t>
                </m:r>
              </m:den>
            </m:f>
            <m:nary>
              <m:naryPr>
                <m:chr m:val="∑"/>
                <m:limLoc m:val="undOvr"/>
                <m:ctrlPr>
                  <w:rPr>
                    <w:rFonts w:ascii="Cambria Math" w:eastAsia="Times New Roman" w:hAnsi="Cambria Math" w:cs="Times New Roman"/>
                    <w:i/>
                    <w:sz w:val="28"/>
                    <w:szCs w:val="28"/>
                    <w:lang w:eastAsia="ru-RU"/>
                  </w:rPr>
                </m:ctrlPr>
              </m:naryPr>
              <m:sub>
                <m:r>
                  <w:rPr>
                    <w:rFonts w:ascii="Cambria Math" w:eastAsia="Times New Roman" w:hAnsi="Cambria Math" w:cs="Times New Roman"/>
                    <w:sz w:val="28"/>
                    <w:szCs w:val="28"/>
                    <w:lang w:eastAsia="ru-RU"/>
                  </w:rPr>
                  <m:t>i=1</m:t>
                </m:r>
              </m:sub>
              <m:sup>
                <m:r>
                  <w:rPr>
                    <w:rFonts w:ascii="Cambria Math" w:eastAsia="Times New Roman" w:hAnsi="Cambria Math" w:cs="Times New Roman"/>
                    <w:sz w:val="28"/>
                    <w:szCs w:val="28"/>
                    <w:lang w:eastAsia="ru-RU"/>
                  </w:rPr>
                  <m:t>N</m:t>
                </m:r>
              </m:sup>
              <m:e>
                <m:r>
                  <w:ins w:id="1993" w:author="пользователь Microsoft Office" w:date="2019-05-20T06:43:00Z">
                    <w:rPr>
                      <w:rFonts w:ascii="Cambria Math" w:eastAsia="Times New Roman" w:hAnsi="Cambria Math" w:cs="Times New Roman"/>
                      <w:sz w:val="28"/>
                      <w:szCs w:val="28"/>
                      <w:lang w:eastAsia="ru-RU"/>
                    </w:rPr>
                    <m:t>[</m:t>
                  </w:ins>
                </m:r>
                <m:acc>
                  <m:accPr>
                    <m:ctrlPr>
                      <w:ins w:id="1994" w:author="пользователь Microsoft Office" w:date="2019-05-20T06:43:00Z">
                        <w:rPr>
                          <w:rFonts w:ascii="Cambria Math" w:eastAsia="Times New Roman" w:hAnsi="Cambria Math" w:cs="Times New Roman"/>
                          <w:i/>
                          <w:sz w:val="28"/>
                          <w:szCs w:val="28"/>
                          <w:lang w:eastAsia="ru-RU"/>
                        </w:rPr>
                      </w:ins>
                    </m:ctrlPr>
                  </m:accPr>
                  <m:e>
                    <m:r>
                      <w:ins w:id="1995" w:author="пользователь Microsoft Office" w:date="2019-05-20T06:43:00Z">
                        <w:rPr>
                          <w:rFonts w:ascii="Cambria Math" w:eastAsia="Times New Roman" w:hAnsi="Cambria Math" w:cs="Times New Roman"/>
                          <w:sz w:val="28"/>
                          <w:szCs w:val="28"/>
                          <w:lang w:eastAsia="ru-RU"/>
                        </w:rPr>
                        <m:t>y</m:t>
                      </w:ins>
                    </m:r>
                  </m:e>
                </m:acc>
                <m:d>
                  <m:dPr>
                    <m:ctrlPr>
                      <w:ins w:id="1996" w:author="пользователь Microsoft Office" w:date="2019-05-20T06:43:00Z">
                        <w:rPr>
                          <w:rFonts w:ascii="Cambria Math" w:eastAsia="Times New Roman" w:hAnsi="Cambria Math" w:cs="Times New Roman"/>
                          <w:i/>
                          <w:sz w:val="28"/>
                          <w:szCs w:val="28"/>
                          <w:lang w:eastAsia="ru-RU"/>
                        </w:rPr>
                      </w:ins>
                    </m:ctrlPr>
                  </m:dPr>
                  <m:e>
                    <m:r>
                      <w:rPr>
                        <w:rFonts w:ascii="Cambria Math" w:eastAsia="Times New Roman" w:hAnsi="Cambria Math" w:cs="Times New Roman"/>
                        <w:sz w:val="28"/>
                        <w:szCs w:val="28"/>
                        <w:lang w:eastAsia="ru-RU"/>
                      </w:rPr>
                      <m:t>i</m:t>
                    </m:r>
                  </m:e>
                </m:d>
                <m:r>
                  <w:ins w:id="1997" w:author="пользователь Microsoft Office" w:date="2019-05-20T06:43:00Z">
                    <w:rPr>
                      <w:rFonts w:ascii="Cambria Math" w:eastAsia="Times New Roman" w:hAnsi="Cambria Math" w:cs="Times New Roman"/>
                      <w:sz w:val="28"/>
                      <w:szCs w:val="28"/>
                      <w:lang w:eastAsia="ru-RU"/>
                    </w:rPr>
                    <m:t>-y(</m:t>
                  </w:ins>
                </m:r>
                <m:r>
                  <w:rPr>
                    <w:rFonts w:ascii="Cambria Math" w:eastAsia="Times New Roman" w:hAnsi="Cambria Math" w:cs="Times New Roman"/>
                    <w:sz w:val="28"/>
                    <w:szCs w:val="28"/>
                    <w:lang w:eastAsia="ru-RU"/>
                  </w:rPr>
                  <m:t>i</m:t>
                </m:r>
                <m:r>
                  <w:ins w:id="1998" w:author="пользователь Microsoft Office" w:date="2019-05-20T06:43:00Z">
                    <w:rPr>
                      <w:rFonts w:ascii="Cambria Math" w:eastAsia="Times New Roman" w:hAnsi="Cambria Math" w:cs="Times New Roman"/>
                      <w:sz w:val="28"/>
                      <w:szCs w:val="28"/>
                      <w:lang w:eastAsia="ru-RU"/>
                    </w:rPr>
                    <m:t>)</m:t>
                  </w:ins>
                </m:r>
                <m:sSup>
                  <m:sSupPr>
                    <m:ctrlPr>
                      <w:ins w:id="1999" w:author="пользователь Microsoft Office" w:date="2019-05-20T06:43:00Z">
                        <w:rPr>
                          <w:rFonts w:ascii="Cambria Math" w:eastAsia="Times New Roman" w:hAnsi="Cambria Math" w:cs="Times New Roman"/>
                          <w:i/>
                          <w:sz w:val="28"/>
                          <w:szCs w:val="28"/>
                          <w:lang w:eastAsia="ru-RU"/>
                        </w:rPr>
                      </w:ins>
                    </m:ctrlPr>
                  </m:sSupPr>
                  <m:e>
                    <m:r>
                      <w:ins w:id="2000" w:author="пользователь Microsoft Office" w:date="2019-05-20T06:43:00Z">
                        <w:rPr>
                          <w:rFonts w:ascii="Cambria Math" w:eastAsia="Times New Roman" w:hAnsi="Cambria Math" w:cs="Times New Roman"/>
                          <w:sz w:val="28"/>
                          <w:szCs w:val="28"/>
                          <w:lang w:eastAsia="ru-RU"/>
                        </w:rPr>
                        <m:t>]</m:t>
                      </w:ins>
                    </m:r>
                  </m:e>
                  <m:sup>
                    <m:r>
                      <w:ins w:id="2001" w:author="пользователь Microsoft Office" w:date="2019-05-20T06:43:00Z">
                        <w:rPr>
                          <w:rFonts w:ascii="Cambria Math" w:eastAsia="Times New Roman" w:hAnsi="Cambria Math" w:cs="Times New Roman"/>
                          <w:sz w:val="28"/>
                          <w:szCs w:val="28"/>
                          <w:lang w:eastAsia="ru-RU"/>
                        </w:rPr>
                        <m:t>2</m:t>
                      </w:ins>
                    </m:r>
                  </m:sup>
                </m:sSup>
              </m:e>
            </m:nary>
          </m:e>
        </m:rad>
      </m:oMath>
      <w:r w:rsidR="00C90EFF">
        <w:rPr>
          <w:rFonts w:ascii="Times New Roman" w:eastAsia="Times New Roman" w:hAnsi="Times New Roman" w:cs="Times New Roman"/>
          <w:sz w:val="28"/>
          <w:szCs w:val="28"/>
          <w:lang w:eastAsia="ru-RU"/>
        </w:rPr>
        <w:t>.</w:t>
      </w:r>
    </w:p>
    <w:p w14:paraId="557E71AC" w14:textId="77777777" w:rsidR="00D7379B" w:rsidRPr="00E22C0D" w:rsidRDefault="00D7379B" w:rsidP="00147A77">
      <w:pPr>
        <w:spacing w:line="360" w:lineRule="auto"/>
        <w:ind w:firstLine="709"/>
        <w:jc w:val="both"/>
        <w:rPr>
          <w:rFonts w:ascii="Times New Roman" w:eastAsia="Times New Roman" w:hAnsi="Times New Roman" w:cs="Times New Roman"/>
          <w:sz w:val="28"/>
          <w:szCs w:val="28"/>
          <w:lang w:eastAsia="ru-RU"/>
        </w:rPr>
      </w:pPr>
    </w:p>
    <w:p w14:paraId="6EDBA41B" w14:textId="77777777" w:rsidR="00D43B70" w:rsidRDefault="00D43B70" w:rsidP="00147A77">
      <w:pPr>
        <w:spacing w:line="360" w:lineRule="auto"/>
        <w:ind w:firstLine="709"/>
        <w:jc w:val="both"/>
        <w:rPr>
          <w:rFonts w:ascii="Times New Roman" w:eastAsia="Times New Roman" w:hAnsi="Times New Roman" w:cs="Times New Roman"/>
          <w:sz w:val="28"/>
          <w:szCs w:val="28"/>
          <w:lang w:eastAsia="ru-RU"/>
        </w:rPr>
      </w:pPr>
    </w:p>
    <w:p w14:paraId="7B338ABA" w14:textId="77777777" w:rsidR="004A534B" w:rsidRPr="004B6F29" w:rsidRDefault="00875399" w:rsidP="00F1289A">
      <w:pPr>
        <w:pStyle w:val="28"/>
        <w:rPr>
          <w:rFonts w:eastAsia="Times New Roman"/>
          <w:lang w:eastAsia="ru-RU"/>
        </w:rPr>
      </w:pPr>
      <w:bookmarkStart w:id="2002" w:name="_Toc11059227"/>
      <w:bookmarkStart w:id="2003" w:name="_Toc11367854"/>
      <w:r w:rsidRPr="004B6F29">
        <w:rPr>
          <w:rFonts w:eastAsia="Times New Roman"/>
          <w:lang w:eastAsia="ru-RU"/>
        </w:rPr>
        <w:t>Висновки до розділу</w:t>
      </w:r>
      <w:bookmarkEnd w:id="2002"/>
      <w:bookmarkEnd w:id="2003"/>
    </w:p>
    <w:p w14:paraId="1F417A47" w14:textId="77777777" w:rsidR="003E7E43" w:rsidRDefault="003E7E43" w:rsidP="0053250B">
      <w:pPr>
        <w:spacing w:line="360" w:lineRule="auto"/>
        <w:jc w:val="both"/>
        <w:rPr>
          <w:rFonts w:ascii="Times New Roman" w:eastAsia="Times New Roman" w:hAnsi="Times New Roman" w:cs="Times New Roman"/>
          <w:sz w:val="28"/>
          <w:szCs w:val="28"/>
          <w:lang w:eastAsia="ru-RU"/>
        </w:rPr>
      </w:pPr>
    </w:p>
    <w:p w14:paraId="49A1CD3A" w14:textId="77777777" w:rsidR="00875399" w:rsidRDefault="00C96A64" w:rsidP="00147A77">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 другому розділі було розглянуто основні теоретичні відомості, що стосуються цієї дипломної роботи. Було розглянуто різноманітні моделі та методи їх оцінки. Зокрема </w:t>
      </w:r>
      <w:r w:rsidR="00F030D6">
        <w:rPr>
          <w:rFonts w:ascii="Times New Roman" w:eastAsia="Times New Roman" w:hAnsi="Times New Roman" w:cs="Times New Roman"/>
          <w:sz w:val="28"/>
          <w:szCs w:val="28"/>
          <w:lang w:eastAsia="ru-RU"/>
        </w:rPr>
        <w:t>розглянуто такі теми:</w:t>
      </w:r>
    </w:p>
    <w:p w14:paraId="5F4B03D5" w14:textId="77777777" w:rsidR="00F030D6" w:rsidRPr="00F030D6" w:rsidRDefault="00F030D6" w:rsidP="00A726A8">
      <w:pPr>
        <w:pStyle w:val="a3"/>
        <w:numPr>
          <w:ilvl w:val="0"/>
          <w:numId w:val="3"/>
        </w:numPr>
        <w:spacing w:line="360" w:lineRule="auto"/>
        <w:ind w:left="0" w:firstLine="709"/>
        <w:jc w:val="both"/>
        <w:rPr>
          <w:rFonts w:ascii="Times New Roman" w:eastAsia="Times New Roman" w:hAnsi="Times New Roman" w:cs="Times New Roman"/>
          <w:sz w:val="28"/>
          <w:szCs w:val="28"/>
          <w:lang w:val="uk-UA" w:eastAsia="ru-RU"/>
        </w:rPr>
      </w:pPr>
      <w:r w:rsidRPr="00F030D6">
        <w:rPr>
          <w:rFonts w:ascii="Times New Roman" w:eastAsia="Times New Roman" w:hAnsi="Times New Roman" w:cs="Times New Roman"/>
          <w:sz w:val="28"/>
          <w:szCs w:val="28"/>
          <w:lang w:val="uk-UA" w:eastAsia="ru-RU"/>
        </w:rPr>
        <w:t xml:space="preserve">регресійні моделі </w:t>
      </w:r>
      <w:r>
        <w:rPr>
          <w:rFonts w:ascii="Times New Roman" w:eastAsia="Times New Roman" w:hAnsi="Times New Roman" w:cs="Times New Roman"/>
          <w:sz w:val="28"/>
          <w:szCs w:val="28"/>
          <w:lang w:val="uk-UA" w:eastAsia="ru-RU"/>
        </w:rPr>
        <w:t>прогнозування</w:t>
      </w:r>
      <w:r>
        <w:rPr>
          <w:rFonts w:ascii="Times New Roman" w:eastAsia="Times New Roman" w:hAnsi="Times New Roman" w:cs="Times New Roman"/>
          <w:sz w:val="28"/>
          <w:szCs w:val="28"/>
          <w:lang w:eastAsia="ru-RU"/>
        </w:rPr>
        <w:t>;</w:t>
      </w:r>
    </w:p>
    <w:p w14:paraId="5BDEF372" w14:textId="77777777" w:rsidR="00F030D6" w:rsidRPr="00F030D6" w:rsidRDefault="00F030D6" w:rsidP="00A726A8">
      <w:pPr>
        <w:pStyle w:val="a3"/>
        <w:numPr>
          <w:ilvl w:val="0"/>
          <w:numId w:val="3"/>
        </w:numPr>
        <w:spacing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експоненціальне згладжування</w:t>
      </w:r>
      <w:r>
        <w:rPr>
          <w:rFonts w:ascii="Times New Roman" w:eastAsia="Times New Roman" w:hAnsi="Times New Roman" w:cs="Times New Roman"/>
          <w:sz w:val="28"/>
          <w:szCs w:val="28"/>
          <w:lang w:eastAsia="ru-RU"/>
        </w:rPr>
        <w:t>;</w:t>
      </w:r>
    </w:p>
    <w:p w14:paraId="132E39ED" w14:textId="77777777" w:rsidR="004A534B" w:rsidRDefault="00F030D6" w:rsidP="00A726A8">
      <w:pPr>
        <w:pStyle w:val="a3"/>
        <w:numPr>
          <w:ilvl w:val="0"/>
          <w:numId w:val="3"/>
        </w:numPr>
        <w:spacing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критерії адекватності моделі та якості прогнозу.</w:t>
      </w:r>
    </w:p>
    <w:p w14:paraId="6AA167FB" w14:textId="77777777" w:rsidR="00092C9B" w:rsidRDefault="00092C9B" w:rsidP="00092C9B">
      <w:pPr>
        <w:spacing w:line="360" w:lineRule="auto"/>
        <w:jc w:val="both"/>
        <w:rPr>
          <w:rFonts w:ascii="Times New Roman" w:eastAsia="Times New Roman" w:hAnsi="Times New Roman" w:cs="Times New Roman"/>
          <w:sz w:val="28"/>
          <w:szCs w:val="28"/>
          <w:lang w:eastAsia="ru-RU"/>
        </w:rPr>
      </w:pPr>
    </w:p>
    <w:p w14:paraId="1D72A66B" w14:textId="77777777" w:rsidR="00092C9B" w:rsidRDefault="00092C9B" w:rsidP="00092C9B">
      <w:pPr>
        <w:spacing w:line="360" w:lineRule="auto"/>
        <w:jc w:val="both"/>
        <w:rPr>
          <w:rFonts w:ascii="Times New Roman" w:eastAsia="Times New Roman" w:hAnsi="Times New Roman" w:cs="Times New Roman"/>
          <w:sz w:val="28"/>
          <w:szCs w:val="28"/>
          <w:lang w:eastAsia="ru-RU"/>
        </w:rPr>
      </w:pPr>
    </w:p>
    <w:p w14:paraId="3487A736" w14:textId="77777777" w:rsidR="00092C9B" w:rsidRDefault="00092C9B" w:rsidP="00092C9B">
      <w:pPr>
        <w:spacing w:line="360" w:lineRule="auto"/>
        <w:jc w:val="both"/>
        <w:rPr>
          <w:rFonts w:ascii="Times New Roman" w:eastAsia="Times New Roman" w:hAnsi="Times New Roman" w:cs="Times New Roman"/>
          <w:sz w:val="28"/>
          <w:szCs w:val="28"/>
          <w:lang w:eastAsia="ru-RU"/>
        </w:rPr>
      </w:pPr>
    </w:p>
    <w:p w14:paraId="53269197" w14:textId="77777777" w:rsidR="00092C9B" w:rsidRDefault="00092C9B" w:rsidP="00092C9B">
      <w:pPr>
        <w:spacing w:line="360" w:lineRule="auto"/>
        <w:jc w:val="both"/>
        <w:rPr>
          <w:rFonts w:ascii="Times New Roman" w:eastAsia="Times New Roman" w:hAnsi="Times New Roman" w:cs="Times New Roman"/>
          <w:sz w:val="28"/>
          <w:szCs w:val="28"/>
          <w:lang w:eastAsia="ru-RU"/>
        </w:rPr>
      </w:pPr>
    </w:p>
    <w:p w14:paraId="1151DF03" w14:textId="77777777" w:rsidR="00C93038" w:rsidRDefault="00C93038" w:rsidP="00092C9B">
      <w:pPr>
        <w:spacing w:line="360" w:lineRule="auto"/>
        <w:jc w:val="both"/>
        <w:rPr>
          <w:rFonts w:ascii="Times New Roman" w:eastAsia="Times New Roman" w:hAnsi="Times New Roman" w:cs="Times New Roman"/>
          <w:sz w:val="28"/>
          <w:szCs w:val="28"/>
          <w:lang w:eastAsia="ru-RU"/>
        </w:rPr>
      </w:pPr>
    </w:p>
    <w:p w14:paraId="0CE530E9" w14:textId="77777777" w:rsidR="00C93038" w:rsidRDefault="00C93038" w:rsidP="00092C9B">
      <w:pPr>
        <w:spacing w:line="360" w:lineRule="auto"/>
        <w:jc w:val="both"/>
        <w:rPr>
          <w:rFonts w:ascii="Times New Roman" w:eastAsia="Times New Roman" w:hAnsi="Times New Roman" w:cs="Times New Roman"/>
          <w:sz w:val="28"/>
          <w:szCs w:val="28"/>
          <w:lang w:eastAsia="ru-RU"/>
        </w:rPr>
      </w:pPr>
    </w:p>
    <w:p w14:paraId="4F9224AC" w14:textId="77777777" w:rsidR="00C93038" w:rsidRDefault="00C93038" w:rsidP="00092C9B">
      <w:pPr>
        <w:spacing w:line="360" w:lineRule="auto"/>
        <w:jc w:val="both"/>
        <w:rPr>
          <w:rFonts w:ascii="Times New Roman" w:eastAsia="Times New Roman" w:hAnsi="Times New Roman" w:cs="Times New Roman"/>
          <w:sz w:val="28"/>
          <w:szCs w:val="28"/>
          <w:lang w:eastAsia="ru-RU"/>
        </w:rPr>
      </w:pPr>
    </w:p>
    <w:p w14:paraId="3495C602" w14:textId="77777777" w:rsidR="00C93038" w:rsidRDefault="00C93038" w:rsidP="00092C9B">
      <w:pPr>
        <w:spacing w:line="360" w:lineRule="auto"/>
        <w:jc w:val="both"/>
        <w:rPr>
          <w:rFonts w:ascii="Times New Roman" w:eastAsia="Times New Roman" w:hAnsi="Times New Roman" w:cs="Times New Roman"/>
          <w:sz w:val="28"/>
          <w:szCs w:val="28"/>
          <w:lang w:eastAsia="ru-RU"/>
        </w:rPr>
      </w:pPr>
    </w:p>
    <w:p w14:paraId="70DA074D" w14:textId="77777777" w:rsidR="00C93038" w:rsidRDefault="00C93038" w:rsidP="00092C9B">
      <w:pPr>
        <w:spacing w:line="360" w:lineRule="auto"/>
        <w:jc w:val="both"/>
        <w:rPr>
          <w:rFonts w:ascii="Times New Roman" w:eastAsia="Times New Roman" w:hAnsi="Times New Roman" w:cs="Times New Roman"/>
          <w:sz w:val="28"/>
          <w:szCs w:val="28"/>
          <w:lang w:eastAsia="ru-RU"/>
        </w:rPr>
      </w:pPr>
    </w:p>
    <w:p w14:paraId="7757073C" w14:textId="77777777" w:rsidR="00C93038" w:rsidRDefault="00C93038" w:rsidP="00092C9B">
      <w:pPr>
        <w:spacing w:line="360" w:lineRule="auto"/>
        <w:jc w:val="both"/>
        <w:rPr>
          <w:rFonts w:ascii="Times New Roman" w:eastAsia="Times New Roman" w:hAnsi="Times New Roman" w:cs="Times New Roman"/>
          <w:sz w:val="28"/>
          <w:szCs w:val="28"/>
          <w:lang w:eastAsia="ru-RU"/>
        </w:rPr>
      </w:pPr>
    </w:p>
    <w:p w14:paraId="60BD8926" w14:textId="77777777" w:rsidR="00C93038" w:rsidRDefault="00C93038" w:rsidP="00092C9B">
      <w:pPr>
        <w:spacing w:line="360" w:lineRule="auto"/>
        <w:jc w:val="both"/>
        <w:rPr>
          <w:rFonts w:ascii="Times New Roman" w:eastAsia="Times New Roman" w:hAnsi="Times New Roman" w:cs="Times New Roman"/>
          <w:sz w:val="28"/>
          <w:szCs w:val="28"/>
          <w:lang w:eastAsia="ru-RU"/>
        </w:rPr>
      </w:pPr>
    </w:p>
    <w:p w14:paraId="6243567D" w14:textId="77777777" w:rsidR="00C93038" w:rsidRDefault="00C93038" w:rsidP="00092C9B">
      <w:pPr>
        <w:spacing w:line="360" w:lineRule="auto"/>
        <w:jc w:val="both"/>
        <w:rPr>
          <w:rFonts w:ascii="Times New Roman" w:eastAsia="Times New Roman" w:hAnsi="Times New Roman" w:cs="Times New Roman"/>
          <w:sz w:val="28"/>
          <w:szCs w:val="28"/>
          <w:lang w:eastAsia="ru-RU"/>
        </w:rPr>
      </w:pPr>
    </w:p>
    <w:p w14:paraId="4C59D187" w14:textId="77777777" w:rsidR="00C93038" w:rsidRDefault="00C93038" w:rsidP="00092C9B">
      <w:pPr>
        <w:spacing w:line="360" w:lineRule="auto"/>
        <w:jc w:val="both"/>
        <w:rPr>
          <w:rFonts w:ascii="Times New Roman" w:eastAsia="Times New Roman" w:hAnsi="Times New Roman" w:cs="Times New Roman"/>
          <w:sz w:val="28"/>
          <w:szCs w:val="28"/>
          <w:lang w:eastAsia="ru-RU"/>
        </w:rPr>
      </w:pPr>
    </w:p>
    <w:p w14:paraId="2CC7F2E6" w14:textId="77777777" w:rsidR="00C93038" w:rsidRDefault="00C93038" w:rsidP="00092C9B">
      <w:pPr>
        <w:spacing w:line="360" w:lineRule="auto"/>
        <w:jc w:val="both"/>
        <w:rPr>
          <w:rFonts w:ascii="Times New Roman" w:eastAsia="Times New Roman" w:hAnsi="Times New Roman" w:cs="Times New Roman"/>
          <w:sz w:val="28"/>
          <w:szCs w:val="28"/>
          <w:lang w:eastAsia="ru-RU"/>
        </w:rPr>
      </w:pPr>
    </w:p>
    <w:p w14:paraId="0DBE26A4" w14:textId="77777777" w:rsidR="00C93038" w:rsidRDefault="00C93038" w:rsidP="00092C9B">
      <w:pPr>
        <w:spacing w:line="360" w:lineRule="auto"/>
        <w:jc w:val="both"/>
        <w:rPr>
          <w:rFonts w:ascii="Times New Roman" w:eastAsia="Times New Roman" w:hAnsi="Times New Roman" w:cs="Times New Roman"/>
          <w:sz w:val="28"/>
          <w:szCs w:val="28"/>
          <w:lang w:eastAsia="ru-RU"/>
        </w:rPr>
      </w:pPr>
    </w:p>
    <w:p w14:paraId="52DD2730" w14:textId="77777777" w:rsidR="00C93038" w:rsidRDefault="00C93038" w:rsidP="00092C9B">
      <w:pPr>
        <w:spacing w:line="360" w:lineRule="auto"/>
        <w:jc w:val="both"/>
        <w:rPr>
          <w:rFonts w:ascii="Times New Roman" w:eastAsia="Times New Roman" w:hAnsi="Times New Roman" w:cs="Times New Roman"/>
          <w:sz w:val="28"/>
          <w:szCs w:val="28"/>
          <w:lang w:eastAsia="ru-RU"/>
        </w:rPr>
      </w:pPr>
    </w:p>
    <w:p w14:paraId="09352C77" w14:textId="77777777" w:rsidR="00C93038" w:rsidRDefault="00C93038" w:rsidP="00092C9B">
      <w:pPr>
        <w:spacing w:line="360" w:lineRule="auto"/>
        <w:jc w:val="both"/>
        <w:rPr>
          <w:rFonts w:ascii="Times New Roman" w:eastAsia="Times New Roman" w:hAnsi="Times New Roman" w:cs="Times New Roman"/>
          <w:sz w:val="28"/>
          <w:szCs w:val="28"/>
          <w:lang w:eastAsia="ru-RU"/>
        </w:rPr>
      </w:pPr>
    </w:p>
    <w:p w14:paraId="57F78468" w14:textId="77777777" w:rsidR="00C93038" w:rsidRDefault="00C93038" w:rsidP="00092C9B">
      <w:pPr>
        <w:spacing w:line="360" w:lineRule="auto"/>
        <w:jc w:val="both"/>
        <w:rPr>
          <w:rFonts w:ascii="Times New Roman" w:eastAsia="Times New Roman" w:hAnsi="Times New Roman" w:cs="Times New Roman"/>
          <w:sz w:val="28"/>
          <w:szCs w:val="28"/>
          <w:lang w:eastAsia="ru-RU"/>
        </w:rPr>
      </w:pPr>
    </w:p>
    <w:p w14:paraId="4D9F65F1" w14:textId="77777777" w:rsidR="00C93038" w:rsidRDefault="00C93038" w:rsidP="00092C9B">
      <w:pPr>
        <w:spacing w:line="360" w:lineRule="auto"/>
        <w:jc w:val="both"/>
        <w:rPr>
          <w:rFonts w:ascii="Times New Roman" w:eastAsia="Times New Roman" w:hAnsi="Times New Roman" w:cs="Times New Roman"/>
          <w:sz w:val="28"/>
          <w:szCs w:val="28"/>
          <w:lang w:eastAsia="ru-RU"/>
        </w:rPr>
      </w:pPr>
    </w:p>
    <w:p w14:paraId="7716B86C" w14:textId="77777777" w:rsidR="00C93038" w:rsidRDefault="00C93038" w:rsidP="00092C9B">
      <w:pPr>
        <w:spacing w:line="360" w:lineRule="auto"/>
        <w:jc w:val="both"/>
        <w:rPr>
          <w:rFonts w:ascii="Times New Roman" w:eastAsia="Times New Roman" w:hAnsi="Times New Roman" w:cs="Times New Roman"/>
          <w:sz w:val="28"/>
          <w:szCs w:val="28"/>
          <w:lang w:eastAsia="ru-RU"/>
        </w:rPr>
      </w:pPr>
    </w:p>
    <w:p w14:paraId="3DADFA53" w14:textId="77777777" w:rsidR="00C93038" w:rsidRDefault="00C93038" w:rsidP="00092C9B">
      <w:pPr>
        <w:spacing w:line="360" w:lineRule="auto"/>
        <w:jc w:val="both"/>
        <w:rPr>
          <w:rFonts w:ascii="Times New Roman" w:eastAsia="Times New Roman" w:hAnsi="Times New Roman" w:cs="Times New Roman"/>
          <w:sz w:val="28"/>
          <w:szCs w:val="28"/>
          <w:lang w:eastAsia="ru-RU"/>
        </w:rPr>
      </w:pPr>
    </w:p>
    <w:p w14:paraId="56691BFE" w14:textId="77777777" w:rsidR="00C93038" w:rsidRDefault="00C93038" w:rsidP="00092C9B">
      <w:pPr>
        <w:spacing w:line="360" w:lineRule="auto"/>
        <w:jc w:val="both"/>
        <w:rPr>
          <w:rFonts w:ascii="Times New Roman" w:eastAsia="Times New Roman" w:hAnsi="Times New Roman" w:cs="Times New Roman"/>
          <w:sz w:val="28"/>
          <w:szCs w:val="28"/>
          <w:lang w:eastAsia="ru-RU"/>
        </w:rPr>
      </w:pPr>
    </w:p>
    <w:p w14:paraId="1963B0F3" w14:textId="77777777" w:rsidR="00C93038" w:rsidRPr="00092C9B" w:rsidRDefault="00C93038" w:rsidP="00092C9B">
      <w:pPr>
        <w:spacing w:line="360" w:lineRule="auto"/>
        <w:jc w:val="both"/>
        <w:rPr>
          <w:rFonts w:ascii="Times New Roman" w:eastAsia="Times New Roman" w:hAnsi="Times New Roman" w:cs="Times New Roman"/>
          <w:sz w:val="28"/>
          <w:szCs w:val="28"/>
          <w:lang w:eastAsia="ru-RU"/>
        </w:rPr>
      </w:pPr>
    </w:p>
    <w:p w14:paraId="6F7106F2" w14:textId="5454E6F1" w:rsidR="00107824" w:rsidRPr="00F1289A" w:rsidRDefault="00107824">
      <w:pPr>
        <w:pStyle w:val="11"/>
        <w:ind w:firstLine="709"/>
        <w:rPr>
          <w:ins w:id="2004" w:author="пользователь Microsoft Office" w:date="2019-05-20T05:42:00Z"/>
        </w:rPr>
        <w:pPrChange w:id="2005" w:author="Таня Самонюк" w:date="2019-05-20T08:04:00Z">
          <w:pPr>
            <w:spacing w:line="360" w:lineRule="auto"/>
            <w:ind w:firstLine="709"/>
            <w:jc w:val="both"/>
          </w:pPr>
        </w:pPrChange>
      </w:pPr>
      <w:bookmarkStart w:id="2006" w:name="_Toc11059228"/>
      <w:bookmarkStart w:id="2007" w:name="_Toc11367855"/>
      <w:ins w:id="2008" w:author="пользователь Microsoft Office" w:date="2019-05-20T05:43:00Z">
        <w:r w:rsidRPr="00A93746">
          <w:rPr>
            <w:lang w:val="ru-RU"/>
            <w:rPrChange w:id="2009" w:author="пользователь Microsoft Office" w:date="2019-05-20T06:44:00Z">
              <w:rPr>
                <w:b/>
                <w:szCs w:val="28"/>
                <w:lang w:val="en-US"/>
              </w:rPr>
            </w:rPrChange>
          </w:rPr>
          <w:t>Р</w:t>
        </w:r>
      </w:ins>
      <w:r w:rsidR="003E7E43" w:rsidRPr="00F1289A">
        <w:t>ОЗДІЛ</w:t>
      </w:r>
      <w:ins w:id="2010" w:author="пользователь Microsoft Office" w:date="2019-05-20T05:43:00Z">
        <w:r w:rsidRPr="00A93746">
          <w:rPr>
            <w:lang w:val="ru-RU"/>
            <w:rPrChange w:id="2011" w:author="пользователь Microsoft Office" w:date="2019-05-20T06:44:00Z">
              <w:rPr>
                <w:b/>
                <w:szCs w:val="28"/>
                <w:lang w:val="en-US"/>
              </w:rPr>
            </w:rPrChange>
          </w:rPr>
          <w:t xml:space="preserve"> </w:t>
        </w:r>
      </w:ins>
      <w:r w:rsidR="00244BCF" w:rsidRPr="00F1289A">
        <w:t>3</w:t>
      </w:r>
      <w:bookmarkEnd w:id="2006"/>
      <w:bookmarkEnd w:id="2007"/>
    </w:p>
    <w:p w14:paraId="434891FE" w14:textId="729B3238" w:rsidR="00C4499D" w:rsidRPr="00F1289A" w:rsidRDefault="00107824" w:rsidP="00F1289A">
      <w:pPr>
        <w:pStyle w:val="11"/>
        <w:ind w:firstLine="709"/>
      </w:pPr>
      <w:bookmarkStart w:id="2012" w:name="_Toc11059229"/>
      <w:bookmarkStart w:id="2013" w:name="_Toc11367856"/>
      <w:r w:rsidRPr="00F1289A">
        <w:t>М</w:t>
      </w:r>
      <w:r w:rsidR="003E7E43" w:rsidRPr="00F1289A">
        <w:t>ЕТОДИ МОДЕЛЮВАННЯ І ПРОГНОЗУВАННЯ ЧАСОВИХ РЯДІВ</w:t>
      </w:r>
      <w:bookmarkEnd w:id="2012"/>
      <w:bookmarkEnd w:id="2013"/>
      <w:r w:rsidR="003E7E43" w:rsidRPr="00F1289A">
        <w:t xml:space="preserve"> </w:t>
      </w:r>
    </w:p>
    <w:p w14:paraId="2651B997" w14:textId="77777777" w:rsidR="007B2509" w:rsidRPr="00C4499D" w:rsidRDefault="007B2509" w:rsidP="00F1289A">
      <w:pPr>
        <w:pStyle w:val="28"/>
      </w:pPr>
      <w:bookmarkStart w:id="2014" w:name="_Toc11059230"/>
      <w:bookmarkStart w:id="2015" w:name="_Toc11367857"/>
      <w:r w:rsidRPr="00C4499D">
        <w:t>3.1  Розробка програми</w:t>
      </w:r>
      <w:bookmarkEnd w:id="2014"/>
      <w:bookmarkEnd w:id="2015"/>
    </w:p>
    <w:p w14:paraId="28498D61" w14:textId="77777777" w:rsidR="00240D71" w:rsidRDefault="00240D71" w:rsidP="00286840">
      <w:pPr>
        <w:spacing w:line="360" w:lineRule="auto"/>
        <w:ind w:firstLine="709"/>
        <w:jc w:val="both"/>
        <w:rPr>
          <w:rFonts w:ascii="Times New Roman" w:hAnsi="Times New Roman" w:cs="Times New Roman"/>
          <w:sz w:val="28"/>
          <w:szCs w:val="28"/>
        </w:rPr>
      </w:pPr>
    </w:p>
    <w:p w14:paraId="46E280FC" w14:textId="77777777" w:rsidR="002228C1" w:rsidRDefault="002228C1" w:rsidP="00286840">
      <w:pPr>
        <w:spacing w:line="360" w:lineRule="auto"/>
        <w:ind w:firstLine="709"/>
        <w:jc w:val="both"/>
        <w:rPr>
          <w:rFonts w:ascii="Times New Roman" w:hAnsi="Times New Roman" w:cs="Times New Roman"/>
          <w:sz w:val="28"/>
          <w:szCs w:val="28"/>
        </w:rPr>
      </w:pPr>
    </w:p>
    <w:p w14:paraId="28C18C92" w14:textId="77777777" w:rsidR="00240D71" w:rsidRDefault="007B2509" w:rsidP="0028684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виконанні дипломної роботи була розроблений програмний продукт, який аналізує статистичні дані та порівнює якість побудованих та прогнозованих моделей. Основною метою виконання цієї роботи є порівняльний аналіз методів прогнозування, який застосовується на реальних фінансово-економічних даних. </w:t>
      </w:r>
    </w:p>
    <w:p w14:paraId="243A77B6" w14:textId="243AB76C" w:rsidR="007B2509" w:rsidRDefault="00916505" w:rsidP="00147A77">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93056" behindDoc="0" locked="0" layoutInCell="1" allowOverlap="1" wp14:anchorId="0815BB92" wp14:editId="05B409B5">
                <wp:simplePos x="0" y="0"/>
                <wp:positionH relativeFrom="column">
                  <wp:posOffset>2518410</wp:posOffset>
                </wp:positionH>
                <wp:positionV relativeFrom="paragraph">
                  <wp:posOffset>281305</wp:posOffset>
                </wp:positionV>
                <wp:extent cx="1028700" cy="342900"/>
                <wp:effectExtent l="0" t="0" r="0" b="12700"/>
                <wp:wrapSquare wrapText="bothSides"/>
                <wp:docPr id="40" name="Надпись 40"/>
                <wp:cNvGraphicFramePr/>
                <a:graphic xmlns:a="http://schemas.openxmlformats.org/drawingml/2006/main">
                  <a:graphicData uri="http://schemas.microsoft.com/office/word/2010/wordprocessingShape">
                    <wps:wsp>
                      <wps:cNvSpPr txBox="1"/>
                      <wps:spPr>
                        <a:xfrm>
                          <a:off x="0" y="0"/>
                          <a:ext cx="1028700" cy="3429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75146FBB" w14:textId="75BED7D6" w:rsidR="001636C0" w:rsidRPr="00916505" w:rsidRDefault="001636C0">
                            <w:pPr>
                              <w:rPr>
                                <w:rFonts w:ascii="Times New Roman" w:hAnsi="Times New Roman" w:cs="Times New Roman"/>
                                <w:sz w:val="28"/>
                                <w:szCs w:val="28"/>
                              </w:rPr>
                            </w:pPr>
                            <w:r w:rsidRPr="00916505">
                              <w:rPr>
                                <w:rFonts w:ascii="Times New Roman" w:hAnsi="Times New Roman" w:cs="Times New Roman"/>
                                <w:sz w:val="28"/>
                                <w:szCs w:val="28"/>
                              </w:rPr>
                              <w:t>Початок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Надпись 40" o:spid="_x0000_s1026" type="#_x0000_t202" style="position:absolute;left:0;text-align:left;margin-left:198.3pt;margin-top:22.15pt;width:81pt;height:27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" filled="f" stroked="f">
                <v:textbox>
                  <w:txbxContent>
                    <w:p w14:paraId="75146FBB" w14:textId="75BED7D6" w:rsidR="001636C0" w:rsidRPr="00916505" w:rsidRDefault="001636C0">
                      <w:pPr>
                        <w:rPr>
                          <w:rFonts w:ascii="Times New Roman" w:hAnsi="Times New Roman" w:cs="Times New Roman"/>
                          <w:sz w:val="28"/>
                          <w:szCs w:val="28"/>
                        </w:rPr>
                      </w:pPr>
                      <w:r w:rsidRPr="00916505">
                        <w:rPr>
                          <w:rFonts w:ascii="Times New Roman" w:hAnsi="Times New Roman" w:cs="Times New Roman"/>
                          <w:sz w:val="28"/>
                          <w:szCs w:val="28"/>
                        </w:rPr>
                        <w:t>Початок</w:t>
                      </w:r>
                    </w:p>
                  </w:txbxContent>
                </v:textbox>
                <w10:wrap type="square"/>
              </v:shape>
            </w:pict>
          </mc:Fallback>
        </mc:AlternateContent>
      </w:r>
      <w:r w:rsidR="00710CFE">
        <w:rPr>
          <w:rFonts w:ascii="Times New Roman" w:hAnsi="Times New Roman" w:cs="Times New Roman"/>
          <w:noProof/>
          <w:sz w:val="28"/>
          <w:szCs w:val="28"/>
          <w:lang w:val="ru-RU" w:eastAsia="ru-RU"/>
        </w:rPr>
        <mc:AlternateContent>
          <mc:Choice Requires="wps">
            <w:drawing>
              <wp:anchor distT="0" distB="0" distL="114300" distR="114300" simplePos="0" relativeHeight="251668480" behindDoc="0" locked="0" layoutInCell="1" allowOverlap="1" wp14:anchorId="5548B2FB" wp14:editId="23AEFC31">
                <wp:simplePos x="0" y="0"/>
                <wp:positionH relativeFrom="column">
                  <wp:posOffset>2289810</wp:posOffset>
                </wp:positionH>
                <wp:positionV relativeFrom="paragraph">
                  <wp:posOffset>273685</wp:posOffset>
                </wp:positionV>
                <wp:extent cx="1252855" cy="345440"/>
                <wp:effectExtent l="0" t="0" r="17145" b="35560"/>
                <wp:wrapThrough wrapText="bothSides">
                  <wp:wrapPolygon edited="0">
                    <wp:start x="0" y="0"/>
                    <wp:lineTo x="0" y="22235"/>
                    <wp:lineTo x="21458" y="22235"/>
                    <wp:lineTo x="21458" y="0"/>
                    <wp:lineTo x="0" y="0"/>
                  </wp:wrapPolygon>
                </wp:wrapThrough>
                <wp:docPr id="2" name="Скругленный прямоугольник 2"/>
                <wp:cNvGraphicFramePr/>
                <a:graphic xmlns:a="http://schemas.openxmlformats.org/drawingml/2006/main">
                  <a:graphicData uri="http://schemas.microsoft.com/office/word/2010/wordprocessingShape">
                    <wps:wsp>
                      <wps:cNvSpPr/>
                      <wps:spPr>
                        <a:xfrm>
                          <a:off x="0" y="0"/>
                          <a:ext cx="1252855" cy="34544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xmlns:w15="http://schemas.microsoft.com/office/word/2012/wordml"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2407D94F" id="Скругленный прямоугольник 2" o:spid="_x0000_s1026" style="position:absolute;margin-left:180.3pt;margin-top:21.55pt;width:98.65pt;height:27.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" fillcolor="white [3201]" strokecolor="black [3213]" strokeweight="1pt">
                <v:stroke joinstyle="miter"/>
                <w10:wrap type="through"/>
              </v:roundrect>
            </w:pict>
          </mc:Fallback>
        </mc:AlternateContent>
      </w:r>
      <w:r w:rsidR="007856EC">
        <w:rPr>
          <w:rFonts w:ascii="Times New Roman" w:hAnsi="Times New Roman" w:cs="Times New Roman"/>
          <w:sz w:val="28"/>
          <w:szCs w:val="28"/>
        </w:rPr>
        <w:t xml:space="preserve">Зобразимо алгоритм у вигляді </w:t>
      </w:r>
      <w:r w:rsidR="00946948">
        <w:rPr>
          <w:rFonts w:ascii="Times New Roman" w:hAnsi="Times New Roman" w:cs="Times New Roman"/>
          <w:sz w:val="28"/>
          <w:szCs w:val="28"/>
        </w:rPr>
        <w:t>схеми (рис</w:t>
      </w:r>
      <w:r w:rsidR="00CD3D5B">
        <w:rPr>
          <w:rFonts w:ascii="Times New Roman" w:hAnsi="Times New Roman" w:cs="Times New Roman"/>
          <w:sz w:val="28"/>
          <w:szCs w:val="28"/>
        </w:rPr>
        <w:t xml:space="preserve">унок </w:t>
      </w:r>
      <w:r w:rsidR="00946948">
        <w:rPr>
          <w:rFonts w:ascii="Times New Roman" w:hAnsi="Times New Roman" w:cs="Times New Roman"/>
          <w:sz w:val="28"/>
          <w:szCs w:val="28"/>
        </w:rPr>
        <w:t>3.1):</w:t>
      </w:r>
    </w:p>
    <w:p w14:paraId="75D9F47E" w14:textId="4EED91F8" w:rsidR="00C96D66" w:rsidRDefault="00916505" w:rsidP="00147A77">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69504" behindDoc="0" locked="0" layoutInCell="1" allowOverlap="1" wp14:anchorId="263AA698" wp14:editId="6893919F">
                <wp:simplePos x="0" y="0"/>
                <wp:positionH relativeFrom="column">
                  <wp:posOffset>2853690</wp:posOffset>
                </wp:positionH>
                <wp:positionV relativeFrom="paragraph">
                  <wp:posOffset>307340</wp:posOffset>
                </wp:positionV>
                <wp:extent cx="117475" cy="233680"/>
                <wp:effectExtent l="25400" t="0" r="60325" b="45720"/>
                <wp:wrapThrough wrapText="bothSides">
                  <wp:wrapPolygon edited="0">
                    <wp:start x="-4670" y="0"/>
                    <wp:lineTo x="-4670" y="23478"/>
                    <wp:lineTo x="28022" y="23478"/>
                    <wp:lineTo x="28022" y="0"/>
                    <wp:lineTo x="-4670" y="0"/>
                  </wp:wrapPolygon>
                </wp:wrapThrough>
                <wp:docPr id="4" name="Стрелка вниз 4"/>
                <wp:cNvGraphicFramePr/>
                <a:graphic xmlns:a="http://schemas.openxmlformats.org/drawingml/2006/main">
                  <a:graphicData uri="http://schemas.microsoft.com/office/word/2010/wordprocessingShape">
                    <wps:wsp>
                      <wps:cNvSpPr/>
                      <wps:spPr>
                        <a:xfrm>
                          <a:off x="0" y="0"/>
                          <a:ext cx="117475" cy="233680"/>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xmlns:w15="http://schemas.microsoft.com/office/word/2012/wordml"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type w14:anchorId="3EFC734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4" o:spid="_x0000_s1026" type="#_x0000_t67" style="position:absolute;margin-left:224.7pt;margin-top:24.2pt;width:9.25pt;height:18.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" adj="16171" fillcolor="white [3201]" strokecolor="black [3213]" strokeweight="1pt">
                <w10:wrap type="through"/>
              </v:shape>
            </w:pict>
          </mc:Fallback>
        </mc:AlternateContent>
      </w:r>
    </w:p>
    <w:p w14:paraId="45857A5D" w14:textId="07DA140D" w:rsidR="00C96D66" w:rsidRDefault="00F425CD" w:rsidP="00147A77">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97152" behindDoc="0" locked="0" layoutInCell="1" allowOverlap="1" wp14:anchorId="543FE088" wp14:editId="44737B09">
                <wp:simplePos x="0" y="0"/>
                <wp:positionH relativeFrom="column">
                  <wp:posOffset>1486535</wp:posOffset>
                </wp:positionH>
                <wp:positionV relativeFrom="paragraph">
                  <wp:posOffset>234315</wp:posOffset>
                </wp:positionV>
                <wp:extent cx="3543300" cy="342900"/>
                <wp:effectExtent l="0" t="0" r="0" b="12700"/>
                <wp:wrapSquare wrapText="bothSides"/>
                <wp:docPr id="44" name="Надпись 44"/>
                <wp:cNvGraphicFramePr/>
                <a:graphic xmlns:a="http://schemas.openxmlformats.org/drawingml/2006/main">
                  <a:graphicData uri="http://schemas.microsoft.com/office/word/2010/wordprocessingShape">
                    <wps:wsp>
                      <wps:cNvSpPr txBox="1"/>
                      <wps:spPr>
                        <a:xfrm>
                          <a:off x="0" y="0"/>
                          <a:ext cx="3543300" cy="3429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CF93C71" w14:textId="1D43F01F" w:rsidR="001636C0" w:rsidRPr="00F425CD" w:rsidRDefault="001636C0">
                            <w:pPr>
                              <w:rPr>
                                <w:rFonts w:ascii="Times New Roman" w:hAnsi="Times New Roman" w:cs="Times New Roman"/>
                                <w:sz w:val="28"/>
                                <w:szCs w:val="28"/>
                              </w:rPr>
                            </w:pPr>
                            <w:r w:rsidRPr="00F425CD">
                              <w:rPr>
                                <w:rFonts w:ascii="Times New Roman" w:hAnsi="Times New Roman" w:cs="Times New Roman"/>
                                <w:sz w:val="28"/>
                                <w:szCs w:val="28"/>
                              </w:rPr>
                              <w:t>Зчитування та завантаження даних</w:t>
                            </w:r>
                            <w:r>
                              <w:rPr>
                                <w:rFonts w:ascii="Times New Roman" w:hAnsi="Times New Roman" w:cs="Times New Roman"/>
                                <w:sz w:val="28"/>
                                <w:szCs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Надпись 44" o:spid="_x0000_s1027" type="#_x0000_t202" style="position:absolute;left:0;text-align:left;margin-left:117.05pt;margin-top:18.45pt;width:279pt;height:27pt;z-index:251697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" filled="f" stroked="f">
                <v:textbox>
                  <w:txbxContent>
                    <w:p w14:paraId="2CF93C71" w14:textId="1D43F01F" w:rsidR="001636C0" w:rsidRPr="00F425CD" w:rsidRDefault="001636C0">
                      <w:pPr>
                        <w:rPr>
                          <w:rFonts w:ascii="Times New Roman" w:hAnsi="Times New Roman" w:cs="Times New Roman"/>
                          <w:sz w:val="28"/>
                          <w:szCs w:val="28"/>
                        </w:rPr>
                      </w:pPr>
                      <w:r w:rsidRPr="00F425CD">
                        <w:rPr>
                          <w:rFonts w:ascii="Times New Roman" w:hAnsi="Times New Roman" w:cs="Times New Roman"/>
                          <w:sz w:val="28"/>
                          <w:szCs w:val="28"/>
                        </w:rPr>
                        <w:t>Зчитування та завантаження даних</w:t>
                      </w:r>
                      <w:r>
                        <w:rPr>
                          <w:rFonts w:ascii="Times New Roman" w:hAnsi="Times New Roman" w:cs="Times New Roman"/>
                          <w:sz w:val="28"/>
                          <w:szCs w:val="28"/>
                        </w:rPr>
                        <w:t>.</w:t>
                      </w:r>
                    </w:p>
                  </w:txbxContent>
                </v:textbox>
                <w10:wrap type="square"/>
              </v:shape>
            </w:pict>
          </mc:Fallback>
        </mc:AlternateContent>
      </w:r>
      <w:r w:rsidR="00916505">
        <w:rPr>
          <w:rFonts w:ascii="Times New Roman" w:hAnsi="Times New Roman" w:cs="Times New Roman"/>
          <w:noProof/>
          <w:sz w:val="28"/>
          <w:szCs w:val="28"/>
          <w:lang w:val="ru-RU" w:eastAsia="ru-RU"/>
        </w:rPr>
        <mc:AlternateContent>
          <mc:Choice Requires="wps">
            <w:drawing>
              <wp:anchor distT="0" distB="0" distL="114300" distR="114300" simplePos="0" relativeHeight="251692032" behindDoc="0" locked="0" layoutInCell="1" allowOverlap="1" wp14:anchorId="08AB11E1" wp14:editId="3F97A348">
                <wp:simplePos x="0" y="0"/>
                <wp:positionH relativeFrom="column">
                  <wp:posOffset>2970870</wp:posOffset>
                </wp:positionH>
                <wp:positionV relativeFrom="paragraph">
                  <wp:posOffset>118110</wp:posOffset>
                </wp:positionV>
                <wp:extent cx="686730" cy="2745740"/>
                <wp:effectExtent l="0" t="0" r="1548765" b="48260"/>
                <wp:wrapNone/>
                <wp:docPr id="38" name="Соединительная линия уступом 38"/>
                <wp:cNvGraphicFramePr/>
                <a:graphic xmlns:a="http://schemas.openxmlformats.org/drawingml/2006/main">
                  <a:graphicData uri="http://schemas.microsoft.com/office/word/2010/wordprocessingShape">
                    <wps:wsp>
                      <wps:cNvCnPr/>
                      <wps:spPr>
                        <a:xfrm>
                          <a:off x="0" y="0"/>
                          <a:ext cx="686730" cy="2745740"/>
                        </a:xfrm>
                        <a:prstGeom prst="bentConnector3">
                          <a:avLst>
                            <a:gd name="adj1" fmla="val 318556"/>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xmlns:w15="http://schemas.microsoft.com/office/word/2012/wordml"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type w14:anchorId="78EB5F61" id="_x0000_t34" coordsize="21600,21600" o:spt="34" o:oned="t" adj="10800" path="m0,0l@0,0@0,21600,21600,21600e" filled="f">
                <v:stroke joinstyle="miter"/>
                <v:formulas>
                  <v:f eqn="val #0"/>
                </v:formulas>
                <v:path arrowok="t" fillok="f" o:connecttype="none"/>
                <v:handles>
                  <v:h position="#0,center"/>
                </v:handles>
                <o:lock v:ext="edit" shapetype="t"/>
              </v:shapetype>
              <v:shape id="Соединительная линия уступом 38" o:spid="_x0000_s1026" type="#_x0000_t34" style="position:absolute;margin-left:233.95pt;margin-top:9.3pt;width:54.05pt;height:216.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" adj="68808" strokecolor="black [3213]" strokeweight=".5pt"/>
            </w:pict>
          </mc:Fallback>
        </mc:AlternateContent>
      </w:r>
      <w:r w:rsidR="00916505">
        <w:rPr>
          <w:rFonts w:ascii="Times New Roman" w:hAnsi="Times New Roman" w:cs="Times New Roman"/>
          <w:noProof/>
          <w:sz w:val="28"/>
          <w:szCs w:val="28"/>
          <w:lang w:val="ru-RU" w:eastAsia="ru-RU"/>
        </w:rPr>
        <mc:AlternateContent>
          <mc:Choice Requires="wps">
            <w:drawing>
              <wp:anchor distT="0" distB="0" distL="114300" distR="114300" simplePos="0" relativeHeight="251691008" behindDoc="0" locked="0" layoutInCell="1" allowOverlap="1" wp14:anchorId="35D6D09E" wp14:editId="709080BB">
                <wp:simplePos x="0" y="0"/>
                <wp:positionH relativeFrom="column">
                  <wp:posOffset>2970870</wp:posOffset>
                </wp:positionH>
                <wp:positionV relativeFrom="paragraph">
                  <wp:posOffset>128743</wp:posOffset>
                </wp:positionV>
                <wp:extent cx="45719" cy="1134907"/>
                <wp:effectExtent l="0" t="0" r="2190115" b="33655"/>
                <wp:wrapNone/>
                <wp:docPr id="37" name="Соединительная линия уступом 37"/>
                <wp:cNvGraphicFramePr/>
                <a:graphic xmlns:a="http://schemas.openxmlformats.org/drawingml/2006/main">
                  <a:graphicData uri="http://schemas.microsoft.com/office/word/2010/wordprocessingShape">
                    <wps:wsp>
                      <wps:cNvCnPr/>
                      <wps:spPr>
                        <a:xfrm>
                          <a:off x="0" y="0"/>
                          <a:ext cx="45719" cy="1134907"/>
                        </a:xfrm>
                        <a:prstGeom prst="bentConnector3">
                          <a:avLst>
                            <a:gd name="adj1" fmla="val 4852097"/>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xmlns:w15="http://schemas.microsoft.com/office/word/2012/wordml"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16F98836" id="Соединительная линия уступом 37" o:spid="_x0000_s1026" type="#_x0000_t34" style="position:absolute;margin-left:233.95pt;margin-top:10.15pt;width:3.6pt;height:89.3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" adj="1048053" strokecolor="black [3213]" strokeweight=".5pt"/>
            </w:pict>
          </mc:Fallback>
        </mc:AlternateContent>
      </w:r>
      <w:r w:rsidR="00916505">
        <w:rPr>
          <w:rFonts w:ascii="Times New Roman" w:hAnsi="Times New Roman" w:cs="Times New Roman"/>
          <w:noProof/>
          <w:sz w:val="28"/>
          <w:szCs w:val="28"/>
          <w:lang w:val="ru-RU" w:eastAsia="ru-RU"/>
        </w:rPr>
        <mc:AlternateContent>
          <mc:Choice Requires="wps">
            <w:drawing>
              <wp:anchor distT="0" distB="0" distL="114300" distR="114300" simplePos="0" relativeHeight="251670528" behindDoc="0" locked="0" layoutInCell="1" allowOverlap="1" wp14:anchorId="0502BBB0" wp14:editId="54E8AE3F">
                <wp:simplePos x="0" y="0"/>
                <wp:positionH relativeFrom="column">
                  <wp:posOffset>1028065</wp:posOffset>
                </wp:positionH>
                <wp:positionV relativeFrom="paragraph">
                  <wp:posOffset>234315</wp:posOffset>
                </wp:positionV>
                <wp:extent cx="3767455" cy="339725"/>
                <wp:effectExtent l="0" t="0" r="17145" b="15875"/>
                <wp:wrapThrough wrapText="bothSides">
                  <wp:wrapPolygon edited="0">
                    <wp:start x="0" y="0"/>
                    <wp:lineTo x="0" y="20994"/>
                    <wp:lineTo x="21553" y="20994"/>
                    <wp:lineTo x="21553" y="0"/>
                    <wp:lineTo x="0" y="0"/>
                  </wp:wrapPolygon>
                </wp:wrapThrough>
                <wp:docPr id="5" name="Прямоугольник 5"/>
                <wp:cNvGraphicFramePr/>
                <a:graphic xmlns:a="http://schemas.openxmlformats.org/drawingml/2006/main">
                  <a:graphicData uri="http://schemas.microsoft.com/office/word/2010/wordprocessingShape">
                    <wps:wsp>
                      <wps:cNvSpPr/>
                      <wps:spPr>
                        <a:xfrm>
                          <a:off x="0" y="0"/>
                          <a:ext cx="3767455" cy="3397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xmlns:w15="http://schemas.microsoft.com/office/word/2012/wordml"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199A499D" id="Прямоугольник 5" o:spid="_x0000_s1026" style="position:absolute;margin-left:80.95pt;margin-top:18.45pt;width:296.65pt;height:26.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" fillcolor="white [3201]" strokecolor="black [3213]" strokeweight="1pt">
                <w10:wrap type="through"/>
              </v:rect>
            </w:pict>
          </mc:Fallback>
        </mc:AlternateContent>
      </w:r>
    </w:p>
    <w:p w14:paraId="6506E2B3" w14:textId="1608A5F0" w:rsidR="00F172DB" w:rsidRDefault="00916505" w:rsidP="00147A77">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72576" behindDoc="0" locked="0" layoutInCell="1" allowOverlap="1" wp14:anchorId="466757D6" wp14:editId="7B3777C1">
                <wp:simplePos x="0" y="0"/>
                <wp:positionH relativeFrom="column">
                  <wp:posOffset>2863215</wp:posOffset>
                </wp:positionH>
                <wp:positionV relativeFrom="paragraph">
                  <wp:posOffset>266700</wp:posOffset>
                </wp:positionV>
                <wp:extent cx="117475" cy="233680"/>
                <wp:effectExtent l="25400" t="0" r="60325" b="45720"/>
                <wp:wrapThrough wrapText="bothSides">
                  <wp:wrapPolygon edited="0">
                    <wp:start x="-4670" y="0"/>
                    <wp:lineTo x="-4670" y="23478"/>
                    <wp:lineTo x="28022" y="23478"/>
                    <wp:lineTo x="28022" y="0"/>
                    <wp:lineTo x="-4670" y="0"/>
                  </wp:wrapPolygon>
                </wp:wrapThrough>
                <wp:docPr id="6" name="Стрелка вниз 6"/>
                <wp:cNvGraphicFramePr/>
                <a:graphic xmlns:a="http://schemas.openxmlformats.org/drawingml/2006/main">
                  <a:graphicData uri="http://schemas.microsoft.com/office/word/2010/wordprocessingShape">
                    <wps:wsp>
                      <wps:cNvSpPr/>
                      <wps:spPr>
                        <a:xfrm>
                          <a:off x="0" y="0"/>
                          <a:ext cx="117475" cy="233680"/>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xmlns:w15="http://schemas.microsoft.com/office/word/2012/wordml"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7AA90C32" id="Стрелка вниз 6" o:spid="_x0000_s1026" type="#_x0000_t67" style="position:absolute;margin-left:225.45pt;margin-top:21pt;width:9.25pt;height:18.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" adj="16171" fillcolor="white [3201]" strokecolor="black [3213]" strokeweight="1pt">
                <w10:wrap type="through"/>
              </v:shape>
            </w:pict>
          </mc:Fallback>
        </mc:AlternateContent>
      </w:r>
    </w:p>
    <w:p w14:paraId="5433D7E0" w14:textId="71F7203A" w:rsidR="00F172DB" w:rsidRDefault="004915BF" w:rsidP="00147A77">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98176" behindDoc="0" locked="0" layoutInCell="1" allowOverlap="1" wp14:anchorId="309C43DD" wp14:editId="43D1032C">
                <wp:simplePos x="0" y="0"/>
                <wp:positionH relativeFrom="column">
                  <wp:posOffset>1257935</wp:posOffset>
                </wp:positionH>
                <wp:positionV relativeFrom="paragraph">
                  <wp:posOffset>189865</wp:posOffset>
                </wp:positionV>
                <wp:extent cx="3429000" cy="342900"/>
                <wp:effectExtent l="0" t="0" r="0" b="12700"/>
                <wp:wrapSquare wrapText="bothSides"/>
                <wp:docPr id="45" name="Надпись 45"/>
                <wp:cNvGraphicFramePr/>
                <a:graphic xmlns:a="http://schemas.openxmlformats.org/drawingml/2006/main">
                  <a:graphicData uri="http://schemas.microsoft.com/office/word/2010/wordprocessingShape">
                    <wps:wsp>
                      <wps:cNvSpPr txBox="1"/>
                      <wps:spPr>
                        <a:xfrm>
                          <a:off x="0" y="0"/>
                          <a:ext cx="3429000" cy="3429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6613358" w14:textId="77777777" w:rsidR="001636C0" w:rsidRPr="009840D6" w:rsidRDefault="001636C0" w:rsidP="004915BF">
                            <w:pPr>
                              <w:jc w:val="center"/>
                              <w:rPr>
                                <w:rFonts w:ascii="Times New Roman" w:hAnsi="Times New Roman" w:cs="Times New Roman"/>
                                <w:sz w:val="28"/>
                                <w:szCs w:val="28"/>
                              </w:rPr>
                            </w:pPr>
                            <w:r>
                              <w:rPr>
                                <w:rFonts w:ascii="Times New Roman" w:hAnsi="Times New Roman" w:cs="Times New Roman"/>
                                <w:sz w:val="28"/>
                                <w:szCs w:val="28"/>
                              </w:rPr>
                              <w:t>Побудова та обчислення АКФ та ЧАКФ.</w:t>
                            </w:r>
                          </w:p>
                          <w:p w14:paraId="5F0F6DD2" w14:textId="77777777" w:rsidR="001636C0" w:rsidRDefault="001636C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Надпись 45" o:spid="_x0000_s1028" type="#_x0000_t202" style="position:absolute;left:0;text-align:left;margin-left:99.05pt;margin-top:14.95pt;width:270pt;height:27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" filled="f" stroked="f">
                <v:textbox>
                  <w:txbxContent>
                    <w:p w14:paraId="16613358" w14:textId="77777777" w:rsidR="001636C0" w:rsidRPr="009840D6" w:rsidRDefault="001636C0" w:rsidP="004915BF">
                      <w:pPr>
                        <w:jc w:val="center"/>
                        <w:rPr>
                          <w:rFonts w:ascii="Times New Roman" w:hAnsi="Times New Roman" w:cs="Times New Roman"/>
                          <w:sz w:val="28"/>
                          <w:szCs w:val="28"/>
                        </w:rPr>
                      </w:pPr>
                      <w:r>
                        <w:rPr>
                          <w:rFonts w:ascii="Times New Roman" w:hAnsi="Times New Roman" w:cs="Times New Roman"/>
                          <w:sz w:val="28"/>
                          <w:szCs w:val="28"/>
                        </w:rPr>
                        <w:t>Побудова та обчислення АКФ та ЧАКФ.</w:t>
                      </w:r>
                    </w:p>
                    <w:p w14:paraId="5F0F6DD2" w14:textId="77777777" w:rsidR="001636C0" w:rsidRDefault="001636C0"/>
                  </w:txbxContent>
                </v:textbox>
                <w10:wrap type="square"/>
              </v:shape>
            </w:pict>
          </mc:Fallback>
        </mc:AlternateContent>
      </w:r>
      <w:r w:rsidR="00916505">
        <w:rPr>
          <w:rFonts w:ascii="Times New Roman" w:hAnsi="Times New Roman" w:cs="Times New Roman"/>
          <w:noProof/>
          <w:sz w:val="28"/>
          <w:szCs w:val="28"/>
          <w:lang w:val="ru-RU" w:eastAsia="ru-RU"/>
        </w:rPr>
        <mc:AlternateContent>
          <mc:Choice Requires="wps">
            <w:drawing>
              <wp:anchor distT="0" distB="0" distL="114300" distR="114300" simplePos="0" relativeHeight="251674624" behindDoc="0" locked="0" layoutInCell="1" allowOverlap="1" wp14:anchorId="32294C70" wp14:editId="4EBED897">
                <wp:simplePos x="0" y="0"/>
                <wp:positionH relativeFrom="column">
                  <wp:posOffset>1024255</wp:posOffset>
                </wp:positionH>
                <wp:positionV relativeFrom="paragraph">
                  <wp:posOffset>197485</wp:posOffset>
                </wp:positionV>
                <wp:extent cx="3767455" cy="339725"/>
                <wp:effectExtent l="0" t="0" r="17145" b="15875"/>
                <wp:wrapThrough wrapText="bothSides">
                  <wp:wrapPolygon edited="0">
                    <wp:start x="0" y="0"/>
                    <wp:lineTo x="0" y="20994"/>
                    <wp:lineTo x="21553" y="20994"/>
                    <wp:lineTo x="21553" y="0"/>
                    <wp:lineTo x="0" y="0"/>
                  </wp:wrapPolygon>
                </wp:wrapThrough>
                <wp:docPr id="7" name="Прямоугольник 7"/>
                <wp:cNvGraphicFramePr/>
                <a:graphic xmlns:a="http://schemas.openxmlformats.org/drawingml/2006/main">
                  <a:graphicData uri="http://schemas.microsoft.com/office/word/2010/wordprocessingShape">
                    <wps:wsp>
                      <wps:cNvSpPr/>
                      <wps:spPr>
                        <a:xfrm>
                          <a:off x="0" y="0"/>
                          <a:ext cx="3767455" cy="3397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xmlns:w15="http://schemas.microsoft.com/office/word/2012/wordml"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358C42CE" id="Прямоугольник 7" o:spid="_x0000_s1026" style="position:absolute;margin-left:80.65pt;margin-top:15.55pt;width:296.65pt;height:26.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" fillcolor="white [3201]" strokecolor="black [3213]" strokeweight="1pt">
                <w10:wrap type="through"/>
              </v:rect>
            </w:pict>
          </mc:Fallback>
        </mc:AlternateContent>
      </w:r>
    </w:p>
    <w:p w14:paraId="63ED86F6" w14:textId="241AD5A9" w:rsidR="00F172DB" w:rsidRDefault="00916505" w:rsidP="00147A77">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76672" behindDoc="0" locked="0" layoutInCell="1" allowOverlap="1" wp14:anchorId="1B5C468E" wp14:editId="12C01199">
                <wp:simplePos x="0" y="0"/>
                <wp:positionH relativeFrom="column">
                  <wp:posOffset>2863215</wp:posOffset>
                </wp:positionH>
                <wp:positionV relativeFrom="paragraph">
                  <wp:posOffset>232410</wp:posOffset>
                </wp:positionV>
                <wp:extent cx="117475" cy="233680"/>
                <wp:effectExtent l="25400" t="0" r="60325" b="45720"/>
                <wp:wrapThrough wrapText="bothSides">
                  <wp:wrapPolygon edited="0">
                    <wp:start x="-4670" y="0"/>
                    <wp:lineTo x="-4670" y="23478"/>
                    <wp:lineTo x="28022" y="23478"/>
                    <wp:lineTo x="28022" y="0"/>
                    <wp:lineTo x="-4670" y="0"/>
                  </wp:wrapPolygon>
                </wp:wrapThrough>
                <wp:docPr id="8" name="Стрелка вниз 8"/>
                <wp:cNvGraphicFramePr/>
                <a:graphic xmlns:a="http://schemas.openxmlformats.org/drawingml/2006/main">
                  <a:graphicData uri="http://schemas.microsoft.com/office/word/2010/wordprocessingShape">
                    <wps:wsp>
                      <wps:cNvSpPr/>
                      <wps:spPr>
                        <a:xfrm>
                          <a:off x="0" y="0"/>
                          <a:ext cx="117475" cy="233680"/>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xmlns:w15="http://schemas.microsoft.com/office/word/2012/wordml"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752C424C" id="Стрелка вниз 8" o:spid="_x0000_s1026" type="#_x0000_t67" style="position:absolute;margin-left:225.45pt;margin-top:18.3pt;width:9.25pt;height:18.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" adj="16171" fillcolor="white [3201]" strokecolor="black [3213]" strokeweight="1pt">
                <w10:wrap type="through"/>
              </v:shape>
            </w:pict>
          </mc:Fallback>
        </mc:AlternateContent>
      </w:r>
    </w:p>
    <w:p w14:paraId="2A5F7C5C" w14:textId="764FEADC" w:rsidR="00F172DB" w:rsidRDefault="00F3770A" w:rsidP="00147A77">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99200" behindDoc="0" locked="0" layoutInCell="1" allowOverlap="1" wp14:anchorId="72F1E810" wp14:editId="45021593">
                <wp:simplePos x="0" y="0"/>
                <wp:positionH relativeFrom="column">
                  <wp:posOffset>1260475</wp:posOffset>
                </wp:positionH>
                <wp:positionV relativeFrom="paragraph">
                  <wp:posOffset>145415</wp:posOffset>
                </wp:positionV>
                <wp:extent cx="3657600" cy="342900"/>
                <wp:effectExtent l="0" t="0" r="0" b="12700"/>
                <wp:wrapSquare wrapText="bothSides"/>
                <wp:docPr id="46" name="Надпись 46"/>
                <wp:cNvGraphicFramePr/>
                <a:graphic xmlns:a="http://schemas.openxmlformats.org/drawingml/2006/main">
                  <a:graphicData uri="http://schemas.microsoft.com/office/word/2010/wordprocessingShape">
                    <wps:wsp>
                      <wps:cNvSpPr txBox="1"/>
                      <wps:spPr>
                        <a:xfrm>
                          <a:off x="0" y="0"/>
                          <a:ext cx="3657600" cy="3429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0A685104" w14:textId="7C02895B" w:rsidR="001636C0" w:rsidRDefault="001636C0">
                            <w:r>
                              <w:rPr>
                                <w:rFonts w:ascii="Times New Roman" w:hAnsi="Times New Roman" w:cs="Times New Roman"/>
                                <w:sz w:val="28"/>
                                <w:szCs w:val="28"/>
                              </w:rPr>
                              <w:t>Вибір таких параметрів, як ковзне середнє. авторегресії(</w:t>
                            </w:r>
                            <w:r>
                              <w:rPr>
                                <w:rFonts w:ascii="Times New Roman" w:hAnsi="Times New Roman" w:cs="Times New Roman"/>
                                <w:sz w:val="28"/>
                                <w:szCs w:val="28"/>
                                <w:lang w:val="en-US"/>
                              </w:rPr>
                              <w:t>p</w:t>
                            </w:r>
                            <w:r w:rsidRPr="003175BB">
                              <w:rPr>
                                <w:rFonts w:ascii="Times New Roman" w:hAnsi="Times New Roman" w:cs="Times New Roman"/>
                                <w:sz w:val="28"/>
                                <w:szCs w:val="28"/>
                                <w:lang w:val="ru-RU"/>
                              </w:rPr>
                              <w:t>,</w:t>
                            </w:r>
                            <w:r>
                              <w:rPr>
                                <w:rFonts w:ascii="Times New Roman" w:hAnsi="Times New Roman" w:cs="Times New Roman"/>
                                <w:sz w:val="28"/>
                                <w:szCs w:val="28"/>
                                <w:lang w:val="en-US"/>
                              </w:rPr>
                              <w:t>d</w:t>
                            </w:r>
                            <w:r w:rsidRPr="003175BB">
                              <w:rPr>
                                <w:rFonts w:ascii="Times New Roman" w:hAnsi="Times New Roman" w:cs="Times New Roman"/>
                                <w:sz w:val="28"/>
                                <w:szCs w:val="28"/>
                                <w:lang w:val="ru-RU"/>
                              </w:rPr>
                              <w:t>,</w:t>
                            </w:r>
                            <w:r>
                              <w:rPr>
                                <w:rFonts w:ascii="Times New Roman" w:hAnsi="Times New Roman" w:cs="Times New Roman"/>
                                <w:sz w:val="28"/>
                                <w:szCs w:val="28"/>
                                <w:lang w:val="en-US"/>
                              </w:rPr>
                              <w:t>q</w:t>
                            </w:r>
                            <w:r>
                              <w:rPr>
                                <w:rFonts w:ascii="Times New Roman" w:hAnsi="Times New Roman" w:cs="Times New Roman"/>
                                <w:sz w:val="28"/>
                                <w:szCs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Надпись 46" o:spid="_x0000_s1029" type="#_x0000_t202" style="position:absolute;left:0;text-align:left;margin-left:99.25pt;margin-top:11.45pt;width:4in;height:27pt;z-index:25169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" filled="f" stroked="f">
                <v:textbox>
                  <w:txbxContent>
                    <w:p w14:paraId="0A685104" w14:textId="7C02895B" w:rsidR="001636C0" w:rsidRDefault="001636C0">
                      <w:r>
                        <w:rPr>
                          <w:rFonts w:ascii="Times New Roman" w:hAnsi="Times New Roman" w:cs="Times New Roman"/>
                          <w:sz w:val="28"/>
                          <w:szCs w:val="28"/>
                        </w:rPr>
                        <w:t>Вибір таких параметрів, як ковзне середнє. авторегресії(</w:t>
                      </w:r>
                      <w:r>
                        <w:rPr>
                          <w:rFonts w:ascii="Times New Roman" w:hAnsi="Times New Roman" w:cs="Times New Roman"/>
                          <w:sz w:val="28"/>
                          <w:szCs w:val="28"/>
                          <w:lang w:val="en-US"/>
                        </w:rPr>
                        <w:t>p</w:t>
                      </w:r>
                      <w:r w:rsidRPr="003175BB">
                        <w:rPr>
                          <w:rFonts w:ascii="Times New Roman" w:hAnsi="Times New Roman" w:cs="Times New Roman"/>
                          <w:sz w:val="28"/>
                          <w:szCs w:val="28"/>
                          <w:lang w:val="ru-RU"/>
                        </w:rPr>
                        <w:t>,</w:t>
                      </w:r>
                      <w:r>
                        <w:rPr>
                          <w:rFonts w:ascii="Times New Roman" w:hAnsi="Times New Roman" w:cs="Times New Roman"/>
                          <w:sz w:val="28"/>
                          <w:szCs w:val="28"/>
                          <w:lang w:val="en-US"/>
                        </w:rPr>
                        <w:t>d</w:t>
                      </w:r>
                      <w:r w:rsidRPr="003175BB">
                        <w:rPr>
                          <w:rFonts w:ascii="Times New Roman" w:hAnsi="Times New Roman" w:cs="Times New Roman"/>
                          <w:sz w:val="28"/>
                          <w:szCs w:val="28"/>
                          <w:lang w:val="ru-RU"/>
                        </w:rPr>
                        <w:t>,</w:t>
                      </w:r>
                      <w:r>
                        <w:rPr>
                          <w:rFonts w:ascii="Times New Roman" w:hAnsi="Times New Roman" w:cs="Times New Roman"/>
                          <w:sz w:val="28"/>
                          <w:szCs w:val="28"/>
                          <w:lang w:val="en-US"/>
                        </w:rPr>
                        <w:t>q</w:t>
                      </w:r>
                      <w:r>
                        <w:rPr>
                          <w:rFonts w:ascii="Times New Roman" w:hAnsi="Times New Roman" w:cs="Times New Roman"/>
                          <w:sz w:val="28"/>
                          <w:szCs w:val="28"/>
                        </w:rPr>
                        <w:t>).</w:t>
                      </w:r>
                    </w:p>
                  </w:txbxContent>
                </v:textbox>
                <w10:wrap type="square"/>
              </v:shape>
            </w:pict>
          </mc:Fallback>
        </mc:AlternateContent>
      </w:r>
      <w:r w:rsidR="00916505">
        <w:rPr>
          <w:rFonts w:ascii="Times New Roman" w:hAnsi="Times New Roman" w:cs="Times New Roman"/>
          <w:noProof/>
          <w:sz w:val="28"/>
          <w:szCs w:val="28"/>
          <w:lang w:val="ru-RU" w:eastAsia="ru-RU"/>
        </w:rPr>
        <mc:AlternateContent>
          <mc:Choice Requires="wps">
            <w:drawing>
              <wp:anchor distT="0" distB="0" distL="114300" distR="114300" simplePos="0" relativeHeight="251678720" behindDoc="0" locked="0" layoutInCell="1" allowOverlap="1" wp14:anchorId="37B23F7D" wp14:editId="69AF00EE">
                <wp:simplePos x="0" y="0"/>
                <wp:positionH relativeFrom="column">
                  <wp:posOffset>1024255</wp:posOffset>
                </wp:positionH>
                <wp:positionV relativeFrom="paragraph">
                  <wp:posOffset>152400</wp:posOffset>
                </wp:positionV>
                <wp:extent cx="3767455" cy="339725"/>
                <wp:effectExtent l="0" t="0" r="17145" b="15875"/>
                <wp:wrapThrough wrapText="bothSides">
                  <wp:wrapPolygon edited="0">
                    <wp:start x="0" y="0"/>
                    <wp:lineTo x="0" y="20994"/>
                    <wp:lineTo x="21553" y="20994"/>
                    <wp:lineTo x="21553" y="0"/>
                    <wp:lineTo x="0" y="0"/>
                  </wp:wrapPolygon>
                </wp:wrapThrough>
                <wp:docPr id="9" name="Прямоугольник 9"/>
                <wp:cNvGraphicFramePr/>
                <a:graphic xmlns:a="http://schemas.openxmlformats.org/drawingml/2006/main">
                  <a:graphicData uri="http://schemas.microsoft.com/office/word/2010/wordprocessingShape">
                    <wps:wsp>
                      <wps:cNvSpPr/>
                      <wps:spPr>
                        <a:xfrm>
                          <a:off x="0" y="0"/>
                          <a:ext cx="3767455" cy="3397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xmlns:w15="http://schemas.microsoft.com/office/word/2012/wordml"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7DD68176" id="Прямоугольник 9" o:spid="_x0000_s1026" style="position:absolute;margin-left:80.65pt;margin-top:12pt;width:296.65pt;height:26.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" fillcolor="white [3201]" strokecolor="black [3213]" strokeweight="1pt">
                <w10:wrap type="through"/>
              </v:rect>
            </w:pict>
          </mc:Fallback>
        </mc:AlternateContent>
      </w:r>
    </w:p>
    <w:p w14:paraId="2C32ABF7" w14:textId="6DD5EBF2" w:rsidR="00F172DB" w:rsidRDefault="00916505" w:rsidP="00147A77">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80768" behindDoc="0" locked="0" layoutInCell="1" allowOverlap="1" wp14:anchorId="33E6510F" wp14:editId="6D6FCBCF">
                <wp:simplePos x="0" y="0"/>
                <wp:positionH relativeFrom="column">
                  <wp:posOffset>2863215</wp:posOffset>
                </wp:positionH>
                <wp:positionV relativeFrom="paragraph">
                  <wp:posOffset>185420</wp:posOffset>
                </wp:positionV>
                <wp:extent cx="117475" cy="233680"/>
                <wp:effectExtent l="25400" t="0" r="60325" b="45720"/>
                <wp:wrapThrough wrapText="bothSides">
                  <wp:wrapPolygon edited="0">
                    <wp:start x="-4670" y="0"/>
                    <wp:lineTo x="-4670" y="23478"/>
                    <wp:lineTo x="28022" y="23478"/>
                    <wp:lineTo x="28022" y="0"/>
                    <wp:lineTo x="-4670" y="0"/>
                  </wp:wrapPolygon>
                </wp:wrapThrough>
                <wp:docPr id="18" name="Стрелка вниз 18"/>
                <wp:cNvGraphicFramePr/>
                <a:graphic xmlns:a="http://schemas.openxmlformats.org/drawingml/2006/main">
                  <a:graphicData uri="http://schemas.microsoft.com/office/word/2010/wordprocessingShape">
                    <wps:wsp>
                      <wps:cNvSpPr/>
                      <wps:spPr>
                        <a:xfrm>
                          <a:off x="0" y="0"/>
                          <a:ext cx="117475" cy="233680"/>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xmlns:w15="http://schemas.microsoft.com/office/word/2012/wordml"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153BB7E2" id="Стрелка вниз 18" o:spid="_x0000_s1026" type="#_x0000_t67" style="position:absolute;margin-left:225.45pt;margin-top:14.6pt;width:9.25pt;height:18.4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" adj="16171" fillcolor="white [3201]" strokecolor="black [3213]" strokeweight="1pt">
                <w10:wrap type="through"/>
              </v:shape>
            </w:pict>
          </mc:Fallback>
        </mc:AlternateContent>
      </w:r>
    </w:p>
    <w:p w14:paraId="2EFBF4B4" w14:textId="6E0FEB84" w:rsidR="00F172DB" w:rsidRDefault="007C28B6" w:rsidP="00147A77">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700224" behindDoc="0" locked="0" layoutInCell="1" allowOverlap="1" wp14:anchorId="73CB0C41" wp14:editId="05F99ECB">
                <wp:simplePos x="0" y="0"/>
                <wp:positionH relativeFrom="column">
                  <wp:posOffset>1603375</wp:posOffset>
                </wp:positionH>
                <wp:positionV relativeFrom="paragraph">
                  <wp:posOffset>111760</wp:posOffset>
                </wp:positionV>
                <wp:extent cx="3657600" cy="342900"/>
                <wp:effectExtent l="0" t="0" r="0" b="12700"/>
                <wp:wrapSquare wrapText="bothSides"/>
                <wp:docPr id="47" name="Надпись 47"/>
                <wp:cNvGraphicFramePr/>
                <a:graphic xmlns:a="http://schemas.openxmlformats.org/drawingml/2006/main">
                  <a:graphicData uri="http://schemas.microsoft.com/office/word/2010/wordprocessingShape">
                    <wps:wsp>
                      <wps:cNvSpPr txBox="1"/>
                      <wps:spPr>
                        <a:xfrm>
                          <a:off x="0" y="0"/>
                          <a:ext cx="3657600" cy="3429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5B2A675" w14:textId="4DF792D7" w:rsidR="001636C0" w:rsidRDefault="001636C0">
                            <w:r>
                              <w:rPr>
                                <w:rFonts w:ascii="Times New Roman" w:hAnsi="Times New Roman" w:cs="Times New Roman"/>
                                <w:sz w:val="28"/>
                                <w:szCs w:val="28"/>
                              </w:rPr>
                              <w:t>Знаходження коефіцієнтів за МНК.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Надпись 47" o:spid="_x0000_s1030" type="#_x0000_t202" style="position:absolute;left:0;text-align:left;margin-left:126.25pt;margin-top:8.8pt;width:4in;height:27pt;z-index:251700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" filled="f" stroked="f">
                <v:textbox>
                  <w:txbxContent>
                    <w:p w14:paraId="55B2A675" w14:textId="4DF792D7" w:rsidR="001636C0" w:rsidRDefault="001636C0">
                      <w:r>
                        <w:rPr>
                          <w:rFonts w:ascii="Times New Roman" w:hAnsi="Times New Roman" w:cs="Times New Roman"/>
                          <w:sz w:val="28"/>
                          <w:szCs w:val="28"/>
                        </w:rPr>
                        <w:t>Знаходження коефіцієнтів за МНК.</w:t>
                      </w:r>
                    </w:p>
                  </w:txbxContent>
                </v:textbox>
                <w10:wrap type="square"/>
              </v:shape>
            </w:pict>
          </mc:Fallback>
        </mc:AlternateContent>
      </w:r>
      <w:r w:rsidR="00916505">
        <w:rPr>
          <w:rFonts w:ascii="Times New Roman" w:hAnsi="Times New Roman" w:cs="Times New Roman"/>
          <w:noProof/>
          <w:sz w:val="28"/>
          <w:szCs w:val="28"/>
          <w:lang w:val="ru-RU" w:eastAsia="ru-RU"/>
        </w:rPr>
        <mc:AlternateContent>
          <mc:Choice Requires="wps">
            <w:drawing>
              <wp:anchor distT="0" distB="0" distL="114300" distR="114300" simplePos="0" relativeHeight="251682816" behindDoc="0" locked="0" layoutInCell="1" allowOverlap="1" wp14:anchorId="2F0498E5" wp14:editId="79C393E2">
                <wp:simplePos x="0" y="0"/>
                <wp:positionH relativeFrom="column">
                  <wp:posOffset>1024255</wp:posOffset>
                </wp:positionH>
                <wp:positionV relativeFrom="paragraph">
                  <wp:posOffset>107315</wp:posOffset>
                </wp:positionV>
                <wp:extent cx="3767455" cy="339725"/>
                <wp:effectExtent l="0" t="0" r="17145" b="15875"/>
                <wp:wrapThrough wrapText="bothSides">
                  <wp:wrapPolygon edited="0">
                    <wp:start x="0" y="0"/>
                    <wp:lineTo x="0" y="20994"/>
                    <wp:lineTo x="21553" y="20994"/>
                    <wp:lineTo x="21553" y="0"/>
                    <wp:lineTo x="0" y="0"/>
                  </wp:wrapPolygon>
                </wp:wrapThrough>
                <wp:docPr id="32" name="Прямоугольник 32"/>
                <wp:cNvGraphicFramePr/>
                <a:graphic xmlns:a="http://schemas.openxmlformats.org/drawingml/2006/main">
                  <a:graphicData uri="http://schemas.microsoft.com/office/word/2010/wordprocessingShape">
                    <wps:wsp>
                      <wps:cNvSpPr/>
                      <wps:spPr>
                        <a:xfrm>
                          <a:off x="0" y="0"/>
                          <a:ext cx="3767455" cy="3397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xmlns:w15="http://schemas.microsoft.com/office/word/2012/wordml"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4E5E8803" id="Прямоугольник 32" o:spid="_x0000_s1026" style="position:absolute;margin-left:80.65pt;margin-top:8.45pt;width:296.65pt;height:26.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" fillcolor="white [3201]" strokecolor="black [3213]" strokeweight="1pt">
                <w10:wrap type="through"/>
              </v:rect>
            </w:pict>
          </mc:Fallback>
        </mc:AlternateContent>
      </w:r>
    </w:p>
    <w:p w14:paraId="12E76C4B" w14:textId="102C48B6" w:rsidR="00F172DB" w:rsidRDefault="00916505" w:rsidP="00147A77">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84864" behindDoc="0" locked="0" layoutInCell="1" allowOverlap="1" wp14:anchorId="6369BB5A" wp14:editId="5F0D34BE">
                <wp:simplePos x="0" y="0"/>
                <wp:positionH relativeFrom="column">
                  <wp:posOffset>2863215</wp:posOffset>
                </wp:positionH>
                <wp:positionV relativeFrom="paragraph">
                  <wp:posOffset>141605</wp:posOffset>
                </wp:positionV>
                <wp:extent cx="117475" cy="233680"/>
                <wp:effectExtent l="25400" t="0" r="60325" b="45720"/>
                <wp:wrapThrough wrapText="bothSides">
                  <wp:wrapPolygon edited="0">
                    <wp:start x="-4670" y="0"/>
                    <wp:lineTo x="-4670" y="23478"/>
                    <wp:lineTo x="28022" y="23478"/>
                    <wp:lineTo x="28022" y="0"/>
                    <wp:lineTo x="-4670" y="0"/>
                  </wp:wrapPolygon>
                </wp:wrapThrough>
                <wp:docPr id="33" name="Стрелка вниз 33"/>
                <wp:cNvGraphicFramePr/>
                <a:graphic xmlns:a="http://schemas.openxmlformats.org/drawingml/2006/main">
                  <a:graphicData uri="http://schemas.microsoft.com/office/word/2010/wordprocessingShape">
                    <wps:wsp>
                      <wps:cNvSpPr/>
                      <wps:spPr>
                        <a:xfrm>
                          <a:off x="0" y="0"/>
                          <a:ext cx="117475" cy="233680"/>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xmlns:w15="http://schemas.microsoft.com/office/word/2012/wordml"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1A4F51CB" id="Стрелка вниз 33" o:spid="_x0000_s1026" type="#_x0000_t67" style="position:absolute;margin-left:225.45pt;margin-top:11.15pt;width:9.25pt;height:18.4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" adj="16171" fillcolor="white [3201]" strokecolor="black [3213]" strokeweight="1pt">
                <w10:wrap type="through"/>
              </v:shape>
            </w:pict>
          </mc:Fallback>
        </mc:AlternateContent>
      </w:r>
    </w:p>
    <w:p w14:paraId="533236FC" w14:textId="17C61EA4" w:rsidR="00F172DB" w:rsidRDefault="007C28B6" w:rsidP="00147A77">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701248" behindDoc="0" locked="0" layoutInCell="1" allowOverlap="1" wp14:anchorId="26922EDB" wp14:editId="3A7C3993">
                <wp:simplePos x="0" y="0"/>
                <wp:positionH relativeFrom="column">
                  <wp:posOffset>2286635</wp:posOffset>
                </wp:positionH>
                <wp:positionV relativeFrom="paragraph">
                  <wp:posOffset>292735</wp:posOffset>
                </wp:positionV>
                <wp:extent cx="1371600" cy="571500"/>
                <wp:effectExtent l="0" t="0" r="0" b="12700"/>
                <wp:wrapSquare wrapText="bothSides"/>
                <wp:docPr id="48" name="Надпись 48"/>
                <wp:cNvGraphicFramePr/>
                <a:graphic xmlns:a="http://schemas.openxmlformats.org/drawingml/2006/main">
                  <a:graphicData uri="http://schemas.microsoft.com/office/word/2010/wordprocessingShape">
                    <wps:wsp>
                      <wps:cNvSpPr txBox="1"/>
                      <wps:spPr>
                        <a:xfrm>
                          <a:off x="0" y="0"/>
                          <a:ext cx="1371600" cy="5715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63EC91BD" w14:textId="2A907561" w:rsidR="001636C0" w:rsidRPr="007C28B6" w:rsidRDefault="001636C0">
                            <w:pPr>
                              <w:rPr>
                                <w:rFonts w:ascii="Times New Roman" w:hAnsi="Times New Roman" w:cs="Times New Roman"/>
                                <w:sz w:val="28"/>
                                <w:szCs w:val="28"/>
                              </w:rPr>
                            </w:pPr>
                            <w:r w:rsidRPr="007C28B6">
                              <w:rPr>
                                <w:rFonts w:ascii="Times New Roman" w:hAnsi="Times New Roman" w:cs="Times New Roman"/>
                                <w:sz w:val="28"/>
                                <w:szCs w:val="28"/>
                              </w:rPr>
                              <w:t>Коректні дані?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Надпись 48" o:spid="_x0000_s1031" type="#_x0000_t202" style="position:absolute;left:0;text-align:left;margin-left:180.05pt;margin-top:23.05pt;width:108pt;height:45pt;z-index:2517012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" filled="f" stroked="f">
                <v:textbox>
                  <w:txbxContent>
                    <w:p w14:paraId="63EC91BD" w14:textId="2A907561" w:rsidR="001636C0" w:rsidRPr="007C28B6" w:rsidRDefault="001636C0">
                      <w:pPr>
                        <w:rPr>
                          <w:rFonts w:ascii="Times New Roman" w:hAnsi="Times New Roman" w:cs="Times New Roman"/>
                          <w:sz w:val="28"/>
                          <w:szCs w:val="28"/>
                        </w:rPr>
                      </w:pPr>
                      <w:r w:rsidRPr="007C28B6">
                        <w:rPr>
                          <w:rFonts w:ascii="Times New Roman" w:hAnsi="Times New Roman" w:cs="Times New Roman"/>
                          <w:sz w:val="28"/>
                          <w:szCs w:val="28"/>
                        </w:rPr>
                        <w:t>Коректні дані?</w:t>
                      </w:r>
                    </w:p>
                  </w:txbxContent>
                </v:textbox>
                <w10:wrap type="square"/>
              </v:shape>
            </w:pict>
          </mc:Fallback>
        </mc:AlternateContent>
      </w:r>
      <w:r w:rsidR="00916505">
        <w:rPr>
          <w:rFonts w:ascii="Times New Roman" w:hAnsi="Times New Roman" w:cs="Times New Roman"/>
          <w:noProof/>
          <w:sz w:val="28"/>
          <w:szCs w:val="28"/>
          <w:lang w:val="ru-RU" w:eastAsia="ru-RU"/>
        </w:rPr>
        <mc:AlternateContent>
          <mc:Choice Requires="wps">
            <w:drawing>
              <wp:anchor distT="0" distB="0" distL="114300" distR="114300" simplePos="0" relativeHeight="251695104" behindDoc="0" locked="0" layoutInCell="1" allowOverlap="1" wp14:anchorId="094ED746" wp14:editId="059FE9FD">
                <wp:simplePos x="0" y="0"/>
                <wp:positionH relativeFrom="column">
                  <wp:posOffset>4342765</wp:posOffset>
                </wp:positionH>
                <wp:positionV relativeFrom="paragraph">
                  <wp:posOffset>180975</wp:posOffset>
                </wp:positionV>
                <wp:extent cx="685800" cy="339725"/>
                <wp:effectExtent l="0" t="0" r="0" b="0"/>
                <wp:wrapSquare wrapText="bothSides"/>
                <wp:docPr id="42" name="Надпись 42"/>
                <wp:cNvGraphicFramePr/>
                <a:graphic xmlns:a="http://schemas.openxmlformats.org/drawingml/2006/main">
                  <a:graphicData uri="http://schemas.microsoft.com/office/word/2010/wordprocessingShape">
                    <wps:wsp>
                      <wps:cNvSpPr txBox="1"/>
                      <wps:spPr>
                        <a:xfrm>
                          <a:off x="0" y="0"/>
                          <a:ext cx="685800" cy="33972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61A9591" w14:textId="58698382" w:rsidR="001636C0" w:rsidRPr="00916505" w:rsidRDefault="001636C0">
                            <w:pPr>
                              <w:rPr>
                                <w:rFonts w:ascii="Times New Roman" w:hAnsi="Times New Roman" w:cs="Times New Roman"/>
                                <w:sz w:val="28"/>
                                <w:szCs w:val="28"/>
                              </w:rPr>
                            </w:pPr>
                            <w:r w:rsidRPr="00916505">
                              <w:rPr>
                                <w:rFonts w:ascii="Times New Roman" w:hAnsi="Times New Roman" w:cs="Times New Roman"/>
                                <w:sz w:val="28"/>
                                <w:szCs w:val="28"/>
                              </w:rPr>
                              <w:t>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Надпись 42" o:spid="_x0000_s1032" type="#_x0000_t202" style="position:absolute;left:0;text-align:left;margin-left:341.95pt;margin-top:14.25pt;width:54pt;height:26.75pt;z-index:2516951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" filled="f" stroked="f">
                <v:textbox>
                  <w:txbxContent>
                    <w:p w14:paraId="561A9591" w14:textId="58698382" w:rsidR="001636C0" w:rsidRPr="00916505" w:rsidRDefault="001636C0">
                      <w:pPr>
                        <w:rPr>
                          <w:rFonts w:ascii="Times New Roman" w:hAnsi="Times New Roman" w:cs="Times New Roman"/>
                          <w:sz w:val="28"/>
                          <w:szCs w:val="28"/>
                        </w:rPr>
                      </w:pPr>
                      <w:r w:rsidRPr="00916505">
                        <w:rPr>
                          <w:rFonts w:ascii="Times New Roman" w:hAnsi="Times New Roman" w:cs="Times New Roman"/>
                          <w:sz w:val="28"/>
                          <w:szCs w:val="28"/>
                        </w:rPr>
                        <w:t>Ні</w:t>
                      </w:r>
                    </w:p>
                  </w:txbxContent>
                </v:textbox>
                <w10:wrap type="square"/>
              </v:shape>
            </w:pict>
          </mc:Fallback>
        </mc:AlternateContent>
      </w:r>
      <w:r w:rsidR="00916505">
        <w:rPr>
          <w:rFonts w:ascii="Times New Roman" w:hAnsi="Times New Roman" w:cs="Times New Roman"/>
          <w:noProof/>
          <w:sz w:val="28"/>
          <w:szCs w:val="28"/>
          <w:lang w:val="ru-RU" w:eastAsia="ru-RU"/>
        </w:rPr>
        <mc:AlternateContent>
          <mc:Choice Requires="wps">
            <w:drawing>
              <wp:anchor distT="0" distB="0" distL="114300" distR="114300" simplePos="0" relativeHeight="251685888" behindDoc="0" locked="0" layoutInCell="1" allowOverlap="1" wp14:anchorId="04EDBAE8" wp14:editId="18AD4FBE">
                <wp:simplePos x="0" y="0"/>
                <wp:positionH relativeFrom="column">
                  <wp:posOffset>2057400</wp:posOffset>
                </wp:positionH>
                <wp:positionV relativeFrom="paragraph">
                  <wp:posOffset>67310</wp:posOffset>
                </wp:positionV>
                <wp:extent cx="1713865" cy="685165"/>
                <wp:effectExtent l="25400" t="25400" r="13335" b="51435"/>
                <wp:wrapThrough wrapText="bothSides">
                  <wp:wrapPolygon edited="0">
                    <wp:start x="9283" y="-801"/>
                    <wp:lineTo x="-320" y="0"/>
                    <wp:lineTo x="-320" y="11210"/>
                    <wp:lineTo x="640" y="12812"/>
                    <wp:lineTo x="9283" y="22421"/>
                    <wp:lineTo x="12165" y="22421"/>
                    <wp:lineTo x="20808" y="12812"/>
                    <wp:lineTo x="21448" y="9609"/>
                    <wp:lineTo x="18247" y="3203"/>
                    <wp:lineTo x="12165" y="-801"/>
                    <wp:lineTo x="9283" y="-801"/>
                  </wp:wrapPolygon>
                </wp:wrapThrough>
                <wp:docPr id="34" name="Ромб 34"/>
                <wp:cNvGraphicFramePr/>
                <a:graphic xmlns:a="http://schemas.openxmlformats.org/drawingml/2006/main">
                  <a:graphicData uri="http://schemas.microsoft.com/office/word/2010/wordprocessingShape">
                    <wps:wsp>
                      <wps:cNvSpPr/>
                      <wps:spPr>
                        <a:xfrm>
                          <a:off x="0" y="0"/>
                          <a:ext cx="1713865" cy="685165"/>
                        </a:xfrm>
                        <a:prstGeom prst="diamond">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xmlns:w15="http://schemas.microsoft.com/office/word/2012/wordml"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type w14:anchorId="1DB8D492" id="_x0000_t4" coordsize="21600,21600" o:spt="4" path="m10800,0l0,10800,10800,21600,21600,10800xe">
                <v:stroke joinstyle="miter"/>
                <v:path gradientshapeok="t" o:connecttype="rect" textboxrect="5400,5400,16200,16200"/>
              </v:shapetype>
              <v:shape id="Ромб 34" o:spid="_x0000_s1026" type="#_x0000_t4" style="position:absolute;margin-left:162pt;margin-top:5.3pt;width:134.95pt;height:53.9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" fillcolor="white [3201]" strokecolor="black [3213]" strokeweight="1pt">
                <w10:wrap type="through"/>
              </v:shape>
            </w:pict>
          </mc:Fallback>
        </mc:AlternateContent>
      </w:r>
    </w:p>
    <w:p w14:paraId="48745529" w14:textId="77777777" w:rsidR="00F172DB" w:rsidRDefault="00F172DB" w:rsidP="00147A77">
      <w:pPr>
        <w:spacing w:line="360" w:lineRule="auto"/>
        <w:ind w:firstLine="709"/>
        <w:jc w:val="both"/>
        <w:rPr>
          <w:rFonts w:ascii="Times New Roman" w:hAnsi="Times New Roman" w:cs="Times New Roman"/>
          <w:sz w:val="28"/>
          <w:szCs w:val="28"/>
        </w:rPr>
      </w:pPr>
    </w:p>
    <w:p w14:paraId="31F3EA26" w14:textId="7136C874" w:rsidR="00F172DB" w:rsidRDefault="00916505" w:rsidP="00147A77">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96128" behindDoc="0" locked="0" layoutInCell="1" allowOverlap="1" wp14:anchorId="5DB50493" wp14:editId="1384FDBB">
                <wp:simplePos x="0" y="0"/>
                <wp:positionH relativeFrom="column">
                  <wp:posOffset>2969895</wp:posOffset>
                </wp:positionH>
                <wp:positionV relativeFrom="paragraph">
                  <wp:posOffset>30480</wp:posOffset>
                </wp:positionV>
                <wp:extent cx="914400" cy="457200"/>
                <wp:effectExtent l="0" t="0" r="0" b="0"/>
                <wp:wrapSquare wrapText="bothSides"/>
                <wp:docPr id="43" name="Надпись 43"/>
                <wp:cNvGraphicFramePr/>
                <a:graphic xmlns:a="http://schemas.openxmlformats.org/drawingml/2006/main">
                  <a:graphicData uri="http://schemas.microsoft.com/office/word/2010/wordprocessingShape">
                    <wps:wsp>
                      <wps:cNvSpPr txBox="1"/>
                      <wps:spPr>
                        <a:xfrm>
                          <a:off x="0" y="0"/>
                          <a:ext cx="914400" cy="4572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9BAC2DF" w14:textId="72E6FE89" w:rsidR="001636C0" w:rsidRPr="00916505" w:rsidRDefault="001636C0">
                            <w:pPr>
                              <w:rPr>
                                <w:rFonts w:ascii="Times New Roman" w:hAnsi="Times New Roman" w:cs="Times New Roman"/>
                                <w:sz w:val="28"/>
                                <w:szCs w:val="28"/>
                              </w:rPr>
                            </w:pPr>
                            <w:r w:rsidRPr="00916505">
                              <w:rPr>
                                <w:rFonts w:ascii="Times New Roman" w:hAnsi="Times New Roman" w:cs="Times New Roman"/>
                                <w:sz w:val="28"/>
                                <w:szCs w:val="28"/>
                              </w:rPr>
                              <w:t>Так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Надпись 43" o:spid="_x0000_s1033" type="#_x0000_t202" style="position:absolute;left:0;text-align:left;margin-left:233.85pt;margin-top:2.4pt;width:1in;height:36pt;z-index:251696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" filled="f" stroked="f">
                <v:textbox>
                  <w:txbxContent>
                    <w:p w14:paraId="19BAC2DF" w14:textId="72E6FE89" w:rsidR="001636C0" w:rsidRPr="00916505" w:rsidRDefault="001636C0">
                      <w:pPr>
                        <w:rPr>
                          <w:rFonts w:ascii="Times New Roman" w:hAnsi="Times New Roman" w:cs="Times New Roman"/>
                          <w:sz w:val="28"/>
                          <w:szCs w:val="28"/>
                        </w:rPr>
                      </w:pPr>
                      <w:r w:rsidRPr="00916505">
                        <w:rPr>
                          <w:rFonts w:ascii="Times New Roman" w:hAnsi="Times New Roman" w:cs="Times New Roman"/>
                          <w:sz w:val="28"/>
                          <w:szCs w:val="28"/>
                        </w:rPr>
                        <w:t>Так</w:t>
                      </w:r>
                    </w:p>
                  </w:txbxContent>
                </v:textbox>
                <w10:wrap type="square"/>
              </v:shape>
            </w:pict>
          </mc:Fallback>
        </mc:AlternateContent>
      </w:r>
      <w:r>
        <w:rPr>
          <w:rFonts w:ascii="Times New Roman" w:hAnsi="Times New Roman" w:cs="Times New Roman"/>
          <w:noProof/>
          <w:sz w:val="28"/>
          <w:szCs w:val="28"/>
          <w:lang w:val="ru-RU" w:eastAsia="ru-RU"/>
        </w:rPr>
        <mc:AlternateContent>
          <mc:Choice Requires="wps">
            <w:drawing>
              <wp:anchor distT="0" distB="0" distL="114300" distR="114300" simplePos="0" relativeHeight="251687936" behindDoc="0" locked="0" layoutInCell="1" allowOverlap="1" wp14:anchorId="283CB84C" wp14:editId="4BD8E305">
                <wp:simplePos x="0" y="0"/>
                <wp:positionH relativeFrom="column">
                  <wp:posOffset>2863215</wp:posOffset>
                </wp:positionH>
                <wp:positionV relativeFrom="paragraph">
                  <wp:posOffset>140970</wp:posOffset>
                </wp:positionV>
                <wp:extent cx="117475" cy="233680"/>
                <wp:effectExtent l="25400" t="0" r="60325" b="45720"/>
                <wp:wrapThrough wrapText="bothSides">
                  <wp:wrapPolygon edited="0">
                    <wp:start x="-4670" y="0"/>
                    <wp:lineTo x="-4670" y="23478"/>
                    <wp:lineTo x="28022" y="23478"/>
                    <wp:lineTo x="28022" y="0"/>
                    <wp:lineTo x="-4670" y="0"/>
                  </wp:wrapPolygon>
                </wp:wrapThrough>
                <wp:docPr id="35" name="Стрелка вниз 35"/>
                <wp:cNvGraphicFramePr/>
                <a:graphic xmlns:a="http://schemas.openxmlformats.org/drawingml/2006/main">
                  <a:graphicData uri="http://schemas.microsoft.com/office/word/2010/wordprocessingShape">
                    <wps:wsp>
                      <wps:cNvSpPr/>
                      <wps:spPr>
                        <a:xfrm>
                          <a:off x="0" y="0"/>
                          <a:ext cx="117475" cy="233680"/>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xmlns:w15="http://schemas.microsoft.com/office/word/2012/wordml"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13DE1A39" id="Стрелка вниз 35" o:spid="_x0000_s1026" type="#_x0000_t67" style="position:absolute;margin-left:225.45pt;margin-top:11.1pt;width:9.25pt;height:18.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" adj="16171" fillcolor="white [3201]" strokecolor="black [3213]" strokeweight="1pt">
                <w10:wrap type="through"/>
              </v:shape>
            </w:pict>
          </mc:Fallback>
        </mc:AlternateContent>
      </w:r>
    </w:p>
    <w:p w14:paraId="756A8EFD" w14:textId="7B55BE54" w:rsidR="00F172DB" w:rsidRDefault="00916505" w:rsidP="00147A77">
      <w:pPr>
        <w:spacing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mc:AlternateContent>
          <mc:Choice Requires="wps">
            <w:drawing>
              <wp:anchor distT="0" distB="0" distL="114300" distR="114300" simplePos="0" relativeHeight="251694080" behindDoc="0" locked="0" layoutInCell="1" allowOverlap="1" wp14:anchorId="2373A6E9" wp14:editId="366E5F04">
                <wp:simplePos x="0" y="0"/>
                <wp:positionH relativeFrom="column">
                  <wp:posOffset>2516505</wp:posOffset>
                </wp:positionH>
                <wp:positionV relativeFrom="paragraph">
                  <wp:posOffset>59690</wp:posOffset>
                </wp:positionV>
                <wp:extent cx="1028700" cy="457200"/>
                <wp:effectExtent l="0" t="0" r="0" b="0"/>
                <wp:wrapSquare wrapText="bothSides"/>
                <wp:docPr id="41" name="Надпись 41"/>
                <wp:cNvGraphicFramePr/>
                <a:graphic xmlns:a="http://schemas.openxmlformats.org/drawingml/2006/main">
                  <a:graphicData uri="http://schemas.microsoft.com/office/word/2010/wordprocessingShape">
                    <wps:wsp>
                      <wps:cNvSpPr txBox="1"/>
                      <wps:spPr>
                        <a:xfrm>
                          <a:off x="0" y="0"/>
                          <a:ext cx="1028700" cy="4572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45810A9" w14:textId="1F316E33" w:rsidR="001636C0" w:rsidRPr="00916505" w:rsidRDefault="001636C0">
                            <w:pPr>
                              <w:rPr>
                                <w:rFonts w:ascii="Times New Roman" w:hAnsi="Times New Roman" w:cs="Times New Roman"/>
                                <w:sz w:val="28"/>
                                <w:szCs w:val="28"/>
                              </w:rPr>
                            </w:pPr>
                            <w:r w:rsidRPr="00916505">
                              <w:rPr>
                                <w:rFonts w:ascii="Times New Roman" w:hAnsi="Times New Roman" w:cs="Times New Roman"/>
                                <w:sz w:val="28"/>
                                <w:szCs w:val="28"/>
                              </w:rPr>
                              <w:t>Кінець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Надпись 41" o:spid="_x0000_s1034" type="#_x0000_t202" style="position:absolute;left:0;text-align:left;margin-left:198.15pt;margin-top:4.7pt;width:81pt;height:36pt;z-index:251694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" filled="f" stroked="f">
                <v:textbox>
                  <w:txbxContent>
                    <w:p w14:paraId="545810A9" w14:textId="1F316E33" w:rsidR="001636C0" w:rsidRPr="00916505" w:rsidRDefault="001636C0">
                      <w:pPr>
                        <w:rPr>
                          <w:rFonts w:ascii="Times New Roman" w:hAnsi="Times New Roman" w:cs="Times New Roman"/>
                          <w:sz w:val="28"/>
                          <w:szCs w:val="28"/>
                        </w:rPr>
                      </w:pPr>
                      <w:r w:rsidRPr="00916505">
                        <w:rPr>
                          <w:rFonts w:ascii="Times New Roman" w:hAnsi="Times New Roman" w:cs="Times New Roman"/>
                          <w:sz w:val="28"/>
                          <w:szCs w:val="28"/>
                        </w:rPr>
                        <w:t>Кінець</w:t>
                      </w:r>
                    </w:p>
                  </w:txbxContent>
                </v:textbox>
                <w10:wrap type="square"/>
              </v:shape>
            </w:pict>
          </mc:Fallback>
        </mc:AlternateContent>
      </w:r>
      <w:r>
        <w:rPr>
          <w:rFonts w:ascii="Times New Roman" w:hAnsi="Times New Roman" w:cs="Times New Roman"/>
          <w:noProof/>
          <w:sz w:val="28"/>
          <w:szCs w:val="28"/>
          <w:lang w:val="ru-RU" w:eastAsia="ru-RU"/>
        </w:rPr>
        <mc:AlternateContent>
          <mc:Choice Requires="wps">
            <w:drawing>
              <wp:anchor distT="0" distB="0" distL="114300" distR="114300" simplePos="0" relativeHeight="251689984" behindDoc="0" locked="0" layoutInCell="1" allowOverlap="1" wp14:anchorId="323327BD" wp14:editId="5A8A1D18">
                <wp:simplePos x="0" y="0"/>
                <wp:positionH relativeFrom="column">
                  <wp:posOffset>2281555</wp:posOffset>
                </wp:positionH>
                <wp:positionV relativeFrom="paragraph">
                  <wp:posOffset>61595</wp:posOffset>
                </wp:positionV>
                <wp:extent cx="1252855" cy="345440"/>
                <wp:effectExtent l="0" t="0" r="17145" b="35560"/>
                <wp:wrapThrough wrapText="bothSides">
                  <wp:wrapPolygon edited="0">
                    <wp:start x="0" y="0"/>
                    <wp:lineTo x="0" y="22235"/>
                    <wp:lineTo x="21458" y="22235"/>
                    <wp:lineTo x="21458" y="0"/>
                    <wp:lineTo x="0" y="0"/>
                  </wp:wrapPolygon>
                </wp:wrapThrough>
                <wp:docPr id="36" name="Скругленный прямоугольник 36"/>
                <wp:cNvGraphicFramePr/>
                <a:graphic xmlns:a="http://schemas.openxmlformats.org/drawingml/2006/main">
                  <a:graphicData uri="http://schemas.microsoft.com/office/word/2010/wordprocessingShape">
                    <wps:wsp>
                      <wps:cNvSpPr/>
                      <wps:spPr>
                        <a:xfrm>
                          <a:off x="0" y="0"/>
                          <a:ext cx="1252855" cy="34544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xmlns:w15="http://schemas.microsoft.com/office/word/2012/wordml"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oundrect w14:anchorId="39ADD009" id="Скругленный прямоугольник 36" o:spid="_x0000_s1026" style="position:absolute;margin-left:179.65pt;margin-top:4.85pt;width:98.65pt;height:27.2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" fillcolor="white [3201]" strokecolor="black [3213]" strokeweight="1pt">
                <v:stroke joinstyle="miter"/>
                <w10:wrap type="through"/>
              </v:roundrect>
            </w:pict>
          </mc:Fallback>
        </mc:AlternateContent>
      </w:r>
    </w:p>
    <w:p w14:paraId="591F0675" w14:textId="1A0B197D" w:rsidR="00F172DB" w:rsidRDefault="00F172DB" w:rsidP="003C415F">
      <w:pPr>
        <w:spacing w:line="360" w:lineRule="auto"/>
        <w:jc w:val="both"/>
        <w:rPr>
          <w:rFonts w:ascii="Times New Roman" w:hAnsi="Times New Roman" w:cs="Times New Roman"/>
          <w:sz w:val="28"/>
          <w:szCs w:val="28"/>
        </w:rPr>
      </w:pPr>
    </w:p>
    <w:p w14:paraId="1BA31E77" w14:textId="210A2799" w:rsidR="00872542" w:rsidRDefault="00212117" w:rsidP="003C415F">
      <w:pPr>
        <w:tabs>
          <w:tab w:val="left" w:pos="921"/>
        </w:tabs>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Рисунок</w:t>
      </w:r>
      <w:r w:rsidR="00F172DB">
        <w:rPr>
          <w:rFonts w:ascii="Times New Roman" w:hAnsi="Times New Roman" w:cs="Times New Roman"/>
          <w:sz w:val="28"/>
          <w:szCs w:val="28"/>
        </w:rPr>
        <w:t xml:space="preserve"> 3.1 - Схема програми.</w:t>
      </w:r>
    </w:p>
    <w:p w14:paraId="12447EE8" w14:textId="77777777" w:rsidR="003C415F" w:rsidRDefault="003C415F" w:rsidP="003C415F">
      <w:pPr>
        <w:tabs>
          <w:tab w:val="left" w:pos="921"/>
        </w:tabs>
        <w:spacing w:line="360" w:lineRule="auto"/>
        <w:ind w:firstLine="709"/>
        <w:jc w:val="center"/>
        <w:rPr>
          <w:rFonts w:ascii="Times New Roman" w:hAnsi="Times New Roman" w:cs="Times New Roman"/>
          <w:sz w:val="28"/>
          <w:szCs w:val="28"/>
        </w:rPr>
      </w:pPr>
    </w:p>
    <w:p w14:paraId="68C549F8" w14:textId="77777777" w:rsidR="003C415F" w:rsidRDefault="003C415F" w:rsidP="003C415F">
      <w:pPr>
        <w:tabs>
          <w:tab w:val="left" w:pos="921"/>
        </w:tabs>
        <w:spacing w:line="360" w:lineRule="auto"/>
        <w:ind w:firstLine="709"/>
        <w:jc w:val="center"/>
        <w:rPr>
          <w:rFonts w:ascii="Times New Roman" w:hAnsi="Times New Roman" w:cs="Times New Roman"/>
          <w:sz w:val="28"/>
          <w:szCs w:val="28"/>
        </w:rPr>
      </w:pPr>
    </w:p>
    <w:p w14:paraId="706E2B35" w14:textId="3D2ADF37" w:rsidR="003F148C" w:rsidRDefault="00F1289A" w:rsidP="00F1289A">
      <w:pPr>
        <w:pStyle w:val="28"/>
      </w:pPr>
      <w:bookmarkStart w:id="2016" w:name="_Toc11059231"/>
      <w:bookmarkStart w:id="2017" w:name="_Toc11367858"/>
      <w:r>
        <w:rPr>
          <w:lang w:val="ru-RU"/>
        </w:rPr>
        <w:t xml:space="preserve">3.2 </w:t>
      </w:r>
      <w:r w:rsidR="001C2A59" w:rsidRPr="00F1289A">
        <w:t>Вибір програмного продукту</w:t>
      </w:r>
      <w:bookmarkEnd w:id="2016"/>
      <w:bookmarkEnd w:id="2017"/>
    </w:p>
    <w:p w14:paraId="30C20D2F" w14:textId="1F809380" w:rsidR="00F1289A" w:rsidRDefault="00F1289A" w:rsidP="00F1289A">
      <w:pPr>
        <w:pStyle w:val="28"/>
        <w:rPr>
          <w:lang w:val="ru-RU"/>
        </w:rPr>
      </w:pPr>
    </w:p>
    <w:p w14:paraId="22A75DA8" w14:textId="77777777" w:rsidR="00F1289A" w:rsidRPr="00F1289A" w:rsidRDefault="00F1289A" w:rsidP="00F1289A">
      <w:pPr>
        <w:pStyle w:val="28"/>
        <w:rPr>
          <w:lang w:val="ru-RU"/>
        </w:rPr>
      </w:pPr>
    </w:p>
    <w:p w14:paraId="24295E98" w14:textId="77777777" w:rsidR="001C2A59" w:rsidRPr="00082B22" w:rsidRDefault="0015363A" w:rsidP="00147A7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ході виконання роботи було розглянуто декілька програмних платформ для програмної частини даної роботи. Зокрема розглядалися такі продукти як: </w:t>
      </w:r>
      <w:r w:rsidRPr="0015363A">
        <w:rPr>
          <w:rFonts w:ascii="Times New Roman" w:hAnsi="Times New Roman" w:cs="Times New Roman"/>
          <w:sz w:val="28"/>
          <w:szCs w:val="28"/>
          <w:lang w:val="en-US"/>
        </w:rPr>
        <w:t>C</w:t>
      </w:r>
      <w:r w:rsidRPr="0015363A">
        <w:rPr>
          <w:rFonts w:ascii="Times New Roman" w:hAnsi="Times New Roman" w:cs="Times New Roman"/>
          <w:sz w:val="28"/>
          <w:szCs w:val="28"/>
        </w:rPr>
        <w:t xml:space="preserve">++, </w:t>
      </w:r>
      <w:r w:rsidRPr="0015363A">
        <w:rPr>
          <w:rFonts w:ascii="Times New Roman" w:hAnsi="Times New Roman" w:cs="Times New Roman"/>
          <w:sz w:val="28"/>
          <w:szCs w:val="28"/>
          <w:lang w:val="en-US"/>
        </w:rPr>
        <w:t>C</w:t>
      </w:r>
      <w:r w:rsidRPr="0015363A">
        <w:rPr>
          <w:rFonts w:ascii="Times New Roman" w:hAnsi="Times New Roman" w:cs="Times New Roman"/>
          <w:sz w:val="28"/>
          <w:szCs w:val="28"/>
        </w:rPr>
        <w:t xml:space="preserve">#, </w:t>
      </w:r>
      <w:r w:rsidRPr="0015363A">
        <w:rPr>
          <w:rFonts w:ascii="Times New Roman" w:hAnsi="Times New Roman" w:cs="Times New Roman"/>
          <w:sz w:val="28"/>
          <w:szCs w:val="28"/>
          <w:lang w:val="en-US"/>
        </w:rPr>
        <w:t>Python</w:t>
      </w:r>
      <w:r w:rsidRPr="0015363A">
        <w:rPr>
          <w:rFonts w:ascii="Times New Roman" w:hAnsi="Times New Roman" w:cs="Times New Roman"/>
          <w:sz w:val="28"/>
          <w:szCs w:val="28"/>
        </w:rPr>
        <w:t xml:space="preserve">, </w:t>
      </w:r>
      <w:r w:rsidRPr="0015363A">
        <w:rPr>
          <w:rFonts w:ascii="Times New Roman" w:hAnsi="Times New Roman" w:cs="Times New Roman"/>
          <w:sz w:val="28"/>
          <w:szCs w:val="28"/>
          <w:lang w:val="en-US"/>
        </w:rPr>
        <w:t>R</w:t>
      </w:r>
      <w:r w:rsidRPr="0015363A">
        <w:rPr>
          <w:rFonts w:ascii="Times New Roman" w:hAnsi="Times New Roman" w:cs="Times New Roman"/>
          <w:sz w:val="28"/>
          <w:szCs w:val="28"/>
        </w:rPr>
        <w:t xml:space="preserve">, </w:t>
      </w:r>
      <w:r w:rsidRPr="0015363A">
        <w:rPr>
          <w:rFonts w:ascii="Times New Roman" w:hAnsi="Times New Roman" w:cs="Times New Roman"/>
          <w:sz w:val="28"/>
          <w:szCs w:val="28"/>
          <w:lang w:val="en-US"/>
        </w:rPr>
        <w:t>Java</w:t>
      </w:r>
      <w:r w:rsidRPr="0015363A">
        <w:rPr>
          <w:rFonts w:ascii="Times New Roman" w:hAnsi="Times New Roman" w:cs="Times New Roman"/>
          <w:sz w:val="28"/>
          <w:szCs w:val="28"/>
        </w:rPr>
        <w:t xml:space="preserve">, </w:t>
      </w:r>
      <w:r w:rsidRPr="0015363A">
        <w:rPr>
          <w:rFonts w:ascii="Times New Roman" w:hAnsi="Times New Roman" w:cs="Times New Roman"/>
          <w:sz w:val="28"/>
          <w:szCs w:val="28"/>
          <w:lang w:val="en-US"/>
        </w:rPr>
        <w:t>Scala</w:t>
      </w:r>
      <w:r w:rsidRPr="0015363A">
        <w:rPr>
          <w:rFonts w:ascii="Times New Roman" w:hAnsi="Times New Roman" w:cs="Times New Roman"/>
          <w:sz w:val="28"/>
          <w:szCs w:val="28"/>
        </w:rPr>
        <w:t>.</w:t>
      </w:r>
      <w:r>
        <w:rPr>
          <w:rFonts w:ascii="Times New Roman" w:hAnsi="Times New Roman" w:cs="Times New Roman"/>
          <w:sz w:val="28"/>
          <w:szCs w:val="28"/>
        </w:rPr>
        <w:t xml:space="preserve"> </w:t>
      </w:r>
      <w:r w:rsidR="003175BB">
        <w:rPr>
          <w:rFonts w:ascii="Times New Roman" w:hAnsi="Times New Roman" w:cs="Times New Roman"/>
          <w:sz w:val="28"/>
          <w:szCs w:val="28"/>
        </w:rPr>
        <w:t>В</w:t>
      </w:r>
      <w:r w:rsidR="00ED0D29">
        <w:rPr>
          <w:rFonts w:ascii="Times New Roman" w:hAnsi="Times New Roman" w:cs="Times New Roman"/>
          <w:sz w:val="28"/>
          <w:szCs w:val="28"/>
        </w:rPr>
        <w:t xml:space="preserve">ибір пав на мову програмування </w:t>
      </w:r>
      <w:r w:rsidR="00ED0D29">
        <w:rPr>
          <w:rFonts w:ascii="Times New Roman" w:hAnsi="Times New Roman" w:cs="Times New Roman"/>
          <w:sz w:val="28"/>
          <w:szCs w:val="28"/>
          <w:lang w:val="en-US"/>
        </w:rPr>
        <w:t>Python</w:t>
      </w:r>
      <w:r w:rsidR="00ED0D29" w:rsidRPr="00082B22">
        <w:rPr>
          <w:rFonts w:ascii="Times New Roman" w:hAnsi="Times New Roman" w:cs="Times New Roman"/>
          <w:sz w:val="28"/>
          <w:szCs w:val="28"/>
        </w:rPr>
        <w:t xml:space="preserve">. </w:t>
      </w:r>
    </w:p>
    <w:p w14:paraId="621EC2F0" w14:textId="77777777" w:rsidR="00C06CFA" w:rsidRDefault="00C06CFA" w:rsidP="00147A77">
      <w:pPr>
        <w:spacing w:line="360" w:lineRule="auto"/>
        <w:ind w:firstLine="709"/>
        <w:jc w:val="both"/>
        <w:rPr>
          <w:rFonts w:ascii="Times New Roman" w:hAnsi="Times New Roman" w:cs="Times New Roman"/>
          <w:sz w:val="28"/>
          <w:szCs w:val="28"/>
        </w:rPr>
      </w:pPr>
      <w:r w:rsidRPr="002C4951">
        <w:rPr>
          <w:rFonts w:ascii="Times New Roman" w:hAnsi="Times New Roman" w:cs="Times New Roman"/>
          <w:sz w:val="28"/>
          <w:szCs w:val="28"/>
          <w:lang w:val="en-US"/>
        </w:rPr>
        <w:t>Python</w:t>
      </w:r>
      <w:r w:rsidRPr="00C06CFA">
        <w:rPr>
          <w:rFonts w:ascii="Times New Roman" w:hAnsi="Times New Roman" w:cs="Times New Roman"/>
          <w:sz w:val="28"/>
          <w:szCs w:val="28"/>
        </w:rPr>
        <w:t xml:space="preserve"> є об'єктно-орієнтованою мовою програмування високо</w:t>
      </w:r>
      <w:r w:rsidR="002C4951">
        <w:rPr>
          <w:rFonts w:ascii="Times New Roman" w:hAnsi="Times New Roman" w:cs="Times New Roman"/>
          <w:sz w:val="28"/>
          <w:szCs w:val="28"/>
        </w:rPr>
        <w:t>го рівня</w:t>
      </w:r>
      <w:r w:rsidRPr="00C06CFA">
        <w:rPr>
          <w:rFonts w:ascii="Times New Roman" w:hAnsi="Times New Roman" w:cs="Times New Roman"/>
          <w:sz w:val="28"/>
          <w:szCs w:val="28"/>
        </w:rPr>
        <w:t xml:space="preserve">. </w:t>
      </w:r>
      <w:r w:rsidR="00FC2EB3">
        <w:rPr>
          <w:rFonts w:ascii="Times New Roman" w:hAnsi="Times New Roman" w:cs="Times New Roman"/>
          <w:sz w:val="28"/>
          <w:szCs w:val="28"/>
        </w:rPr>
        <w:t xml:space="preserve">Структури даних, які вбудовані в нього мають високий рівень та в поєднанні з гарною типізацією роблять цю мову програмування дуже зручною для швидкої розробки додатків. </w:t>
      </w:r>
      <w:r w:rsidR="00307336">
        <w:rPr>
          <w:rFonts w:ascii="Times New Roman" w:hAnsi="Times New Roman" w:cs="Times New Roman"/>
          <w:sz w:val="28"/>
          <w:szCs w:val="28"/>
          <w:lang w:val="en-US"/>
        </w:rPr>
        <w:t>Python</w:t>
      </w:r>
      <w:r w:rsidR="00307336" w:rsidRPr="00307336">
        <w:rPr>
          <w:rFonts w:ascii="Times New Roman" w:hAnsi="Times New Roman" w:cs="Times New Roman"/>
          <w:sz w:val="28"/>
          <w:szCs w:val="28"/>
        </w:rPr>
        <w:t xml:space="preserve"> </w:t>
      </w:r>
      <w:r w:rsidR="00307336">
        <w:rPr>
          <w:rFonts w:ascii="Times New Roman" w:hAnsi="Times New Roman" w:cs="Times New Roman"/>
          <w:sz w:val="28"/>
          <w:szCs w:val="28"/>
        </w:rPr>
        <w:t xml:space="preserve">має дуже простий і легкий синтаксис, це дає змогу мати зручну </w:t>
      </w:r>
      <w:r w:rsidR="00124DF4">
        <w:rPr>
          <w:rFonts w:ascii="Times New Roman" w:hAnsi="Times New Roman" w:cs="Times New Roman"/>
          <w:sz w:val="28"/>
          <w:szCs w:val="28"/>
        </w:rPr>
        <w:t>читабельність</w:t>
      </w:r>
      <w:r w:rsidR="00307336">
        <w:rPr>
          <w:rFonts w:ascii="Times New Roman" w:hAnsi="Times New Roman" w:cs="Times New Roman"/>
          <w:sz w:val="28"/>
          <w:szCs w:val="28"/>
        </w:rPr>
        <w:t xml:space="preserve">. </w:t>
      </w:r>
      <w:r w:rsidR="00124DF4">
        <w:rPr>
          <w:rFonts w:ascii="Times New Roman" w:hAnsi="Times New Roman" w:cs="Times New Roman"/>
          <w:sz w:val="28"/>
          <w:szCs w:val="28"/>
        </w:rPr>
        <w:t xml:space="preserve">Також на </w:t>
      </w:r>
      <w:r w:rsidRPr="00124DF4">
        <w:rPr>
          <w:rFonts w:ascii="Times New Roman" w:hAnsi="Times New Roman" w:cs="Times New Roman"/>
          <w:sz w:val="28"/>
          <w:szCs w:val="28"/>
          <w:lang w:val="en-US"/>
        </w:rPr>
        <w:t>Python</w:t>
      </w:r>
      <w:r w:rsidRPr="00C06CFA">
        <w:rPr>
          <w:rFonts w:ascii="Times New Roman" w:hAnsi="Times New Roman" w:cs="Times New Roman"/>
          <w:sz w:val="28"/>
          <w:szCs w:val="28"/>
        </w:rPr>
        <w:t xml:space="preserve"> </w:t>
      </w:r>
      <w:r w:rsidR="00124DF4">
        <w:rPr>
          <w:rFonts w:ascii="Times New Roman" w:hAnsi="Times New Roman" w:cs="Times New Roman"/>
          <w:sz w:val="28"/>
          <w:szCs w:val="28"/>
        </w:rPr>
        <w:t>існує багато модулів та пакетів,</w:t>
      </w:r>
      <w:r w:rsidRPr="00C06CFA">
        <w:rPr>
          <w:rFonts w:ascii="Times New Roman" w:hAnsi="Times New Roman" w:cs="Times New Roman"/>
          <w:sz w:val="28"/>
          <w:szCs w:val="28"/>
        </w:rPr>
        <w:t xml:space="preserve"> що заохочує модульність програми та повторне використання коду. </w:t>
      </w:r>
    </w:p>
    <w:p w14:paraId="51295A3C" w14:textId="77777777" w:rsidR="000D489D" w:rsidRDefault="000D489D" w:rsidP="00147A77">
      <w:pPr>
        <w:spacing w:line="360" w:lineRule="auto"/>
        <w:ind w:firstLine="709"/>
        <w:jc w:val="both"/>
        <w:rPr>
          <w:rFonts w:ascii="Times New Roman" w:hAnsi="Times New Roman" w:cs="Times New Roman"/>
          <w:sz w:val="28"/>
          <w:szCs w:val="28"/>
        </w:rPr>
      </w:pPr>
    </w:p>
    <w:p w14:paraId="2947B4AB" w14:textId="77777777" w:rsidR="00D87B08" w:rsidRDefault="00D87B08" w:rsidP="00147A77">
      <w:pPr>
        <w:spacing w:line="360" w:lineRule="auto"/>
        <w:ind w:firstLine="709"/>
        <w:jc w:val="both"/>
        <w:rPr>
          <w:rFonts w:ascii="Times New Roman" w:hAnsi="Times New Roman" w:cs="Times New Roman"/>
          <w:sz w:val="28"/>
          <w:szCs w:val="28"/>
        </w:rPr>
      </w:pPr>
    </w:p>
    <w:p w14:paraId="3A77A2F6" w14:textId="66FA31AD" w:rsidR="000D489D" w:rsidRPr="00F1289A" w:rsidRDefault="00F1289A" w:rsidP="00F1289A">
      <w:pPr>
        <w:pStyle w:val="28"/>
      </w:pPr>
      <w:bookmarkStart w:id="2018" w:name="_Toc11059232"/>
      <w:bookmarkStart w:id="2019" w:name="_Toc11367859"/>
      <w:r w:rsidRPr="005D15F4">
        <w:t xml:space="preserve">3.3 </w:t>
      </w:r>
      <w:r w:rsidR="00D42D38" w:rsidRPr="00F1289A">
        <w:t>Опис програми</w:t>
      </w:r>
      <w:bookmarkEnd w:id="2018"/>
      <w:bookmarkEnd w:id="2019"/>
    </w:p>
    <w:p w14:paraId="1AB3982D" w14:textId="77777777" w:rsidR="004768DF" w:rsidRPr="005D15F4" w:rsidRDefault="004768DF" w:rsidP="00147A77">
      <w:pPr>
        <w:tabs>
          <w:tab w:val="left" w:pos="921"/>
        </w:tabs>
        <w:spacing w:line="360" w:lineRule="auto"/>
        <w:ind w:firstLine="709"/>
        <w:jc w:val="both"/>
        <w:rPr>
          <w:rFonts w:ascii="Times New Roman" w:hAnsi="Times New Roman" w:cs="Times New Roman"/>
          <w:sz w:val="28"/>
          <w:szCs w:val="28"/>
        </w:rPr>
      </w:pPr>
    </w:p>
    <w:p w14:paraId="3EEAC097" w14:textId="77777777" w:rsidR="00D87B08" w:rsidRPr="005D15F4" w:rsidRDefault="00D87B08" w:rsidP="00147A77">
      <w:pPr>
        <w:tabs>
          <w:tab w:val="left" w:pos="921"/>
        </w:tabs>
        <w:spacing w:line="360" w:lineRule="auto"/>
        <w:ind w:firstLine="709"/>
        <w:jc w:val="both"/>
        <w:rPr>
          <w:rFonts w:ascii="Times New Roman" w:hAnsi="Times New Roman" w:cs="Times New Roman"/>
          <w:sz w:val="28"/>
          <w:szCs w:val="28"/>
        </w:rPr>
      </w:pPr>
    </w:p>
    <w:p w14:paraId="76E1C3E5" w14:textId="77777777" w:rsidR="004768DF" w:rsidRDefault="00512858" w:rsidP="00147A77">
      <w:pPr>
        <w:tabs>
          <w:tab w:val="left" w:pos="921"/>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Програма складається з таких бібліотек, як </w:t>
      </w:r>
      <w:r>
        <w:rPr>
          <w:rFonts w:ascii="Times New Roman" w:hAnsi="Times New Roman" w:cs="Times New Roman"/>
          <w:sz w:val="28"/>
          <w:szCs w:val="28"/>
          <w:lang w:val="en-US"/>
        </w:rPr>
        <w:t>pandas</w:t>
      </w:r>
      <w:r w:rsidRPr="005D15F4">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numpy</w:t>
      </w:r>
      <w:proofErr w:type="spellEnd"/>
      <w:r w:rsidRPr="005D15F4">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matplotlib</w:t>
      </w:r>
      <w:proofErr w:type="spellEnd"/>
      <w:r w:rsidRPr="005D15F4">
        <w:rPr>
          <w:rFonts w:ascii="Times New Roman" w:hAnsi="Times New Roman" w:cs="Times New Roman"/>
          <w:sz w:val="28"/>
          <w:szCs w:val="28"/>
        </w:rPr>
        <w:t xml:space="preserve">, </w:t>
      </w:r>
      <w:proofErr w:type="spellStart"/>
      <w:r w:rsidR="00DD308C">
        <w:rPr>
          <w:rFonts w:ascii="Times New Roman" w:hAnsi="Times New Roman" w:cs="Times New Roman"/>
          <w:sz w:val="28"/>
          <w:szCs w:val="28"/>
          <w:lang w:val="en-US"/>
        </w:rPr>
        <w:t>iexfinance</w:t>
      </w:r>
      <w:proofErr w:type="spellEnd"/>
      <w:r w:rsidR="00DD308C" w:rsidRPr="005D15F4">
        <w:rPr>
          <w:rFonts w:ascii="Times New Roman" w:hAnsi="Times New Roman" w:cs="Times New Roman"/>
          <w:sz w:val="28"/>
          <w:szCs w:val="28"/>
        </w:rPr>
        <w:t xml:space="preserve">, </w:t>
      </w:r>
      <w:proofErr w:type="spellStart"/>
      <w:r w:rsidR="00DD308C">
        <w:rPr>
          <w:rFonts w:ascii="Times New Roman" w:hAnsi="Times New Roman" w:cs="Times New Roman"/>
          <w:sz w:val="28"/>
          <w:szCs w:val="28"/>
          <w:lang w:val="en-US"/>
        </w:rPr>
        <w:t>datetime</w:t>
      </w:r>
      <w:proofErr w:type="spellEnd"/>
      <w:r w:rsidR="00DD308C" w:rsidRPr="005D15F4">
        <w:rPr>
          <w:rFonts w:ascii="Times New Roman" w:hAnsi="Times New Roman" w:cs="Times New Roman"/>
          <w:sz w:val="28"/>
          <w:szCs w:val="28"/>
        </w:rPr>
        <w:t xml:space="preserve">, </w:t>
      </w:r>
      <w:r w:rsidR="00DD308C">
        <w:rPr>
          <w:rFonts w:ascii="Times New Roman" w:hAnsi="Times New Roman" w:cs="Times New Roman"/>
          <w:sz w:val="28"/>
          <w:szCs w:val="28"/>
          <w:lang w:val="en-US"/>
        </w:rPr>
        <w:t>csv</w:t>
      </w:r>
      <w:r w:rsidR="00DD308C">
        <w:rPr>
          <w:rFonts w:ascii="Times New Roman" w:hAnsi="Times New Roman" w:cs="Times New Roman"/>
          <w:sz w:val="28"/>
          <w:szCs w:val="28"/>
        </w:rPr>
        <w:t xml:space="preserve">. Ці бібліотеки використовуються для реалізації коректної роботи програми. </w:t>
      </w:r>
    </w:p>
    <w:p w14:paraId="4E252851" w14:textId="77777777" w:rsidR="00461352" w:rsidRDefault="00461352" w:rsidP="00147A77">
      <w:pPr>
        <w:tabs>
          <w:tab w:val="left" w:pos="921"/>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Спочатку розглянемо експоненціальне згладжування, яке реалізоване так як і описано в математичній частині цієї роботи. </w:t>
      </w:r>
    </w:p>
    <w:p w14:paraId="02889CA6" w14:textId="6A88FC0F" w:rsidR="00461352" w:rsidRDefault="00461352" w:rsidP="00147A77">
      <w:pPr>
        <w:tabs>
          <w:tab w:val="left" w:pos="921"/>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Для даної фінансово-економічної вибірки маємо</w:t>
      </w:r>
      <w:r w:rsidR="00CD3D5B">
        <w:rPr>
          <w:rFonts w:ascii="Times New Roman" w:hAnsi="Times New Roman" w:cs="Times New Roman"/>
          <w:sz w:val="28"/>
          <w:szCs w:val="28"/>
        </w:rPr>
        <w:t xml:space="preserve"> (рисунок</w:t>
      </w:r>
      <w:r w:rsidR="002B3D8B">
        <w:rPr>
          <w:rFonts w:ascii="Times New Roman" w:hAnsi="Times New Roman" w:cs="Times New Roman"/>
          <w:sz w:val="28"/>
          <w:szCs w:val="28"/>
        </w:rPr>
        <w:t xml:space="preserve"> 3.2)</w:t>
      </w:r>
      <w:r>
        <w:rPr>
          <w:rFonts w:ascii="Times New Roman" w:hAnsi="Times New Roman" w:cs="Times New Roman"/>
          <w:sz w:val="28"/>
          <w:szCs w:val="28"/>
        </w:rPr>
        <w:t>:</w:t>
      </w:r>
    </w:p>
    <w:p w14:paraId="2F6A0FD3" w14:textId="1CFBB6D1" w:rsidR="00F0291E" w:rsidRDefault="00461352" w:rsidP="00286840">
      <w:pPr>
        <w:tabs>
          <w:tab w:val="left" w:pos="921"/>
        </w:tabs>
        <w:spacing w:line="360" w:lineRule="auto"/>
        <w:ind w:firstLine="709"/>
        <w:jc w:val="center"/>
        <w:rPr>
          <w:rFonts w:ascii="Times New Roman" w:hAnsi="Times New Roman" w:cs="Times New Roman"/>
          <w:sz w:val="28"/>
          <w:szCs w:val="28"/>
        </w:rPr>
      </w:pPr>
      <w:r w:rsidRPr="00461352">
        <w:rPr>
          <w:rFonts w:ascii="Times New Roman" w:hAnsi="Times New Roman" w:cs="Times New Roman"/>
          <w:noProof/>
          <w:sz w:val="28"/>
          <w:szCs w:val="28"/>
          <w:lang w:val="ru-RU" w:eastAsia="ru-RU"/>
        </w:rPr>
        <w:drawing>
          <wp:inline distT="0" distB="0" distL="0" distR="0" wp14:anchorId="7AD2AE2C" wp14:editId="1C862BC5">
            <wp:extent cx="4530618" cy="2251326"/>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4848904" cy="2409487"/>
                    </a:xfrm>
                    <a:prstGeom prst="rect">
                      <a:avLst/>
                    </a:prstGeom>
                  </pic:spPr>
                </pic:pic>
              </a:graphicData>
            </a:graphic>
          </wp:inline>
        </w:drawing>
      </w:r>
    </w:p>
    <w:p w14:paraId="12EDD71D" w14:textId="45F04193" w:rsidR="00F0291E" w:rsidRDefault="00CD3D5B" w:rsidP="003C415F">
      <w:pPr>
        <w:tabs>
          <w:tab w:val="left" w:pos="921"/>
        </w:tabs>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Рисунок</w:t>
      </w:r>
      <w:r w:rsidR="00461352">
        <w:rPr>
          <w:rFonts w:ascii="Times New Roman" w:hAnsi="Times New Roman" w:cs="Times New Roman"/>
          <w:sz w:val="28"/>
          <w:szCs w:val="28"/>
        </w:rPr>
        <w:t xml:space="preserve"> 3.2 </w:t>
      </w:r>
      <w:r w:rsidR="00C7199F">
        <w:rPr>
          <w:rFonts w:ascii="Times New Roman" w:hAnsi="Times New Roman" w:cs="Times New Roman"/>
          <w:sz w:val="28"/>
          <w:szCs w:val="28"/>
        </w:rPr>
        <w:t xml:space="preserve">- </w:t>
      </w:r>
      <w:r w:rsidR="00461352">
        <w:rPr>
          <w:rFonts w:ascii="Times New Roman" w:hAnsi="Times New Roman" w:cs="Times New Roman"/>
          <w:sz w:val="28"/>
          <w:szCs w:val="28"/>
        </w:rPr>
        <w:t>Експоненціальне згладжування.</w:t>
      </w:r>
    </w:p>
    <w:p w14:paraId="1702CC32" w14:textId="77777777" w:rsidR="00461352" w:rsidRDefault="00461352" w:rsidP="00147A77">
      <w:pPr>
        <w:tabs>
          <w:tab w:val="left" w:pos="921"/>
        </w:tabs>
        <w:spacing w:line="360" w:lineRule="auto"/>
        <w:ind w:firstLine="709"/>
        <w:jc w:val="both"/>
        <w:rPr>
          <w:rFonts w:ascii="Times New Roman" w:eastAsiaTheme="minorEastAsia" w:hAnsi="Times New Roman" w:cs="Times New Roman"/>
          <w:sz w:val="28"/>
          <w:szCs w:val="28"/>
        </w:rPr>
      </w:pPr>
      <w:r>
        <w:rPr>
          <w:rFonts w:ascii="Times New Roman" w:hAnsi="Times New Roman" w:cs="Times New Roman"/>
          <w:sz w:val="28"/>
          <w:szCs w:val="28"/>
        </w:rPr>
        <w:t xml:space="preserve">Зелена лінія це побудована модель експоненціального згладжування. Коефіцієнт </w:t>
      </w:r>
      <m:oMath>
        <m:r>
          <w:rPr>
            <w:rFonts w:ascii="Cambria Math" w:hAnsi="Cambria Math" w:cs="Times New Roman"/>
            <w:sz w:val="28"/>
            <w:szCs w:val="28"/>
          </w:rPr>
          <m:t>α</m:t>
        </m:r>
      </m:oMath>
      <w:r>
        <w:rPr>
          <w:rFonts w:ascii="Times New Roman" w:eastAsiaTheme="minorEastAsia" w:hAnsi="Times New Roman" w:cs="Times New Roman"/>
          <w:sz w:val="28"/>
          <w:szCs w:val="28"/>
        </w:rPr>
        <w:t xml:space="preserve"> обчислювалася стандартним чином. </w:t>
      </w:r>
    </w:p>
    <w:p w14:paraId="61606AA3" w14:textId="2F2C341D" w:rsidR="005761C9" w:rsidRDefault="00122E1F" w:rsidP="00147A77">
      <w:pPr>
        <w:tabs>
          <w:tab w:val="left" w:pos="921"/>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Розглянемо далі регресійні моделі, а саме прикладом буде модель </w:t>
      </w:r>
      <w:r>
        <w:rPr>
          <w:rFonts w:ascii="Times New Roman" w:hAnsi="Times New Roman" w:cs="Times New Roman"/>
          <w:sz w:val="28"/>
          <w:szCs w:val="28"/>
          <w:lang w:val="en-US"/>
        </w:rPr>
        <w:t>ARIMA</w:t>
      </w:r>
      <w:r>
        <w:rPr>
          <w:rFonts w:ascii="Times New Roman" w:hAnsi="Times New Roman" w:cs="Times New Roman"/>
          <w:sz w:val="28"/>
          <w:szCs w:val="28"/>
        </w:rPr>
        <w:t xml:space="preserve">. Модель має параметри 1,1,1. На рисунку можна побачити прогноз побудованої моделі. </w:t>
      </w:r>
      <w:r w:rsidR="00313288">
        <w:rPr>
          <w:rFonts w:ascii="Times New Roman" w:hAnsi="Times New Roman" w:cs="Times New Roman"/>
          <w:sz w:val="28"/>
          <w:szCs w:val="28"/>
        </w:rPr>
        <w:t>П</w:t>
      </w:r>
      <w:r w:rsidR="0056110E">
        <w:rPr>
          <w:rFonts w:ascii="Times New Roman" w:hAnsi="Times New Roman" w:cs="Times New Roman"/>
          <w:sz w:val="28"/>
          <w:szCs w:val="28"/>
        </w:rPr>
        <w:t>рогноз можна побачити на рисунку</w:t>
      </w:r>
      <w:r w:rsidR="00313288">
        <w:rPr>
          <w:rFonts w:ascii="Times New Roman" w:hAnsi="Times New Roman" w:cs="Times New Roman"/>
          <w:sz w:val="28"/>
          <w:szCs w:val="28"/>
        </w:rPr>
        <w:t xml:space="preserve"> 3.3, що виділений зеленою лінією.</w:t>
      </w:r>
    </w:p>
    <w:p w14:paraId="4AE7CC33" w14:textId="77777777" w:rsidR="00313288" w:rsidRDefault="00313288" w:rsidP="00147A77">
      <w:pPr>
        <w:tabs>
          <w:tab w:val="left" w:pos="921"/>
        </w:tabs>
        <w:spacing w:line="360" w:lineRule="auto"/>
        <w:ind w:firstLine="709"/>
        <w:jc w:val="both"/>
        <w:rPr>
          <w:rFonts w:ascii="Times New Roman" w:hAnsi="Times New Roman" w:cs="Times New Roman"/>
          <w:sz w:val="28"/>
          <w:szCs w:val="28"/>
        </w:rPr>
      </w:pPr>
    </w:p>
    <w:p w14:paraId="3991AA54" w14:textId="77777777" w:rsidR="00122E1F" w:rsidRDefault="00122E1F" w:rsidP="00147A77">
      <w:pPr>
        <w:tabs>
          <w:tab w:val="left" w:pos="921"/>
        </w:tabs>
        <w:spacing w:line="360" w:lineRule="auto"/>
        <w:ind w:firstLine="709"/>
        <w:jc w:val="center"/>
        <w:rPr>
          <w:rFonts w:ascii="Times New Roman" w:hAnsi="Times New Roman" w:cs="Times New Roman"/>
          <w:sz w:val="28"/>
          <w:szCs w:val="28"/>
        </w:rPr>
      </w:pPr>
      <w:r w:rsidRPr="00122E1F">
        <w:rPr>
          <w:rFonts w:ascii="Times New Roman" w:hAnsi="Times New Roman" w:cs="Times New Roman"/>
          <w:noProof/>
          <w:sz w:val="28"/>
          <w:szCs w:val="28"/>
          <w:lang w:val="ru-RU" w:eastAsia="ru-RU"/>
        </w:rPr>
        <w:drawing>
          <wp:inline distT="0" distB="0" distL="0" distR="0" wp14:anchorId="24A304C5" wp14:editId="1A95CBAB">
            <wp:extent cx="5407586" cy="2774650"/>
            <wp:effectExtent l="0" t="0" r="317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5452510" cy="2797701"/>
                    </a:xfrm>
                    <a:prstGeom prst="rect">
                      <a:avLst/>
                    </a:prstGeom>
                  </pic:spPr>
                </pic:pic>
              </a:graphicData>
            </a:graphic>
          </wp:inline>
        </w:drawing>
      </w:r>
    </w:p>
    <w:p w14:paraId="24401E47" w14:textId="29C92CFD" w:rsidR="00313288" w:rsidRPr="00082B22" w:rsidRDefault="00214023" w:rsidP="00147A77">
      <w:pPr>
        <w:tabs>
          <w:tab w:val="left" w:pos="921"/>
        </w:tabs>
        <w:spacing w:line="360" w:lineRule="auto"/>
        <w:ind w:firstLine="709"/>
        <w:jc w:val="center"/>
        <w:rPr>
          <w:rFonts w:ascii="Times New Roman" w:hAnsi="Times New Roman" w:cs="Times New Roman"/>
          <w:sz w:val="28"/>
          <w:szCs w:val="28"/>
          <w:lang w:val="ru-RU"/>
        </w:rPr>
      </w:pPr>
      <w:r>
        <w:rPr>
          <w:rFonts w:ascii="Times New Roman" w:hAnsi="Times New Roman" w:cs="Times New Roman"/>
          <w:sz w:val="28"/>
          <w:szCs w:val="28"/>
        </w:rPr>
        <w:t xml:space="preserve">Рисунок </w:t>
      </w:r>
      <w:r w:rsidR="00313288">
        <w:rPr>
          <w:rFonts w:ascii="Times New Roman" w:hAnsi="Times New Roman" w:cs="Times New Roman"/>
          <w:sz w:val="28"/>
          <w:szCs w:val="28"/>
        </w:rPr>
        <w:t>3.3</w:t>
      </w:r>
      <w:r w:rsidR="00C7199F">
        <w:rPr>
          <w:rFonts w:ascii="Times New Roman" w:hAnsi="Times New Roman" w:cs="Times New Roman"/>
          <w:sz w:val="28"/>
          <w:szCs w:val="28"/>
        </w:rPr>
        <w:t xml:space="preserve"> -</w:t>
      </w:r>
      <w:r w:rsidR="00313288">
        <w:rPr>
          <w:rFonts w:ascii="Times New Roman" w:hAnsi="Times New Roman" w:cs="Times New Roman"/>
          <w:sz w:val="28"/>
          <w:szCs w:val="28"/>
        </w:rPr>
        <w:t xml:space="preserve"> Модель </w:t>
      </w:r>
      <w:r w:rsidR="00313288">
        <w:rPr>
          <w:rFonts w:ascii="Times New Roman" w:hAnsi="Times New Roman" w:cs="Times New Roman"/>
          <w:sz w:val="28"/>
          <w:szCs w:val="28"/>
          <w:lang w:val="en-US"/>
        </w:rPr>
        <w:t>ARIMA</w:t>
      </w:r>
      <w:r w:rsidR="00313288" w:rsidRPr="00082B22">
        <w:rPr>
          <w:rFonts w:ascii="Times New Roman" w:hAnsi="Times New Roman" w:cs="Times New Roman"/>
          <w:sz w:val="28"/>
          <w:szCs w:val="28"/>
          <w:lang w:val="ru-RU"/>
        </w:rPr>
        <w:t>(1,1,1)</w:t>
      </w:r>
      <w:r w:rsidR="00C7199F" w:rsidRPr="00082B22">
        <w:rPr>
          <w:rFonts w:ascii="Times New Roman" w:hAnsi="Times New Roman" w:cs="Times New Roman"/>
          <w:sz w:val="28"/>
          <w:szCs w:val="28"/>
          <w:lang w:val="ru-RU"/>
        </w:rPr>
        <w:t>.</w:t>
      </w:r>
    </w:p>
    <w:p w14:paraId="4AD64164" w14:textId="77777777" w:rsidR="00313288" w:rsidRPr="00082B22" w:rsidRDefault="00313288" w:rsidP="00147A77">
      <w:pPr>
        <w:tabs>
          <w:tab w:val="left" w:pos="921"/>
        </w:tabs>
        <w:spacing w:line="360" w:lineRule="auto"/>
        <w:ind w:firstLine="709"/>
        <w:jc w:val="center"/>
        <w:rPr>
          <w:rFonts w:ascii="Times New Roman" w:hAnsi="Times New Roman" w:cs="Times New Roman"/>
          <w:sz w:val="28"/>
          <w:szCs w:val="28"/>
          <w:lang w:val="ru-RU"/>
        </w:rPr>
      </w:pPr>
    </w:p>
    <w:p w14:paraId="18976AA1" w14:textId="77777777" w:rsidR="00313288" w:rsidRDefault="00EC7580" w:rsidP="00147A77">
      <w:pPr>
        <w:tabs>
          <w:tab w:val="left" w:pos="921"/>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для вибору параметрів обчислюється АКФ та ЧАКФ. </w:t>
      </w:r>
    </w:p>
    <w:p w14:paraId="03E2590A" w14:textId="77777777" w:rsidR="00C7199F" w:rsidRDefault="00C7199F" w:rsidP="00147A77">
      <w:pPr>
        <w:tabs>
          <w:tab w:val="left" w:pos="921"/>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АКФ даної моделі має вигляд:</w:t>
      </w:r>
    </w:p>
    <w:p w14:paraId="1D7E911A" w14:textId="77777777" w:rsidR="00C7199F" w:rsidRDefault="00C7199F" w:rsidP="00147A77">
      <w:pPr>
        <w:tabs>
          <w:tab w:val="left" w:pos="921"/>
        </w:tabs>
        <w:spacing w:line="360" w:lineRule="auto"/>
        <w:ind w:firstLine="709"/>
        <w:jc w:val="both"/>
        <w:rPr>
          <w:rFonts w:ascii="Times New Roman" w:hAnsi="Times New Roman" w:cs="Times New Roman"/>
          <w:sz w:val="28"/>
          <w:szCs w:val="28"/>
        </w:rPr>
      </w:pPr>
    </w:p>
    <w:p w14:paraId="1B915C54" w14:textId="77777777" w:rsidR="00C7199F" w:rsidRDefault="00C7199F" w:rsidP="00147A77">
      <w:pPr>
        <w:tabs>
          <w:tab w:val="left" w:pos="921"/>
        </w:tabs>
        <w:spacing w:line="360" w:lineRule="auto"/>
        <w:ind w:firstLine="709"/>
        <w:jc w:val="both"/>
        <w:rPr>
          <w:rFonts w:ascii="Times New Roman" w:hAnsi="Times New Roman" w:cs="Times New Roman"/>
          <w:sz w:val="28"/>
          <w:szCs w:val="28"/>
        </w:rPr>
      </w:pPr>
      <w:r w:rsidRPr="00C7199F">
        <w:rPr>
          <w:rFonts w:ascii="Times New Roman" w:hAnsi="Times New Roman" w:cs="Times New Roman"/>
          <w:noProof/>
          <w:sz w:val="28"/>
          <w:szCs w:val="28"/>
          <w:lang w:val="ru-RU" w:eastAsia="ru-RU"/>
        </w:rPr>
        <w:drawing>
          <wp:inline distT="0" distB="0" distL="0" distR="0" wp14:anchorId="5D0E9424" wp14:editId="13561E58">
            <wp:extent cx="4378886" cy="2262275"/>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4473872" cy="2311348"/>
                    </a:xfrm>
                    <a:prstGeom prst="rect">
                      <a:avLst/>
                    </a:prstGeom>
                  </pic:spPr>
                </pic:pic>
              </a:graphicData>
            </a:graphic>
          </wp:inline>
        </w:drawing>
      </w:r>
    </w:p>
    <w:p w14:paraId="7FB32447" w14:textId="61BA9F8D" w:rsidR="0019381D" w:rsidRDefault="00214023" w:rsidP="00F61B63">
      <w:pPr>
        <w:tabs>
          <w:tab w:val="left" w:pos="921"/>
        </w:tabs>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Рисунок</w:t>
      </w:r>
      <w:r w:rsidR="00C7199F">
        <w:rPr>
          <w:rFonts w:ascii="Times New Roman" w:hAnsi="Times New Roman" w:cs="Times New Roman"/>
          <w:sz w:val="28"/>
          <w:szCs w:val="28"/>
        </w:rPr>
        <w:t xml:space="preserve"> 3.4 - АКФ моделі.</w:t>
      </w:r>
    </w:p>
    <w:p w14:paraId="4ED55C7A" w14:textId="77777777" w:rsidR="00C7199F" w:rsidRDefault="00C7199F" w:rsidP="00147A77">
      <w:pPr>
        <w:tabs>
          <w:tab w:val="left" w:pos="921"/>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А ЧАКФ наступний вигляд:</w:t>
      </w:r>
    </w:p>
    <w:p w14:paraId="6A49A5D6" w14:textId="77777777" w:rsidR="00C7199F" w:rsidRDefault="00C7199F" w:rsidP="00147A77">
      <w:pPr>
        <w:tabs>
          <w:tab w:val="left" w:pos="921"/>
        </w:tabs>
        <w:spacing w:line="360" w:lineRule="auto"/>
        <w:ind w:firstLine="709"/>
        <w:jc w:val="both"/>
        <w:rPr>
          <w:rFonts w:ascii="Times New Roman" w:hAnsi="Times New Roman" w:cs="Times New Roman"/>
          <w:sz w:val="28"/>
          <w:szCs w:val="28"/>
        </w:rPr>
      </w:pPr>
    </w:p>
    <w:p w14:paraId="266BE3B4" w14:textId="77777777" w:rsidR="00C7199F" w:rsidRDefault="000F1DCE" w:rsidP="00147A77">
      <w:pPr>
        <w:tabs>
          <w:tab w:val="left" w:pos="921"/>
        </w:tabs>
        <w:spacing w:line="360" w:lineRule="auto"/>
        <w:ind w:firstLine="709"/>
        <w:jc w:val="both"/>
        <w:rPr>
          <w:rFonts w:ascii="Times New Roman" w:hAnsi="Times New Roman" w:cs="Times New Roman"/>
          <w:sz w:val="28"/>
          <w:szCs w:val="28"/>
        </w:rPr>
      </w:pPr>
      <w:r w:rsidRPr="000F1DCE">
        <w:rPr>
          <w:rFonts w:ascii="Times New Roman" w:hAnsi="Times New Roman" w:cs="Times New Roman"/>
          <w:noProof/>
          <w:sz w:val="28"/>
          <w:szCs w:val="28"/>
          <w:lang w:val="ru-RU" w:eastAsia="ru-RU"/>
        </w:rPr>
        <w:drawing>
          <wp:inline distT="0" distB="0" distL="0" distR="0" wp14:anchorId="69D6D3B5" wp14:editId="7184BA5E">
            <wp:extent cx="4901751" cy="2559670"/>
            <wp:effectExtent l="0" t="0" r="635" b="635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4997392" cy="2609613"/>
                    </a:xfrm>
                    <a:prstGeom prst="rect">
                      <a:avLst/>
                    </a:prstGeom>
                  </pic:spPr>
                </pic:pic>
              </a:graphicData>
            </a:graphic>
          </wp:inline>
        </w:drawing>
      </w:r>
    </w:p>
    <w:p w14:paraId="140B2585" w14:textId="17A32E8F" w:rsidR="000F1DCE" w:rsidRDefault="00214023" w:rsidP="00147A77">
      <w:pPr>
        <w:tabs>
          <w:tab w:val="left" w:pos="921"/>
        </w:tabs>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0F1DCE">
        <w:rPr>
          <w:rFonts w:ascii="Times New Roman" w:hAnsi="Times New Roman" w:cs="Times New Roman"/>
          <w:sz w:val="28"/>
          <w:szCs w:val="28"/>
        </w:rPr>
        <w:t>3.5 – ЧАКФ моделі.</w:t>
      </w:r>
    </w:p>
    <w:p w14:paraId="0AAB0A7B" w14:textId="77777777" w:rsidR="000F1DCE" w:rsidRDefault="000F1DCE" w:rsidP="00147A77">
      <w:pPr>
        <w:tabs>
          <w:tab w:val="left" w:pos="921"/>
        </w:tabs>
        <w:spacing w:line="360" w:lineRule="auto"/>
        <w:ind w:firstLine="709"/>
        <w:jc w:val="center"/>
        <w:rPr>
          <w:rFonts w:ascii="Times New Roman" w:hAnsi="Times New Roman" w:cs="Times New Roman"/>
          <w:sz w:val="28"/>
          <w:szCs w:val="28"/>
        </w:rPr>
      </w:pPr>
    </w:p>
    <w:p w14:paraId="7810F5E2" w14:textId="05E74E70" w:rsidR="00B85591" w:rsidRDefault="005868A0" w:rsidP="003C415F">
      <w:pPr>
        <w:tabs>
          <w:tab w:val="left" w:pos="921"/>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результаті ми отримаємо графіки моделей та прогнозу, а також </w:t>
      </w:r>
      <w:r w:rsidR="00DE3BE5">
        <w:rPr>
          <w:rFonts w:ascii="Times New Roman" w:hAnsi="Times New Roman" w:cs="Times New Roman"/>
          <w:sz w:val="28"/>
          <w:szCs w:val="28"/>
        </w:rPr>
        <w:t>критерії адекватності моделі та якості прогнозу. Отримані дані можна оформити в табличку для зручності. Маємо наступну таблицю:</w:t>
      </w:r>
    </w:p>
    <w:p w14:paraId="15B8D085" w14:textId="77777777" w:rsidR="00F71F96" w:rsidRDefault="00F71F96" w:rsidP="003C415F">
      <w:pPr>
        <w:tabs>
          <w:tab w:val="left" w:pos="921"/>
        </w:tabs>
        <w:spacing w:line="360" w:lineRule="auto"/>
        <w:ind w:firstLine="709"/>
        <w:jc w:val="both"/>
        <w:rPr>
          <w:rFonts w:ascii="Times New Roman" w:hAnsi="Times New Roman" w:cs="Times New Roman"/>
          <w:sz w:val="28"/>
          <w:szCs w:val="28"/>
        </w:rPr>
      </w:pPr>
    </w:p>
    <w:p w14:paraId="3DB5D471" w14:textId="4D5622D5" w:rsidR="00B85591" w:rsidRDefault="00212117" w:rsidP="00A71731">
      <w:pPr>
        <w:tabs>
          <w:tab w:val="left" w:pos="921"/>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Таблиця</w:t>
      </w:r>
      <w:r w:rsidR="00F71F96">
        <w:rPr>
          <w:rFonts w:ascii="Times New Roman" w:hAnsi="Times New Roman" w:cs="Times New Roman"/>
          <w:sz w:val="28"/>
          <w:szCs w:val="28"/>
        </w:rPr>
        <w:t xml:space="preserve"> 3.1 - Критерії моделей.</w:t>
      </w:r>
    </w:p>
    <w:tbl>
      <w:tblPr>
        <w:tblStyle w:val="a9"/>
        <w:tblW w:w="0" w:type="auto"/>
        <w:tblLook w:val="04A0" w:firstRow="1" w:lastRow="0" w:firstColumn="1" w:lastColumn="0" w:noHBand="0" w:noVBand="1"/>
      </w:tblPr>
      <w:tblGrid>
        <w:gridCol w:w="1546"/>
        <w:gridCol w:w="1250"/>
        <w:gridCol w:w="1250"/>
        <w:gridCol w:w="1250"/>
        <w:gridCol w:w="1250"/>
        <w:gridCol w:w="1348"/>
        <w:gridCol w:w="1445"/>
      </w:tblGrid>
      <w:tr w:rsidR="00147A77" w:rsidRPr="001409E6" w14:paraId="65E9196A" w14:textId="77777777" w:rsidTr="00147A77">
        <w:trPr>
          <w:trHeight w:val="770"/>
        </w:trPr>
        <w:tc>
          <w:tcPr>
            <w:tcW w:w="1546" w:type="dxa"/>
          </w:tcPr>
          <w:p w14:paraId="456D6B0F" w14:textId="77777777" w:rsidR="001409E6" w:rsidRPr="001409E6" w:rsidRDefault="001409E6" w:rsidP="00147A77">
            <w:pPr>
              <w:tabs>
                <w:tab w:val="left" w:pos="921"/>
              </w:tabs>
              <w:spacing w:line="360" w:lineRule="auto"/>
              <w:ind w:firstLine="142"/>
              <w:jc w:val="center"/>
              <w:rPr>
                <w:rFonts w:ascii="Times New Roman" w:hAnsi="Times New Roman" w:cs="Times New Roman"/>
                <w:sz w:val="28"/>
                <w:szCs w:val="28"/>
              </w:rPr>
            </w:pPr>
            <w:r>
              <w:rPr>
                <w:rFonts w:ascii="Times New Roman" w:hAnsi="Times New Roman" w:cs="Times New Roman"/>
                <w:sz w:val="28"/>
                <w:szCs w:val="28"/>
              </w:rPr>
              <w:t>Назва моделі</w:t>
            </w:r>
          </w:p>
        </w:tc>
        <w:tc>
          <w:tcPr>
            <w:tcW w:w="1250" w:type="dxa"/>
          </w:tcPr>
          <w:p w14:paraId="11B0F179" w14:textId="77777777" w:rsidR="001409E6" w:rsidRPr="001409E6" w:rsidRDefault="006A7235" w:rsidP="00147A77">
            <w:pPr>
              <w:tabs>
                <w:tab w:val="left" w:pos="921"/>
              </w:tabs>
              <w:spacing w:line="360" w:lineRule="auto"/>
              <w:ind w:firstLine="142"/>
              <w:jc w:val="center"/>
              <w:rPr>
                <w:rFonts w:ascii="Times New Roman" w:hAnsi="Times New Roman" w:cs="Times New Roman"/>
                <w:sz w:val="28"/>
                <w:szCs w:val="28"/>
                <w:lang w:val="ru-RU"/>
              </w:rPr>
            </w:pPr>
            <m:oMathPara>
              <m:oMath>
                <m:sSup>
                  <m:sSupPr>
                    <m:ctrlPr>
                      <w:rPr>
                        <w:rFonts w:ascii="Cambria Math" w:hAnsi="Cambria Math" w:cs="Times New Roman"/>
                        <w:i/>
                        <w:sz w:val="28"/>
                        <w:szCs w:val="28"/>
                        <w:lang w:val="en-US"/>
                      </w:rPr>
                    </m:ctrlPr>
                  </m:sSupPr>
                  <m:e>
                    <m:r>
                      <w:rPr>
                        <w:rFonts w:ascii="Cambria Math" w:hAnsi="Cambria Math" w:cs="Times New Roman"/>
                        <w:sz w:val="28"/>
                        <w:szCs w:val="28"/>
                        <w:lang w:val="en-US"/>
                      </w:rPr>
                      <m:t>R</m:t>
                    </m:r>
                  </m:e>
                  <m:sup>
                    <m:r>
                      <w:rPr>
                        <w:rFonts w:ascii="Cambria Math" w:hAnsi="Cambria Math" w:cs="Times New Roman"/>
                        <w:sz w:val="28"/>
                        <w:szCs w:val="28"/>
                        <w:lang w:val="ru-RU"/>
                      </w:rPr>
                      <m:t>2</m:t>
                    </m:r>
                  </m:sup>
                </m:sSup>
              </m:oMath>
            </m:oMathPara>
          </w:p>
        </w:tc>
        <w:tc>
          <w:tcPr>
            <w:tcW w:w="1250" w:type="dxa"/>
          </w:tcPr>
          <w:p w14:paraId="4C2C6C53" w14:textId="77777777" w:rsidR="001409E6" w:rsidRPr="001409E6" w:rsidRDefault="001409E6" w:rsidP="00147A77">
            <w:pPr>
              <w:tabs>
                <w:tab w:val="left" w:pos="921"/>
              </w:tabs>
              <w:spacing w:line="360" w:lineRule="auto"/>
              <w:ind w:firstLine="142"/>
              <w:jc w:val="center"/>
              <w:rPr>
                <w:rFonts w:ascii="Times New Roman" w:hAnsi="Times New Roman" w:cs="Times New Roman"/>
                <w:sz w:val="28"/>
                <w:szCs w:val="28"/>
                <w:lang w:val="ru-RU"/>
              </w:rPr>
            </w:pPr>
            <w:r>
              <w:rPr>
                <w:rFonts w:ascii="Times New Roman" w:hAnsi="Times New Roman" w:cs="Times New Roman"/>
                <w:sz w:val="28"/>
                <w:szCs w:val="28"/>
                <w:lang w:val="ru-RU"/>
              </w:rPr>
              <w:t>SSR</w:t>
            </w:r>
          </w:p>
        </w:tc>
        <w:tc>
          <w:tcPr>
            <w:tcW w:w="1250" w:type="dxa"/>
          </w:tcPr>
          <w:p w14:paraId="5F447CEC" w14:textId="77777777" w:rsidR="001409E6" w:rsidRPr="001409E6" w:rsidRDefault="001409E6" w:rsidP="00147A77">
            <w:pPr>
              <w:tabs>
                <w:tab w:val="left" w:pos="921"/>
              </w:tabs>
              <w:spacing w:line="360" w:lineRule="auto"/>
              <w:ind w:firstLine="142"/>
              <w:jc w:val="center"/>
              <w:rPr>
                <w:rFonts w:ascii="Times New Roman" w:hAnsi="Times New Roman" w:cs="Times New Roman"/>
                <w:sz w:val="28"/>
                <w:szCs w:val="28"/>
                <w:lang w:val="ru-RU"/>
              </w:rPr>
            </w:pPr>
            <w:r>
              <w:rPr>
                <w:rFonts w:ascii="Times New Roman" w:hAnsi="Times New Roman" w:cs="Times New Roman"/>
                <w:sz w:val="28"/>
                <w:szCs w:val="28"/>
                <w:lang w:val="ru-RU"/>
              </w:rPr>
              <w:t>DW</w:t>
            </w:r>
          </w:p>
        </w:tc>
        <w:tc>
          <w:tcPr>
            <w:tcW w:w="1250" w:type="dxa"/>
          </w:tcPr>
          <w:p w14:paraId="61796298" w14:textId="77777777" w:rsidR="001409E6" w:rsidRPr="001409E6" w:rsidRDefault="001409E6" w:rsidP="00147A77">
            <w:pPr>
              <w:tabs>
                <w:tab w:val="left" w:pos="921"/>
              </w:tabs>
              <w:spacing w:line="360" w:lineRule="auto"/>
              <w:ind w:firstLine="142"/>
              <w:jc w:val="center"/>
              <w:rPr>
                <w:rFonts w:ascii="Times New Roman" w:hAnsi="Times New Roman" w:cs="Times New Roman"/>
                <w:sz w:val="28"/>
                <w:szCs w:val="28"/>
                <w:lang w:val="ru-RU"/>
              </w:rPr>
            </w:pPr>
            <w:r>
              <w:rPr>
                <w:rFonts w:ascii="Times New Roman" w:hAnsi="Times New Roman" w:cs="Times New Roman"/>
                <w:sz w:val="28"/>
                <w:szCs w:val="28"/>
                <w:lang w:val="ru-RU"/>
              </w:rPr>
              <w:t>RMSE</w:t>
            </w:r>
          </w:p>
        </w:tc>
        <w:tc>
          <w:tcPr>
            <w:tcW w:w="1348" w:type="dxa"/>
          </w:tcPr>
          <w:p w14:paraId="08C83A89" w14:textId="77777777" w:rsidR="001409E6" w:rsidRPr="001409E6" w:rsidRDefault="001409E6" w:rsidP="00147A77">
            <w:pPr>
              <w:tabs>
                <w:tab w:val="left" w:pos="921"/>
              </w:tabs>
              <w:spacing w:line="360" w:lineRule="auto"/>
              <w:ind w:firstLine="142"/>
              <w:jc w:val="center"/>
              <w:rPr>
                <w:rFonts w:ascii="Times New Roman" w:hAnsi="Times New Roman" w:cs="Times New Roman"/>
                <w:sz w:val="28"/>
                <w:szCs w:val="28"/>
                <w:lang w:val="ru-RU"/>
              </w:rPr>
            </w:pPr>
            <w:r>
              <w:rPr>
                <w:rFonts w:ascii="Times New Roman" w:hAnsi="Times New Roman" w:cs="Times New Roman"/>
                <w:sz w:val="28"/>
                <w:szCs w:val="28"/>
                <w:lang w:val="ru-RU"/>
              </w:rPr>
              <w:t>MAPE</w:t>
            </w:r>
          </w:p>
        </w:tc>
        <w:tc>
          <w:tcPr>
            <w:tcW w:w="1445" w:type="dxa"/>
          </w:tcPr>
          <w:p w14:paraId="047A6108" w14:textId="77777777" w:rsidR="001409E6" w:rsidRPr="001409E6" w:rsidRDefault="001409E6" w:rsidP="00147A77">
            <w:pPr>
              <w:tabs>
                <w:tab w:val="left" w:pos="921"/>
              </w:tabs>
              <w:spacing w:line="360" w:lineRule="auto"/>
              <w:ind w:firstLine="142"/>
              <w:jc w:val="center"/>
              <w:rPr>
                <w:rFonts w:ascii="Times New Roman" w:hAnsi="Times New Roman" w:cs="Times New Roman"/>
                <w:sz w:val="28"/>
                <w:szCs w:val="28"/>
                <w:lang w:val="ru-RU"/>
              </w:rPr>
            </w:pPr>
            <w:r>
              <w:rPr>
                <w:rFonts w:ascii="Times New Roman" w:hAnsi="Times New Roman" w:cs="Times New Roman"/>
                <w:sz w:val="28"/>
                <w:szCs w:val="28"/>
                <w:lang w:val="ru-RU"/>
              </w:rPr>
              <w:t>U</w:t>
            </w:r>
          </w:p>
        </w:tc>
      </w:tr>
      <w:tr w:rsidR="00147A77" w:rsidRPr="001409E6" w14:paraId="71AB8FA4" w14:textId="77777777" w:rsidTr="00147A77">
        <w:tc>
          <w:tcPr>
            <w:tcW w:w="1546" w:type="dxa"/>
          </w:tcPr>
          <w:p w14:paraId="3A80E979" w14:textId="77777777" w:rsidR="001409E6" w:rsidRPr="001409E6" w:rsidRDefault="001409E6" w:rsidP="00147A77">
            <w:pPr>
              <w:tabs>
                <w:tab w:val="left" w:pos="921"/>
              </w:tabs>
              <w:spacing w:line="360" w:lineRule="auto"/>
              <w:ind w:firstLine="142"/>
              <w:jc w:val="center"/>
              <w:rPr>
                <w:rFonts w:ascii="Times New Roman" w:hAnsi="Times New Roman" w:cs="Times New Roman"/>
                <w:sz w:val="28"/>
                <w:szCs w:val="28"/>
                <w:lang w:val="ru-RU"/>
              </w:rPr>
            </w:pPr>
            <w:r w:rsidRPr="001409E6">
              <w:rPr>
                <w:rFonts w:ascii="Times New Roman" w:hAnsi="Times New Roman" w:cs="Times New Roman"/>
                <w:sz w:val="28"/>
                <w:szCs w:val="28"/>
                <w:lang w:val="ru-RU"/>
              </w:rPr>
              <w:lastRenderedPageBreak/>
              <w:t>ЕС</w:t>
            </w:r>
          </w:p>
        </w:tc>
        <w:tc>
          <w:tcPr>
            <w:tcW w:w="1250" w:type="dxa"/>
          </w:tcPr>
          <w:p w14:paraId="7E89AB5C" w14:textId="77777777" w:rsidR="001409E6" w:rsidRPr="001133A7" w:rsidRDefault="001133A7" w:rsidP="00147A77">
            <w:pPr>
              <w:tabs>
                <w:tab w:val="left" w:pos="921"/>
              </w:tabs>
              <w:spacing w:line="360" w:lineRule="auto"/>
              <w:ind w:firstLine="142"/>
              <w:rPr>
                <w:rFonts w:ascii="Times New Roman" w:hAnsi="Times New Roman" w:cs="Times New Roman"/>
                <w:sz w:val="28"/>
                <w:szCs w:val="28"/>
                <w:lang w:val="en-US"/>
              </w:rPr>
            </w:pPr>
            <w:r>
              <w:rPr>
                <w:rFonts w:ascii="Times New Roman" w:hAnsi="Times New Roman" w:cs="Times New Roman"/>
                <w:sz w:val="28"/>
                <w:szCs w:val="28"/>
                <w:lang w:val="ru-RU"/>
              </w:rPr>
              <w:t>0</w:t>
            </w:r>
            <w:r>
              <w:rPr>
                <w:rFonts w:ascii="Times New Roman" w:hAnsi="Times New Roman" w:cs="Times New Roman"/>
                <w:sz w:val="28"/>
                <w:szCs w:val="28"/>
                <w:lang w:val="en-US"/>
              </w:rPr>
              <w:t>,9505</w:t>
            </w:r>
          </w:p>
        </w:tc>
        <w:tc>
          <w:tcPr>
            <w:tcW w:w="1250" w:type="dxa"/>
          </w:tcPr>
          <w:p w14:paraId="027FD18D" w14:textId="77777777" w:rsidR="001409E6" w:rsidRPr="001409E6" w:rsidRDefault="001133A7" w:rsidP="00147A77">
            <w:pPr>
              <w:tabs>
                <w:tab w:val="left" w:pos="921"/>
              </w:tabs>
              <w:spacing w:line="360" w:lineRule="auto"/>
              <w:ind w:firstLine="142"/>
              <w:rPr>
                <w:rFonts w:ascii="Times New Roman" w:hAnsi="Times New Roman" w:cs="Times New Roman"/>
                <w:sz w:val="28"/>
                <w:szCs w:val="28"/>
                <w:lang w:val="ru-RU"/>
              </w:rPr>
            </w:pPr>
            <w:r>
              <w:rPr>
                <w:rFonts w:ascii="Times New Roman" w:hAnsi="Times New Roman" w:cs="Times New Roman"/>
                <w:sz w:val="28"/>
                <w:szCs w:val="28"/>
                <w:lang w:val="ru-RU"/>
              </w:rPr>
              <w:t>6,0624</w:t>
            </w:r>
          </w:p>
        </w:tc>
        <w:tc>
          <w:tcPr>
            <w:tcW w:w="1250" w:type="dxa"/>
          </w:tcPr>
          <w:p w14:paraId="7C96BBB3" w14:textId="77777777" w:rsidR="001409E6" w:rsidRPr="001409E6" w:rsidRDefault="001133A7" w:rsidP="00147A77">
            <w:pPr>
              <w:tabs>
                <w:tab w:val="left" w:pos="921"/>
              </w:tabs>
              <w:spacing w:line="360" w:lineRule="auto"/>
              <w:ind w:firstLine="142"/>
              <w:rPr>
                <w:rFonts w:ascii="Times New Roman" w:hAnsi="Times New Roman" w:cs="Times New Roman"/>
                <w:sz w:val="28"/>
                <w:szCs w:val="28"/>
                <w:lang w:val="ru-RU"/>
              </w:rPr>
            </w:pPr>
            <w:r>
              <w:rPr>
                <w:rFonts w:ascii="Times New Roman" w:hAnsi="Times New Roman" w:cs="Times New Roman"/>
                <w:sz w:val="28"/>
                <w:szCs w:val="28"/>
                <w:lang w:val="ru-RU"/>
              </w:rPr>
              <w:t>0,8581</w:t>
            </w:r>
          </w:p>
        </w:tc>
        <w:tc>
          <w:tcPr>
            <w:tcW w:w="1250" w:type="dxa"/>
          </w:tcPr>
          <w:p w14:paraId="3DABCC0C" w14:textId="77777777" w:rsidR="001409E6" w:rsidRPr="001409E6" w:rsidRDefault="001133A7" w:rsidP="00147A77">
            <w:pPr>
              <w:tabs>
                <w:tab w:val="left" w:pos="921"/>
              </w:tabs>
              <w:spacing w:line="360" w:lineRule="auto"/>
              <w:ind w:firstLine="142"/>
              <w:rPr>
                <w:rFonts w:ascii="Times New Roman" w:hAnsi="Times New Roman" w:cs="Times New Roman"/>
                <w:sz w:val="28"/>
                <w:szCs w:val="28"/>
                <w:lang w:val="ru-RU"/>
              </w:rPr>
            </w:pPr>
            <w:r>
              <w:rPr>
                <w:rFonts w:ascii="Times New Roman" w:hAnsi="Times New Roman" w:cs="Times New Roman"/>
                <w:sz w:val="28"/>
                <w:szCs w:val="28"/>
                <w:lang w:val="ru-RU"/>
              </w:rPr>
              <w:t>0,2031</w:t>
            </w:r>
          </w:p>
        </w:tc>
        <w:tc>
          <w:tcPr>
            <w:tcW w:w="1348" w:type="dxa"/>
          </w:tcPr>
          <w:p w14:paraId="02BFC93F" w14:textId="77777777" w:rsidR="001409E6" w:rsidRPr="001409E6" w:rsidRDefault="001133A7" w:rsidP="00147A77">
            <w:pPr>
              <w:tabs>
                <w:tab w:val="left" w:pos="921"/>
              </w:tabs>
              <w:spacing w:line="360" w:lineRule="auto"/>
              <w:ind w:firstLine="142"/>
              <w:rPr>
                <w:rFonts w:ascii="Times New Roman" w:hAnsi="Times New Roman" w:cs="Times New Roman"/>
                <w:sz w:val="28"/>
                <w:szCs w:val="28"/>
                <w:lang w:val="ru-RU"/>
              </w:rPr>
            </w:pPr>
            <w:r>
              <w:rPr>
                <w:rFonts w:ascii="Times New Roman" w:hAnsi="Times New Roman" w:cs="Times New Roman"/>
                <w:sz w:val="28"/>
                <w:szCs w:val="28"/>
                <w:lang w:val="ru-RU"/>
              </w:rPr>
              <w:t>0,7899</w:t>
            </w:r>
          </w:p>
        </w:tc>
        <w:tc>
          <w:tcPr>
            <w:tcW w:w="1445" w:type="dxa"/>
          </w:tcPr>
          <w:p w14:paraId="1298240C" w14:textId="77777777" w:rsidR="001409E6" w:rsidRPr="003847AD" w:rsidRDefault="001133A7" w:rsidP="00147A77">
            <w:pPr>
              <w:tabs>
                <w:tab w:val="left" w:pos="921"/>
              </w:tabs>
              <w:spacing w:line="360" w:lineRule="auto"/>
              <w:ind w:firstLine="142"/>
              <w:rPr>
                <w:rFonts w:ascii="Times New Roman" w:hAnsi="Times New Roman" w:cs="Times New Roman"/>
                <w:sz w:val="28"/>
                <w:szCs w:val="28"/>
              </w:rPr>
            </w:pPr>
            <w:r>
              <w:rPr>
                <w:rFonts w:ascii="Times New Roman" w:hAnsi="Times New Roman" w:cs="Times New Roman"/>
                <w:sz w:val="28"/>
                <w:szCs w:val="28"/>
                <w:lang w:val="ru-RU"/>
              </w:rPr>
              <w:t>0,00012</w:t>
            </w:r>
          </w:p>
        </w:tc>
      </w:tr>
      <w:tr w:rsidR="00147A77" w:rsidRPr="001409E6" w14:paraId="11B9723B" w14:textId="77777777" w:rsidTr="00147A77">
        <w:tc>
          <w:tcPr>
            <w:tcW w:w="1546" w:type="dxa"/>
          </w:tcPr>
          <w:p w14:paraId="5DB268A8" w14:textId="77777777" w:rsidR="001409E6" w:rsidRPr="001409E6" w:rsidRDefault="001409E6" w:rsidP="00147A77">
            <w:pPr>
              <w:tabs>
                <w:tab w:val="left" w:pos="921"/>
              </w:tabs>
              <w:spacing w:line="360" w:lineRule="auto"/>
              <w:ind w:firstLine="142"/>
              <w:jc w:val="center"/>
              <w:rPr>
                <w:rFonts w:ascii="Times New Roman" w:hAnsi="Times New Roman" w:cs="Times New Roman"/>
                <w:sz w:val="28"/>
                <w:szCs w:val="28"/>
                <w:lang w:val="ru-RU"/>
              </w:rPr>
            </w:pPr>
            <w:r w:rsidRPr="001409E6">
              <w:rPr>
                <w:rFonts w:ascii="Times New Roman" w:hAnsi="Times New Roman" w:cs="Times New Roman"/>
                <w:sz w:val="28"/>
                <w:szCs w:val="28"/>
                <w:lang w:val="ru-RU"/>
              </w:rPr>
              <w:t>АР</w:t>
            </w:r>
          </w:p>
        </w:tc>
        <w:tc>
          <w:tcPr>
            <w:tcW w:w="1250" w:type="dxa"/>
          </w:tcPr>
          <w:p w14:paraId="2065EC65" w14:textId="77777777" w:rsidR="001409E6" w:rsidRPr="001409E6" w:rsidRDefault="003E7F9D" w:rsidP="00147A77">
            <w:pPr>
              <w:tabs>
                <w:tab w:val="left" w:pos="921"/>
              </w:tabs>
              <w:spacing w:line="360" w:lineRule="auto"/>
              <w:ind w:firstLine="142"/>
              <w:rPr>
                <w:rFonts w:ascii="Times New Roman" w:hAnsi="Times New Roman" w:cs="Times New Roman"/>
                <w:sz w:val="28"/>
                <w:szCs w:val="28"/>
                <w:lang w:val="ru-RU"/>
              </w:rPr>
            </w:pPr>
            <w:r>
              <w:rPr>
                <w:rFonts w:ascii="Times New Roman" w:hAnsi="Times New Roman" w:cs="Times New Roman"/>
                <w:sz w:val="28"/>
                <w:szCs w:val="28"/>
                <w:lang w:val="ru-RU"/>
              </w:rPr>
              <w:t>0,8147</w:t>
            </w:r>
          </w:p>
        </w:tc>
        <w:tc>
          <w:tcPr>
            <w:tcW w:w="1250" w:type="dxa"/>
          </w:tcPr>
          <w:p w14:paraId="012A9FBC" w14:textId="77777777" w:rsidR="001409E6" w:rsidRPr="001409E6" w:rsidRDefault="003E7F9D" w:rsidP="00147A77">
            <w:pPr>
              <w:tabs>
                <w:tab w:val="left" w:pos="921"/>
              </w:tabs>
              <w:spacing w:line="360" w:lineRule="auto"/>
              <w:ind w:firstLine="142"/>
              <w:rPr>
                <w:rFonts w:ascii="Times New Roman" w:hAnsi="Times New Roman" w:cs="Times New Roman"/>
                <w:sz w:val="28"/>
                <w:szCs w:val="28"/>
                <w:lang w:val="ru-RU"/>
              </w:rPr>
            </w:pPr>
            <w:r>
              <w:rPr>
                <w:rFonts w:ascii="Times New Roman" w:hAnsi="Times New Roman" w:cs="Times New Roman"/>
                <w:sz w:val="28"/>
                <w:szCs w:val="28"/>
                <w:lang w:val="ru-RU"/>
              </w:rPr>
              <w:t>4,7809</w:t>
            </w:r>
          </w:p>
        </w:tc>
        <w:tc>
          <w:tcPr>
            <w:tcW w:w="1250" w:type="dxa"/>
          </w:tcPr>
          <w:p w14:paraId="5B3E95E2" w14:textId="77777777" w:rsidR="001409E6" w:rsidRPr="001409E6" w:rsidRDefault="003E7F9D" w:rsidP="00147A77">
            <w:pPr>
              <w:tabs>
                <w:tab w:val="left" w:pos="921"/>
              </w:tabs>
              <w:spacing w:line="360" w:lineRule="auto"/>
              <w:ind w:firstLine="142"/>
              <w:rPr>
                <w:rFonts w:ascii="Times New Roman" w:hAnsi="Times New Roman" w:cs="Times New Roman"/>
                <w:sz w:val="28"/>
                <w:szCs w:val="28"/>
                <w:lang w:val="ru-RU"/>
              </w:rPr>
            </w:pPr>
            <w:r>
              <w:rPr>
                <w:rFonts w:ascii="Times New Roman" w:hAnsi="Times New Roman" w:cs="Times New Roman"/>
                <w:sz w:val="28"/>
                <w:szCs w:val="28"/>
                <w:lang w:val="ru-RU"/>
              </w:rPr>
              <w:t>2,0877</w:t>
            </w:r>
          </w:p>
        </w:tc>
        <w:tc>
          <w:tcPr>
            <w:tcW w:w="1250" w:type="dxa"/>
          </w:tcPr>
          <w:p w14:paraId="0B08EDDA" w14:textId="77777777" w:rsidR="001409E6" w:rsidRPr="001409E6" w:rsidRDefault="004D79F7" w:rsidP="00147A77">
            <w:pPr>
              <w:tabs>
                <w:tab w:val="left" w:pos="921"/>
              </w:tabs>
              <w:spacing w:line="360" w:lineRule="auto"/>
              <w:ind w:firstLine="142"/>
              <w:rPr>
                <w:rFonts w:ascii="Times New Roman" w:hAnsi="Times New Roman" w:cs="Times New Roman"/>
                <w:sz w:val="28"/>
                <w:szCs w:val="28"/>
                <w:lang w:val="ru-RU"/>
              </w:rPr>
            </w:pPr>
            <w:r>
              <w:rPr>
                <w:rFonts w:ascii="Times New Roman" w:hAnsi="Times New Roman" w:cs="Times New Roman"/>
                <w:sz w:val="28"/>
                <w:szCs w:val="28"/>
                <w:lang w:val="ru-RU"/>
              </w:rPr>
              <w:t>0,3057</w:t>
            </w:r>
          </w:p>
        </w:tc>
        <w:tc>
          <w:tcPr>
            <w:tcW w:w="1348" w:type="dxa"/>
          </w:tcPr>
          <w:p w14:paraId="70996E9A" w14:textId="77777777" w:rsidR="001409E6" w:rsidRPr="001409E6" w:rsidRDefault="004D79F7" w:rsidP="00147A77">
            <w:pPr>
              <w:tabs>
                <w:tab w:val="left" w:pos="921"/>
              </w:tabs>
              <w:spacing w:line="360" w:lineRule="auto"/>
              <w:ind w:firstLine="142"/>
              <w:rPr>
                <w:rFonts w:ascii="Times New Roman" w:hAnsi="Times New Roman" w:cs="Times New Roman"/>
                <w:sz w:val="28"/>
                <w:szCs w:val="28"/>
                <w:lang w:val="ru-RU"/>
              </w:rPr>
            </w:pPr>
            <w:r>
              <w:rPr>
                <w:rFonts w:ascii="Times New Roman" w:hAnsi="Times New Roman" w:cs="Times New Roman"/>
                <w:sz w:val="28"/>
                <w:szCs w:val="28"/>
                <w:lang w:val="ru-RU"/>
              </w:rPr>
              <w:t>1,1897</w:t>
            </w:r>
          </w:p>
        </w:tc>
        <w:tc>
          <w:tcPr>
            <w:tcW w:w="1445" w:type="dxa"/>
          </w:tcPr>
          <w:p w14:paraId="493502CE" w14:textId="77777777" w:rsidR="001409E6" w:rsidRPr="001409E6" w:rsidRDefault="004D79F7" w:rsidP="00147A77">
            <w:pPr>
              <w:tabs>
                <w:tab w:val="left" w:pos="921"/>
              </w:tabs>
              <w:spacing w:line="360" w:lineRule="auto"/>
              <w:ind w:firstLine="142"/>
              <w:rPr>
                <w:rFonts w:ascii="Times New Roman" w:hAnsi="Times New Roman" w:cs="Times New Roman"/>
                <w:sz w:val="28"/>
                <w:szCs w:val="28"/>
                <w:lang w:val="ru-RU"/>
              </w:rPr>
            </w:pPr>
            <w:r>
              <w:rPr>
                <w:rFonts w:ascii="Times New Roman" w:hAnsi="Times New Roman" w:cs="Times New Roman"/>
                <w:sz w:val="28"/>
                <w:szCs w:val="28"/>
                <w:lang w:val="ru-RU"/>
              </w:rPr>
              <w:t>0,000175</w:t>
            </w:r>
          </w:p>
        </w:tc>
      </w:tr>
      <w:tr w:rsidR="00147A77" w:rsidRPr="001409E6" w14:paraId="4B657870" w14:textId="77777777" w:rsidTr="00147A77">
        <w:tc>
          <w:tcPr>
            <w:tcW w:w="1546" w:type="dxa"/>
          </w:tcPr>
          <w:p w14:paraId="125FE94C" w14:textId="77777777" w:rsidR="001409E6" w:rsidRPr="001409E6" w:rsidRDefault="001409E6" w:rsidP="00147A77">
            <w:pPr>
              <w:tabs>
                <w:tab w:val="left" w:pos="921"/>
              </w:tabs>
              <w:spacing w:line="360" w:lineRule="auto"/>
              <w:ind w:firstLine="142"/>
              <w:jc w:val="center"/>
              <w:rPr>
                <w:rFonts w:ascii="Times New Roman" w:hAnsi="Times New Roman" w:cs="Times New Roman"/>
                <w:sz w:val="28"/>
                <w:szCs w:val="28"/>
                <w:lang w:val="ru-RU"/>
              </w:rPr>
            </w:pPr>
            <w:r w:rsidRPr="001409E6">
              <w:rPr>
                <w:rFonts w:ascii="Times New Roman" w:hAnsi="Times New Roman" w:cs="Times New Roman"/>
                <w:sz w:val="28"/>
                <w:szCs w:val="28"/>
                <w:lang w:val="ru-RU"/>
              </w:rPr>
              <w:t>АРМА</w:t>
            </w:r>
          </w:p>
        </w:tc>
        <w:tc>
          <w:tcPr>
            <w:tcW w:w="1250" w:type="dxa"/>
          </w:tcPr>
          <w:p w14:paraId="0485D45E" w14:textId="77777777" w:rsidR="001409E6" w:rsidRPr="001409E6" w:rsidRDefault="003E7F9D" w:rsidP="00147A77">
            <w:pPr>
              <w:tabs>
                <w:tab w:val="left" w:pos="921"/>
              </w:tabs>
              <w:spacing w:line="360" w:lineRule="auto"/>
              <w:ind w:firstLine="142"/>
              <w:rPr>
                <w:rFonts w:ascii="Times New Roman" w:hAnsi="Times New Roman" w:cs="Times New Roman"/>
                <w:sz w:val="28"/>
                <w:szCs w:val="28"/>
                <w:lang w:val="ru-RU"/>
              </w:rPr>
            </w:pPr>
            <w:r>
              <w:rPr>
                <w:rFonts w:ascii="Times New Roman" w:hAnsi="Times New Roman" w:cs="Times New Roman"/>
                <w:sz w:val="28"/>
                <w:szCs w:val="28"/>
                <w:lang w:val="ru-RU"/>
              </w:rPr>
              <w:t>0,8148</w:t>
            </w:r>
          </w:p>
        </w:tc>
        <w:tc>
          <w:tcPr>
            <w:tcW w:w="1250" w:type="dxa"/>
          </w:tcPr>
          <w:p w14:paraId="1D30BFC4" w14:textId="77777777" w:rsidR="001409E6" w:rsidRPr="001409E6" w:rsidRDefault="003E7F9D" w:rsidP="00147A77">
            <w:pPr>
              <w:tabs>
                <w:tab w:val="left" w:pos="921"/>
              </w:tabs>
              <w:spacing w:line="360" w:lineRule="auto"/>
              <w:ind w:firstLine="142"/>
              <w:rPr>
                <w:rFonts w:ascii="Times New Roman" w:hAnsi="Times New Roman" w:cs="Times New Roman"/>
                <w:sz w:val="28"/>
                <w:szCs w:val="28"/>
                <w:lang w:val="ru-RU"/>
              </w:rPr>
            </w:pPr>
            <w:r>
              <w:rPr>
                <w:rFonts w:ascii="Times New Roman" w:hAnsi="Times New Roman" w:cs="Times New Roman"/>
                <w:sz w:val="28"/>
                <w:szCs w:val="28"/>
                <w:lang w:val="ru-RU"/>
              </w:rPr>
              <w:t>4,3942</w:t>
            </w:r>
          </w:p>
        </w:tc>
        <w:tc>
          <w:tcPr>
            <w:tcW w:w="1250" w:type="dxa"/>
          </w:tcPr>
          <w:p w14:paraId="72397CB8" w14:textId="77777777" w:rsidR="001409E6" w:rsidRPr="001409E6" w:rsidRDefault="003E7F9D" w:rsidP="00147A77">
            <w:pPr>
              <w:tabs>
                <w:tab w:val="left" w:pos="921"/>
              </w:tabs>
              <w:spacing w:line="360" w:lineRule="auto"/>
              <w:ind w:firstLine="142"/>
              <w:rPr>
                <w:rFonts w:ascii="Times New Roman" w:hAnsi="Times New Roman" w:cs="Times New Roman"/>
                <w:sz w:val="28"/>
                <w:szCs w:val="28"/>
                <w:lang w:val="ru-RU"/>
              </w:rPr>
            </w:pPr>
            <w:r>
              <w:rPr>
                <w:rFonts w:ascii="Times New Roman" w:hAnsi="Times New Roman" w:cs="Times New Roman"/>
                <w:sz w:val="28"/>
                <w:szCs w:val="28"/>
                <w:lang w:val="ru-RU"/>
              </w:rPr>
              <w:t>0,8148</w:t>
            </w:r>
          </w:p>
        </w:tc>
        <w:tc>
          <w:tcPr>
            <w:tcW w:w="1250" w:type="dxa"/>
          </w:tcPr>
          <w:p w14:paraId="227299BA" w14:textId="77777777" w:rsidR="001409E6" w:rsidRPr="001409E6" w:rsidRDefault="004D79F7" w:rsidP="00147A77">
            <w:pPr>
              <w:tabs>
                <w:tab w:val="left" w:pos="921"/>
              </w:tabs>
              <w:spacing w:line="360" w:lineRule="auto"/>
              <w:ind w:firstLine="142"/>
              <w:rPr>
                <w:rFonts w:ascii="Times New Roman" w:hAnsi="Times New Roman" w:cs="Times New Roman"/>
                <w:sz w:val="28"/>
                <w:szCs w:val="28"/>
                <w:lang w:val="ru-RU"/>
              </w:rPr>
            </w:pPr>
            <w:r>
              <w:rPr>
                <w:rFonts w:ascii="Times New Roman" w:hAnsi="Times New Roman" w:cs="Times New Roman"/>
                <w:sz w:val="28"/>
                <w:szCs w:val="28"/>
                <w:lang w:val="ru-RU"/>
              </w:rPr>
              <w:t>0,2092</w:t>
            </w:r>
          </w:p>
        </w:tc>
        <w:tc>
          <w:tcPr>
            <w:tcW w:w="1348" w:type="dxa"/>
          </w:tcPr>
          <w:p w14:paraId="21804A37" w14:textId="77777777" w:rsidR="001409E6" w:rsidRPr="001409E6" w:rsidRDefault="004D79F7" w:rsidP="00147A77">
            <w:pPr>
              <w:tabs>
                <w:tab w:val="left" w:pos="921"/>
              </w:tabs>
              <w:spacing w:line="360" w:lineRule="auto"/>
              <w:ind w:firstLine="142"/>
              <w:rPr>
                <w:rFonts w:ascii="Times New Roman" w:hAnsi="Times New Roman" w:cs="Times New Roman"/>
                <w:sz w:val="28"/>
                <w:szCs w:val="28"/>
                <w:lang w:val="ru-RU"/>
              </w:rPr>
            </w:pPr>
            <w:r>
              <w:rPr>
                <w:rFonts w:ascii="Times New Roman" w:hAnsi="Times New Roman" w:cs="Times New Roman"/>
                <w:sz w:val="28"/>
                <w:szCs w:val="28"/>
                <w:lang w:val="ru-RU"/>
              </w:rPr>
              <w:t>0,8145</w:t>
            </w:r>
          </w:p>
        </w:tc>
        <w:tc>
          <w:tcPr>
            <w:tcW w:w="1445" w:type="dxa"/>
          </w:tcPr>
          <w:p w14:paraId="51ABEB0F" w14:textId="77777777" w:rsidR="001409E6" w:rsidRPr="001409E6" w:rsidRDefault="004D79F7" w:rsidP="00147A77">
            <w:pPr>
              <w:tabs>
                <w:tab w:val="left" w:pos="921"/>
              </w:tabs>
              <w:spacing w:line="360" w:lineRule="auto"/>
              <w:ind w:firstLine="142"/>
              <w:rPr>
                <w:rFonts w:ascii="Times New Roman" w:hAnsi="Times New Roman" w:cs="Times New Roman"/>
                <w:sz w:val="28"/>
                <w:szCs w:val="28"/>
                <w:lang w:val="ru-RU"/>
              </w:rPr>
            </w:pPr>
            <w:r>
              <w:rPr>
                <w:rFonts w:ascii="Times New Roman" w:hAnsi="Times New Roman" w:cs="Times New Roman"/>
                <w:sz w:val="28"/>
                <w:szCs w:val="28"/>
                <w:lang w:val="ru-RU"/>
              </w:rPr>
              <w:t>0,000126</w:t>
            </w:r>
          </w:p>
        </w:tc>
      </w:tr>
      <w:tr w:rsidR="00147A77" w:rsidRPr="001409E6" w14:paraId="470EAB76" w14:textId="77777777" w:rsidTr="00147A77">
        <w:tc>
          <w:tcPr>
            <w:tcW w:w="1546" w:type="dxa"/>
          </w:tcPr>
          <w:p w14:paraId="0ECA404D" w14:textId="77777777" w:rsidR="001409E6" w:rsidRPr="001409E6" w:rsidRDefault="001409E6" w:rsidP="00147A77">
            <w:pPr>
              <w:tabs>
                <w:tab w:val="left" w:pos="921"/>
              </w:tabs>
              <w:spacing w:line="360" w:lineRule="auto"/>
              <w:ind w:firstLine="142"/>
              <w:jc w:val="center"/>
              <w:rPr>
                <w:rFonts w:ascii="Times New Roman" w:hAnsi="Times New Roman" w:cs="Times New Roman"/>
                <w:sz w:val="28"/>
                <w:szCs w:val="28"/>
                <w:lang w:val="ru-RU"/>
              </w:rPr>
            </w:pPr>
            <w:proofErr w:type="spellStart"/>
            <w:r w:rsidRPr="001409E6">
              <w:rPr>
                <w:rFonts w:ascii="Times New Roman" w:hAnsi="Times New Roman" w:cs="Times New Roman"/>
                <w:sz w:val="28"/>
                <w:szCs w:val="28"/>
                <w:lang w:val="ru-RU"/>
              </w:rPr>
              <w:t>АР+тренд</w:t>
            </w:r>
            <w:proofErr w:type="spellEnd"/>
          </w:p>
        </w:tc>
        <w:tc>
          <w:tcPr>
            <w:tcW w:w="1250" w:type="dxa"/>
          </w:tcPr>
          <w:p w14:paraId="001174C3" w14:textId="77777777" w:rsidR="001409E6" w:rsidRPr="001409E6" w:rsidRDefault="001409E6" w:rsidP="00147A77">
            <w:pPr>
              <w:tabs>
                <w:tab w:val="left" w:pos="921"/>
              </w:tabs>
              <w:spacing w:line="360" w:lineRule="auto"/>
              <w:ind w:firstLine="142"/>
              <w:rPr>
                <w:rFonts w:ascii="Times New Roman" w:hAnsi="Times New Roman" w:cs="Times New Roman"/>
                <w:sz w:val="28"/>
                <w:szCs w:val="28"/>
                <w:lang w:val="ru-RU"/>
              </w:rPr>
            </w:pPr>
            <w:r>
              <w:rPr>
                <w:rFonts w:ascii="Times New Roman" w:hAnsi="Times New Roman" w:cs="Times New Roman"/>
                <w:sz w:val="28"/>
                <w:szCs w:val="28"/>
                <w:lang w:val="ru-RU"/>
              </w:rPr>
              <w:t>0,6402</w:t>
            </w:r>
          </w:p>
        </w:tc>
        <w:tc>
          <w:tcPr>
            <w:tcW w:w="1250" w:type="dxa"/>
          </w:tcPr>
          <w:p w14:paraId="38B90574" w14:textId="77777777" w:rsidR="001409E6" w:rsidRPr="001409E6" w:rsidRDefault="001409E6" w:rsidP="00147A77">
            <w:pPr>
              <w:tabs>
                <w:tab w:val="left" w:pos="921"/>
              </w:tabs>
              <w:spacing w:line="360" w:lineRule="auto"/>
              <w:ind w:firstLine="142"/>
              <w:rPr>
                <w:rFonts w:ascii="Times New Roman" w:hAnsi="Times New Roman" w:cs="Times New Roman"/>
                <w:sz w:val="28"/>
                <w:szCs w:val="28"/>
                <w:lang w:val="ru-RU"/>
              </w:rPr>
            </w:pPr>
            <w:r>
              <w:rPr>
                <w:rFonts w:ascii="Times New Roman" w:hAnsi="Times New Roman" w:cs="Times New Roman"/>
                <w:sz w:val="28"/>
                <w:szCs w:val="28"/>
                <w:lang w:val="ru-RU"/>
              </w:rPr>
              <w:t>3,3705</w:t>
            </w:r>
          </w:p>
        </w:tc>
        <w:tc>
          <w:tcPr>
            <w:tcW w:w="1250" w:type="dxa"/>
          </w:tcPr>
          <w:p w14:paraId="2D12F7DA" w14:textId="77777777" w:rsidR="001409E6" w:rsidRPr="001409E6" w:rsidRDefault="001409E6" w:rsidP="00147A77">
            <w:pPr>
              <w:tabs>
                <w:tab w:val="left" w:pos="921"/>
              </w:tabs>
              <w:spacing w:line="360" w:lineRule="auto"/>
              <w:ind w:firstLine="142"/>
              <w:rPr>
                <w:rFonts w:ascii="Times New Roman" w:hAnsi="Times New Roman" w:cs="Times New Roman"/>
                <w:sz w:val="28"/>
                <w:szCs w:val="28"/>
              </w:rPr>
            </w:pPr>
            <w:r>
              <w:rPr>
                <w:rFonts w:ascii="Times New Roman" w:hAnsi="Times New Roman" w:cs="Times New Roman"/>
                <w:sz w:val="28"/>
                <w:szCs w:val="28"/>
                <w:lang w:val="ru-RU"/>
              </w:rPr>
              <w:t>2,1222</w:t>
            </w:r>
          </w:p>
        </w:tc>
        <w:tc>
          <w:tcPr>
            <w:tcW w:w="1250" w:type="dxa"/>
          </w:tcPr>
          <w:p w14:paraId="4BBB3CF6" w14:textId="77777777" w:rsidR="001409E6" w:rsidRPr="003E7F9D" w:rsidRDefault="003847AD" w:rsidP="00147A77">
            <w:pPr>
              <w:tabs>
                <w:tab w:val="left" w:pos="921"/>
              </w:tabs>
              <w:spacing w:line="360" w:lineRule="auto"/>
              <w:ind w:firstLine="142"/>
              <w:rPr>
                <w:rFonts w:ascii="Times New Roman" w:hAnsi="Times New Roman" w:cs="Times New Roman"/>
                <w:sz w:val="28"/>
                <w:szCs w:val="28"/>
                <w:lang w:val="en-US"/>
              </w:rPr>
            </w:pPr>
            <w:r>
              <w:rPr>
                <w:rFonts w:ascii="Times New Roman" w:hAnsi="Times New Roman" w:cs="Times New Roman"/>
                <w:sz w:val="28"/>
                <w:szCs w:val="28"/>
                <w:lang w:val="ru-RU"/>
              </w:rPr>
              <w:t>0</w:t>
            </w:r>
            <w:r>
              <w:rPr>
                <w:rFonts w:ascii="Times New Roman" w:hAnsi="Times New Roman" w:cs="Times New Roman"/>
                <w:sz w:val="28"/>
                <w:szCs w:val="28"/>
                <w:lang w:val="en-US"/>
              </w:rPr>
              <w:t>,1893</w:t>
            </w:r>
          </w:p>
        </w:tc>
        <w:tc>
          <w:tcPr>
            <w:tcW w:w="1348" w:type="dxa"/>
          </w:tcPr>
          <w:p w14:paraId="691E903E" w14:textId="77777777" w:rsidR="001409E6" w:rsidRPr="001409E6" w:rsidRDefault="003E7F9D" w:rsidP="00147A77">
            <w:pPr>
              <w:tabs>
                <w:tab w:val="left" w:pos="921"/>
              </w:tabs>
              <w:spacing w:line="360" w:lineRule="auto"/>
              <w:ind w:firstLine="142"/>
              <w:rPr>
                <w:rFonts w:ascii="Times New Roman" w:hAnsi="Times New Roman" w:cs="Times New Roman"/>
                <w:sz w:val="28"/>
                <w:szCs w:val="28"/>
                <w:lang w:val="ru-RU"/>
              </w:rPr>
            </w:pPr>
            <w:r>
              <w:rPr>
                <w:rFonts w:ascii="Times New Roman" w:hAnsi="Times New Roman" w:cs="Times New Roman"/>
                <w:sz w:val="28"/>
                <w:szCs w:val="28"/>
                <w:lang w:val="ru-RU"/>
              </w:rPr>
              <w:t>1,00012</w:t>
            </w:r>
          </w:p>
        </w:tc>
        <w:tc>
          <w:tcPr>
            <w:tcW w:w="1445" w:type="dxa"/>
          </w:tcPr>
          <w:p w14:paraId="5490836C" w14:textId="77777777" w:rsidR="001409E6" w:rsidRPr="001409E6" w:rsidRDefault="003E7F9D" w:rsidP="00147A77">
            <w:pPr>
              <w:tabs>
                <w:tab w:val="left" w:pos="921"/>
              </w:tabs>
              <w:spacing w:line="360" w:lineRule="auto"/>
              <w:ind w:firstLine="142"/>
              <w:rPr>
                <w:rFonts w:ascii="Times New Roman" w:hAnsi="Times New Roman" w:cs="Times New Roman"/>
                <w:sz w:val="28"/>
                <w:szCs w:val="28"/>
                <w:lang w:val="ru-RU"/>
              </w:rPr>
            </w:pPr>
            <w:r>
              <w:rPr>
                <w:rFonts w:ascii="Times New Roman" w:hAnsi="Times New Roman" w:cs="Times New Roman"/>
                <w:sz w:val="28"/>
                <w:szCs w:val="28"/>
                <w:lang w:val="ru-RU"/>
              </w:rPr>
              <w:t>0,004895</w:t>
            </w:r>
          </w:p>
        </w:tc>
      </w:tr>
    </w:tbl>
    <w:p w14:paraId="18D4B6EB" w14:textId="77777777" w:rsidR="00DE3BE5" w:rsidRPr="001409E6" w:rsidRDefault="00DE3BE5" w:rsidP="00092C9B">
      <w:pPr>
        <w:tabs>
          <w:tab w:val="left" w:pos="921"/>
        </w:tabs>
        <w:spacing w:line="360" w:lineRule="auto"/>
        <w:ind w:firstLine="142"/>
        <w:jc w:val="both"/>
        <w:rPr>
          <w:rFonts w:ascii="Times New Roman" w:hAnsi="Times New Roman" w:cs="Times New Roman"/>
          <w:sz w:val="28"/>
          <w:szCs w:val="28"/>
          <w:lang w:val="ru-RU"/>
        </w:rPr>
      </w:pPr>
    </w:p>
    <w:p w14:paraId="3F58E73E" w14:textId="77777777" w:rsidR="007459A8" w:rsidRPr="007459A8" w:rsidRDefault="007459A8" w:rsidP="00F71F96">
      <w:pPr>
        <w:tabs>
          <w:tab w:val="left" w:pos="921"/>
        </w:tabs>
        <w:spacing w:line="360" w:lineRule="auto"/>
        <w:rPr>
          <w:rFonts w:ascii="Times New Roman" w:hAnsi="Times New Roman" w:cs="Times New Roman"/>
          <w:sz w:val="28"/>
          <w:szCs w:val="28"/>
        </w:rPr>
      </w:pPr>
    </w:p>
    <w:p w14:paraId="635D477B" w14:textId="77777777" w:rsidR="000525E4" w:rsidRPr="007459A8" w:rsidRDefault="000525E4" w:rsidP="00F1289A">
      <w:pPr>
        <w:pStyle w:val="28"/>
      </w:pPr>
      <w:bookmarkStart w:id="2020" w:name="_Toc11059233"/>
      <w:bookmarkStart w:id="2021" w:name="_Toc11367860"/>
      <w:r w:rsidRPr="007459A8">
        <w:t>Висновки до роз</w:t>
      </w:r>
      <w:r w:rsidR="004768DF" w:rsidRPr="007459A8">
        <w:t>ділу</w:t>
      </w:r>
      <w:bookmarkEnd w:id="2020"/>
      <w:bookmarkEnd w:id="2021"/>
    </w:p>
    <w:p w14:paraId="50AC1B6D" w14:textId="6360CF0B" w:rsidR="007459A8" w:rsidRDefault="007459A8" w:rsidP="003C415F">
      <w:pPr>
        <w:tabs>
          <w:tab w:val="left" w:pos="921"/>
        </w:tabs>
        <w:spacing w:line="360" w:lineRule="auto"/>
        <w:jc w:val="both"/>
        <w:rPr>
          <w:rFonts w:ascii="Times New Roman" w:hAnsi="Times New Roman" w:cs="Times New Roman"/>
          <w:b/>
          <w:sz w:val="28"/>
          <w:szCs w:val="28"/>
        </w:rPr>
      </w:pPr>
    </w:p>
    <w:p w14:paraId="13F3D4B5" w14:textId="77777777" w:rsidR="00267D79" w:rsidRPr="003C415F" w:rsidRDefault="00267D79" w:rsidP="003C415F">
      <w:pPr>
        <w:tabs>
          <w:tab w:val="left" w:pos="921"/>
        </w:tabs>
        <w:spacing w:line="360" w:lineRule="auto"/>
        <w:jc w:val="both"/>
        <w:rPr>
          <w:rFonts w:ascii="Times New Roman" w:hAnsi="Times New Roman" w:cs="Times New Roman"/>
          <w:b/>
          <w:sz w:val="28"/>
          <w:szCs w:val="28"/>
        </w:rPr>
      </w:pPr>
    </w:p>
    <w:p w14:paraId="78CF5F91" w14:textId="77777777" w:rsidR="007F4EE6" w:rsidRPr="003B66FE" w:rsidRDefault="00CC5C6B" w:rsidP="00147A77">
      <w:pPr>
        <w:pStyle w:val="a3"/>
        <w:tabs>
          <w:tab w:val="left" w:pos="921"/>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даному розділі описано алгоритм роботи програми, яка моделює та прогнозує значення на один або декілька кроків. </w:t>
      </w:r>
      <w:r w:rsidR="003B66FE">
        <w:rPr>
          <w:rFonts w:ascii="Times New Roman" w:hAnsi="Times New Roman" w:cs="Times New Roman"/>
          <w:sz w:val="28"/>
          <w:szCs w:val="28"/>
          <w:lang w:val="uk-UA"/>
        </w:rPr>
        <w:t xml:space="preserve">Цей алгоритм запрограмований на такій мові прогнозування як </w:t>
      </w:r>
      <w:r w:rsidR="003B66FE">
        <w:rPr>
          <w:rFonts w:ascii="Times New Roman" w:hAnsi="Times New Roman" w:cs="Times New Roman"/>
          <w:sz w:val="28"/>
          <w:szCs w:val="28"/>
        </w:rPr>
        <w:t>Python</w:t>
      </w:r>
      <w:r w:rsidR="003B66FE">
        <w:rPr>
          <w:rFonts w:ascii="Times New Roman" w:hAnsi="Times New Roman" w:cs="Times New Roman"/>
          <w:sz w:val="28"/>
          <w:szCs w:val="28"/>
          <w:lang w:val="uk-UA"/>
        </w:rPr>
        <w:t>.</w:t>
      </w:r>
    </w:p>
    <w:p w14:paraId="46923C61" w14:textId="77777777" w:rsidR="000D489D" w:rsidRDefault="008668BE" w:rsidP="00147A7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Дана програма призначена для</w:t>
      </w:r>
      <w:r w:rsidR="00422D0B">
        <w:rPr>
          <w:rFonts w:ascii="Times New Roman" w:hAnsi="Times New Roman" w:cs="Times New Roman"/>
          <w:sz w:val="28"/>
          <w:szCs w:val="28"/>
        </w:rPr>
        <w:t xml:space="preserve"> прогнозування та моделювання фінансово-економічних процесів та оцінки якості моделі. </w:t>
      </w:r>
      <w:r w:rsidR="00EA73D7">
        <w:rPr>
          <w:rFonts w:ascii="Times New Roman" w:hAnsi="Times New Roman" w:cs="Times New Roman"/>
          <w:sz w:val="28"/>
          <w:szCs w:val="28"/>
        </w:rPr>
        <w:t xml:space="preserve">Ця програма використовує такі методи як: </w:t>
      </w:r>
      <w:r w:rsidR="00804972" w:rsidRPr="00201A9E">
        <w:rPr>
          <w:rFonts w:ascii="Times New Roman" w:hAnsi="Times New Roman" w:cs="Times New Roman"/>
          <w:sz w:val="28"/>
          <w:szCs w:val="28"/>
        </w:rPr>
        <w:t xml:space="preserve">АР, АРКС, </w:t>
      </w:r>
      <w:r w:rsidR="00804972">
        <w:rPr>
          <w:rFonts w:ascii="Times New Roman" w:hAnsi="Times New Roman" w:cs="Times New Roman"/>
          <w:sz w:val="28"/>
          <w:szCs w:val="28"/>
        </w:rPr>
        <w:t>експоненціальне зг</w:t>
      </w:r>
      <w:r w:rsidR="00804972" w:rsidRPr="00201A9E">
        <w:rPr>
          <w:rFonts w:ascii="Times New Roman" w:hAnsi="Times New Roman" w:cs="Times New Roman"/>
          <w:sz w:val="28"/>
          <w:szCs w:val="28"/>
        </w:rPr>
        <w:t>ладжування</w:t>
      </w:r>
      <w:r w:rsidR="00C203CC">
        <w:rPr>
          <w:rFonts w:ascii="Times New Roman" w:hAnsi="Times New Roman" w:cs="Times New Roman"/>
          <w:sz w:val="28"/>
          <w:szCs w:val="28"/>
        </w:rPr>
        <w:t xml:space="preserve">, що основана на статистичних характеристиках процесу. </w:t>
      </w:r>
    </w:p>
    <w:p w14:paraId="73233512" w14:textId="77777777" w:rsidR="0092367C" w:rsidRDefault="007A1B08" w:rsidP="00147A7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Програма ілюструє глядачу порівняння між запрограмованими моделями і показує якість прогнозу. Дані застосовуються на реальних даних, що мають фінансово-економічний характер. </w:t>
      </w:r>
    </w:p>
    <w:p w14:paraId="48C91806" w14:textId="77777777" w:rsidR="00D4418F" w:rsidRDefault="00D4418F" w:rsidP="00147A77">
      <w:pPr>
        <w:spacing w:line="360" w:lineRule="auto"/>
        <w:ind w:firstLine="709"/>
        <w:jc w:val="both"/>
        <w:rPr>
          <w:rFonts w:ascii="Times New Roman" w:hAnsi="Times New Roman" w:cs="Times New Roman"/>
          <w:sz w:val="28"/>
          <w:szCs w:val="28"/>
        </w:rPr>
      </w:pPr>
    </w:p>
    <w:p w14:paraId="65AB7671" w14:textId="77777777" w:rsidR="00D4418F" w:rsidRDefault="00D4418F" w:rsidP="00147A77">
      <w:pPr>
        <w:spacing w:line="360" w:lineRule="auto"/>
        <w:ind w:firstLine="709"/>
        <w:jc w:val="both"/>
        <w:rPr>
          <w:rFonts w:ascii="Times New Roman" w:hAnsi="Times New Roman" w:cs="Times New Roman"/>
          <w:sz w:val="28"/>
          <w:szCs w:val="28"/>
        </w:rPr>
      </w:pPr>
    </w:p>
    <w:p w14:paraId="7DEBCC33" w14:textId="77777777" w:rsidR="00D4418F" w:rsidRDefault="00D4418F" w:rsidP="00147A77">
      <w:pPr>
        <w:spacing w:line="360" w:lineRule="auto"/>
        <w:ind w:firstLine="709"/>
        <w:jc w:val="both"/>
        <w:rPr>
          <w:rFonts w:ascii="Times New Roman" w:hAnsi="Times New Roman" w:cs="Times New Roman"/>
          <w:sz w:val="28"/>
          <w:szCs w:val="28"/>
        </w:rPr>
      </w:pPr>
    </w:p>
    <w:p w14:paraId="5A05CA18" w14:textId="77777777" w:rsidR="00D4418F" w:rsidRDefault="00D4418F" w:rsidP="00147A77">
      <w:pPr>
        <w:spacing w:line="360" w:lineRule="auto"/>
        <w:ind w:firstLine="709"/>
        <w:jc w:val="both"/>
        <w:rPr>
          <w:rFonts w:ascii="Times New Roman" w:hAnsi="Times New Roman" w:cs="Times New Roman"/>
          <w:sz w:val="28"/>
          <w:szCs w:val="28"/>
        </w:rPr>
      </w:pPr>
    </w:p>
    <w:p w14:paraId="2B26E771" w14:textId="77777777" w:rsidR="00D4418F" w:rsidRDefault="00D4418F" w:rsidP="00147A77">
      <w:pPr>
        <w:spacing w:line="360" w:lineRule="auto"/>
        <w:ind w:firstLine="709"/>
        <w:jc w:val="both"/>
        <w:rPr>
          <w:rFonts w:ascii="Times New Roman" w:hAnsi="Times New Roman" w:cs="Times New Roman"/>
          <w:sz w:val="28"/>
          <w:szCs w:val="28"/>
        </w:rPr>
      </w:pPr>
    </w:p>
    <w:p w14:paraId="0E89A309" w14:textId="77777777" w:rsidR="00D4418F" w:rsidRDefault="00D4418F" w:rsidP="00147A77">
      <w:pPr>
        <w:spacing w:line="360" w:lineRule="auto"/>
        <w:ind w:firstLine="709"/>
        <w:jc w:val="both"/>
        <w:rPr>
          <w:rFonts w:ascii="Times New Roman" w:hAnsi="Times New Roman" w:cs="Times New Roman"/>
          <w:sz w:val="28"/>
          <w:szCs w:val="28"/>
        </w:rPr>
      </w:pPr>
    </w:p>
    <w:p w14:paraId="51404099" w14:textId="77777777" w:rsidR="00D4418F" w:rsidRDefault="00D4418F" w:rsidP="00147A77">
      <w:pPr>
        <w:spacing w:line="360" w:lineRule="auto"/>
        <w:ind w:firstLine="709"/>
        <w:jc w:val="both"/>
        <w:rPr>
          <w:rFonts w:ascii="Times New Roman" w:hAnsi="Times New Roman" w:cs="Times New Roman"/>
          <w:sz w:val="28"/>
          <w:szCs w:val="28"/>
        </w:rPr>
      </w:pPr>
    </w:p>
    <w:p w14:paraId="2A43A7BE" w14:textId="77777777" w:rsidR="003C415F" w:rsidRDefault="003C415F" w:rsidP="00147A77">
      <w:pPr>
        <w:spacing w:line="360" w:lineRule="auto"/>
        <w:ind w:firstLine="709"/>
        <w:jc w:val="both"/>
        <w:rPr>
          <w:rFonts w:ascii="Times New Roman" w:hAnsi="Times New Roman" w:cs="Times New Roman"/>
          <w:sz w:val="28"/>
          <w:szCs w:val="28"/>
        </w:rPr>
      </w:pPr>
    </w:p>
    <w:p w14:paraId="659FFA9E" w14:textId="77777777" w:rsidR="002D3EA9" w:rsidRDefault="002D3EA9" w:rsidP="00B43B51">
      <w:pPr>
        <w:spacing w:line="360" w:lineRule="auto"/>
        <w:jc w:val="both"/>
        <w:rPr>
          <w:rFonts w:ascii="Times New Roman" w:hAnsi="Times New Roman" w:cs="Times New Roman"/>
          <w:sz w:val="28"/>
          <w:szCs w:val="28"/>
        </w:rPr>
      </w:pPr>
    </w:p>
    <w:p w14:paraId="033403B0" w14:textId="7D3B43AB" w:rsidR="002D3EA9" w:rsidRPr="00F1289A" w:rsidRDefault="00D4418F" w:rsidP="00F1289A">
      <w:pPr>
        <w:pStyle w:val="11"/>
        <w:ind w:firstLine="709"/>
        <w:rPr>
          <w:ins w:id="2022" w:author="пользователь Microsoft Office" w:date="2019-05-20T05:42:00Z"/>
        </w:rPr>
      </w:pPr>
      <w:bookmarkStart w:id="2023" w:name="_Toc11059234"/>
      <w:bookmarkStart w:id="2024" w:name="_Toc11367861"/>
      <w:ins w:id="2025" w:author="пользователь Microsoft Office" w:date="2019-05-20T05:43:00Z">
        <w:r w:rsidRPr="00A93746">
          <w:rPr>
            <w:lang w:val="ru-RU"/>
            <w:rPrChange w:id="2026" w:author="пользователь Microsoft Office" w:date="2019-05-20T06:44:00Z">
              <w:rPr>
                <w:b/>
                <w:szCs w:val="28"/>
                <w:lang w:val="en-US"/>
              </w:rPr>
            </w:rPrChange>
          </w:rPr>
          <w:lastRenderedPageBreak/>
          <w:t>Р</w:t>
        </w:r>
      </w:ins>
      <w:r w:rsidRPr="00F1289A">
        <w:t>ОЗДІЛ</w:t>
      </w:r>
      <w:ins w:id="2027" w:author="пользователь Microsoft Office" w:date="2019-05-20T05:43:00Z">
        <w:r w:rsidRPr="00A93746">
          <w:rPr>
            <w:lang w:val="ru-RU"/>
            <w:rPrChange w:id="2028" w:author="пользователь Microsoft Office" w:date="2019-05-20T06:44:00Z">
              <w:rPr>
                <w:b/>
                <w:szCs w:val="28"/>
                <w:lang w:val="en-US"/>
              </w:rPr>
            </w:rPrChange>
          </w:rPr>
          <w:t xml:space="preserve"> </w:t>
        </w:r>
      </w:ins>
      <w:r w:rsidRPr="00F1289A">
        <w:t>4</w:t>
      </w:r>
      <w:r w:rsidR="002D3EA9" w:rsidRPr="00F1289A">
        <w:br/>
        <w:t>ЕКОНОМІЧНА ЧАСТИНА</w:t>
      </w:r>
      <w:bookmarkEnd w:id="2023"/>
      <w:bookmarkEnd w:id="2024"/>
    </w:p>
    <w:p w14:paraId="1C3E2BBE" w14:textId="1E8443E5" w:rsidR="005830B3" w:rsidRDefault="00F1289A" w:rsidP="00F1289A">
      <w:pPr>
        <w:pStyle w:val="28"/>
        <w:rPr>
          <w:rFonts w:eastAsiaTheme="majorEastAsia"/>
          <w:lang w:eastAsia="uk-UA"/>
        </w:rPr>
      </w:pPr>
      <w:bookmarkStart w:id="2029" w:name="_Toc11059235"/>
      <w:bookmarkStart w:id="2030" w:name="_Toc11367862"/>
      <w:r>
        <w:rPr>
          <w:rFonts w:eastAsiaTheme="majorEastAsia"/>
          <w:lang w:eastAsia="uk-UA"/>
        </w:rPr>
        <w:t xml:space="preserve">4.1 </w:t>
      </w:r>
      <w:r w:rsidR="005830B3" w:rsidRPr="00D4418F">
        <w:rPr>
          <w:rFonts w:eastAsiaTheme="majorEastAsia"/>
          <w:lang w:eastAsia="uk-UA"/>
        </w:rPr>
        <w:t>Функціональний аналіз програмного продукту</w:t>
      </w:r>
      <w:bookmarkEnd w:id="2029"/>
      <w:bookmarkEnd w:id="2030"/>
    </w:p>
    <w:p w14:paraId="1820EA86" w14:textId="77777777" w:rsidR="005830B3" w:rsidRDefault="005830B3" w:rsidP="005830B3">
      <w:pPr>
        <w:spacing w:line="360" w:lineRule="auto"/>
        <w:rPr>
          <w:rFonts w:ascii="Times New Roman" w:eastAsiaTheme="majorEastAsia" w:hAnsi="Times New Roman" w:cstheme="majorBidi"/>
          <w:bCs/>
          <w:sz w:val="28"/>
          <w:szCs w:val="26"/>
          <w:lang w:eastAsia="uk-UA"/>
        </w:rPr>
      </w:pPr>
    </w:p>
    <w:p w14:paraId="717087A2" w14:textId="77777777" w:rsidR="005830B3" w:rsidRDefault="005830B3" w:rsidP="005830B3">
      <w:pPr>
        <w:spacing w:line="360" w:lineRule="auto"/>
        <w:rPr>
          <w:rFonts w:ascii="Times New Roman" w:eastAsiaTheme="majorEastAsia" w:hAnsi="Times New Roman" w:cstheme="majorBidi"/>
          <w:bCs/>
          <w:sz w:val="28"/>
          <w:szCs w:val="26"/>
          <w:lang w:eastAsia="uk-UA"/>
        </w:rPr>
      </w:pPr>
    </w:p>
    <w:p w14:paraId="4F66C143" w14:textId="77777777" w:rsidR="005830B3" w:rsidRPr="00201A9E" w:rsidRDefault="005830B3" w:rsidP="005830B3">
      <w:pPr>
        <w:spacing w:line="360" w:lineRule="auto"/>
        <w:ind w:firstLine="709"/>
        <w:contextualSpacing/>
        <w:jc w:val="both"/>
        <w:rPr>
          <w:rFonts w:ascii="Times New Roman" w:hAnsi="Times New Roman" w:cs="Times New Roman"/>
          <w:sz w:val="28"/>
          <w:szCs w:val="28"/>
        </w:rPr>
      </w:pPr>
      <w:r w:rsidRPr="00201A9E">
        <w:rPr>
          <w:rFonts w:ascii="Times New Roman" w:hAnsi="Times New Roman" w:cs="Times New Roman"/>
          <w:sz w:val="28"/>
          <w:szCs w:val="28"/>
        </w:rPr>
        <w:t xml:space="preserve">Розробка програмного продукту включає в себе багато складових, якість яких буде визначати надійність, ефективність, зручність кінцевого продукту. Для найкращої реалізації усіх складових, витративши при цьому мінімум часу і матеріальних ресурсів, необхідно провести аналіз можливих варіантів  </w:t>
      </w:r>
    </w:p>
    <w:p w14:paraId="3410F6FD" w14:textId="77777777" w:rsidR="005830B3" w:rsidRPr="00201A9E" w:rsidRDefault="005830B3" w:rsidP="005830B3">
      <w:pPr>
        <w:spacing w:line="360" w:lineRule="auto"/>
        <w:ind w:firstLine="709"/>
        <w:contextualSpacing/>
        <w:jc w:val="both"/>
        <w:rPr>
          <w:rFonts w:ascii="Times New Roman" w:eastAsiaTheme="minorEastAsia" w:hAnsi="Times New Roman"/>
          <w:sz w:val="28"/>
          <w:lang w:eastAsia="uk-UA"/>
        </w:rPr>
      </w:pPr>
      <w:r w:rsidRPr="00201A9E">
        <w:rPr>
          <w:rFonts w:ascii="Times New Roman" w:eastAsiaTheme="minorEastAsia" w:hAnsi="Times New Roman"/>
          <w:sz w:val="28"/>
          <w:lang w:eastAsia="uk-UA"/>
        </w:rPr>
        <w:t xml:space="preserve">Саме для цього і призначений функціонально-вартісний аналіз (ФВА). ФВА дозволяє обрати оптимальний варіант реалізації усіх складових програмного продукту, який задовольнить і розробника, і споживача. А це, в свою чергу, забезпечить найбільш прийнятну конфігурацію програмного продукту як з точки зору затрат матеріальних і трудових ресурсів, так і з точки зору функціонального різноманіття.  </w:t>
      </w:r>
    </w:p>
    <w:p w14:paraId="09E024FA" w14:textId="77777777" w:rsidR="005830B3" w:rsidRDefault="005830B3" w:rsidP="005830B3">
      <w:pPr>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Задача полягає в оцінці основних характеристик програмного продукту, призначеного для побудови прогнозу фінансово-економічного процесу. Даний програмний продукт був розроблений за доп</w:t>
      </w:r>
      <w:r>
        <w:rPr>
          <w:rFonts w:ascii="Times New Roman" w:eastAsiaTheme="minorEastAsia" w:hAnsi="Times New Roman"/>
          <w:sz w:val="28"/>
          <w:szCs w:val="28"/>
          <w:lang w:eastAsia="uk-UA"/>
        </w:rPr>
        <w:t xml:space="preserve">омогою мови програмування </w:t>
      </w:r>
      <w:r>
        <w:rPr>
          <w:rFonts w:ascii="Times New Roman" w:eastAsiaTheme="minorEastAsia" w:hAnsi="Times New Roman"/>
          <w:sz w:val="28"/>
          <w:szCs w:val="28"/>
          <w:lang w:val="en-US" w:eastAsia="uk-UA"/>
        </w:rPr>
        <w:t>Python</w:t>
      </w:r>
      <w:r w:rsidRPr="00201A9E">
        <w:rPr>
          <w:rFonts w:ascii="Times New Roman" w:eastAsiaTheme="minorEastAsia" w:hAnsi="Times New Roman"/>
          <w:sz w:val="28"/>
          <w:szCs w:val="28"/>
          <w:lang w:eastAsia="uk-UA"/>
        </w:rPr>
        <w:t>.</w:t>
      </w:r>
    </w:p>
    <w:p w14:paraId="03CD95ED" w14:textId="77777777" w:rsidR="005830B3" w:rsidRDefault="005830B3" w:rsidP="005830B3">
      <w:pPr>
        <w:spacing w:line="360" w:lineRule="auto"/>
        <w:ind w:firstLine="709"/>
        <w:contextualSpacing/>
        <w:jc w:val="both"/>
        <w:rPr>
          <w:rFonts w:ascii="Times New Roman" w:eastAsiaTheme="minorEastAsia" w:hAnsi="Times New Roman"/>
          <w:sz w:val="28"/>
          <w:szCs w:val="28"/>
          <w:lang w:eastAsia="uk-UA"/>
        </w:rPr>
      </w:pPr>
    </w:p>
    <w:p w14:paraId="58931D15" w14:textId="77777777" w:rsidR="00D4418F" w:rsidRPr="00201A9E" w:rsidRDefault="00D4418F" w:rsidP="00D4418F">
      <w:pPr>
        <w:spacing w:line="360" w:lineRule="auto"/>
        <w:ind w:firstLine="709"/>
        <w:contextualSpacing/>
        <w:jc w:val="both"/>
        <w:rPr>
          <w:rFonts w:ascii="Times New Roman" w:eastAsiaTheme="minorEastAsia" w:hAnsi="Times New Roman"/>
          <w:sz w:val="28"/>
          <w:szCs w:val="28"/>
          <w:lang w:eastAsia="uk-UA"/>
        </w:rPr>
      </w:pPr>
    </w:p>
    <w:p w14:paraId="6A131D32" w14:textId="6C1569D6" w:rsidR="00D4418F" w:rsidRPr="005D15F4" w:rsidRDefault="00434BC9" w:rsidP="00F1289A">
      <w:pPr>
        <w:pStyle w:val="35"/>
        <w:ind w:firstLine="709"/>
        <w:rPr>
          <w:szCs w:val="26"/>
          <w:lang w:val="uk-UA" w:eastAsia="uk-UA"/>
        </w:rPr>
      </w:pPr>
      <w:bookmarkStart w:id="2031" w:name="_Toc11059236"/>
      <w:bookmarkStart w:id="2032" w:name="_Toc11367863"/>
      <w:r w:rsidRPr="005D15F4">
        <w:rPr>
          <w:szCs w:val="26"/>
          <w:lang w:val="uk-UA" w:eastAsia="uk-UA"/>
        </w:rPr>
        <w:t xml:space="preserve">4.1.1 </w:t>
      </w:r>
      <w:r w:rsidRPr="005D15F4">
        <w:rPr>
          <w:lang w:val="uk-UA" w:eastAsia="uk-UA"/>
        </w:rPr>
        <w:t>Обґрунтування функцій програмного продукту</w:t>
      </w:r>
      <w:bookmarkEnd w:id="2031"/>
      <w:bookmarkEnd w:id="2032"/>
    </w:p>
    <w:p w14:paraId="7A53FDFF" w14:textId="77777777" w:rsidR="00D4418F" w:rsidRDefault="00D4418F" w:rsidP="00D4418F">
      <w:pPr>
        <w:spacing w:line="360" w:lineRule="auto"/>
        <w:rPr>
          <w:rFonts w:ascii="Times New Roman" w:eastAsiaTheme="majorEastAsia" w:hAnsi="Times New Roman" w:cstheme="majorBidi"/>
          <w:bCs/>
          <w:sz w:val="28"/>
          <w:szCs w:val="26"/>
          <w:lang w:eastAsia="uk-UA"/>
        </w:rPr>
      </w:pPr>
    </w:p>
    <w:p w14:paraId="00FD5D13" w14:textId="77777777" w:rsidR="005830B3" w:rsidRDefault="005830B3" w:rsidP="00D4418F">
      <w:pPr>
        <w:spacing w:line="360" w:lineRule="auto"/>
        <w:rPr>
          <w:rFonts w:ascii="Times New Roman" w:eastAsiaTheme="majorEastAsia" w:hAnsi="Times New Roman" w:cstheme="majorBidi"/>
          <w:bCs/>
          <w:sz w:val="28"/>
          <w:szCs w:val="26"/>
          <w:lang w:eastAsia="uk-UA"/>
        </w:rPr>
      </w:pPr>
    </w:p>
    <w:p w14:paraId="2D868E46" w14:textId="77777777" w:rsidR="006164BD" w:rsidRPr="00201A9E" w:rsidRDefault="006164BD" w:rsidP="005830B3">
      <w:pPr>
        <w:widowControl w:val="0"/>
        <w:spacing w:line="360" w:lineRule="auto"/>
        <w:ind w:firstLine="709"/>
        <w:jc w:val="both"/>
        <w:rPr>
          <w:rFonts w:ascii="Times New Roman" w:eastAsia="Times New Roman" w:hAnsi="Times New Roman" w:cs="Times New Roman"/>
          <w:snapToGrid w:val="0"/>
          <w:sz w:val="28"/>
          <w:szCs w:val="20"/>
          <w:lang w:eastAsia="ru-RU"/>
        </w:rPr>
      </w:pPr>
      <w:r w:rsidRPr="00201A9E">
        <w:rPr>
          <w:rFonts w:ascii="Times New Roman" w:eastAsia="Times New Roman" w:hAnsi="Times New Roman" w:cs="Times New Roman"/>
          <w:snapToGrid w:val="0"/>
          <w:sz w:val="28"/>
          <w:szCs w:val="20"/>
          <w:lang w:eastAsia="ru-RU"/>
        </w:rPr>
        <w:t>Виходячи з конкретних цілей, які реалізуються програмою, виділимо її основні функції:</w:t>
      </w:r>
    </w:p>
    <w:p w14:paraId="1E0CE76D" w14:textId="77777777" w:rsidR="006164BD" w:rsidRPr="00201A9E" w:rsidRDefault="006A7235" w:rsidP="005830B3">
      <w:pPr>
        <w:spacing w:line="360" w:lineRule="auto"/>
        <w:ind w:firstLine="709"/>
        <w:contextualSpacing/>
        <w:jc w:val="both"/>
        <w:rPr>
          <w:rFonts w:ascii="Times New Roman" w:eastAsiaTheme="minorEastAsia" w:hAnsi="Times New Roman"/>
          <w:sz w:val="28"/>
          <w:lang w:eastAsia="uk-UA"/>
        </w:rPr>
      </w:pPr>
      <m:oMath>
        <m:sSub>
          <m:sSubPr>
            <m:ctrlPr>
              <w:rPr>
                <w:rFonts w:ascii="Cambria Math" w:eastAsiaTheme="minorEastAsia" w:hAnsi="Cambria Math"/>
                <w:i/>
                <w:sz w:val="28"/>
                <w:lang w:eastAsia="uk-UA"/>
              </w:rPr>
            </m:ctrlPr>
          </m:sSubPr>
          <m:e>
            <m:r>
              <w:rPr>
                <w:rFonts w:ascii="Cambria Math" w:eastAsiaTheme="minorEastAsia" w:hAnsi="Cambria Math"/>
                <w:sz w:val="28"/>
                <w:lang w:eastAsia="uk-UA"/>
              </w:rPr>
              <m:t>F</m:t>
            </m:r>
          </m:e>
          <m:sub>
            <m:r>
              <w:rPr>
                <w:rFonts w:ascii="Cambria Math" w:eastAsiaTheme="minorEastAsia" w:hAnsi="Cambria Math"/>
                <w:sz w:val="28"/>
                <w:lang w:eastAsia="uk-UA"/>
              </w:rPr>
              <m:t>1</m:t>
            </m:r>
          </m:sub>
        </m:sSub>
      </m:oMath>
      <w:r w:rsidR="006164BD" w:rsidRPr="00201A9E">
        <w:rPr>
          <w:rFonts w:ascii="Times New Roman" w:eastAsiaTheme="minorEastAsia" w:hAnsi="Times New Roman"/>
          <w:sz w:val="28"/>
          <w:lang w:eastAsia="uk-UA"/>
        </w:rPr>
        <w:t xml:space="preserve"> – завантаження даних (навчальної вибірки часового ряду); </w:t>
      </w:r>
    </w:p>
    <w:p w14:paraId="70170BD3" w14:textId="77777777" w:rsidR="006164BD" w:rsidRPr="00201A9E" w:rsidRDefault="006A7235" w:rsidP="005830B3">
      <w:pPr>
        <w:spacing w:line="360" w:lineRule="auto"/>
        <w:ind w:firstLine="709"/>
        <w:contextualSpacing/>
        <w:jc w:val="both"/>
        <w:rPr>
          <w:rFonts w:ascii="Times New Roman" w:eastAsiaTheme="minorEastAsia" w:hAnsi="Times New Roman"/>
          <w:sz w:val="28"/>
          <w:lang w:eastAsia="uk-UA"/>
        </w:rPr>
      </w:pPr>
      <m:oMath>
        <m:sSub>
          <m:sSubPr>
            <m:ctrlPr>
              <w:rPr>
                <w:rFonts w:ascii="Cambria Math" w:eastAsiaTheme="minorEastAsia" w:hAnsi="Cambria Math"/>
                <w:i/>
                <w:sz w:val="28"/>
                <w:lang w:eastAsia="uk-UA"/>
              </w:rPr>
            </m:ctrlPr>
          </m:sSubPr>
          <m:e>
            <m:r>
              <w:rPr>
                <w:rFonts w:ascii="Cambria Math" w:eastAsiaTheme="minorEastAsia" w:hAnsi="Cambria Math"/>
                <w:sz w:val="28"/>
                <w:lang w:eastAsia="uk-UA"/>
              </w:rPr>
              <m:t>F</m:t>
            </m:r>
          </m:e>
          <m:sub>
            <m:r>
              <w:rPr>
                <w:rFonts w:ascii="Cambria Math" w:eastAsiaTheme="minorEastAsia" w:hAnsi="Cambria Math"/>
                <w:sz w:val="28"/>
                <w:lang w:eastAsia="uk-UA"/>
              </w:rPr>
              <m:t>2</m:t>
            </m:r>
          </m:sub>
        </m:sSub>
      </m:oMath>
      <w:r w:rsidR="006164BD" w:rsidRPr="00201A9E">
        <w:rPr>
          <w:rFonts w:ascii="Times New Roman" w:eastAsiaTheme="minorEastAsia" w:hAnsi="Times New Roman"/>
          <w:sz w:val="28"/>
          <w:lang w:eastAsia="uk-UA"/>
        </w:rPr>
        <w:t xml:space="preserve"> – перегляд завантаженої інформації; </w:t>
      </w:r>
    </w:p>
    <w:p w14:paraId="3F2D8594" w14:textId="77777777" w:rsidR="006164BD" w:rsidRPr="00201A9E" w:rsidRDefault="006A7235" w:rsidP="005830B3">
      <w:pPr>
        <w:spacing w:line="360" w:lineRule="auto"/>
        <w:ind w:firstLine="709"/>
        <w:contextualSpacing/>
        <w:jc w:val="both"/>
        <w:rPr>
          <w:rFonts w:ascii="Times New Roman" w:eastAsiaTheme="minorEastAsia" w:hAnsi="Times New Roman"/>
          <w:sz w:val="28"/>
          <w:lang w:eastAsia="uk-UA"/>
        </w:rPr>
      </w:pPr>
      <m:oMath>
        <m:sSub>
          <m:sSubPr>
            <m:ctrlPr>
              <w:rPr>
                <w:rFonts w:ascii="Cambria Math" w:eastAsiaTheme="minorEastAsia" w:hAnsi="Cambria Math"/>
                <w:i/>
                <w:sz w:val="28"/>
                <w:lang w:eastAsia="uk-UA"/>
              </w:rPr>
            </m:ctrlPr>
          </m:sSubPr>
          <m:e>
            <m:r>
              <w:rPr>
                <w:rFonts w:ascii="Cambria Math" w:eastAsiaTheme="minorEastAsia" w:hAnsi="Cambria Math"/>
                <w:sz w:val="28"/>
                <w:lang w:eastAsia="uk-UA"/>
              </w:rPr>
              <m:t>F</m:t>
            </m:r>
          </m:e>
          <m:sub>
            <m:r>
              <w:rPr>
                <w:rFonts w:ascii="Cambria Math" w:eastAsiaTheme="minorEastAsia" w:hAnsi="Cambria Math"/>
                <w:sz w:val="28"/>
                <w:lang w:eastAsia="uk-UA"/>
              </w:rPr>
              <m:t>3</m:t>
            </m:r>
          </m:sub>
        </m:sSub>
      </m:oMath>
      <w:r w:rsidR="006164BD" w:rsidRPr="00201A9E">
        <w:rPr>
          <w:rFonts w:ascii="Times New Roman" w:eastAsiaTheme="minorEastAsia" w:hAnsi="Times New Roman"/>
          <w:sz w:val="28"/>
          <w:lang w:eastAsia="uk-UA"/>
        </w:rPr>
        <w:t xml:space="preserve"> –вибір автокореляційної функції для визначення параметрів методів прогнозування;</w:t>
      </w:r>
    </w:p>
    <w:p w14:paraId="506A5635" w14:textId="77777777" w:rsidR="006164BD" w:rsidRPr="00201A9E" w:rsidRDefault="006A7235" w:rsidP="005830B3">
      <w:pPr>
        <w:spacing w:line="360" w:lineRule="auto"/>
        <w:ind w:firstLine="709"/>
        <w:contextualSpacing/>
        <w:jc w:val="both"/>
        <w:rPr>
          <w:rFonts w:ascii="Times New Roman" w:eastAsiaTheme="minorEastAsia" w:hAnsi="Times New Roman"/>
          <w:sz w:val="28"/>
          <w:lang w:eastAsia="uk-UA"/>
        </w:rPr>
      </w:pPr>
      <m:oMath>
        <m:sSub>
          <m:sSubPr>
            <m:ctrlPr>
              <w:rPr>
                <w:rFonts w:ascii="Cambria Math" w:eastAsiaTheme="minorEastAsia" w:hAnsi="Cambria Math"/>
                <w:i/>
                <w:sz w:val="28"/>
                <w:lang w:eastAsia="uk-UA"/>
              </w:rPr>
            </m:ctrlPr>
          </m:sSubPr>
          <m:e>
            <m:r>
              <w:rPr>
                <w:rFonts w:ascii="Cambria Math" w:eastAsiaTheme="minorEastAsia" w:hAnsi="Cambria Math"/>
                <w:sz w:val="28"/>
                <w:lang w:eastAsia="uk-UA"/>
              </w:rPr>
              <m:t>F</m:t>
            </m:r>
          </m:e>
          <m:sub>
            <m:r>
              <w:rPr>
                <w:rFonts w:ascii="Cambria Math" w:eastAsiaTheme="minorEastAsia" w:hAnsi="Cambria Math"/>
                <w:sz w:val="28"/>
                <w:lang w:eastAsia="uk-UA"/>
              </w:rPr>
              <m:t>4</m:t>
            </m:r>
          </m:sub>
        </m:sSub>
      </m:oMath>
      <w:r w:rsidR="006164BD" w:rsidRPr="00201A9E">
        <w:rPr>
          <w:rFonts w:ascii="Times New Roman" w:eastAsiaTheme="minorEastAsia" w:hAnsi="Times New Roman"/>
          <w:sz w:val="28"/>
          <w:lang w:eastAsia="uk-UA"/>
        </w:rPr>
        <w:t xml:space="preserve"> – виведення графіків прогнозів;</w:t>
      </w:r>
    </w:p>
    <w:p w14:paraId="1A7A081F" w14:textId="77777777" w:rsidR="006164BD" w:rsidRPr="00201A9E" w:rsidRDefault="006A7235" w:rsidP="005830B3">
      <w:pPr>
        <w:spacing w:line="360" w:lineRule="auto"/>
        <w:ind w:firstLine="709"/>
        <w:contextualSpacing/>
        <w:jc w:val="both"/>
        <w:rPr>
          <w:rFonts w:ascii="Times New Roman" w:eastAsiaTheme="minorEastAsia" w:hAnsi="Times New Roman"/>
          <w:sz w:val="28"/>
          <w:lang w:eastAsia="uk-UA"/>
        </w:rPr>
      </w:pPr>
      <m:oMath>
        <m:sSub>
          <m:sSubPr>
            <m:ctrlPr>
              <w:rPr>
                <w:rFonts w:ascii="Cambria Math" w:eastAsiaTheme="minorEastAsia" w:hAnsi="Cambria Math"/>
                <w:i/>
                <w:sz w:val="28"/>
                <w:lang w:eastAsia="uk-UA"/>
              </w:rPr>
            </m:ctrlPr>
          </m:sSubPr>
          <m:e>
            <m:r>
              <w:rPr>
                <w:rFonts w:ascii="Cambria Math" w:eastAsiaTheme="minorEastAsia" w:hAnsi="Cambria Math"/>
                <w:sz w:val="28"/>
                <w:lang w:eastAsia="uk-UA"/>
              </w:rPr>
              <m:t>F</m:t>
            </m:r>
          </m:e>
          <m:sub>
            <m:r>
              <w:rPr>
                <w:rFonts w:ascii="Cambria Math" w:eastAsiaTheme="minorEastAsia" w:hAnsi="Cambria Math"/>
                <w:sz w:val="28"/>
                <w:lang w:eastAsia="uk-UA"/>
              </w:rPr>
              <m:t>5</m:t>
            </m:r>
          </m:sub>
        </m:sSub>
      </m:oMath>
      <w:r w:rsidR="006164BD" w:rsidRPr="00201A9E">
        <w:rPr>
          <w:rFonts w:ascii="Times New Roman" w:eastAsiaTheme="minorEastAsia" w:hAnsi="Times New Roman"/>
          <w:sz w:val="28"/>
          <w:lang w:eastAsia="uk-UA"/>
        </w:rPr>
        <w:t xml:space="preserve"> – перегляд та зберігання даних.</w:t>
      </w:r>
    </w:p>
    <w:p w14:paraId="56965112" w14:textId="77777777" w:rsidR="006164BD" w:rsidRPr="00201A9E" w:rsidRDefault="006164BD" w:rsidP="005830B3">
      <w:pPr>
        <w:spacing w:line="360" w:lineRule="auto"/>
        <w:ind w:firstLine="709"/>
        <w:contextualSpacing/>
        <w:jc w:val="both"/>
        <w:rPr>
          <w:rFonts w:ascii="Times New Roman" w:eastAsiaTheme="minorEastAsia" w:hAnsi="Times New Roman"/>
          <w:sz w:val="28"/>
          <w:lang w:eastAsia="uk-UA"/>
        </w:rPr>
      </w:pPr>
      <w:r w:rsidRPr="00201A9E">
        <w:rPr>
          <w:rFonts w:ascii="Times New Roman" w:eastAsiaTheme="minorEastAsia" w:hAnsi="Times New Roman"/>
          <w:sz w:val="28"/>
          <w:lang w:eastAsia="uk-UA"/>
        </w:rPr>
        <w:t>Кожна з основних функцій може мати декілька варіантів розв’язання.</w:t>
      </w:r>
    </w:p>
    <w:p w14:paraId="5FB10823" w14:textId="77777777" w:rsidR="006164BD" w:rsidRPr="00201A9E" w:rsidRDefault="006164BD" w:rsidP="005830B3">
      <w:pPr>
        <w:spacing w:line="360" w:lineRule="auto"/>
        <w:ind w:firstLine="709"/>
        <w:contextualSpacing/>
        <w:jc w:val="both"/>
        <w:rPr>
          <w:rFonts w:ascii="Times New Roman" w:eastAsiaTheme="minorEastAsia" w:hAnsi="Times New Roman"/>
          <w:sz w:val="28"/>
          <w:lang w:eastAsia="uk-UA"/>
        </w:rPr>
      </w:pPr>
      <w:r w:rsidRPr="00201A9E">
        <w:rPr>
          <w:rFonts w:ascii="Times New Roman" w:eastAsiaTheme="minorEastAsia" w:hAnsi="Times New Roman"/>
          <w:sz w:val="28"/>
          <w:lang w:eastAsia="uk-UA"/>
        </w:rPr>
        <w:t xml:space="preserve">Для функції </w:t>
      </w:r>
      <m:oMath>
        <m:sSub>
          <m:sSubPr>
            <m:ctrlPr>
              <w:rPr>
                <w:rFonts w:ascii="Cambria Math" w:eastAsiaTheme="minorEastAsia" w:hAnsi="Cambria Math"/>
                <w:i/>
                <w:sz w:val="28"/>
                <w:lang w:eastAsia="uk-UA"/>
              </w:rPr>
            </m:ctrlPr>
          </m:sSubPr>
          <m:e>
            <m:r>
              <w:rPr>
                <w:rFonts w:ascii="Cambria Math" w:eastAsiaTheme="minorEastAsia" w:hAnsi="Cambria Math"/>
                <w:sz w:val="28"/>
                <w:lang w:eastAsia="uk-UA"/>
              </w:rPr>
              <m:t>F</m:t>
            </m:r>
          </m:e>
          <m:sub>
            <m:r>
              <w:rPr>
                <w:rFonts w:ascii="Cambria Math" w:eastAsiaTheme="minorEastAsia" w:hAnsi="Cambria Math"/>
                <w:sz w:val="28"/>
                <w:lang w:eastAsia="uk-UA"/>
              </w:rPr>
              <m:t>1</m:t>
            </m:r>
          </m:sub>
        </m:sSub>
      </m:oMath>
      <w:r w:rsidRPr="00201A9E">
        <w:rPr>
          <w:rFonts w:ascii="Times New Roman" w:eastAsiaTheme="minorEastAsia" w:hAnsi="Times New Roman"/>
          <w:sz w:val="28"/>
          <w:lang w:eastAsia="uk-UA"/>
        </w:rPr>
        <w:t>:</w:t>
      </w:r>
    </w:p>
    <w:p w14:paraId="2592166F" w14:textId="77777777" w:rsidR="006164BD" w:rsidRPr="00201A9E" w:rsidRDefault="006164BD" w:rsidP="005830B3">
      <w:pPr>
        <w:spacing w:line="360" w:lineRule="auto"/>
        <w:ind w:firstLine="709"/>
        <w:contextualSpacing/>
        <w:jc w:val="both"/>
        <w:rPr>
          <w:rFonts w:ascii="Times New Roman" w:eastAsiaTheme="minorEastAsia" w:hAnsi="Times New Roman"/>
          <w:sz w:val="28"/>
          <w:lang w:eastAsia="uk-UA"/>
        </w:rPr>
      </w:pPr>
      <w:r w:rsidRPr="00201A9E">
        <w:rPr>
          <w:rFonts w:ascii="Times New Roman" w:eastAsiaTheme="minorEastAsia" w:hAnsi="Times New Roman"/>
          <w:sz w:val="28"/>
          <w:lang w:eastAsia="uk-UA"/>
        </w:rPr>
        <w:t>а) завантаження з файлу, обраного користувачем;</w:t>
      </w:r>
    </w:p>
    <w:p w14:paraId="7073737E" w14:textId="77777777" w:rsidR="006164BD" w:rsidRPr="00201A9E" w:rsidRDefault="006164BD" w:rsidP="005830B3">
      <w:pPr>
        <w:spacing w:line="360" w:lineRule="auto"/>
        <w:ind w:firstLine="709"/>
        <w:contextualSpacing/>
        <w:jc w:val="both"/>
        <w:rPr>
          <w:rFonts w:ascii="Times New Roman" w:eastAsiaTheme="minorEastAsia" w:hAnsi="Times New Roman"/>
          <w:sz w:val="28"/>
          <w:lang w:eastAsia="uk-UA"/>
        </w:rPr>
      </w:pPr>
      <w:r w:rsidRPr="00201A9E">
        <w:rPr>
          <w:rFonts w:ascii="Times New Roman" w:eastAsiaTheme="minorEastAsia" w:hAnsi="Times New Roman"/>
          <w:sz w:val="28"/>
          <w:lang w:eastAsia="uk-UA"/>
        </w:rPr>
        <w:t xml:space="preserve">б) автоматичне, з конкретного файлу. </w:t>
      </w:r>
    </w:p>
    <w:p w14:paraId="18229A71" w14:textId="77777777" w:rsidR="006164BD" w:rsidRPr="00201A9E" w:rsidRDefault="006164BD" w:rsidP="005830B3">
      <w:pPr>
        <w:spacing w:line="360" w:lineRule="auto"/>
        <w:ind w:firstLine="709"/>
        <w:contextualSpacing/>
        <w:jc w:val="both"/>
        <w:rPr>
          <w:rFonts w:ascii="Times New Roman" w:eastAsiaTheme="minorEastAsia" w:hAnsi="Times New Roman"/>
          <w:sz w:val="28"/>
          <w:lang w:eastAsia="uk-UA"/>
        </w:rPr>
      </w:pPr>
      <w:r w:rsidRPr="00201A9E">
        <w:rPr>
          <w:rFonts w:ascii="Times New Roman" w:eastAsiaTheme="minorEastAsia" w:hAnsi="Times New Roman"/>
          <w:sz w:val="28"/>
          <w:lang w:eastAsia="uk-UA"/>
        </w:rPr>
        <w:t xml:space="preserve">Для функції </w:t>
      </w:r>
      <m:oMath>
        <m:sSub>
          <m:sSubPr>
            <m:ctrlPr>
              <w:rPr>
                <w:rFonts w:ascii="Cambria Math" w:eastAsiaTheme="minorEastAsia" w:hAnsi="Cambria Math"/>
                <w:i/>
                <w:sz w:val="28"/>
                <w:lang w:eastAsia="uk-UA"/>
              </w:rPr>
            </m:ctrlPr>
          </m:sSubPr>
          <m:e>
            <m:r>
              <w:rPr>
                <w:rFonts w:ascii="Cambria Math" w:eastAsiaTheme="minorEastAsia" w:hAnsi="Cambria Math"/>
                <w:sz w:val="28"/>
                <w:lang w:eastAsia="uk-UA"/>
              </w:rPr>
              <m:t>F</m:t>
            </m:r>
          </m:e>
          <m:sub>
            <m:r>
              <w:rPr>
                <w:rFonts w:ascii="Cambria Math" w:eastAsiaTheme="minorEastAsia" w:hAnsi="Cambria Math"/>
                <w:sz w:val="28"/>
                <w:lang w:eastAsia="uk-UA"/>
              </w:rPr>
              <m:t>2</m:t>
            </m:r>
          </m:sub>
        </m:sSub>
      </m:oMath>
      <w:r w:rsidRPr="00201A9E">
        <w:rPr>
          <w:rFonts w:ascii="Times New Roman" w:eastAsiaTheme="minorEastAsia" w:hAnsi="Times New Roman"/>
          <w:sz w:val="28"/>
          <w:lang w:eastAsia="uk-UA"/>
        </w:rPr>
        <w:t>:</w:t>
      </w:r>
    </w:p>
    <w:p w14:paraId="028BA9A9" w14:textId="77777777" w:rsidR="006164BD" w:rsidRPr="00201A9E" w:rsidRDefault="006164BD" w:rsidP="005830B3">
      <w:pPr>
        <w:spacing w:line="360" w:lineRule="auto"/>
        <w:ind w:firstLine="709"/>
        <w:contextualSpacing/>
        <w:jc w:val="both"/>
        <w:rPr>
          <w:rFonts w:ascii="Times New Roman" w:eastAsiaTheme="minorEastAsia" w:hAnsi="Times New Roman"/>
          <w:sz w:val="28"/>
          <w:lang w:eastAsia="uk-UA"/>
        </w:rPr>
      </w:pPr>
      <w:r w:rsidRPr="00201A9E">
        <w:rPr>
          <w:rFonts w:ascii="Times New Roman" w:eastAsiaTheme="minorEastAsia" w:hAnsi="Times New Roman"/>
          <w:sz w:val="28"/>
          <w:lang w:eastAsia="uk-UA"/>
        </w:rPr>
        <w:t xml:space="preserve">а) </w:t>
      </w:r>
      <w:r w:rsidRPr="00201A9E">
        <w:rPr>
          <w:rFonts w:ascii="Times New Roman" w:eastAsiaTheme="minorEastAsia" w:hAnsi="Times New Roman"/>
          <w:sz w:val="28"/>
          <w:szCs w:val="28"/>
          <w:lang w:eastAsia="uk-UA"/>
        </w:rPr>
        <w:t>вивід інформації для перегляду у файл при натисненні на кнопку;</w:t>
      </w:r>
    </w:p>
    <w:p w14:paraId="42F86C3F" w14:textId="77777777" w:rsidR="006164BD" w:rsidRPr="00201A9E" w:rsidRDefault="006164BD" w:rsidP="005830B3">
      <w:pPr>
        <w:spacing w:line="360" w:lineRule="auto"/>
        <w:ind w:firstLine="709"/>
        <w:contextualSpacing/>
        <w:jc w:val="both"/>
        <w:rPr>
          <w:rFonts w:ascii="Times New Roman" w:eastAsiaTheme="minorEastAsia" w:hAnsi="Times New Roman"/>
          <w:sz w:val="28"/>
          <w:lang w:eastAsia="uk-UA"/>
        </w:rPr>
      </w:pPr>
      <w:r w:rsidRPr="00201A9E">
        <w:rPr>
          <w:rFonts w:ascii="Times New Roman" w:eastAsiaTheme="minorEastAsia" w:hAnsi="Times New Roman"/>
          <w:sz w:val="28"/>
          <w:lang w:eastAsia="uk-UA"/>
        </w:rPr>
        <w:t>б) вивід інформації для перегляду при переході на відповідну вкладку;</w:t>
      </w:r>
    </w:p>
    <w:p w14:paraId="4F5D7B0A" w14:textId="77777777" w:rsidR="006164BD" w:rsidRPr="00201A9E" w:rsidRDefault="006164BD" w:rsidP="005830B3">
      <w:pPr>
        <w:spacing w:line="360" w:lineRule="auto"/>
        <w:ind w:firstLine="709"/>
        <w:contextualSpacing/>
        <w:jc w:val="both"/>
        <w:rPr>
          <w:rFonts w:ascii="Times New Roman" w:eastAsiaTheme="minorEastAsia" w:hAnsi="Times New Roman"/>
          <w:sz w:val="28"/>
          <w:lang w:eastAsia="uk-UA"/>
        </w:rPr>
      </w:pPr>
      <w:r w:rsidRPr="00201A9E">
        <w:rPr>
          <w:rFonts w:ascii="Times New Roman" w:eastAsiaTheme="minorEastAsia" w:hAnsi="Times New Roman"/>
          <w:sz w:val="28"/>
          <w:lang w:eastAsia="uk-UA"/>
        </w:rPr>
        <w:t>в) вивід інформації для перегляду при переході на відповідну вкладку і після натиснення кнопки.</w:t>
      </w:r>
    </w:p>
    <w:p w14:paraId="50460A6B" w14:textId="77777777" w:rsidR="006164BD" w:rsidRPr="00201A9E" w:rsidRDefault="006164BD" w:rsidP="005830B3">
      <w:pPr>
        <w:spacing w:line="360" w:lineRule="auto"/>
        <w:ind w:firstLine="709"/>
        <w:contextualSpacing/>
        <w:jc w:val="both"/>
        <w:rPr>
          <w:rFonts w:ascii="Times New Roman" w:eastAsiaTheme="minorEastAsia" w:hAnsi="Times New Roman"/>
          <w:sz w:val="28"/>
          <w:lang w:eastAsia="uk-UA"/>
        </w:rPr>
      </w:pPr>
      <w:r w:rsidRPr="00201A9E">
        <w:rPr>
          <w:rFonts w:ascii="Times New Roman" w:eastAsiaTheme="minorEastAsia" w:hAnsi="Times New Roman"/>
          <w:sz w:val="28"/>
          <w:lang w:eastAsia="uk-UA"/>
        </w:rPr>
        <w:t xml:space="preserve">Для функції </w:t>
      </w:r>
      <m:oMath>
        <m:sSub>
          <m:sSubPr>
            <m:ctrlPr>
              <w:rPr>
                <w:rFonts w:ascii="Cambria Math" w:eastAsiaTheme="minorEastAsia" w:hAnsi="Cambria Math"/>
                <w:i/>
                <w:sz w:val="28"/>
                <w:lang w:eastAsia="uk-UA"/>
              </w:rPr>
            </m:ctrlPr>
          </m:sSubPr>
          <m:e>
            <m:r>
              <w:rPr>
                <w:rFonts w:ascii="Cambria Math" w:eastAsiaTheme="minorEastAsia" w:hAnsi="Cambria Math"/>
                <w:sz w:val="28"/>
                <w:lang w:eastAsia="uk-UA"/>
              </w:rPr>
              <m:t>F</m:t>
            </m:r>
          </m:e>
          <m:sub>
            <m:r>
              <w:rPr>
                <w:rFonts w:ascii="Cambria Math" w:eastAsiaTheme="minorEastAsia" w:hAnsi="Cambria Math"/>
                <w:sz w:val="28"/>
                <w:lang w:eastAsia="uk-UA"/>
              </w:rPr>
              <m:t>3</m:t>
            </m:r>
          </m:sub>
        </m:sSub>
      </m:oMath>
      <w:r w:rsidRPr="00201A9E">
        <w:rPr>
          <w:rFonts w:ascii="Times New Roman" w:eastAsiaTheme="minorEastAsia" w:hAnsi="Times New Roman"/>
          <w:sz w:val="28"/>
          <w:lang w:eastAsia="uk-UA"/>
        </w:rPr>
        <w:t>:</w:t>
      </w:r>
    </w:p>
    <w:p w14:paraId="2A0A9845" w14:textId="77777777" w:rsidR="006164BD" w:rsidRPr="00201A9E" w:rsidRDefault="006164BD" w:rsidP="005830B3">
      <w:pPr>
        <w:spacing w:line="360" w:lineRule="auto"/>
        <w:ind w:firstLine="709"/>
        <w:contextualSpacing/>
        <w:jc w:val="both"/>
        <w:rPr>
          <w:rFonts w:ascii="Times New Roman" w:eastAsiaTheme="minorEastAsia" w:hAnsi="Times New Roman"/>
          <w:sz w:val="28"/>
          <w:lang w:eastAsia="uk-UA"/>
        </w:rPr>
      </w:pPr>
      <w:r w:rsidRPr="00201A9E">
        <w:rPr>
          <w:rFonts w:ascii="Times New Roman" w:eastAsiaTheme="minorEastAsia" w:hAnsi="Times New Roman"/>
          <w:sz w:val="28"/>
          <w:lang w:eastAsia="uk-UA"/>
        </w:rPr>
        <w:t>а) за замовчанням;</w:t>
      </w:r>
    </w:p>
    <w:p w14:paraId="73804A08" w14:textId="77777777" w:rsidR="006164BD" w:rsidRPr="00201A9E" w:rsidRDefault="006164BD" w:rsidP="005830B3">
      <w:pPr>
        <w:spacing w:line="360" w:lineRule="auto"/>
        <w:ind w:firstLine="709"/>
        <w:contextualSpacing/>
        <w:jc w:val="both"/>
        <w:rPr>
          <w:rFonts w:ascii="Times New Roman" w:eastAsiaTheme="minorEastAsia" w:hAnsi="Times New Roman"/>
          <w:sz w:val="28"/>
          <w:lang w:eastAsia="uk-UA"/>
        </w:rPr>
      </w:pPr>
      <w:r w:rsidRPr="00201A9E">
        <w:rPr>
          <w:rFonts w:ascii="Times New Roman" w:eastAsiaTheme="minorEastAsia" w:hAnsi="Times New Roman"/>
          <w:sz w:val="28"/>
          <w:lang w:eastAsia="uk-UA"/>
        </w:rPr>
        <w:t>б) встановлення додаткових обмежень відповідно до побажань користувача .</w:t>
      </w:r>
    </w:p>
    <w:p w14:paraId="1BA5133D" w14:textId="77777777" w:rsidR="006164BD" w:rsidRPr="00201A9E" w:rsidRDefault="006164BD" w:rsidP="005830B3">
      <w:pPr>
        <w:spacing w:line="360" w:lineRule="auto"/>
        <w:ind w:firstLine="709"/>
        <w:contextualSpacing/>
        <w:jc w:val="both"/>
        <w:rPr>
          <w:rFonts w:ascii="Times New Roman" w:eastAsiaTheme="minorEastAsia" w:hAnsi="Times New Roman"/>
          <w:sz w:val="28"/>
          <w:lang w:eastAsia="uk-UA"/>
        </w:rPr>
      </w:pPr>
      <w:r w:rsidRPr="00201A9E">
        <w:rPr>
          <w:rFonts w:ascii="Times New Roman" w:eastAsiaTheme="minorEastAsia" w:hAnsi="Times New Roman"/>
          <w:sz w:val="28"/>
          <w:lang w:eastAsia="uk-UA"/>
        </w:rPr>
        <w:t>Для функції F4:</w:t>
      </w:r>
    </w:p>
    <w:p w14:paraId="26DFC83B" w14:textId="77777777" w:rsidR="006164BD" w:rsidRPr="00201A9E" w:rsidRDefault="006164BD" w:rsidP="005830B3">
      <w:pPr>
        <w:spacing w:line="360" w:lineRule="auto"/>
        <w:ind w:firstLine="709"/>
        <w:contextualSpacing/>
        <w:jc w:val="both"/>
        <w:rPr>
          <w:rFonts w:ascii="Times New Roman" w:eastAsiaTheme="minorEastAsia" w:hAnsi="Times New Roman"/>
          <w:sz w:val="28"/>
          <w:lang w:eastAsia="uk-UA"/>
        </w:rPr>
      </w:pPr>
      <w:r w:rsidRPr="00201A9E">
        <w:rPr>
          <w:rFonts w:ascii="Times New Roman" w:eastAsiaTheme="minorEastAsia" w:hAnsi="Times New Roman"/>
          <w:sz w:val="28"/>
          <w:lang w:eastAsia="uk-UA"/>
        </w:rPr>
        <w:t>а) на одній вкладці всі результати;</w:t>
      </w:r>
    </w:p>
    <w:p w14:paraId="72113455" w14:textId="77777777" w:rsidR="006164BD" w:rsidRPr="00201A9E" w:rsidRDefault="006164BD" w:rsidP="005830B3">
      <w:pPr>
        <w:spacing w:line="360" w:lineRule="auto"/>
        <w:ind w:firstLine="709"/>
        <w:contextualSpacing/>
        <w:jc w:val="both"/>
        <w:rPr>
          <w:rFonts w:ascii="Times New Roman" w:eastAsiaTheme="minorEastAsia" w:hAnsi="Times New Roman"/>
          <w:sz w:val="28"/>
          <w:lang w:eastAsia="uk-UA"/>
        </w:rPr>
      </w:pPr>
      <w:r w:rsidRPr="00201A9E">
        <w:rPr>
          <w:rFonts w:ascii="Times New Roman" w:eastAsiaTheme="minorEastAsia" w:hAnsi="Times New Roman"/>
          <w:sz w:val="28"/>
          <w:lang w:eastAsia="uk-UA"/>
        </w:rPr>
        <w:t>б) на окремих вкладках результати прогнозування по методах .</w:t>
      </w:r>
    </w:p>
    <w:p w14:paraId="191183DD" w14:textId="77777777" w:rsidR="006164BD" w:rsidRPr="00201A9E" w:rsidRDefault="006164BD" w:rsidP="005830B3">
      <w:pPr>
        <w:spacing w:line="360" w:lineRule="auto"/>
        <w:ind w:firstLine="709"/>
        <w:contextualSpacing/>
        <w:jc w:val="both"/>
        <w:rPr>
          <w:rFonts w:ascii="Times New Roman" w:eastAsiaTheme="minorEastAsia" w:hAnsi="Times New Roman"/>
          <w:sz w:val="28"/>
          <w:lang w:eastAsia="uk-UA"/>
        </w:rPr>
      </w:pPr>
      <w:r w:rsidRPr="00201A9E">
        <w:rPr>
          <w:rFonts w:ascii="Times New Roman" w:eastAsiaTheme="minorEastAsia" w:hAnsi="Times New Roman"/>
          <w:sz w:val="28"/>
          <w:lang w:eastAsia="uk-UA"/>
        </w:rPr>
        <w:t>Для функції F5:</w:t>
      </w:r>
    </w:p>
    <w:p w14:paraId="4FFC66D0" w14:textId="77777777" w:rsidR="006164BD" w:rsidRPr="00201A9E" w:rsidRDefault="006164BD" w:rsidP="005830B3">
      <w:pPr>
        <w:spacing w:line="360" w:lineRule="auto"/>
        <w:ind w:firstLine="709"/>
        <w:contextualSpacing/>
        <w:jc w:val="both"/>
        <w:rPr>
          <w:rFonts w:ascii="Times New Roman" w:eastAsiaTheme="minorEastAsia" w:hAnsi="Times New Roman"/>
          <w:sz w:val="28"/>
          <w:lang w:eastAsia="uk-UA"/>
        </w:rPr>
      </w:pPr>
      <w:r w:rsidRPr="00201A9E">
        <w:rPr>
          <w:rFonts w:ascii="Times New Roman" w:eastAsiaTheme="minorEastAsia" w:hAnsi="Times New Roman"/>
          <w:sz w:val="28"/>
          <w:lang w:eastAsia="uk-UA"/>
        </w:rPr>
        <w:t>а) виведення на екран без подальшого збереження;</w:t>
      </w:r>
    </w:p>
    <w:p w14:paraId="210115E0" w14:textId="77777777" w:rsidR="006164BD" w:rsidRPr="00201A9E" w:rsidRDefault="006164BD" w:rsidP="005830B3">
      <w:pPr>
        <w:spacing w:line="360" w:lineRule="auto"/>
        <w:ind w:firstLine="709"/>
        <w:contextualSpacing/>
        <w:jc w:val="both"/>
        <w:rPr>
          <w:rFonts w:ascii="Times New Roman" w:eastAsiaTheme="minorEastAsia" w:hAnsi="Times New Roman"/>
          <w:sz w:val="28"/>
          <w:lang w:eastAsia="uk-UA"/>
        </w:rPr>
      </w:pPr>
      <w:r w:rsidRPr="00201A9E">
        <w:rPr>
          <w:rFonts w:ascii="Times New Roman" w:eastAsiaTheme="minorEastAsia" w:hAnsi="Times New Roman"/>
          <w:sz w:val="28"/>
          <w:lang w:eastAsia="uk-UA"/>
        </w:rPr>
        <w:t>б) виведення на екран з подальшим збереженням у окремий файл;</w:t>
      </w:r>
    </w:p>
    <w:p w14:paraId="41B103D3" w14:textId="77777777" w:rsidR="006164BD" w:rsidRDefault="006164BD" w:rsidP="005830B3">
      <w:pPr>
        <w:spacing w:line="360" w:lineRule="auto"/>
        <w:ind w:firstLine="709"/>
        <w:contextualSpacing/>
        <w:jc w:val="both"/>
        <w:rPr>
          <w:rFonts w:ascii="Times New Roman" w:eastAsiaTheme="minorEastAsia" w:hAnsi="Times New Roman"/>
          <w:sz w:val="28"/>
          <w:lang w:eastAsia="uk-UA"/>
        </w:rPr>
      </w:pPr>
      <w:r w:rsidRPr="00201A9E">
        <w:rPr>
          <w:rFonts w:ascii="Times New Roman" w:eastAsiaTheme="minorEastAsia" w:hAnsi="Times New Roman"/>
          <w:sz w:val="28"/>
          <w:lang w:eastAsia="uk-UA"/>
        </w:rPr>
        <w:t>в) збереження у файл.</w:t>
      </w:r>
    </w:p>
    <w:p w14:paraId="3EEC7A23" w14:textId="77777777" w:rsidR="006164BD" w:rsidRDefault="006164BD" w:rsidP="006164BD">
      <w:pPr>
        <w:spacing w:line="360" w:lineRule="auto"/>
        <w:ind w:left="709" w:firstLine="851"/>
        <w:contextualSpacing/>
        <w:jc w:val="both"/>
        <w:rPr>
          <w:rFonts w:ascii="Times New Roman" w:eastAsiaTheme="minorEastAsia" w:hAnsi="Times New Roman"/>
          <w:sz w:val="28"/>
          <w:lang w:eastAsia="uk-UA"/>
        </w:rPr>
      </w:pPr>
    </w:p>
    <w:p w14:paraId="11166B4E" w14:textId="77777777" w:rsidR="006164BD" w:rsidRPr="00201A9E" w:rsidRDefault="006164BD" w:rsidP="006164BD">
      <w:pPr>
        <w:spacing w:line="360" w:lineRule="auto"/>
        <w:ind w:left="709" w:firstLine="851"/>
        <w:contextualSpacing/>
        <w:jc w:val="both"/>
        <w:rPr>
          <w:rFonts w:ascii="Times New Roman" w:eastAsiaTheme="minorEastAsia" w:hAnsi="Times New Roman"/>
          <w:sz w:val="28"/>
          <w:lang w:eastAsia="uk-UA"/>
        </w:rPr>
      </w:pPr>
    </w:p>
    <w:p w14:paraId="241F59F7" w14:textId="77777777" w:rsidR="006164BD" w:rsidRPr="00201A9E" w:rsidRDefault="006164BD" w:rsidP="00F1289A">
      <w:pPr>
        <w:pStyle w:val="35"/>
        <w:ind w:firstLine="851"/>
        <w:rPr>
          <w:b/>
          <w:lang w:eastAsia="uk-UA"/>
        </w:rPr>
      </w:pPr>
      <w:bookmarkStart w:id="2033" w:name="_Toc325457024"/>
      <w:bookmarkStart w:id="2034" w:name="_Toc11059237"/>
      <w:bookmarkStart w:id="2035" w:name="_Toc11367864"/>
      <w:bookmarkStart w:id="2036" w:name="_Toc289269797"/>
      <w:bookmarkStart w:id="2037" w:name="_Toc289270004"/>
      <w:bookmarkStart w:id="2038" w:name="_Toc289270894"/>
      <w:r w:rsidRPr="0018730D">
        <w:rPr>
          <w:lang w:eastAsia="uk-UA"/>
        </w:rPr>
        <w:t>4.1.2</w:t>
      </w:r>
      <w:r w:rsidRPr="00201A9E">
        <w:rPr>
          <w:b/>
          <w:lang w:eastAsia="uk-UA"/>
        </w:rPr>
        <w:t xml:space="preserve"> </w:t>
      </w:r>
      <w:proofErr w:type="spellStart"/>
      <w:r w:rsidRPr="0018730D">
        <w:rPr>
          <w:lang w:eastAsia="uk-UA"/>
        </w:rPr>
        <w:t>Варіанти</w:t>
      </w:r>
      <w:proofErr w:type="spellEnd"/>
      <w:r w:rsidRPr="0018730D">
        <w:rPr>
          <w:lang w:eastAsia="uk-UA"/>
        </w:rPr>
        <w:t xml:space="preserve"> </w:t>
      </w:r>
      <w:proofErr w:type="spellStart"/>
      <w:r w:rsidRPr="0018730D">
        <w:rPr>
          <w:lang w:eastAsia="uk-UA"/>
        </w:rPr>
        <w:t>реалізації</w:t>
      </w:r>
      <w:proofErr w:type="spellEnd"/>
      <w:r w:rsidRPr="0018730D">
        <w:rPr>
          <w:lang w:eastAsia="uk-UA"/>
        </w:rPr>
        <w:t xml:space="preserve"> </w:t>
      </w:r>
      <w:proofErr w:type="spellStart"/>
      <w:r w:rsidRPr="0018730D">
        <w:rPr>
          <w:lang w:eastAsia="uk-UA"/>
        </w:rPr>
        <w:t>основних</w:t>
      </w:r>
      <w:proofErr w:type="spellEnd"/>
      <w:r w:rsidRPr="0018730D">
        <w:rPr>
          <w:lang w:eastAsia="uk-UA"/>
        </w:rPr>
        <w:t xml:space="preserve"> </w:t>
      </w:r>
      <w:proofErr w:type="spellStart"/>
      <w:r w:rsidRPr="0018730D">
        <w:rPr>
          <w:lang w:eastAsia="uk-UA"/>
        </w:rPr>
        <w:t>функцій</w:t>
      </w:r>
      <w:bookmarkEnd w:id="2033"/>
      <w:bookmarkEnd w:id="2034"/>
      <w:bookmarkEnd w:id="2035"/>
      <w:proofErr w:type="spellEnd"/>
    </w:p>
    <w:p w14:paraId="61CB2F45" w14:textId="77777777" w:rsidR="006164BD" w:rsidRDefault="006164BD" w:rsidP="006164BD">
      <w:pPr>
        <w:spacing w:line="360" w:lineRule="auto"/>
        <w:ind w:firstLine="851"/>
        <w:contextualSpacing/>
        <w:jc w:val="both"/>
        <w:rPr>
          <w:rFonts w:ascii="Times New Roman" w:eastAsiaTheme="minorEastAsia" w:hAnsi="Times New Roman"/>
          <w:sz w:val="28"/>
          <w:lang w:eastAsia="uk-UA"/>
        </w:rPr>
      </w:pPr>
    </w:p>
    <w:p w14:paraId="0F2C53D0" w14:textId="77777777" w:rsidR="0018730D" w:rsidRDefault="0018730D" w:rsidP="006164BD">
      <w:pPr>
        <w:spacing w:line="360" w:lineRule="auto"/>
        <w:ind w:firstLine="851"/>
        <w:contextualSpacing/>
        <w:jc w:val="both"/>
        <w:rPr>
          <w:rFonts w:ascii="Times New Roman" w:eastAsiaTheme="minorEastAsia" w:hAnsi="Times New Roman"/>
          <w:sz w:val="28"/>
          <w:lang w:eastAsia="uk-UA"/>
        </w:rPr>
      </w:pPr>
    </w:p>
    <w:p w14:paraId="4AE16267" w14:textId="77777777" w:rsidR="006164BD" w:rsidRDefault="006164BD" w:rsidP="0018730D">
      <w:pPr>
        <w:spacing w:line="360" w:lineRule="auto"/>
        <w:ind w:firstLine="709"/>
        <w:contextualSpacing/>
        <w:jc w:val="both"/>
        <w:rPr>
          <w:rFonts w:ascii="Times New Roman" w:eastAsiaTheme="minorEastAsia" w:hAnsi="Times New Roman"/>
          <w:sz w:val="28"/>
          <w:lang w:eastAsia="uk-UA"/>
        </w:rPr>
      </w:pPr>
      <w:r>
        <w:rPr>
          <w:rFonts w:ascii="Times New Roman" w:eastAsiaTheme="minorEastAsia" w:hAnsi="Times New Roman"/>
          <w:sz w:val="28"/>
          <w:lang w:eastAsia="uk-UA"/>
        </w:rPr>
        <w:lastRenderedPageBreak/>
        <w:t>Для початку побудуємо морфологічну карту даної системи, вона має наступний вигляд:</w:t>
      </w:r>
    </w:p>
    <w:p w14:paraId="4388D851" w14:textId="77777777" w:rsidR="006164BD" w:rsidRDefault="006164BD" w:rsidP="006164BD">
      <w:pPr>
        <w:spacing w:line="360" w:lineRule="auto"/>
        <w:ind w:firstLine="851"/>
        <w:contextualSpacing/>
        <w:jc w:val="both"/>
        <w:rPr>
          <w:rFonts w:ascii="Times New Roman" w:eastAsiaTheme="minorEastAsia" w:hAnsi="Times New Roman"/>
          <w:sz w:val="28"/>
          <w:lang w:eastAsia="uk-UA"/>
        </w:rPr>
      </w:pPr>
    </w:p>
    <w:p w14:paraId="73DF7F87" w14:textId="77777777" w:rsidR="006164BD" w:rsidRDefault="006164BD" w:rsidP="006164BD">
      <w:pPr>
        <w:spacing w:line="360" w:lineRule="auto"/>
        <w:ind w:firstLine="851"/>
        <w:contextualSpacing/>
        <w:jc w:val="both"/>
        <w:rPr>
          <w:rFonts w:ascii="Times New Roman" w:eastAsiaTheme="minorEastAsia" w:hAnsi="Times New Roman"/>
          <w:sz w:val="28"/>
          <w:lang w:eastAsia="uk-UA"/>
        </w:rPr>
      </w:pPr>
    </w:p>
    <w:p w14:paraId="602C51A8" w14:textId="77777777" w:rsidR="006164BD" w:rsidRDefault="006164BD" w:rsidP="006164BD">
      <w:pPr>
        <w:spacing w:line="360" w:lineRule="auto"/>
        <w:ind w:firstLine="851"/>
        <w:contextualSpacing/>
        <w:jc w:val="both"/>
        <w:rPr>
          <w:rFonts w:ascii="Times New Roman" w:eastAsiaTheme="minorEastAsia" w:hAnsi="Times New Roman"/>
          <w:sz w:val="28"/>
          <w:lang w:eastAsia="uk-UA"/>
        </w:rPr>
      </w:pPr>
      <w:r w:rsidRPr="00034562">
        <w:rPr>
          <w:rFonts w:ascii="Times New Roman" w:eastAsia="Times New Roman" w:hAnsi="Times New Roman" w:cs="Times New Roman"/>
          <w:noProof/>
          <w:sz w:val="28"/>
          <w:lang w:val="ru-RU" w:eastAsia="ru-RU"/>
        </w:rPr>
        <mc:AlternateContent>
          <mc:Choice Requires="wpg">
            <w:drawing>
              <wp:anchor distT="0" distB="0" distL="114300" distR="114300" simplePos="0" relativeHeight="251703296" behindDoc="0" locked="0" layoutInCell="1" allowOverlap="1" wp14:anchorId="380A4D08" wp14:editId="7E39FEDA">
                <wp:simplePos x="0" y="0"/>
                <wp:positionH relativeFrom="column">
                  <wp:posOffset>1139078</wp:posOffset>
                </wp:positionH>
                <wp:positionV relativeFrom="paragraph">
                  <wp:posOffset>-146125</wp:posOffset>
                </wp:positionV>
                <wp:extent cx="3752850" cy="1924050"/>
                <wp:effectExtent l="0" t="0" r="31750" b="31750"/>
                <wp:wrapNone/>
                <wp:docPr id="26" name="Группа 26"/>
                <wp:cNvGraphicFramePr/>
                <a:graphic xmlns:a="http://schemas.openxmlformats.org/drawingml/2006/main">
                  <a:graphicData uri="http://schemas.microsoft.com/office/word/2010/wordprocessingGroup">
                    <wpg:wgp>
                      <wpg:cNvGrpSpPr/>
                      <wpg:grpSpPr bwMode="auto">
                        <a:xfrm>
                          <a:off x="0" y="0"/>
                          <a:ext cx="3752850" cy="1924050"/>
                          <a:chOff x="0" y="0"/>
                          <a:chExt cx="37528" cy="19240"/>
                        </a:xfrm>
                      </wpg:grpSpPr>
                      <wps:wsp>
                        <wps:cNvPr id="62" name="Поле 6"/>
                        <wps:cNvSpPr txBox="1">
                          <a:spLocks noChangeArrowheads="1"/>
                        </wps:cNvSpPr>
                        <wps:spPr bwMode="auto">
                          <a:xfrm>
                            <a:off x="0" y="0"/>
                            <a:ext cx="16478" cy="3905"/>
                          </a:xfrm>
                          <a:prstGeom prst="rect">
                            <a:avLst/>
                          </a:prstGeom>
                          <a:solidFill>
                            <a:sysClr val="window" lastClr="FFFFFF">
                              <a:lumMod val="100000"/>
                              <a:lumOff val="0"/>
                            </a:sysClr>
                          </a:solidFill>
                          <a:ln w="6350">
                            <a:solidFill>
                              <a:srgbClr val="000000"/>
                            </a:solidFill>
                            <a:miter lim="800000"/>
                            <a:headEnd/>
                            <a:tailEnd/>
                          </a:ln>
                        </wps:spPr>
                        <wps:txbx>
                          <w:txbxContent>
                            <w:p w14:paraId="756D8909" w14:textId="77777777" w:rsidR="001636C0" w:rsidRPr="00D17B69" w:rsidRDefault="001636C0" w:rsidP="006164BD">
                              <w:pPr>
                                <w:jc w:val="center"/>
                                <w:rPr>
                                  <w:rFonts w:ascii="Times New Roman" w:hAnsi="Times New Roman" w:cs="Times New Roman"/>
                                  <w:sz w:val="28"/>
                                  <w:szCs w:val="28"/>
                                  <w:lang w:val="en-US"/>
                                </w:rPr>
                              </w:pPr>
                              <w:r w:rsidRPr="00D17B69">
                                <w:rPr>
                                  <w:rFonts w:ascii="Times New Roman" w:hAnsi="Times New Roman" w:cs="Times New Roman"/>
                                  <w:sz w:val="28"/>
                                  <w:szCs w:val="28"/>
                                  <w:lang w:val="en-US"/>
                                </w:rPr>
                                <w:t>Python</w:t>
                              </w:r>
                            </w:p>
                          </w:txbxContent>
                        </wps:txbx>
                        <wps:bodyPr rot="0" vert="horz" wrap="square" lIns="91440" tIns="45720" rIns="91440" bIns="45720" anchor="b" anchorCtr="0" upright="1">
                          <a:noAutofit/>
                        </wps:bodyPr>
                      </wps:wsp>
                      <wps:wsp>
                        <wps:cNvPr id="63" name="Поле 7"/>
                        <wps:cNvSpPr txBox="1">
                          <a:spLocks noChangeArrowheads="1"/>
                        </wps:cNvSpPr>
                        <wps:spPr bwMode="auto">
                          <a:xfrm>
                            <a:off x="21050" y="0"/>
                            <a:ext cx="16478" cy="3905"/>
                          </a:xfrm>
                          <a:prstGeom prst="rect">
                            <a:avLst/>
                          </a:prstGeom>
                          <a:solidFill>
                            <a:sysClr val="window" lastClr="FFFFFF">
                              <a:lumMod val="100000"/>
                              <a:lumOff val="0"/>
                            </a:sysClr>
                          </a:solidFill>
                          <a:ln w="6350">
                            <a:solidFill>
                              <a:srgbClr val="000000"/>
                            </a:solidFill>
                            <a:miter lim="800000"/>
                            <a:headEnd/>
                            <a:tailEnd/>
                          </a:ln>
                        </wps:spPr>
                        <wps:txbx>
                          <w:txbxContent>
                            <w:p w14:paraId="54E5456A" w14:textId="77777777" w:rsidR="001636C0" w:rsidRPr="00D17B69" w:rsidRDefault="001636C0" w:rsidP="006164BD">
                              <w:pPr>
                                <w:jc w:val="center"/>
                                <w:rPr>
                                  <w:rFonts w:ascii="Times New Roman" w:hAnsi="Times New Roman" w:cs="Times New Roman"/>
                                  <w:sz w:val="28"/>
                                  <w:szCs w:val="28"/>
                                  <w:lang w:val="en-US"/>
                                </w:rPr>
                              </w:pPr>
                              <w:proofErr w:type="spellStart"/>
                              <w:r>
                                <w:rPr>
                                  <w:rFonts w:ascii="Times New Roman" w:hAnsi="Times New Roman" w:cs="Times New Roman"/>
                                  <w:sz w:val="28"/>
                                  <w:szCs w:val="28"/>
                                  <w:lang w:val="en-US"/>
                                </w:rPr>
                                <w:t>Eviews</w:t>
                              </w:r>
                              <w:proofErr w:type="spellEnd"/>
                            </w:p>
                          </w:txbxContent>
                        </wps:txbx>
                        <wps:bodyPr rot="0" vert="horz" wrap="square" lIns="91440" tIns="45720" rIns="91440" bIns="45720" anchor="ctr" anchorCtr="0" upright="1">
                          <a:noAutofit/>
                        </wps:bodyPr>
                      </wps:wsp>
                      <wps:wsp>
                        <wps:cNvPr id="64" name="Поле 8"/>
                        <wps:cNvSpPr txBox="1">
                          <a:spLocks noChangeArrowheads="1"/>
                        </wps:cNvSpPr>
                        <wps:spPr bwMode="auto">
                          <a:xfrm>
                            <a:off x="0" y="7620"/>
                            <a:ext cx="16478" cy="3905"/>
                          </a:xfrm>
                          <a:prstGeom prst="rect">
                            <a:avLst/>
                          </a:prstGeom>
                          <a:solidFill>
                            <a:sysClr val="window" lastClr="FFFFFF">
                              <a:lumMod val="100000"/>
                              <a:lumOff val="0"/>
                            </a:sysClr>
                          </a:solidFill>
                          <a:ln w="6350">
                            <a:solidFill>
                              <a:srgbClr val="000000"/>
                            </a:solidFill>
                            <a:miter lim="800000"/>
                            <a:headEnd/>
                            <a:tailEnd/>
                          </a:ln>
                        </wps:spPr>
                        <wps:txbx>
                          <w:txbxContent>
                            <w:p w14:paraId="2226E152" w14:textId="77777777" w:rsidR="001636C0" w:rsidRPr="000C7772" w:rsidRDefault="001636C0" w:rsidP="006164BD">
                              <w:pPr>
                                <w:jc w:val="center"/>
                                <w:rPr>
                                  <w:rFonts w:ascii="Times New Roman" w:hAnsi="Times New Roman" w:cs="Times New Roman"/>
                                  <w:lang w:val="en-US"/>
                                </w:rPr>
                              </w:pPr>
                              <w:r>
                                <w:rPr>
                                  <w:rFonts w:ascii="Times New Roman" w:hAnsi="Times New Roman" w:cs="Times New Roman"/>
                                  <w:lang w:val="en-US"/>
                                </w:rPr>
                                <w:t>IDLE</w:t>
                              </w:r>
                            </w:p>
                          </w:txbxContent>
                        </wps:txbx>
                        <wps:bodyPr rot="0" vert="horz" wrap="square" lIns="91440" tIns="45720" rIns="91440" bIns="45720" anchor="ctr" anchorCtr="0" upright="1">
                          <a:noAutofit/>
                        </wps:bodyPr>
                      </wps:wsp>
                      <wps:wsp>
                        <wps:cNvPr id="65" name="Поле 9"/>
                        <wps:cNvSpPr txBox="1">
                          <a:spLocks noChangeArrowheads="1"/>
                        </wps:cNvSpPr>
                        <wps:spPr bwMode="auto">
                          <a:xfrm>
                            <a:off x="21050" y="7620"/>
                            <a:ext cx="16478" cy="3905"/>
                          </a:xfrm>
                          <a:prstGeom prst="rect">
                            <a:avLst/>
                          </a:prstGeom>
                          <a:solidFill>
                            <a:sysClr val="window" lastClr="FFFFFF">
                              <a:lumMod val="100000"/>
                              <a:lumOff val="0"/>
                            </a:sysClr>
                          </a:solidFill>
                          <a:ln w="6350">
                            <a:solidFill>
                              <a:srgbClr val="000000"/>
                            </a:solidFill>
                            <a:miter lim="800000"/>
                            <a:headEnd/>
                            <a:tailEnd/>
                          </a:ln>
                        </wps:spPr>
                        <wps:txbx>
                          <w:txbxContent>
                            <w:p w14:paraId="103967E4" w14:textId="77777777" w:rsidR="001636C0" w:rsidRPr="00165965" w:rsidRDefault="001636C0" w:rsidP="006164BD">
                              <w:pPr>
                                <w:jc w:val="center"/>
                                <w:rPr>
                                  <w:rFonts w:ascii="Times New Roman" w:hAnsi="Times New Roman" w:cs="Times New Roman"/>
                                  <w:sz w:val="28"/>
                                  <w:szCs w:val="28"/>
                                  <w:lang w:val="en-US"/>
                                </w:rPr>
                              </w:pPr>
                              <w:r w:rsidRPr="00165965">
                                <w:rPr>
                                  <w:rFonts w:ascii="Times New Roman" w:hAnsi="Times New Roman" w:cs="Times New Roman"/>
                                  <w:sz w:val="28"/>
                                  <w:szCs w:val="28"/>
                                  <w:lang w:val="en-US"/>
                                </w:rPr>
                                <w:t>ATA</w:t>
                              </w:r>
                            </w:p>
                          </w:txbxContent>
                        </wps:txbx>
                        <wps:bodyPr rot="0" vert="horz" wrap="square" lIns="91440" tIns="45720" rIns="91440" bIns="45720" anchor="ctr" anchorCtr="0" upright="1">
                          <a:noAutofit/>
                        </wps:bodyPr>
                      </wps:wsp>
                      <wps:wsp>
                        <wps:cNvPr id="66" name="Поле 10"/>
                        <wps:cNvSpPr txBox="1">
                          <a:spLocks noChangeArrowheads="1"/>
                        </wps:cNvSpPr>
                        <wps:spPr bwMode="auto">
                          <a:xfrm>
                            <a:off x="0" y="15335"/>
                            <a:ext cx="18632" cy="3905"/>
                          </a:xfrm>
                          <a:prstGeom prst="rect">
                            <a:avLst/>
                          </a:prstGeom>
                          <a:solidFill>
                            <a:sysClr val="window" lastClr="FFFFFF">
                              <a:lumMod val="100000"/>
                              <a:lumOff val="0"/>
                            </a:sysClr>
                          </a:solidFill>
                          <a:ln w="6350">
                            <a:solidFill>
                              <a:srgbClr val="000000"/>
                            </a:solidFill>
                            <a:miter lim="800000"/>
                            <a:headEnd/>
                            <a:tailEnd/>
                          </a:ln>
                        </wps:spPr>
                        <wps:txbx>
                          <w:txbxContent>
                            <w:p w14:paraId="6763C4AE" w14:textId="77777777" w:rsidR="001636C0" w:rsidRPr="00165965" w:rsidRDefault="001636C0" w:rsidP="006164BD">
                              <w:pPr>
                                <w:jc w:val="center"/>
                                <w:rPr>
                                  <w:rFonts w:ascii="Times New Roman" w:hAnsi="Times New Roman" w:cs="Times New Roman"/>
                                  <w:sz w:val="28"/>
                                  <w:szCs w:val="28"/>
                                </w:rPr>
                              </w:pPr>
                              <w:r>
                                <w:rPr>
                                  <w:rFonts w:ascii="Times New Roman" w:hAnsi="Times New Roman" w:cs="Times New Roman"/>
                                  <w:sz w:val="28"/>
                                  <w:szCs w:val="28"/>
                                </w:rPr>
                                <w:t>Відкритий код</w:t>
                              </w:r>
                            </w:p>
                          </w:txbxContent>
                        </wps:txbx>
                        <wps:bodyPr rot="0" vert="horz" wrap="square" lIns="91440" tIns="45720" rIns="91440" bIns="45720" anchor="ctr" anchorCtr="0" upright="1">
                          <a:noAutofit/>
                        </wps:bodyPr>
                      </wps:wsp>
                      <wps:wsp>
                        <wps:cNvPr id="67" name="Поле 11"/>
                        <wps:cNvSpPr txBox="1">
                          <a:spLocks noChangeArrowheads="1"/>
                        </wps:cNvSpPr>
                        <wps:spPr bwMode="auto">
                          <a:xfrm>
                            <a:off x="21050" y="15335"/>
                            <a:ext cx="16478" cy="3905"/>
                          </a:xfrm>
                          <a:prstGeom prst="rect">
                            <a:avLst/>
                          </a:prstGeom>
                          <a:solidFill>
                            <a:sysClr val="window" lastClr="FFFFFF">
                              <a:lumMod val="100000"/>
                              <a:lumOff val="0"/>
                            </a:sysClr>
                          </a:solidFill>
                          <a:ln w="6350">
                            <a:solidFill>
                              <a:srgbClr val="000000"/>
                            </a:solidFill>
                            <a:miter lim="800000"/>
                            <a:headEnd/>
                            <a:tailEnd/>
                          </a:ln>
                        </wps:spPr>
                        <wps:txbx>
                          <w:txbxContent>
                            <w:p w14:paraId="50BA3DC6" w14:textId="77777777" w:rsidR="001636C0" w:rsidRPr="00165965" w:rsidRDefault="001636C0" w:rsidP="006164BD">
                              <w:pPr>
                                <w:jc w:val="center"/>
                                <w:rPr>
                                  <w:rFonts w:ascii="Times New Roman" w:hAnsi="Times New Roman" w:cs="Times New Roman"/>
                                  <w:sz w:val="28"/>
                                  <w:szCs w:val="28"/>
                                  <w:lang w:val="en-US"/>
                                </w:rPr>
                              </w:pPr>
                              <w:proofErr w:type="spellStart"/>
                              <w:r>
                                <w:rPr>
                                  <w:rFonts w:ascii="Times New Roman" w:hAnsi="Times New Roman" w:cs="Times New Roman"/>
                                  <w:sz w:val="28"/>
                                  <w:szCs w:val="28"/>
                                  <w:lang w:val="en-US"/>
                                </w:rPr>
                                <w:t>Інтерфейс</w:t>
                              </w:r>
                              <w:proofErr w:type="spellEnd"/>
                            </w:p>
                          </w:txbxContent>
                        </wps:txbx>
                        <wps:bodyPr rot="0" vert="horz" wrap="square" lIns="91440" tIns="45720" rIns="91440" bIns="45720" anchor="ctr" anchorCtr="0" upright="1">
                          <a:noAutofit/>
                        </wps:bodyPr>
                      </wps:wsp>
                      <wps:wsp>
                        <wps:cNvPr id="68" name="Прямая со стрелкой 68"/>
                        <wps:cNvCnPr>
                          <a:cxnSpLocks noChangeShapeType="1"/>
                        </wps:cNvCnPr>
                        <wps:spPr bwMode="auto">
                          <a:xfrm>
                            <a:off x="7810" y="3905"/>
                            <a:ext cx="0" cy="3715"/>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69" name="Прямая со стрелкой 69"/>
                        <wps:cNvCnPr>
                          <a:cxnSpLocks noChangeShapeType="1"/>
                        </wps:cNvCnPr>
                        <wps:spPr bwMode="auto">
                          <a:xfrm>
                            <a:off x="7810" y="11620"/>
                            <a:ext cx="0" cy="3715"/>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70" name="Прямая со стрелкой 70"/>
                        <wps:cNvCnPr>
                          <a:cxnSpLocks noChangeShapeType="1"/>
                        </wps:cNvCnPr>
                        <wps:spPr bwMode="auto">
                          <a:xfrm>
                            <a:off x="29622" y="3905"/>
                            <a:ext cx="0" cy="3715"/>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88" name="Прямая со стрелкой 88"/>
                        <wps:cNvCnPr>
                          <a:cxnSpLocks noChangeShapeType="1"/>
                        </wps:cNvCnPr>
                        <wps:spPr bwMode="auto">
                          <a:xfrm>
                            <a:off x="7810" y="3905"/>
                            <a:ext cx="21812" cy="3048"/>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100" name="Прямая со стрелкой 100"/>
                        <wps:cNvCnPr>
                          <a:cxnSpLocks noChangeShapeType="1"/>
                        </wps:cNvCnPr>
                        <wps:spPr bwMode="auto">
                          <a:xfrm>
                            <a:off x="7810" y="11525"/>
                            <a:ext cx="21812" cy="3048"/>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101" name="Прямая со стрелкой 101"/>
                        <wps:cNvCnPr>
                          <a:cxnSpLocks noChangeShapeType="1"/>
                        </wps:cNvCnPr>
                        <wps:spPr bwMode="auto">
                          <a:xfrm flipH="1">
                            <a:off x="7810" y="3905"/>
                            <a:ext cx="21812" cy="3048"/>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s:wsp>
                        <wps:cNvPr id="108" name="Прямая со стрелкой 108"/>
                        <wps:cNvCnPr>
                          <a:cxnSpLocks noChangeShapeType="1"/>
                        </wps:cNvCnPr>
                        <wps:spPr bwMode="auto">
                          <a:xfrm flipH="1">
                            <a:off x="7810" y="11525"/>
                            <a:ext cx="21812" cy="3048"/>
                          </a:xfrm>
                          <a:prstGeom prst="straightConnector1">
                            <a:avLst/>
                          </a:prstGeom>
                          <a:noFill/>
                          <a:ln w="9525">
                            <a:solidFill>
                              <a:sysClr val="windowText" lastClr="000000">
                                <a:lumMod val="95000"/>
                                <a:lumOff val="0"/>
                              </a:sysClr>
                            </a:solidFill>
                            <a:round/>
                            <a:headEnd/>
                            <a:tailEnd type="arrow"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26" o:spid="_x0000_s1035" style="position:absolute;left:0;text-align:left;margin-left:89.7pt;margin-top:-11.5pt;width:295.5pt;height:151.5pt;z-index:251703296" coordsize="37528,19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">
                <v:shape id="Поле 6" o:spid="_x0000_s1036" type="#_x0000_t202" style="position:absolute;width:16478;height:3905;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oGAsUA&#10;AADbAAAADwAAAGRycy9kb3ducmV2LnhtbESPQWvCQBSE7wX/w/KE3pqNSoOkWUVLpUUQbOylt0f2&#10;NQlm38bsNkn/vSsIPQ4z8w2TrUfTiJ46V1tWMItiEMSF1TWXCr5Ou6clCOeRNTaWScEfOVivJg8Z&#10;ptoO/El97ksRIOxSVFB536ZSuqIigy6yLXHwfmxn0AfZlVJ3OAS4aeQ8jhNpsOawUGFLrxUV5/zX&#10;KDg+798Osdkczfieny/b78Qt9helHqfj5gWEp9H/h+/tD60gmcPtS/gBcn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qgYCxQAAANsAAAAPAAAAAAAAAAAAAAAAAJgCAABkcnMv&#10;ZG93bnJldi54bWxQSwUGAAAAAAQABAD1AAAAigMAAAAA&#10;" strokeweight=".5pt">
                  <v:textbox>
                    <w:txbxContent>
                      <w:p w14:paraId="756D8909" w14:textId="77777777" w:rsidR="001636C0" w:rsidRPr="00D17B69" w:rsidRDefault="001636C0" w:rsidP="006164BD">
                        <w:pPr>
                          <w:jc w:val="center"/>
                          <w:rPr>
                            <w:rFonts w:ascii="Times New Roman" w:hAnsi="Times New Roman" w:cs="Times New Roman"/>
                            <w:sz w:val="28"/>
                            <w:szCs w:val="28"/>
                            <w:lang w:val="en-US"/>
                          </w:rPr>
                        </w:pPr>
                        <w:r w:rsidRPr="00D17B69">
                          <w:rPr>
                            <w:rFonts w:ascii="Times New Roman" w:hAnsi="Times New Roman" w:cs="Times New Roman"/>
                            <w:sz w:val="28"/>
                            <w:szCs w:val="28"/>
                            <w:lang w:val="en-US"/>
                          </w:rPr>
                          <w:t>Python</w:t>
                        </w:r>
                      </w:p>
                    </w:txbxContent>
                  </v:textbox>
                </v:shape>
                <v:shape id="Поле 7" o:spid="_x0000_s1037" type="#_x0000_t202" style="position:absolute;left:21050;width:16478;height:3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tfn8IA&#10;AADbAAAADwAAAGRycy9kb3ducmV2LnhtbESP0YrCMBRE3xf8h3CFfVtTFUSqUUQQ9GGhRj/g2lyb&#10;YnNTmqh1v34jLOzjMDNnmOW6d414UBdqzwrGowwEcelNzZWC82n3NQcRIrLBxjMpeFGA9WrwscTc&#10;+Ccf6aFjJRKEQ44KbIxtLmUoLTkMI98SJ+/qO4cxya6SpsNngrtGTrJsJh3WnBYstrS1VN703Sm4&#10;t8VpM/0+aFu8zj9xftF1sdNKfQ77zQJEpD7+h//ae6NgNoX3l/Q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y1+fwgAAANsAAAAPAAAAAAAAAAAAAAAAAJgCAABkcnMvZG93&#10;bnJldi54bWxQSwUGAAAAAAQABAD1AAAAhwMAAAAA&#10;" strokeweight=".5pt">
                  <v:textbox>
                    <w:txbxContent>
                      <w:p w14:paraId="54E5456A" w14:textId="77777777" w:rsidR="001636C0" w:rsidRPr="00D17B69" w:rsidRDefault="001636C0" w:rsidP="006164BD">
                        <w:pPr>
                          <w:jc w:val="center"/>
                          <w:rPr>
                            <w:rFonts w:ascii="Times New Roman" w:hAnsi="Times New Roman" w:cs="Times New Roman"/>
                            <w:sz w:val="28"/>
                            <w:szCs w:val="28"/>
                            <w:lang w:val="en-US"/>
                          </w:rPr>
                        </w:pPr>
                        <w:proofErr w:type="spellStart"/>
                        <w:r>
                          <w:rPr>
                            <w:rFonts w:ascii="Times New Roman" w:hAnsi="Times New Roman" w:cs="Times New Roman"/>
                            <w:sz w:val="28"/>
                            <w:szCs w:val="28"/>
                            <w:lang w:val="en-US"/>
                          </w:rPr>
                          <w:t>Eviews</w:t>
                        </w:r>
                        <w:proofErr w:type="spellEnd"/>
                      </w:p>
                    </w:txbxContent>
                  </v:textbox>
                </v:shape>
                <v:shape id="Поле 8" o:spid="_x0000_s1038" type="#_x0000_t202" style="position:absolute;top:7620;width:16478;height:3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LH68MA&#10;AADbAAAADwAAAGRycy9kb3ducmV2LnhtbESP0WoCMRRE34X+Q7iFvmlWW0RWo4ggtA/CGv2A6+a6&#10;WdzcLJuoq1/fFAo+DjNzhlmseteIG3Wh9qxgPMpAEJfe1FwpOB62wxmIEJENNp5JwYMCrJZvgwXm&#10;xt95TzcdK5EgHHJUYGNscylDaclhGPmWOHln3zmMSXaVNB3eE9w1cpJlU+mw5rRgsaWNpfKir07B&#10;tS0O68/dj7bF4/iMs5Oui61W6uO9X89BROrjK/zf/jYKpl/w9yX9ALn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yLH68MAAADbAAAADwAAAAAAAAAAAAAAAACYAgAAZHJzL2Rv&#10;d25yZXYueG1sUEsFBgAAAAAEAAQA9QAAAIgDAAAAAA==&#10;" strokeweight=".5pt">
                  <v:textbox>
                    <w:txbxContent>
                      <w:p w14:paraId="2226E152" w14:textId="77777777" w:rsidR="001636C0" w:rsidRPr="000C7772" w:rsidRDefault="001636C0" w:rsidP="006164BD">
                        <w:pPr>
                          <w:jc w:val="center"/>
                          <w:rPr>
                            <w:rFonts w:ascii="Times New Roman" w:hAnsi="Times New Roman" w:cs="Times New Roman"/>
                            <w:lang w:val="en-US"/>
                          </w:rPr>
                        </w:pPr>
                        <w:r>
                          <w:rPr>
                            <w:rFonts w:ascii="Times New Roman" w:hAnsi="Times New Roman" w:cs="Times New Roman"/>
                            <w:lang w:val="en-US"/>
                          </w:rPr>
                          <w:t>IDLE</w:t>
                        </w:r>
                      </w:p>
                    </w:txbxContent>
                  </v:textbox>
                </v:shape>
                <v:shape id="Поле 9" o:spid="_x0000_s1039" type="#_x0000_t202" style="position:absolute;left:21050;top:7620;width:16478;height:3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5icMMA&#10;AADbAAAADwAAAGRycy9kb3ducmV2LnhtbESP0WoCMRRE34X+Q7iFvmlWS0VWo4ggtA/CGv2A6+a6&#10;WdzcLJuoq1/fFAo+DjNzhlmseteIG3Wh9qxgPMpAEJfe1FwpOB62wxmIEJENNp5JwYMCrJZvgwXm&#10;xt95TzcdK5EgHHJUYGNscylDaclhGPmWOHln3zmMSXaVNB3eE9w1cpJlU+mw5rRgsaWNpfKir07B&#10;tS0O68/dj7bF4/iMs5Oui61W6uO9X89BROrjK/zf/jYKpl/w9yX9ALn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5icMMAAADbAAAADwAAAAAAAAAAAAAAAACYAgAAZHJzL2Rv&#10;d25yZXYueG1sUEsFBgAAAAAEAAQA9QAAAIgDAAAAAA==&#10;" strokeweight=".5pt">
                  <v:textbox>
                    <w:txbxContent>
                      <w:p w14:paraId="103967E4" w14:textId="77777777" w:rsidR="001636C0" w:rsidRPr="00165965" w:rsidRDefault="001636C0" w:rsidP="006164BD">
                        <w:pPr>
                          <w:jc w:val="center"/>
                          <w:rPr>
                            <w:rFonts w:ascii="Times New Roman" w:hAnsi="Times New Roman" w:cs="Times New Roman"/>
                            <w:sz w:val="28"/>
                            <w:szCs w:val="28"/>
                            <w:lang w:val="en-US"/>
                          </w:rPr>
                        </w:pPr>
                        <w:r w:rsidRPr="00165965">
                          <w:rPr>
                            <w:rFonts w:ascii="Times New Roman" w:hAnsi="Times New Roman" w:cs="Times New Roman"/>
                            <w:sz w:val="28"/>
                            <w:szCs w:val="28"/>
                            <w:lang w:val="en-US"/>
                          </w:rPr>
                          <w:t>ATA</w:t>
                        </w:r>
                      </w:p>
                    </w:txbxContent>
                  </v:textbox>
                </v:shape>
                <v:shape id="Поле 10" o:spid="_x0000_s1040" type="#_x0000_t202" style="position:absolute;top:15335;width:18632;height:3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z8B8MA&#10;AADbAAAADwAAAGRycy9kb3ducmV2LnhtbESPUWvCMBSF34X9h3AHe9N0DopUo8hAcA+DGvsDrs1d&#10;U9bclCZq9dcbYbDHwznnO5zVZnSduNAQWs8K3mcZCOLam5YbBdVxN12ACBHZYOeZFNwowGb9Mllh&#10;YfyVD3TRsREJwqFABTbGvpAy1JYchpnviZP34weHMcmhkWbAa4K7Ts6zLJcOW04LFnv6tFT/6rNT&#10;cO7L4/bj+0vb8lbd4+Kk23KnlXp7HbdLEJHG+B/+a++NgjyH55f0A+T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Lz8B8MAAADbAAAADwAAAAAAAAAAAAAAAACYAgAAZHJzL2Rv&#10;d25yZXYueG1sUEsFBgAAAAAEAAQA9QAAAIgDAAAAAA==&#10;" strokeweight=".5pt">
                  <v:textbox>
                    <w:txbxContent>
                      <w:p w14:paraId="6763C4AE" w14:textId="77777777" w:rsidR="001636C0" w:rsidRPr="00165965" w:rsidRDefault="001636C0" w:rsidP="006164BD">
                        <w:pPr>
                          <w:jc w:val="center"/>
                          <w:rPr>
                            <w:rFonts w:ascii="Times New Roman" w:hAnsi="Times New Roman" w:cs="Times New Roman"/>
                            <w:sz w:val="28"/>
                            <w:szCs w:val="28"/>
                          </w:rPr>
                        </w:pPr>
                        <w:r>
                          <w:rPr>
                            <w:rFonts w:ascii="Times New Roman" w:hAnsi="Times New Roman" w:cs="Times New Roman"/>
                            <w:sz w:val="28"/>
                            <w:szCs w:val="28"/>
                          </w:rPr>
                          <w:t>Відкритий код</w:t>
                        </w:r>
                      </w:p>
                    </w:txbxContent>
                  </v:textbox>
                </v:shape>
                <v:shape id="Поле 11" o:spid="_x0000_s1041" type="#_x0000_t202" style="position:absolute;left:21050;top:15335;width:16478;height:3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ZnMMA&#10;AADbAAAADwAAAGRycy9kb3ducmV2LnhtbESP0WoCMRRE34X+Q7iFvmlWC1ZWo4ggtA/CNvoB1811&#10;s7i5WTZRV7/eCIU+DjNzhlmseteIK3Wh9qxgPMpAEJfe1FwpOOy3wxmIEJENNp5JwZ0CrJZvgwXm&#10;xt/4l646ViJBOOSowMbY5lKG0pLDMPItcfJOvnMYk+wqaTq8Jbhr5CTLptJhzWnBYksbS+VZX5yC&#10;S1vs15+7H22L++ERZ0ddF1ut1Md7v56DiNTH//Bf+9somH7B60v6AXL5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BZnMMAAADbAAAADwAAAAAAAAAAAAAAAACYAgAAZHJzL2Rv&#10;d25yZXYueG1sUEsFBgAAAAAEAAQA9QAAAIgDAAAAAA==&#10;" strokeweight=".5pt">
                  <v:textbox>
                    <w:txbxContent>
                      <w:p w14:paraId="50BA3DC6" w14:textId="77777777" w:rsidR="001636C0" w:rsidRPr="00165965" w:rsidRDefault="001636C0" w:rsidP="006164BD">
                        <w:pPr>
                          <w:jc w:val="center"/>
                          <w:rPr>
                            <w:rFonts w:ascii="Times New Roman" w:hAnsi="Times New Roman" w:cs="Times New Roman"/>
                            <w:sz w:val="28"/>
                            <w:szCs w:val="28"/>
                            <w:lang w:val="en-US"/>
                          </w:rPr>
                        </w:pPr>
                        <w:proofErr w:type="spellStart"/>
                        <w:r>
                          <w:rPr>
                            <w:rFonts w:ascii="Times New Roman" w:hAnsi="Times New Roman" w:cs="Times New Roman"/>
                            <w:sz w:val="28"/>
                            <w:szCs w:val="28"/>
                            <w:lang w:val="en-US"/>
                          </w:rPr>
                          <w:t>Інтерфейс</w:t>
                        </w:r>
                        <w:proofErr w:type="spellEnd"/>
                      </w:p>
                    </w:txbxContent>
                  </v:textbox>
                </v:shape>
                <v:shapetype id="_x0000_t32" coordsize="21600,21600" o:spt="32" o:oned="t" path="m,l21600,21600e" filled="f">
                  <v:path arrowok="t" fillok="f" o:connecttype="none"/>
                  <o:lock v:ext="edit" shapetype="t"/>
                </v:shapetype>
                <v:shape id="Прямая со стрелкой 68" o:spid="_x0000_s1042" type="#_x0000_t32" style="position:absolute;left:7810;top:3905;width:0;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ScsAAAADbAAAADwAAAGRycy9kb3ducmV2LnhtbERPy4rCMBTdD/gP4QpuBk2tjEo1igg6&#10;A7PyAW4vzW1TbG5KE2v9+8lCmOXhvNfb3taio9ZXjhVMJwkI4tzpiksF18thvAThA7LG2jEpeJGH&#10;7WbwscZMuyefqDuHUsQQ9hkqMCE0mZQ+N2TRT1xDHLnCtRZDhG0pdYvPGG5rmSbJXFqsODYYbGhv&#10;KL+fH1ZBkWqaft5v5nvxhcX+d5Z2XX1UajTsdysQgfrwL367f7SCeRwbv8QfIDd/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gfknLAAAAA2wAAAA8AAAAAAAAAAAAAAAAA&#10;oQIAAGRycy9kb3ducmV2LnhtbFBLBQYAAAAABAAEAPkAAACOAwAAAAA=&#10;">
                  <v:stroke endarrow="open"/>
                </v:shape>
                <v:shape id="Прямая со стрелкой 69" o:spid="_x0000_s1043" type="#_x0000_t32" style="position:absolute;left:7810;top:11620;width:0;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1M36cQAAADbAAAADwAAAGRycy9kb3ducmV2LnhtbESPQWvCQBSE70L/w/IKvZS6MaXapm5E&#10;hFrBk1ro9ZF9yYZk34bsGuO/7xYEj8PMfMMsV6NtxUC9rx0rmE0TEMSF0zVXCn5OXy/vIHxA1tg6&#10;JgVX8rDKHyZLzLS78IGGY6hEhLDPUIEJocuk9IUhi37qOuLola63GKLsK6l7vES4bWWaJHNpsea4&#10;YLCjjaGiOZ6tgjLVNHtufs334g3Lzf41HYZ2q9TT47j+BBFoDPfwrb3TCuYf8P8l/gCZ/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3UzfpxAAAANsAAAAPAAAAAAAAAAAA&#10;AAAAAKECAABkcnMvZG93bnJldi54bWxQSwUGAAAAAAQABAD5AAAAkgMAAAAA&#10;">
                  <v:stroke endarrow="open"/>
                </v:shape>
                <v:shape id="Прямая со стрелкой 70" o:spid="_x0000_s1044" type="#_x0000_t32" style="position:absolute;left:29622;top:3905;width:0;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7AIqcEAAADbAAAADwAAAGRycy9kb3ducmV2LnhtbERPz2vCMBS+C/sfwhvsIpra4To6owxh&#10;U/C0buD10bw2xealJFnt/ntzGHj8+H5vdpPtxUg+dI4VrJYZCOLa6Y5bBT/fH4tXECEia+wdk4I/&#10;CrDbPsw2WGp35S8aq9iKFMKhRAUmxqGUMtSGLIalG4gT1zhvMSboW6k9XlO47WWeZS/SYsepweBA&#10;e0P1pfq1Cppc02p+OZtDscZmf3rOx7H/VOrpcXp/AxFpinfxv/uoFRRpffqSfoDc3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jsAipwQAAANsAAAAPAAAAAAAAAAAAAAAA&#10;AKECAABkcnMvZG93bnJldi54bWxQSwUGAAAAAAQABAD5AAAAjwMAAAAA&#10;">
                  <v:stroke endarrow="open"/>
                </v:shape>
                <v:shape id="Прямая со стрелкой 88" o:spid="_x0000_s1045" type="#_x0000_t32" style="position:absolute;left:7810;top:3905;width:21812;height:30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N0iMEAAADbAAAADwAAAGRycy9kb3ducmV2LnhtbERPz2vCMBS+C/sfwhvsIpq2wymdsYzC&#10;puBpbrDro3ltis1LabK2++/NYeDx4/u9L2bbiZEG3zpWkK4TEMSV0y03Cr6/3lc7ED4ga+wck4I/&#10;8lAcHhZ7zLWb+JPGS2hEDGGfowITQp9L6StDFv3a9cSRq91gMUQ4NFIPOMVw28ksSV6kxZZjg8Ge&#10;SkPV9fJrFdSZpnR5/THH7Qbr8vycjWP3odTT4/z2CiLQHO7if/dJK9jFsfFL/AHyc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oE3SIwQAAANsAAAAPAAAAAAAAAAAAAAAA&#10;AKECAABkcnMvZG93bnJldi54bWxQSwUGAAAAAAQABAD5AAAAjwMAAAAA&#10;">
                  <v:stroke endarrow="open"/>
                </v:shape>
                <v:shape id="Прямая со стрелкой 100" o:spid="_x0000_s1046" type="#_x0000_t32" style="position:absolute;left:7810;top:11525;width:21812;height:30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2hTQ8UAAADcAAAADwAAAGRycy9kb3ducmV2LnhtbESPQWvCQBCF70L/wzKFXkQ3ptiW1FWK&#10;0Cp40ha8DtlJNpidDdltTP+9cyh4m+G9ee+b1Wb0rRqoj01gA4t5Boq4DLbh2sDP9+fsDVRMyBbb&#10;wGTgjyJs1g+TFRY2XPlIwynVSkI4FmjApdQVWsfSkcc4Dx2xaFXoPSZZ+1rbHq8S7ludZ9mL9tiw&#10;NDjsaOuovJx+vYEqt7SYXs5u97rEant4zoeh/TLm6XH8eAeVaEx38//13gp+JvjyjEyg1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2hTQ8UAAADcAAAADwAAAAAAAAAA&#10;AAAAAAChAgAAZHJzL2Rvd25yZXYueG1sUEsFBgAAAAAEAAQA+QAAAJMDAAAAAA==&#10;">
                  <v:stroke endarrow="open"/>
                </v:shape>
                <v:shape id="Прямая со стрелкой 101" o:spid="_x0000_s1047" type="#_x0000_t32" style="position:absolute;left:7810;top:3905;width:21812;height:304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MpFLMMAAADcAAAADwAAAGRycy9kb3ducmV2LnhtbERPS2sCMRC+C/6HMIVepCa2UGQ1SikU&#10;RATxcelt2MxuFjeTdRPX1V/fCEJv8/E9Z77sXS06akPlWcNkrEAQ595UXGo4Hn7epiBCRDZYeyYN&#10;NwqwXAwHc8yMv/KOun0sRQrhkKEGG2OTSRlySw7D2DfEiSt86zAm2JbStHhN4a6W70p9SocVpwaL&#10;DX1byk/7i9Mw2v1WZVFcNrfwcd9O1Xp7tnmn9etL/zUDEamP/+Kne2XSfDWBxzPpArn4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DKRSzDAAAA3AAAAA8AAAAAAAAAAAAA&#10;AAAAoQIAAGRycy9kb3ducmV2LnhtbFBLBQYAAAAABAAEAPkAAACRAwAAAAA=&#10;">
                  <v:stroke endarrow="open"/>
                </v:shape>
                <v:shape id="Прямая со стрелкой 108" o:spid="_x0000_s1048" type="#_x0000_t32" style="position:absolute;left:7810;top:11525;width:21812;height:304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DssccAAADcAAAADwAAAGRycy9kb3ducmV2LnhtbESPT2vDMAzF74N9B6PCLmO1t8Ioad1S&#10;BoMxBqV/LruJWIlDYzmL3TTdp58Ohd0k3tN7Py3XY2jVQH1qIlt4nhpQxGV0DdcWjof3pzmolJEd&#10;tpHJwpUSrFf3d0ssXLzwjoZ9rpWEcCrQgs+5K7ROpaeAaRo7YtGq2AfMsva1dj1eJDy0+sWYVx2w&#10;YWnw2NGbp/K0PwcLj7vvpq6q89c1zX63c/O5/fHlYO3DZNwsQGUa87/5dv3hBN8IrTwjE+jV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x8OyxxwAAANwAAAAPAAAAAAAA&#10;AAAAAAAAAKECAABkcnMvZG93bnJldi54bWxQSwUGAAAAAAQABAD5AAAAlQMAAAAA&#10;">
                  <v:stroke endarrow="open"/>
                </v:shape>
              </v:group>
            </w:pict>
          </mc:Fallback>
        </mc:AlternateContent>
      </w:r>
    </w:p>
    <w:p w14:paraId="1F457E5D" w14:textId="77777777" w:rsidR="006164BD" w:rsidRDefault="006164BD" w:rsidP="006164BD">
      <w:pPr>
        <w:spacing w:line="360" w:lineRule="auto"/>
        <w:ind w:firstLine="851"/>
        <w:contextualSpacing/>
        <w:jc w:val="both"/>
        <w:rPr>
          <w:rFonts w:ascii="Times New Roman" w:eastAsiaTheme="minorEastAsia" w:hAnsi="Times New Roman"/>
          <w:sz w:val="28"/>
          <w:lang w:eastAsia="uk-UA"/>
        </w:rPr>
      </w:pPr>
    </w:p>
    <w:p w14:paraId="480D7194" w14:textId="77777777" w:rsidR="006164BD" w:rsidRDefault="006164BD" w:rsidP="006164BD">
      <w:pPr>
        <w:spacing w:line="360" w:lineRule="auto"/>
        <w:ind w:firstLine="851"/>
        <w:contextualSpacing/>
        <w:jc w:val="both"/>
        <w:rPr>
          <w:rFonts w:ascii="Times New Roman" w:eastAsiaTheme="minorEastAsia" w:hAnsi="Times New Roman"/>
          <w:sz w:val="28"/>
          <w:lang w:eastAsia="uk-UA"/>
        </w:rPr>
      </w:pPr>
    </w:p>
    <w:p w14:paraId="46CB12A8" w14:textId="77777777" w:rsidR="006164BD" w:rsidRDefault="006164BD" w:rsidP="006164BD">
      <w:pPr>
        <w:spacing w:line="360" w:lineRule="auto"/>
        <w:ind w:firstLine="851"/>
        <w:contextualSpacing/>
        <w:jc w:val="both"/>
        <w:rPr>
          <w:rFonts w:ascii="Times New Roman" w:eastAsiaTheme="minorEastAsia" w:hAnsi="Times New Roman"/>
          <w:sz w:val="28"/>
          <w:lang w:eastAsia="uk-UA"/>
        </w:rPr>
      </w:pPr>
    </w:p>
    <w:p w14:paraId="77979357" w14:textId="77777777" w:rsidR="006164BD" w:rsidRDefault="006164BD" w:rsidP="006164BD">
      <w:pPr>
        <w:spacing w:line="360" w:lineRule="auto"/>
        <w:ind w:firstLine="851"/>
        <w:contextualSpacing/>
        <w:jc w:val="both"/>
        <w:rPr>
          <w:rFonts w:ascii="Times New Roman" w:eastAsiaTheme="minorEastAsia" w:hAnsi="Times New Roman"/>
          <w:sz w:val="28"/>
          <w:lang w:eastAsia="uk-UA"/>
        </w:rPr>
      </w:pPr>
    </w:p>
    <w:p w14:paraId="0CFC686B" w14:textId="77777777" w:rsidR="006164BD" w:rsidRDefault="006164BD" w:rsidP="006164BD">
      <w:pPr>
        <w:spacing w:line="360" w:lineRule="auto"/>
        <w:ind w:firstLine="851"/>
        <w:contextualSpacing/>
        <w:jc w:val="both"/>
        <w:rPr>
          <w:rFonts w:ascii="Times New Roman" w:eastAsiaTheme="minorEastAsia" w:hAnsi="Times New Roman"/>
          <w:sz w:val="28"/>
          <w:lang w:eastAsia="uk-UA"/>
        </w:rPr>
      </w:pPr>
    </w:p>
    <w:p w14:paraId="4A3E956E" w14:textId="77777777" w:rsidR="006164BD" w:rsidRDefault="006164BD" w:rsidP="006164BD">
      <w:pPr>
        <w:spacing w:line="360" w:lineRule="auto"/>
        <w:contextualSpacing/>
        <w:jc w:val="both"/>
        <w:rPr>
          <w:rFonts w:ascii="Times New Roman" w:eastAsiaTheme="minorEastAsia" w:hAnsi="Times New Roman"/>
          <w:sz w:val="28"/>
          <w:lang w:eastAsia="uk-UA"/>
        </w:rPr>
      </w:pPr>
    </w:p>
    <w:p w14:paraId="5DF77E84" w14:textId="06E44B66" w:rsidR="006164BD" w:rsidRDefault="00214023" w:rsidP="006164BD">
      <w:pPr>
        <w:spacing w:line="360" w:lineRule="auto"/>
        <w:ind w:firstLine="851"/>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Рисунок</w:t>
      </w:r>
      <w:r w:rsidR="006164BD">
        <w:rPr>
          <w:rFonts w:ascii="Times New Roman" w:eastAsiaTheme="minorEastAsia" w:hAnsi="Times New Roman"/>
          <w:sz w:val="28"/>
          <w:lang w:eastAsia="uk-UA"/>
        </w:rPr>
        <w:t xml:space="preserve"> 4.1 – Морфологічна карта.</w:t>
      </w:r>
    </w:p>
    <w:p w14:paraId="7ABD7AD2" w14:textId="77777777" w:rsidR="006164BD" w:rsidRDefault="006164BD" w:rsidP="006164BD">
      <w:pPr>
        <w:spacing w:line="360" w:lineRule="auto"/>
        <w:ind w:firstLine="851"/>
        <w:contextualSpacing/>
        <w:jc w:val="center"/>
        <w:rPr>
          <w:rFonts w:ascii="Times New Roman" w:eastAsiaTheme="minorEastAsia" w:hAnsi="Times New Roman"/>
          <w:sz w:val="28"/>
          <w:lang w:eastAsia="uk-UA"/>
        </w:rPr>
      </w:pPr>
    </w:p>
    <w:p w14:paraId="521DC792" w14:textId="77777777" w:rsidR="006164BD" w:rsidRDefault="006164BD" w:rsidP="0018730D">
      <w:pPr>
        <w:spacing w:line="360" w:lineRule="auto"/>
        <w:ind w:firstLine="709"/>
        <w:contextualSpacing/>
        <w:jc w:val="both"/>
        <w:rPr>
          <w:rFonts w:ascii="Times New Roman" w:eastAsiaTheme="minorEastAsia" w:hAnsi="Times New Roman"/>
          <w:sz w:val="28"/>
          <w:lang w:eastAsia="uk-UA"/>
        </w:rPr>
      </w:pPr>
      <w:r>
        <w:rPr>
          <w:rFonts w:ascii="Times New Roman" w:eastAsiaTheme="minorEastAsia" w:hAnsi="Times New Roman"/>
          <w:sz w:val="28"/>
          <w:lang w:eastAsia="uk-UA"/>
        </w:rPr>
        <w:t xml:space="preserve">Далі побудуємо позитивно-негативну матрицю. </w:t>
      </w:r>
    </w:p>
    <w:p w14:paraId="5B7DFA7D" w14:textId="77777777" w:rsidR="006164BD" w:rsidRDefault="006164BD" w:rsidP="006164BD">
      <w:pPr>
        <w:spacing w:line="360" w:lineRule="auto"/>
        <w:ind w:firstLine="851"/>
        <w:contextualSpacing/>
        <w:jc w:val="both"/>
        <w:rPr>
          <w:rFonts w:ascii="Times New Roman" w:eastAsiaTheme="minorEastAsia" w:hAnsi="Times New Roman"/>
          <w:sz w:val="28"/>
          <w:lang w:eastAsia="uk-UA"/>
        </w:rPr>
      </w:pPr>
    </w:p>
    <w:p w14:paraId="49D0CD4A" w14:textId="6A607795" w:rsidR="0018730D" w:rsidRDefault="006164BD" w:rsidP="0018730D">
      <w:pPr>
        <w:spacing w:line="360" w:lineRule="auto"/>
        <w:ind w:firstLine="709"/>
        <w:contextualSpacing/>
        <w:jc w:val="both"/>
        <w:rPr>
          <w:rFonts w:ascii="Times New Roman" w:eastAsiaTheme="minorEastAsia" w:hAnsi="Times New Roman"/>
          <w:sz w:val="28"/>
          <w:lang w:eastAsia="uk-UA"/>
        </w:rPr>
      </w:pPr>
      <w:r>
        <w:rPr>
          <w:rFonts w:ascii="Times New Roman" w:eastAsiaTheme="minorEastAsia" w:hAnsi="Times New Roman"/>
          <w:sz w:val="28"/>
          <w:lang w:eastAsia="uk-UA"/>
        </w:rPr>
        <w:t xml:space="preserve">Таблиця 4.1 – Позитивно-негативна матриця. </w:t>
      </w:r>
    </w:p>
    <w:tbl>
      <w:tblPr>
        <w:tblStyle w:val="a9"/>
        <w:tblW w:w="0" w:type="auto"/>
        <w:tblLook w:val="04A0" w:firstRow="1" w:lastRow="0" w:firstColumn="1" w:lastColumn="0" w:noHBand="0" w:noVBand="1"/>
      </w:tblPr>
      <w:tblGrid>
        <w:gridCol w:w="2155"/>
        <w:gridCol w:w="1363"/>
        <w:gridCol w:w="3054"/>
        <w:gridCol w:w="2767"/>
      </w:tblGrid>
      <w:tr w:rsidR="006164BD" w14:paraId="457B53BE" w14:textId="77777777" w:rsidTr="006164BD">
        <w:tc>
          <w:tcPr>
            <w:tcW w:w="2155" w:type="dxa"/>
            <w:tcBorders>
              <w:bottom w:val="single" w:sz="4" w:space="0" w:color="auto"/>
            </w:tcBorders>
          </w:tcPr>
          <w:p w14:paraId="042E6828" w14:textId="77777777" w:rsidR="006164BD" w:rsidRDefault="006164BD" w:rsidP="006E4CE5">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Основні функції</w:t>
            </w:r>
          </w:p>
        </w:tc>
        <w:tc>
          <w:tcPr>
            <w:tcW w:w="1363" w:type="dxa"/>
          </w:tcPr>
          <w:p w14:paraId="035E822E" w14:textId="77777777" w:rsidR="006164BD" w:rsidRDefault="006164BD" w:rsidP="006E4CE5">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Варіанти реалізації</w:t>
            </w:r>
          </w:p>
        </w:tc>
        <w:tc>
          <w:tcPr>
            <w:tcW w:w="3054" w:type="dxa"/>
          </w:tcPr>
          <w:p w14:paraId="5BB4C24D" w14:textId="77777777" w:rsidR="006164BD" w:rsidRDefault="006164BD" w:rsidP="006E4CE5">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Переваги</w:t>
            </w:r>
          </w:p>
        </w:tc>
        <w:tc>
          <w:tcPr>
            <w:tcW w:w="2767" w:type="dxa"/>
          </w:tcPr>
          <w:p w14:paraId="408EE887" w14:textId="77777777" w:rsidR="006164BD" w:rsidRDefault="006164BD" w:rsidP="006E4CE5">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Недоліки</w:t>
            </w:r>
          </w:p>
        </w:tc>
      </w:tr>
      <w:tr w:rsidR="006164BD" w14:paraId="4BA707A5" w14:textId="77777777" w:rsidTr="006164BD">
        <w:trPr>
          <w:trHeight w:val="1106"/>
        </w:trPr>
        <w:tc>
          <w:tcPr>
            <w:tcW w:w="2155" w:type="dxa"/>
            <w:tcBorders>
              <w:bottom w:val="nil"/>
            </w:tcBorders>
          </w:tcPr>
          <w:p w14:paraId="27486B8E" w14:textId="77777777" w:rsidR="006164BD" w:rsidRDefault="006A7235" w:rsidP="006164BD">
            <w:pPr>
              <w:contextualSpacing/>
              <w:jc w:val="center"/>
              <w:rPr>
                <w:rFonts w:ascii="Times New Roman" w:eastAsiaTheme="minorEastAsia" w:hAnsi="Times New Roman"/>
                <w:sz w:val="28"/>
                <w:lang w:eastAsia="uk-UA"/>
              </w:rPr>
            </w:pPr>
            <m:oMathPara>
              <m:oMath>
                <m:sSub>
                  <m:sSubPr>
                    <m:ctrlPr>
                      <w:rPr>
                        <w:rFonts w:ascii="Cambria Math" w:eastAsiaTheme="minorEastAsia" w:hAnsi="Cambria Math"/>
                        <w:i/>
                        <w:sz w:val="28"/>
                        <w:lang w:eastAsia="uk-UA"/>
                      </w:rPr>
                    </m:ctrlPr>
                  </m:sSubPr>
                  <m:e>
                    <m:r>
                      <w:rPr>
                        <w:rFonts w:ascii="Cambria Math" w:eastAsiaTheme="minorEastAsia" w:hAnsi="Cambria Math"/>
                        <w:sz w:val="28"/>
                        <w:lang w:eastAsia="uk-UA"/>
                      </w:rPr>
                      <m:t>F</m:t>
                    </m:r>
                  </m:e>
                  <m:sub>
                    <m:r>
                      <w:rPr>
                        <w:rFonts w:ascii="Cambria Math" w:eastAsiaTheme="minorEastAsia" w:hAnsi="Cambria Math"/>
                        <w:sz w:val="28"/>
                        <w:lang w:eastAsia="uk-UA"/>
                      </w:rPr>
                      <m:t>1</m:t>
                    </m:r>
                  </m:sub>
                </m:sSub>
              </m:oMath>
            </m:oMathPara>
          </w:p>
        </w:tc>
        <w:tc>
          <w:tcPr>
            <w:tcW w:w="1363" w:type="dxa"/>
          </w:tcPr>
          <w:p w14:paraId="2052DDA9"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А</w:t>
            </w:r>
          </w:p>
        </w:tc>
        <w:tc>
          <w:tcPr>
            <w:tcW w:w="3054" w:type="dxa"/>
          </w:tcPr>
          <w:p w14:paraId="260E6347"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Ймовірність виникнення помилки надто менше</w:t>
            </w:r>
          </w:p>
        </w:tc>
        <w:tc>
          <w:tcPr>
            <w:tcW w:w="2767" w:type="dxa"/>
          </w:tcPr>
          <w:p w14:paraId="11036E31"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Невелика швидкість</w:t>
            </w:r>
          </w:p>
        </w:tc>
      </w:tr>
      <w:tr w:rsidR="006164BD" w14:paraId="7B215EA6" w14:textId="77777777" w:rsidTr="006164BD">
        <w:tc>
          <w:tcPr>
            <w:tcW w:w="2155" w:type="dxa"/>
            <w:tcBorders>
              <w:top w:val="nil"/>
              <w:bottom w:val="single" w:sz="4" w:space="0" w:color="auto"/>
            </w:tcBorders>
          </w:tcPr>
          <w:p w14:paraId="61DD2778" w14:textId="77777777" w:rsidR="006164BD" w:rsidRDefault="006164BD" w:rsidP="006164BD">
            <w:pPr>
              <w:contextualSpacing/>
              <w:jc w:val="center"/>
              <w:rPr>
                <w:rFonts w:ascii="Times New Roman" w:eastAsiaTheme="minorEastAsia" w:hAnsi="Times New Roman"/>
                <w:sz w:val="28"/>
                <w:lang w:eastAsia="uk-UA"/>
              </w:rPr>
            </w:pPr>
          </w:p>
        </w:tc>
        <w:tc>
          <w:tcPr>
            <w:tcW w:w="1363" w:type="dxa"/>
          </w:tcPr>
          <w:p w14:paraId="7C402153"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Б</w:t>
            </w:r>
          </w:p>
        </w:tc>
        <w:tc>
          <w:tcPr>
            <w:tcW w:w="3054" w:type="dxa"/>
          </w:tcPr>
          <w:p w14:paraId="434B5B39"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Швидкість обробітки</w:t>
            </w:r>
          </w:p>
        </w:tc>
        <w:tc>
          <w:tcPr>
            <w:tcW w:w="2767" w:type="dxa"/>
          </w:tcPr>
          <w:p w14:paraId="3CF76D1A"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Можливість виникнення помилки</w:t>
            </w:r>
          </w:p>
        </w:tc>
      </w:tr>
      <w:tr w:rsidR="006164BD" w14:paraId="6FEED3D6" w14:textId="77777777" w:rsidTr="006164BD">
        <w:tc>
          <w:tcPr>
            <w:tcW w:w="2155" w:type="dxa"/>
            <w:tcBorders>
              <w:bottom w:val="nil"/>
            </w:tcBorders>
          </w:tcPr>
          <w:p w14:paraId="4A390F33" w14:textId="77777777" w:rsidR="006164BD" w:rsidRDefault="006A7235" w:rsidP="006164BD">
            <w:pPr>
              <w:contextualSpacing/>
              <w:jc w:val="center"/>
              <w:rPr>
                <w:rFonts w:ascii="Times New Roman" w:eastAsiaTheme="minorEastAsia" w:hAnsi="Times New Roman"/>
                <w:sz w:val="28"/>
                <w:lang w:eastAsia="uk-UA"/>
              </w:rPr>
            </w:pPr>
            <m:oMathPara>
              <m:oMath>
                <m:sSub>
                  <m:sSubPr>
                    <m:ctrlPr>
                      <w:rPr>
                        <w:rFonts w:ascii="Cambria Math" w:eastAsiaTheme="minorEastAsia" w:hAnsi="Cambria Math"/>
                        <w:i/>
                        <w:sz w:val="28"/>
                        <w:lang w:eastAsia="uk-UA"/>
                      </w:rPr>
                    </m:ctrlPr>
                  </m:sSubPr>
                  <m:e>
                    <m:r>
                      <w:rPr>
                        <w:rFonts w:ascii="Cambria Math" w:eastAsiaTheme="minorEastAsia" w:hAnsi="Cambria Math"/>
                        <w:sz w:val="28"/>
                        <w:lang w:eastAsia="uk-UA"/>
                      </w:rPr>
                      <m:t>F</m:t>
                    </m:r>
                  </m:e>
                  <m:sub>
                    <m:r>
                      <w:rPr>
                        <w:rFonts w:ascii="Cambria Math" w:eastAsiaTheme="minorEastAsia" w:hAnsi="Cambria Math"/>
                        <w:sz w:val="28"/>
                        <w:lang w:eastAsia="uk-UA"/>
                      </w:rPr>
                      <m:t>2</m:t>
                    </m:r>
                  </m:sub>
                </m:sSub>
              </m:oMath>
            </m:oMathPara>
          </w:p>
        </w:tc>
        <w:tc>
          <w:tcPr>
            <w:tcW w:w="1363" w:type="dxa"/>
          </w:tcPr>
          <w:p w14:paraId="0A08EBFA"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А</w:t>
            </w:r>
          </w:p>
        </w:tc>
        <w:tc>
          <w:tcPr>
            <w:tcW w:w="3054" w:type="dxa"/>
          </w:tcPr>
          <w:p w14:paraId="13517E23"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Збереження інформації</w:t>
            </w:r>
          </w:p>
        </w:tc>
        <w:tc>
          <w:tcPr>
            <w:tcW w:w="2767" w:type="dxa"/>
          </w:tcPr>
          <w:p w14:paraId="3860AD8D"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Час на відкриття файлу</w:t>
            </w:r>
          </w:p>
        </w:tc>
      </w:tr>
      <w:tr w:rsidR="006164BD" w14:paraId="3E2B8F4D" w14:textId="77777777" w:rsidTr="006164BD">
        <w:tc>
          <w:tcPr>
            <w:tcW w:w="2155" w:type="dxa"/>
            <w:tcBorders>
              <w:top w:val="nil"/>
              <w:bottom w:val="nil"/>
            </w:tcBorders>
          </w:tcPr>
          <w:p w14:paraId="38419BE0" w14:textId="77777777" w:rsidR="006164BD" w:rsidRDefault="006164BD" w:rsidP="006164BD">
            <w:pPr>
              <w:contextualSpacing/>
              <w:jc w:val="center"/>
              <w:rPr>
                <w:rFonts w:ascii="Times New Roman" w:eastAsiaTheme="minorEastAsia" w:hAnsi="Times New Roman"/>
                <w:sz w:val="28"/>
                <w:lang w:eastAsia="uk-UA"/>
              </w:rPr>
            </w:pPr>
          </w:p>
        </w:tc>
        <w:tc>
          <w:tcPr>
            <w:tcW w:w="1363" w:type="dxa"/>
          </w:tcPr>
          <w:p w14:paraId="48059FD7"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Б</w:t>
            </w:r>
          </w:p>
        </w:tc>
        <w:tc>
          <w:tcPr>
            <w:tcW w:w="3054" w:type="dxa"/>
          </w:tcPr>
          <w:p w14:paraId="1AD1CF2D"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Швидкий перегляд</w:t>
            </w:r>
          </w:p>
        </w:tc>
        <w:tc>
          <w:tcPr>
            <w:tcW w:w="2767" w:type="dxa"/>
          </w:tcPr>
          <w:p w14:paraId="7E05C38A"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Не зберігає інформацію</w:t>
            </w:r>
          </w:p>
        </w:tc>
      </w:tr>
      <w:tr w:rsidR="006164BD" w14:paraId="7526502D" w14:textId="77777777" w:rsidTr="006164BD">
        <w:tc>
          <w:tcPr>
            <w:tcW w:w="2155" w:type="dxa"/>
            <w:tcBorders>
              <w:top w:val="nil"/>
              <w:bottom w:val="single" w:sz="4" w:space="0" w:color="auto"/>
            </w:tcBorders>
          </w:tcPr>
          <w:p w14:paraId="282554B7" w14:textId="77777777" w:rsidR="006164BD" w:rsidRDefault="006164BD" w:rsidP="006164BD">
            <w:pPr>
              <w:contextualSpacing/>
              <w:jc w:val="center"/>
              <w:rPr>
                <w:rFonts w:ascii="Times New Roman" w:eastAsiaTheme="minorEastAsia" w:hAnsi="Times New Roman"/>
                <w:sz w:val="28"/>
                <w:lang w:eastAsia="uk-UA"/>
              </w:rPr>
            </w:pPr>
          </w:p>
        </w:tc>
        <w:tc>
          <w:tcPr>
            <w:tcW w:w="1363" w:type="dxa"/>
          </w:tcPr>
          <w:p w14:paraId="3B2FBEDB"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В</w:t>
            </w:r>
          </w:p>
        </w:tc>
        <w:tc>
          <w:tcPr>
            <w:tcW w:w="3054" w:type="dxa"/>
          </w:tcPr>
          <w:p w14:paraId="31B9B140"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Інформативність</w:t>
            </w:r>
          </w:p>
        </w:tc>
        <w:tc>
          <w:tcPr>
            <w:tcW w:w="2767" w:type="dxa"/>
          </w:tcPr>
          <w:p w14:paraId="3BD1A7FC"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Більш складні процедура</w:t>
            </w:r>
          </w:p>
        </w:tc>
      </w:tr>
      <w:tr w:rsidR="006164BD" w14:paraId="35637B55" w14:textId="77777777" w:rsidTr="006164BD">
        <w:tc>
          <w:tcPr>
            <w:tcW w:w="2155" w:type="dxa"/>
            <w:tcBorders>
              <w:bottom w:val="nil"/>
            </w:tcBorders>
          </w:tcPr>
          <w:p w14:paraId="59DEC230" w14:textId="77777777" w:rsidR="006164BD" w:rsidRDefault="006164BD" w:rsidP="006164BD">
            <w:pPr>
              <w:contextualSpacing/>
              <w:jc w:val="center"/>
              <w:rPr>
                <w:rFonts w:ascii="Times New Roman" w:eastAsiaTheme="minorEastAsia" w:hAnsi="Times New Roman"/>
                <w:sz w:val="28"/>
                <w:lang w:eastAsia="uk-UA"/>
              </w:rPr>
            </w:pPr>
          </w:p>
        </w:tc>
        <w:tc>
          <w:tcPr>
            <w:tcW w:w="1363" w:type="dxa"/>
          </w:tcPr>
          <w:p w14:paraId="51CC7E62"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А</w:t>
            </w:r>
          </w:p>
        </w:tc>
        <w:tc>
          <w:tcPr>
            <w:tcW w:w="3054" w:type="dxa"/>
          </w:tcPr>
          <w:p w14:paraId="2D19525D"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Швидкість обробки</w:t>
            </w:r>
          </w:p>
        </w:tc>
        <w:tc>
          <w:tcPr>
            <w:tcW w:w="2767" w:type="dxa"/>
          </w:tcPr>
          <w:p w14:paraId="3F798EAE"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Проста функція</w:t>
            </w:r>
          </w:p>
        </w:tc>
      </w:tr>
      <w:tr w:rsidR="006164BD" w14:paraId="1D6AE8AE" w14:textId="77777777" w:rsidTr="006164BD">
        <w:tc>
          <w:tcPr>
            <w:tcW w:w="2155" w:type="dxa"/>
            <w:tcBorders>
              <w:top w:val="nil"/>
              <w:bottom w:val="single" w:sz="4" w:space="0" w:color="auto"/>
            </w:tcBorders>
          </w:tcPr>
          <w:p w14:paraId="447F48B7" w14:textId="77777777" w:rsidR="006164BD" w:rsidRDefault="006A7235" w:rsidP="006164BD">
            <w:pPr>
              <w:contextualSpacing/>
              <w:jc w:val="center"/>
              <w:rPr>
                <w:rFonts w:ascii="Times New Roman" w:eastAsiaTheme="minorEastAsia" w:hAnsi="Times New Roman"/>
                <w:sz w:val="28"/>
                <w:lang w:eastAsia="uk-UA"/>
              </w:rPr>
            </w:pPr>
            <m:oMathPara>
              <m:oMath>
                <m:sSub>
                  <m:sSubPr>
                    <m:ctrlPr>
                      <w:rPr>
                        <w:rFonts w:ascii="Cambria Math" w:eastAsiaTheme="minorEastAsia" w:hAnsi="Cambria Math"/>
                        <w:i/>
                        <w:sz w:val="28"/>
                        <w:lang w:eastAsia="uk-UA"/>
                      </w:rPr>
                    </m:ctrlPr>
                  </m:sSubPr>
                  <m:e>
                    <m:r>
                      <w:rPr>
                        <w:rFonts w:ascii="Cambria Math" w:eastAsiaTheme="minorEastAsia" w:hAnsi="Cambria Math"/>
                        <w:sz w:val="28"/>
                        <w:lang w:eastAsia="uk-UA"/>
                      </w:rPr>
                      <m:t>F</m:t>
                    </m:r>
                  </m:e>
                  <m:sub>
                    <m:r>
                      <w:rPr>
                        <w:rFonts w:ascii="Cambria Math" w:eastAsiaTheme="minorEastAsia" w:hAnsi="Cambria Math"/>
                        <w:sz w:val="28"/>
                        <w:lang w:eastAsia="uk-UA"/>
                      </w:rPr>
                      <m:t>3</m:t>
                    </m:r>
                  </m:sub>
                </m:sSub>
              </m:oMath>
            </m:oMathPara>
          </w:p>
        </w:tc>
        <w:tc>
          <w:tcPr>
            <w:tcW w:w="1363" w:type="dxa"/>
          </w:tcPr>
          <w:p w14:paraId="62157057"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Б</w:t>
            </w:r>
          </w:p>
        </w:tc>
        <w:tc>
          <w:tcPr>
            <w:tcW w:w="3054" w:type="dxa"/>
          </w:tcPr>
          <w:p w14:paraId="6B83ADF7"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Задання більш складної функції</w:t>
            </w:r>
          </w:p>
        </w:tc>
        <w:tc>
          <w:tcPr>
            <w:tcW w:w="2767" w:type="dxa"/>
          </w:tcPr>
          <w:p w14:paraId="35B5E04E"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Швидкість обробки спадає</w:t>
            </w:r>
          </w:p>
        </w:tc>
      </w:tr>
      <w:tr w:rsidR="006164BD" w14:paraId="0CE8928A" w14:textId="77777777" w:rsidTr="006164BD">
        <w:tc>
          <w:tcPr>
            <w:tcW w:w="2155" w:type="dxa"/>
            <w:tcBorders>
              <w:bottom w:val="nil"/>
            </w:tcBorders>
          </w:tcPr>
          <w:p w14:paraId="296D149C" w14:textId="77777777" w:rsidR="006164BD" w:rsidRDefault="006164BD" w:rsidP="006164BD">
            <w:pPr>
              <w:contextualSpacing/>
              <w:jc w:val="center"/>
              <w:rPr>
                <w:rFonts w:ascii="Times New Roman" w:eastAsiaTheme="minorEastAsia" w:hAnsi="Times New Roman"/>
                <w:sz w:val="28"/>
                <w:lang w:eastAsia="uk-UA"/>
              </w:rPr>
            </w:pPr>
          </w:p>
        </w:tc>
        <w:tc>
          <w:tcPr>
            <w:tcW w:w="1363" w:type="dxa"/>
          </w:tcPr>
          <w:p w14:paraId="58BC5D64"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А</w:t>
            </w:r>
          </w:p>
        </w:tc>
        <w:tc>
          <w:tcPr>
            <w:tcW w:w="3054" w:type="dxa"/>
          </w:tcPr>
          <w:p w14:paraId="4D57B26C"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Можливість зробити аналіз не переключав сторінки</w:t>
            </w:r>
          </w:p>
        </w:tc>
        <w:tc>
          <w:tcPr>
            <w:tcW w:w="2767" w:type="dxa"/>
          </w:tcPr>
          <w:p w14:paraId="3864C50F"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Маленький масштаб</w:t>
            </w:r>
          </w:p>
        </w:tc>
      </w:tr>
      <w:tr w:rsidR="006164BD" w14:paraId="0F7B1A2D" w14:textId="77777777" w:rsidTr="006164BD">
        <w:trPr>
          <w:trHeight w:val="729"/>
        </w:trPr>
        <w:tc>
          <w:tcPr>
            <w:tcW w:w="2155" w:type="dxa"/>
            <w:tcBorders>
              <w:top w:val="nil"/>
              <w:bottom w:val="single" w:sz="4" w:space="0" w:color="auto"/>
            </w:tcBorders>
          </w:tcPr>
          <w:p w14:paraId="514A738D" w14:textId="77777777" w:rsidR="006164BD" w:rsidRDefault="006A7235" w:rsidP="006164BD">
            <w:pPr>
              <w:contextualSpacing/>
              <w:jc w:val="center"/>
              <w:rPr>
                <w:rFonts w:ascii="Times New Roman" w:eastAsiaTheme="minorEastAsia" w:hAnsi="Times New Roman"/>
                <w:sz w:val="28"/>
                <w:lang w:eastAsia="uk-UA"/>
              </w:rPr>
            </w:pPr>
            <m:oMathPara>
              <m:oMath>
                <m:sSub>
                  <m:sSubPr>
                    <m:ctrlPr>
                      <w:rPr>
                        <w:rFonts w:ascii="Cambria Math" w:eastAsiaTheme="minorEastAsia" w:hAnsi="Cambria Math"/>
                        <w:i/>
                        <w:sz w:val="28"/>
                        <w:lang w:eastAsia="uk-UA"/>
                      </w:rPr>
                    </m:ctrlPr>
                  </m:sSubPr>
                  <m:e>
                    <m:r>
                      <w:rPr>
                        <w:rFonts w:ascii="Cambria Math" w:eastAsiaTheme="minorEastAsia" w:hAnsi="Cambria Math"/>
                        <w:sz w:val="28"/>
                        <w:lang w:eastAsia="uk-UA"/>
                      </w:rPr>
                      <m:t>F</m:t>
                    </m:r>
                  </m:e>
                  <m:sub>
                    <m:r>
                      <w:rPr>
                        <w:rFonts w:ascii="Cambria Math" w:eastAsiaTheme="minorEastAsia" w:hAnsi="Cambria Math"/>
                        <w:sz w:val="28"/>
                        <w:lang w:eastAsia="uk-UA"/>
                      </w:rPr>
                      <m:t>4</m:t>
                    </m:r>
                  </m:sub>
                </m:sSub>
              </m:oMath>
            </m:oMathPara>
          </w:p>
        </w:tc>
        <w:tc>
          <w:tcPr>
            <w:tcW w:w="1363" w:type="dxa"/>
          </w:tcPr>
          <w:p w14:paraId="303FC3A3"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Б</w:t>
            </w:r>
          </w:p>
        </w:tc>
        <w:tc>
          <w:tcPr>
            <w:tcW w:w="3054" w:type="dxa"/>
          </w:tcPr>
          <w:p w14:paraId="19410EC5"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Великий масштаб</w:t>
            </w:r>
          </w:p>
        </w:tc>
        <w:tc>
          <w:tcPr>
            <w:tcW w:w="2767" w:type="dxa"/>
          </w:tcPr>
          <w:p w14:paraId="6FE06B23"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Треба прокручувати сторінку</w:t>
            </w:r>
          </w:p>
        </w:tc>
      </w:tr>
      <w:tr w:rsidR="006164BD" w14:paraId="0168CDD4" w14:textId="77777777" w:rsidTr="006164BD">
        <w:tc>
          <w:tcPr>
            <w:tcW w:w="2155" w:type="dxa"/>
            <w:tcBorders>
              <w:bottom w:val="nil"/>
            </w:tcBorders>
          </w:tcPr>
          <w:p w14:paraId="00A7D897" w14:textId="77777777" w:rsidR="006164BD" w:rsidRDefault="006164BD" w:rsidP="006164BD">
            <w:pPr>
              <w:contextualSpacing/>
              <w:jc w:val="center"/>
              <w:rPr>
                <w:rFonts w:ascii="Times New Roman" w:eastAsiaTheme="minorEastAsia" w:hAnsi="Times New Roman"/>
                <w:sz w:val="28"/>
                <w:lang w:eastAsia="uk-UA"/>
              </w:rPr>
            </w:pPr>
          </w:p>
        </w:tc>
        <w:tc>
          <w:tcPr>
            <w:tcW w:w="1363" w:type="dxa"/>
          </w:tcPr>
          <w:p w14:paraId="422CBAB9"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А</w:t>
            </w:r>
          </w:p>
        </w:tc>
        <w:tc>
          <w:tcPr>
            <w:tcW w:w="3054" w:type="dxa"/>
          </w:tcPr>
          <w:p w14:paraId="490428F1"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Інформативний спосіб</w:t>
            </w:r>
          </w:p>
        </w:tc>
        <w:tc>
          <w:tcPr>
            <w:tcW w:w="2767" w:type="dxa"/>
          </w:tcPr>
          <w:p w14:paraId="3FA393C5"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Не безпечний спосіб</w:t>
            </w:r>
          </w:p>
        </w:tc>
      </w:tr>
      <w:tr w:rsidR="006164BD" w14:paraId="7E846F96" w14:textId="77777777" w:rsidTr="006164BD">
        <w:tc>
          <w:tcPr>
            <w:tcW w:w="2155" w:type="dxa"/>
            <w:tcBorders>
              <w:top w:val="nil"/>
              <w:bottom w:val="nil"/>
            </w:tcBorders>
          </w:tcPr>
          <w:p w14:paraId="2CACE8A7" w14:textId="77777777" w:rsidR="006164BD" w:rsidRDefault="006A7235" w:rsidP="006164BD">
            <w:pPr>
              <w:contextualSpacing/>
              <w:jc w:val="both"/>
              <w:rPr>
                <w:rFonts w:ascii="Times New Roman" w:eastAsiaTheme="minorEastAsia" w:hAnsi="Times New Roman"/>
                <w:sz w:val="28"/>
                <w:lang w:eastAsia="uk-UA"/>
              </w:rPr>
            </w:pPr>
            <m:oMathPara>
              <m:oMath>
                <m:sSub>
                  <m:sSubPr>
                    <m:ctrlPr>
                      <w:rPr>
                        <w:rFonts w:ascii="Cambria Math" w:eastAsiaTheme="minorEastAsia" w:hAnsi="Cambria Math"/>
                        <w:i/>
                        <w:sz w:val="28"/>
                        <w:lang w:eastAsia="uk-UA"/>
                      </w:rPr>
                    </m:ctrlPr>
                  </m:sSubPr>
                  <m:e>
                    <m:r>
                      <w:rPr>
                        <w:rFonts w:ascii="Cambria Math" w:eastAsiaTheme="minorEastAsia" w:hAnsi="Cambria Math"/>
                        <w:sz w:val="28"/>
                        <w:lang w:eastAsia="uk-UA"/>
                      </w:rPr>
                      <m:t>F</m:t>
                    </m:r>
                  </m:e>
                  <m:sub>
                    <m:r>
                      <w:rPr>
                        <w:rFonts w:ascii="Cambria Math" w:eastAsiaTheme="minorEastAsia" w:hAnsi="Cambria Math"/>
                        <w:sz w:val="28"/>
                        <w:lang w:eastAsia="uk-UA"/>
                      </w:rPr>
                      <m:t>5</m:t>
                    </m:r>
                  </m:sub>
                </m:sSub>
              </m:oMath>
            </m:oMathPara>
          </w:p>
        </w:tc>
        <w:tc>
          <w:tcPr>
            <w:tcW w:w="1363" w:type="dxa"/>
          </w:tcPr>
          <w:p w14:paraId="00660FB6"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Б</w:t>
            </w:r>
          </w:p>
        </w:tc>
        <w:tc>
          <w:tcPr>
            <w:tcW w:w="3054" w:type="dxa"/>
          </w:tcPr>
          <w:p w14:paraId="66756B34"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Інформативний та безпечний спосіб</w:t>
            </w:r>
          </w:p>
        </w:tc>
        <w:tc>
          <w:tcPr>
            <w:tcW w:w="2767" w:type="dxa"/>
          </w:tcPr>
          <w:p w14:paraId="419EA749"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Недоліків немає</w:t>
            </w:r>
          </w:p>
        </w:tc>
      </w:tr>
      <w:tr w:rsidR="006164BD" w14:paraId="213E5B96" w14:textId="77777777" w:rsidTr="006164BD">
        <w:trPr>
          <w:trHeight w:val="463"/>
        </w:trPr>
        <w:tc>
          <w:tcPr>
            <w:tcW w:w="2155" w:type="dxa"/>
            <w:tcBorders>
              <w:top w:val="nil"/>
            </w:tcBorders>
          </w:tcPr>
          <w:p w14:paraId="39B9C60D" w14:textId="77777777" w:rsidR="006164BD" w:rsidRDefault="006164BD" w:rsidP="006164BD">
            <w:pPr>
              <w:contextualSpacing/>
              <w:jc w:val="both"/>
              <w:rPr>
                <w:rFonts w:ascii="Times New Roman" w:eastAsiaTheme="minorEastAsia" w:hAnsi="Times New Roman"/>
                <w:sz w:val="28"/>
                <w:lang w:eastAsia="uk-UA"/>
              </w:rPr>
            </w:pPr>
          </w:p>
        </w:tc>
        <w:tc>
          <w:tcPr>
            <w:tcW w:w="1363" w:type="dxa"/>
          </w:tcPr>
          <w:p w14:paraId="26EFC49B"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В</w:t>
            </w:r>
          </w:p>
        </w:tc>
        <w:tc>
          <w:tcPr>
            <w:tcW w:w="3054" w:type="dxa"/>
          </w:tcPr>
          <w:p w14:paraId="575626A7"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Безпечний спосіб</w:t>
            </w:r>
          </w:p>
        </w:tc>
        <w:tc>
          <w:tcPr>
            <w:tcW w:w="2767" w:type="dxa"/>
          </w:tcPr>
          <w:p w14:paraId="1F15C54A" w14:textId="77777777" w:rsidR="006164BD" w:rsidRDefault="006164BD" w:rsidP="006164BD">
            <w:pPr>
              <w:contextualSpacing/>
              <w:jc w:val="center"/>
              <w:rPr>
                <w:rFonts w:ascii="Times New Roman" w:eastAsiaTheme="minorEastAsia" w:hAnsi="Times New Roman"/>
                <w:sz w:val="28"/>
                <w:lang w:eastAsia="uk-UA"/>
              </w:rPr>
            </w:pPr>
            <w:r>
              <w:rPr>
                <w:rFonts w:ascii="Times New Roman" w:eastAsiaTheme="minorEastAsia" w:hAnsi="Times New Roman"/>
                <w:sz w:val="28"/>
                <w:lang w:eastAsia="uk-UA"/>
              </w:rPr>
              <w:t>Не інформативний спосіб</w:t>
            </w:r>
          </w:p>
        </w:tc>
      </w:tr>
    </w:tbl>
    <w:p w14:paraId="303F87F6" w14:textId="77777777" w:rsidR="006E4CE5" w:rsidRDefault="006E4CE5" w:rsidP="006164BD">
      <w:pPr>
        <w:spacing w:line="360" w:lineRule="auto"/>
        <w:ind w:firstLine="851"/>
        <w:contextualSpacing/>
        <w:jc w:val="both"/>
        <w:rPr>
          <w:rFonts w:ascii="Times New Roman" w:eastAsia="Times New Roman" w:hAnsi="Times New Roman" w:cs="Times New Roman"/>
          <w:sz w:val="28"/>
        </w:rPr>
      </w:pPr>
    </w:p>
    <w:p w14:paraId="704C49B4" w14:textId="77777777" w:rsidR="006164BD" w:rsidRPr="001D5FA6" w:rsidRDefault="006164BD" w:rsidP="006E4CE5">
      <w:pPr>
        <w:spacing w:line="360" w:lineRule="auto"/>
        <w:ind w:firstLine="709"/>
        <w:contextualSpacing/>
        <w:jc w:val="both"/>
        <w:rPr>
          <w:rFonts w:ascii="Times New Roman" w:eastAsiaTheme="minorEastAsia" w:hAnsi="Times New Roman"/>
          <w:sz w:val="28"/>
          <w:lang w:eastAsia="uk-UA"/>
        </w:rPr>
      </w:pPr>
      <w:r w:rsidRPr="001D5FA6">
        <w:rPr>
          <w:rFonts w:ascii="Times New Roman" w:eastAsia="Times New Roman" w:hAnsi="Times New Roman" w:cs="Times New Roman"/>
          <w:sz w:val="28"/>
        </w:rPr>
        <w:t>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w:t>
      </w:r>
      <w:r w:rsidRPr="001D5FA6">
        <w:rPr>
          <w:rFonts w:ascii="Times New Roman" w:eastAsiaTheme="minorEastAsia" w:hAnsi="Times New Roman"/>
          <w:sz w:val="28"/>
          <w:lang w:eastAsia="uk-UA"/>
        </w:rPr>
        <w:t xml:space="preserve"> </w:t>
      </w:r>
      <w:r w:rsidRPr="001D5FA6">
        <w:rPr>
          <w:rFonts w:ascii="Times New Roman" w:eastAsiaTheme="minorEastAsia" w:hAnsi="Times New Roman"/>
          <w:sz w:val="28"/>
          <w:szCs w:val="28"/>
          <w:lang w:eastAsia="uk-UA"/>
        </w:rPr>
        <w:t>Розглянемо всі можливі комбінації варіантів реалізації функцій, які складають повну множину варіантів ПП, проаналізуємо переваги та недоліки реалізацій функцій та відкинемо варіанти реалізації функцій, що не відповідають поставленим перед ПП завданням.</w:t>
      </w:r>
    </w:p>
    <w:p w14:paraId="39B471C8" w14:textId="77777777" w:rsidR="006164BD" w:rsidRPr="00201A9E" w:rsidRDefault="006164BD" w:rsidP="006E4CE5">
      <w:pPr>
        <w:spacing w:before="120"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b/>
          <w:sz w:val="28"/>
          <w:szCs w:val="28"/>
          <w:lang w:eastAsia="uk-UA"/>
        </w:rPr>
        <w:t xml:space="preserve">Функція </w:t>
      </w:r>
      <m:oMath>
        <m:sSub>
          <m:sSubPr>
            <m:ctrlPr>
              <w:rPr>
                <w:rFonts w:ascii="Cambria Math" w:eastAsiaTheme="minorEastAsia" w:hAnsi="Cambria Math"/>
                <w:b/>
                <w:i/>
                <w:iCs/>
                <w:sz w:val="28"/>
                <w:szCs w:val="28"/>
                <w:lang w:eastAsia="uk-UA"/>
              </w:rPr>
            </m:ctrlPr>
          </m:sSubPr>
          <m:e>
            <m:r>
              <m:rPr>
                <m:sty m:val="bi"/>
              </m:rPr>
              <w:rPr>
                <w:rFonts w:ascii="Cambria Math" w:eastAsiaTheme="minorEastAsia" w:hAnsi="Cambria Math"/>
                <w:sz w:val="28"/>
                <w:szCs w:val="28"/>
                <w:lang w:eastAsia="uk-UA"/>
              </w:rPr>
              <m:t>F</m:t>
            </m:r>
          </m:e>
          <m:sub>
            <m:r>
              <m:rPr>
                <m:sty m:val="bi"/>
              </m:rPr>
              <w:rPr>
                <w:rFonts w:ascii="Cambria Math" w:eastAsiaTheme="minorEastAsia" w:hAnsi="Cambria Math"/>
                <w:sz w:val="28"/>
                <w:szCs w:val="28"/>
                <w:lang w:eastAsia="uk-UA"/>
              </w:rPr>
              <m:t>1</m:t>
            </m:r>
          </m:sub>
        </m:sSub>
      </m:oMath>
      <w:r w:rsidRPr="00201A9E">
        <w:rPr>
          <w:rFonts w:ascii="Times New Roman" w:eastAsiaTheme="minorEastAsia" w:hAnsi="Times New Roman"/>
          <w:b/>
          <w:i/>
          <w:iCs/>
          <w:sz w:val="28"/>
          <w:szCs w:val="28"/>
          <w:lang w:eastAsia="uk-UA"/>
        </w:rPr>
        <w:t xml:space="preserve">. </w:t>
      </w:r>
      <w:r w:rsidRPr="00201A9E">
        <w:rPr>
          <w:rFonts w:ascii="Times New Roman" w:eastAsiaTheme="minorEastAsia" w:hAnsi="Times New Roman"/>
          <w:sz w:val="28"/>
          <w:szCs w:val="28"/>
          <w:lang w:eastAsia="uk-UA"/>
        </w:rPr>
        <w:t xml:space="preserve">Оскільки для ПП важливою складовою є варіативність </w:t>
      </w:r>
      <w:r>
        <w:rPr>
          <w:rFonts w:ascii="Times New Roman" w:eastAsiaTheme="minorEastAsia" w:hAnsi="Times New Roman"/>
          <w:sz w:val="28"/>
          <w:szCs w:val="28"/>
          <w:lang w:eastAsia="uk-UA"/>
        </w:rPr>
        <w:t xml:space="preserve">завантажених </w:t>
      </w:r>
      <w:r w:rsidRPr="00201A9E">
        <w:rPr>
          <w:rFonts w:ascii="Times New Roman" w:eastAsiaTheme="minorEastAsia" w:hAnsi="Times New Roman"/>
          <w:sz w:val="28"/>
          <w:szCs w:val="28"/>
          <w:lang w:eastAsia="uk-UA"/>
        </w:rPr>
        <w:t>даних, то варіант б) можна відкинути.</w:t>
      </w:r>
    </w:p>
    <w:p w14:paraId="5A7DD501" w14:textId="77777777" w:rsidR="006164BD" w:rsidRPr="00201A9E" w:rsidRDefault="006164BD" w:rsidP="006E4CE5">
      <w:pPr>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b/>
          <w:sz w:val="28"/>
          <w:szCs w:val="28"/>
          <w:lang w:eastAsia="uk-UA"/>
        </w:rPr>
        <w:t xml:space="preserve">Функція </w:t>
      </w:r>
      <m:oMath>
        <m:sSub>
          <m:sSubPr>
            <m:ctrlPr>
              <w:rPr>
                <w:rFonts w:ascii="Cambria Math" w:eastAsiaTheme="minorEastAsia" w:hAnsi="Cambria Math"/>
                <w:b/>
                <w:i/>
                <w:iCs/>
                <w:sz w:val="28"/>
                <w:szCs w:val="28"/>
                <w:lang w:eastAsia="uk-UA"/>
              </w:rPr>
            </m:ctrlPr>
          </m:sSubPr>
          <m:e>
            <m:r>
              <m:rPr>
                <m:sty m:val="bi"/>
              </m:rPr>
              <w:rPr>
                <w:rFonts w:ascii="Cambria Math" w:eastAsiaTheme="minorEastAsia" w:hAnsi="Cambria Math"/>
                <w:sz w:val="28"/>
                <w:szCs w:val="28"/>
                <w:lang w:eastAsia="uk-UA"/>
              </w:rPr>
              <m:t>F</m:t>
            </m:r>
          </m:e>
          <m:sub>
            <m:r>
              <m:rPr>
                <m:sty m:val="bi"/>
              </m:rPr>
              <w:rPr>
                <w:rFonts w:ascii="Cambria Math" w:eastAsiaTheme="minorEastAsia" w:hAnsi="Cambria Math"/>
                <w:sz w:val="28"/>
                <w:szCs w:val="28"/>
                <w:lang w:eastAsia="uk-UA"/>
              </w:rPr>
              <m:t>2</m:t>
            </m:r>
          </m:sub>
        </m:sSub>
      </m:oMath>
      <w:r w:rsidRPr="00201A9E">
        <w:rPr>
          <w:rFonts w:ascii="Times New Roman" w:eastAsiaTheme="minorEastAsia" w:hAnsi="Times New Roman"/>
          <w:b/>
          <w:i/>
          <w:iCs/>
          <w:sz w:val="28"/>
          <w:szCs w:val="28"/>
          <w:lang w:eastAsia="uk-UA"/>
        </w:rPr>
        <w:t>.</w:t>
      </w:r>
      <w:r w:rsidRPr="00201A9E">
        <w:rPr>
          <w:rFonts w:ascii="Times New Roman" w:eastAsiaTheme="minorEastAsia" w:hAnsi="Times New Roman"/>
          <w:b/>
          <w:iCs/>
          <w:sz w:val="28"/>
          <w:szCs w:val="28"/>
          <w:lang w:eastAsia="uk-UA"/>
        </w:rPr>
        <w:t xml:space="preserve"> </w:t>
      </w:r>
      <w:r w:rsidRPr="00201A9E">
        <w:rPr>
          <w:rFonts w:ascii="Times New Roman" w:eastAsiaTheme="minorEastAsia" w:hAnsi="Times New Roman"/>
          <w:sz w:val="28"/>
          <w:szCs w:val="28"/>
          <w:lang w:eastAsia="uk-UA"/>
        </w:rPr>
        <w:t>Оскільки необхідно мати легкий доступ до перегляду зчитаних даних, то варіант а) можна відкинути.</w:t>
      </w:r>
    </w:p>
    <w:p w14:paraId="28616EEA" w14:textId="77777777" w:rsidR="006164BD" w:rsidRPr="00201A9E" w:rsidRDefault="006164BD" w:rsidP="006E4CE5">
      <w:pPr>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b/>
          <w:sz w:val="28"/>
          <w:szCs w:val="28"/>
          <w:lang w:eastAsia="uk-UA"/>
        </w:rPr>
        <w:t xml:space="preserve">Функція </w:t>
      </w:r>
      <m:oMath>
        <m:sSub>
          <m:sSubPr>
            <m:ctrlPr>
              <w:rPr>
                <w:rFonts w:ascii="Cambria Math" w:eastAsiaTheme="minorEastAsia" w:hAnsi="Cambria Math"/>
                <w:b/>
                <w:i/>
                <w:iCs/>
                <w:sz w:val="28"/>
                <w:szCs w:val="28"/>
                <w:lang w:eastAsia="uk-UA"/>
              </w:rPr>
            </m:ctrlPr>
          </m:sSubPr>
          <m:e>
            <m:r>
              <m:rPr>
                <m:sty m:val="bi"/>
              </m:rPr>
              <w:rPr>
                <w:rFonts w:ascii="Cambria Math" w:eastAsiaTheme="minorEastAsia" w:hAnsi="Cambria Math"/>
                <w:sz w:val="28"/>
                <w:szCs w:val="28"/>
                <w:lang w:eastAsia="uk-UA"/>
              </w:rPr>
              <m:t>F</m:t>
            </m:r>
          </m:e>
          <m:sub>
            <m:r>
              <m:rPr>
                <m:sty m:val="bi"/>
              </m:rPr>
              <w:rPr>
                <w:rFonts w:ascii="Cambria Math" w:eastAsiaTheme="minorEastAsia" w:hAnsi="Cambria Math"/>
                <w:sz w:val="28"/>
                <w:szCs w:val="28"/>
                <w:lang w:eastAsia="uk-UA"/>
              </w:rPr>
              <m:t>3</m:t>
            </m:r>
          </m:sub>
        </m:sSub>
      </m:oMath>
      <w:r w:rsidRPr="00201A9E">
        <w:rPr>
          <w:rFonts w:ascii="Times New Roman" w:eastAsiaTheme="minorEastAsia" w:hAnsi="Times New Roman"/>
          <w:b/>
          <w:i/>
          <w:iCs/>
          <w:sz w:val="28"/>
          <w:szCs w:val="28"/>
          <w:lang w:eastAsia="uk-UA"/>
        </w:rPr>
        <w:t xml:space="preserve">. </w:t>
      </w:r>
      <w:r w:rsidRPr="00201A9E">
        <w:rPr>
          <w:rFonts w:ascii="Times New Roman" w:eastAsiaTheme="minorEastAsia" w:hAnsi="Times New Roman"/>
          <w:sz w:val="28"/>
          <w:szCs w:val="28"/>
          <w:lang w:eastAsia="uk-UA"/>
        </w:rPr>
        <w:t>Оскільки розв’язання задачі необхідно отримати декількома методами, то варіант а)</w:t>
      </w:r>
      <w:r w:rsidRPr="00201A9E">
        <w:rPr>
          <w:rFonts w:ascii="Times New Roman" w:eastAsiaTheme="minorEastAsia" w:hAnsi="Times New Roman"/>
          <w:i/>
          <w:sz w:val="28"/>
          <w:szCs w:val="28"/>
          <w:lang w:eastAsia="uk-UA"/>
        </w:rPr>
        <w:t xml:space="preserve"> </w:t>
      </w:r>
      <w:r w:rsidRPr="00201A9E">
        <w:rPr>
          <w:rFonts w:ascii="Times New Roman" w:eastAsiaTheme="minorEastAsia" w:hAnsi="Times New Roman"/>
          <w:sz w:val="28"/>
          <w:szCs w:val="28"/>
          <w:lang w:eastAsia="uk-UA"/>
        </w:rPr>
        <w:t xml:space="preserve">можна відкинути. </w:t>
      </w:r>
    </w:p>
    <w:p w14:paraId="3CE8E1E5" w14:textId="77777777" w:rsidR="006164BD" w:rsidRPr="00201A9E" w:rsidRDefault="006164BD" w:rsidP="006E4CE5">
      <w:pPr>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b/>
          <w:sz w:val="28"/>
          <w:szCs w:val="28"/>
          <w:lang w:eastAsia="uk-UA"/>
        </w:rPr>
        <w:t xml:space="preserve">Функція </w:t>
      </w:r>
      <m:oMath>
        <m:sSub>
          <m:sSubPr>
            <m:ctrlPr>
              <w:rPr>
                <w:rFonts w:ascii="Cambria Math" w:eastAsiaTheme="minorEastAsia" w:hAnsi="Cambria Math"/>
                <w:b/>
                <w:i/>
                <w:iCs/>
                <w:sz w:val="28"/>
                <w:szCs w:val="28"/>
                <w:lang w:eastAsia="uk-UA"/>
              </w:rPr>
            </m:ctrlPr>
          </m:sSubPr>
          <m:e>
            <m:r>
              <m:rPr>
                <m:sty m:val="bi"/>
              </m:rPr>
              <w:rPr>
                <w:rFonts w:ascii="Cambria Math" w:eastAsiaTheme="minorEastAsia" w:hAnsi="Cambria Math"/>
                <w:sz w:val="28"/>
                <w:szCs w:val="28"/>
                <w:lang w:eastAsia="uk-UA"/>
              </w:rPr>
              <m:t>F</m:t>
            </m:r>
          </m:e>
          <m:sub>
            <m:r>
              <m:rPr>
                <m:sty m:val="bi"/>
              </m:rPr>
              <w:rPr>
                <w:rFonts w:ascii="Cambria Math" w:eastAsiaTheme="minorEastAsia" w:hAnsi="Cambria Math"/>
                <w:sz w:val="28"/>
                <w:szCs w:val="28"/>
                <w:lang w:eastAsia="uk-UA"/>
              </w:rPr>
              <m:t>4</m:t>
            </m:r>
          </m:sub>
        </m:sSub>
      </m:oMath>
      <w:r w:rsidRPr="00201A9E">
        <w:rPr>
          <w:rFonts w:ascii="Times New Roman" w:eastAsiaTheme="minorEastAsia" w:hAnsi="Times New Roman"/>
          <w:b/>
          <w:i/>
          <w:iCs/>
          <w:sz w:val="28"/>
          <w:szCs w:val="28"/>
          <w:lang w:eastAsia="uk-UA"/>
        </w:rPr>
        <w:t xml:space="preserve">. </w:t>
      </w:r>
      <w:r w:rsidRPr="00201A9E">
        <w:rPr>
          <w:rFonts w:ascii="Times New Roman" w:eastAsiaTheme="minorEastAsia" w:hAnsi="Times New Roman"/>
          <w:sz w:val="28"/>
          <w:szCs w:val="28"/>
          <w:lang w:eastAsia="uk-UA"/>
        </w:rPr>
        <w:t>Оскільки програма не призначена для одночасної роботи з багатьма методами одночасно, то варіант а) можна відкинути .</w:t>
      </w:r>
    </w:p>
    <w:p w14:paraId="4D2EF4B1" w14:textId="77777777" w:rsidR="006164BD" w:rsidRPr="00201A9E" w:rsidRDefault="006164BD" w:rsidP="006E4CE5">
      <w:pPr>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b/>
          <w:sz w:val="28"/>
          <w:szCs w:val="28"/>
          <w:lang w:eastAsia="uk-UA"/>
        </w:rPr>
        <w:t xml:space="preserve">Функція </w:t>
      </w:r>
      <m:oMath>
        <m:sSub>
          <m:sSubPr>
            <m:ctrlPr>
              <w:rPr>
                <w:rFonts w:ascii="Cambria Math" w:eastAsiaTheme="minorEastAsia" w:hAnsi="Cambria Math"/>
                <w:b/>
                <w:i/>
                <w:iCs/>
                <w:sz w:val="28"/>
                <w:szCs w:val="28"/>
                <w:lang w:eastAsia="uk-UA"/>
              </w:rPr>
            </m:ctrlPr>
          </m:sSubPr>
          <m:e>
            <m:r>
              <m:rPr>
                <m:sty m:val="bi"/>
              </m:rPr>
              <w:rPr>
                <w:rFonts w:ascii="Cambria Math" w:eastAsiaTheme="minorEastAsia" w:hAnsi="Cambria Math"/>
                <w:sz w:val="28"/>
                <w:szCs w:val="28"/>
                <w:lang w:eastAsia="uk-UA"/>
              </w:rPr>
              <m:t>F</m:t>
            </m:r>
          </m:e>
          <m:sub>
            <m:r>
              <m:rPr>
                <m:sty m:val="bi"/>
              </m:rPr>
              <w:rPr>
                <w:rFonts w:ascii="Cambria Math" w:eastAsiaTheme="minorEastAsia" w:hAnsi="Cambria Math"/>
                <w:sz w:val="28"/>
                <w:szCs w:val="28"/>
                <w:lang w:eastAsia="uk-UA"/>
              </w:rPr>
              <m:t>5</m:t>
            </m:r>
          </m:sub>
        </m:sSub>
      </m:oMath>
      <w:r w:rsidRPr="00201A9E">
        <w:rPr>
          <w:rFonts w:ascii="Times New Roman" w:eastAsiaTheme="minorEastAsia" w:hAnsi="Times New Roman"/>
          <w:b/>
          <w:i/>
          <w:iCs/>
          <w:sz w:val="28"/>
          <w:szCs w:val="28"/>
          <w:lang w:eastAsia="uk-UA"/>
        </w:rPr>
        <w:t xml:space="preserve">. </w:t>
      </w:r>
      <w:r w:rsidRPr="00201A9E">
        <w:rPr>
          <w:rFonts w:ascii="Times New Roman" w:eastAsiaTheme="minorEastAsia" w:hAnsi="Times New Roman"/>
          <w:iCs/>
          <w:sz w:val="28"/>
          <w:szCs w:val="28"/>
          <w:lang w:eastAsia="uk-UA"/>
        </w:rPr>
        <w:t>Оскільки нам необхідно мати швидкий доступ до результуючих даних, то варіант в) можна відкинути.</w:t>
      </w:r>
    </w:p>
    <w:p w14:paraId="1D6E16B9" w14:textId="77777777" w:rsidR="006164BD" w:rsidRPr="00201A9E" w:rsidRDefault="006164BD" w:rsidP="006E4CE5">
      <w:pPr>
        <w:spacing w:after="240"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 xml:space="preserve"> Отже, досить розглянути такі варіанти реалізації ПП:</w:t>
      </w:r>
    </w:p>
    <w:p w14:paraId="236A8AAE" w14:textId="77777777" w:rsidR="006164BD" w:rsidRPr="00201A9E" w:rsidRDefault="006164BD" w:rsidP="006E4CE5">
      <w:pPr>
        <w:spacing w:after="240" w:line="360" w:lineRule="auto"/>
        <w:ind w:firstLine="709"/>
        <w:contextualSpacing/>
        <w:jc w:val="both"/>
        <w:rPr>
          <w:rFonts w:ascii="Times New Roman" w:eastAsiaTheme="minorEastAsia" w:hAnsi="Times New Roman"/>
          <w:sz w:val="28"/>
          <w:szCs w:val="28"/>
          <w:lang w:eastAsia="uk-UA"/>
        </w:rPr>
      </w:pPr>
    </w:p>
    <w:p w14:paraId="4956F606" w14:textId="77777777" w:rsidR="006164BD" w:rsidRPr="00201A9E" w:rsidRDefault="006164BD" w:rsidP="006E4CE5">
      <w:pPr>
        <w:numPr>
          <w:ilvl w:val="0"/>
          <w:numId w:val="26"/>
        </w:numPr>
        <w:spacing w:line="360" w:lineRule="auto"/>
        <w:ind w:left="1134"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F1а – F2б – F3б – F4б – F5а;</w:t>
      </w:r>
    </w:p>
    <w:p w14:paraId="28292297" w14:textId="77777777" w:rsidR="006164BD" w:rsidRPr="00201A9E" w:rsidRDefault="006164BD" w:rsidP="006E4CE5">
      <w:pPr>
        <w:numPr>
          <w:ilvl w:val="0"/>
          <w:numId w:val="26"/>
        </w:numPr>
        <w:spacing w:line="360" w:lineRule="auto"/>
        <w:ind w:left="1134"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F1а – F2б – F3б – F4б – F5б;</w:t>
      </w:r>
    </w:p>
    <w:p w14:paraId="4D20CF99" w14:textId="77777777" w:rsidR="006164BD" w:rsidRPr="00201A9E" w:rsidRDefault="006164BD" w:rsidP="006E4CE5">
      <w:pPr>
        <w:numPr>
          <w:ilvl w:val="0"/>
          <w:numId w:val="26"/>
        </w:numPr>
        <w:spacing w:line="360" w:lineRule="auto"/>
        <w:ind w:left="1134"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F1а – F2в – F3б – F4б – F5а;</w:t>
      </w:r>
    </w:p>
    <w:p w14:paraId="7EC90B20" w14:textId="77777777" w:rsidR="006164BD" w:rsidRPr="00201A9E" w:rsidRDefault="006164BD" w:rsidP="006E4CE5">
      <w:pPr>
        <w:numPr>
          <w:ilvl w:val="0"/>
          <w:numId w:val="26"/>
        </w:numPr>
        <w:spacing w:after="240" w:line="360" w:lineRule="auto"/>
        <w:ind w:left="1134"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F1а – F2в – F3б – F4б – F5б.</w:t>
      </w:r>
    </w:p>
    <w:p w14:paraId="01BCD612" w14:textId="77777777" w:rsidR="006164BD" w:rsidRPr="00201A9E" w:rsidRDefault="006164BD" w:rsidP="006164BD">
      <w:pPr>
        <w:ind w:left="66" w:firstLine="851"/>
        <w:jc w:val="both"/>
        <w:rPr>
          <w:rFonts w:ascii="Times New Roman" w:eastAsiaTheme="minorEastAsia" w:hAnsi="Times New Roman"/>
          <w:sz w:val="28"/>
          <w:szCs w:val="28"/>
          <w:lang w:eastAsia="uk-UA"/>
        </w:rPr>
      </w:pPr>
    </w:p>
    <w:p w14:paraId="446D255D" w14:textId="77777777" w:rsidR="006164BD" w:rsidRPr="00201A9E" w:rsidRDefault="006164BD" w:rsidP="006E4CE5">
      <w:pPr>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lastRenderedPageBreak/>
        <w:t>Для оцінювання якості розглянутих функцій обрано систему параметрів, описану далі.</w:t>
      </w:r>
    </w:p>
    <w:p w14:paraId="2A3F3CCD" w14:textId="77777777" w:rsidR="006164BD" w:rsidRDefault="006164BD" w:rsidP="00044E9E">
      <w:pPr>
        <w:spacing w:line="360" w:lineRule="auto"/>
        <w:ind w:firstLine="851"/>
        <w:contextualSpacing/>
        <w:jc w:val="both"/>
        <w:rPr>
          <w:rFonts w:ascii="Times New Roman" w:eastAsiaTheme="minorEastAsia" w:hAnsi="Times New Roman"/>
          <w:sz w:val="28"/>
          <w:szCs w:val="28"/>
          <w:lang w:eastAsia="uk-UA"/>
        </w:rPr>
      </w:pPr>
    </w:p>
    <w:p w14:paraId="044656BF" w14:textId="77777777" w:rsidR="002648BB" w:rsidRPr="00201A9E" w:rsidRDefault="002648BB" w:rsidP="00044E9E">
      <w:pPr>
        <w:spacing w:line="360" w:lineRule="auto"/>
        <w:ind w:firstLine="851"/>
        <w:contextualSpacing/>
        <w:jc w:val="both"/>
        <w:rPr>
          <w:rFonts w:ascii="Times New Roman" w:eastAsiaTheme="minorEastAsia" w:hAnsi="Times New Roman"/>
          <w:sz w:val="28"/>
          <w:szCs w:val="28"/>
          <w:lang w:eastAsia="uk-UA"/>
        </w:rPr>
      </w:pPr>
    </w:p>
    <w:p w14:paraId="570C510C" w14:textId="77777777" w:rsidR="006164BD" w:rsidRPr="006E4CE5" w:rsidRDefault="006164BD" w:rsidP="00F1289A">
      <w:pPr>
        <w:pStyle w:val="35"/>
        <w:ind w:firstLine="709"/>
        <w:rPr>
          <w:lang w:eastAsia="uk-UA"/>
        </w:rPr>
      </w:pPr>
      <w:bookmarkStart w:id="2039" w:name="_Toc325457025"/>
      <w:bookmarkStart w:id="2040" w:name="_Toc11059238"/>
      <w:bookmarkStart w:id="2041" w:name="_Toc11367865"/>
      <w:r w:rsidRPr="006E4CE5">
        <w:rPr>
          <w:lang w:eastAsia="uk-UA"/>
        </w:rPr>
        <w:t xml:space="preserve">4.1.3 </w:t>
      </w:r>
      <w:proofErr w:type="spellStart"/>
      <w:r w:rsidRPr="006E4CE5">
        <w:rPr>
          <w:lang w:eastAsia="uk-UA"/>
        </w:rPr>
        <w:t>Обґрунтування</w:t>
      </w:r>
      <w:proofErr w:type="spellEnd"/>
      <w:r w:rsidRPr="006E4CE5">
        <w:rPr>
          <w:lang w:eastAsia="uk-UA"/>
        </w:rPr>
        <w:t xml:space="preserve"> </w:t>
      </w:r>
      <w:proofErr w:type="spellStart"/>
      <w:r w:rsidRPr="006E4CE5">
        <w:rPr>
          <w:lang w:eastAsia="uk-UA"/>
        </w:rPr>
        <w:t>системи</w:t>
      </w:r>
      <w:proofErr w:type="spellEnd"/>
      <w:r w:rsidRPr="006E4CE5">
        <w:rPr>
          <w:lang w:eastAsia="uk-UA"/>
        </w:rPr>
        <w:t xml:space="preserve"> </w:t>
      </w:r>
      <w:proofErr w:type="spellStart"/>
      <w:r w:rsidRPr="006E4CE5">
        <w:rPr>
          <w:lang w:eastAsia="uk-UA"/>
        </w:rPr>
        <w:t>параметрів</w:t>
      </w:r>
      <w:proofErr w:type="spellEnd"/>
      <w:r w:rsidRPr="006E4CE5">
        <w:rPr>
          <w:lang w:eastAsia="uk-UA"/>
        </w:rPr>
        <w:t xml:space="preserve"> </w:t>
      </w:r>
      <w:proofErr w:type="spellStart"/>
      <w:r w:rsidRPr="006E4CE5">
        <w:rPr>
          <w:lang w:eastAsia="uk-UA"/>
        </w:rPr>
        <w:t>оцінки</w:t>
      </w:r>
      <w:proofErr w:type="spellEnd"/>
      <w:r w:rsidRPr="006E4CE5">
        <w:rPr>
          <w:lang w:eastAsia="uk-UA"/>
        </w:rPr>
        <w:t xml:space="preserve"> </w:t>
      </w:r>
      <w:proofErr w:type="spellStart"/>
      <w:r w:rsidRPr="006E4CE5">
        <w:rPr>
          <w:lang w:eastAsia="uk-UA"/>
        </w:rPr>
        <w:t>програмного</w:t>
      </w:r>
      <w:proofErr w:type="spellEnd"/>
      <w:r w:rsidRPr="006E4CE5">
        <w:rPr>
          <w:lang w:eastAsia="uk-UA"/>
        </w:rPr>
        <w:t xml:space="preserve"> продукту</w:t>
      </w:r>
      <w:bookmarkEnd w:id="2039"/>
      <w:bookmarkEnd w:id="2040"/>
      <w:bookmarkEnd w:id="2041"/>
    </w:p>
    <w:p w14:paraId="0E8E2BA1" w14:textId="77777777" w:rsidR="006164BD" w:rsidRDefault="006164BD" w:rsidP="006164BD">
      <w:pPr>
        <w:shd w:val="clear" w:color="auto" w:fill="FFFFFF"/>
        <w:spacing w:line="360" w:lineRule="auto"/>
        <w:ind w:firstLine="851"/>
        <w:contextualSpacing/>
        <w:jc w:val="both"/>
        <w:rPr>
          <w:rFonts w:ascii="Times New Roman" w:eastAsiaTheme="minorEastAsia" w:hAnsi="Times New Roman"/>
          <w:b/>
          <w:sz w:val="30"/>
          <w:szCs w:val="30"/>
          <w:lang w:eastAsia="uk-UA"/>
        </w:rPr>
      </w:pPr>
    </w:p>
    <w:p w14:paraId="197A7F08" w14:textId="77777777" w:rsidR="002648BB" w:rsidRPr="00201A9E" w:rsidRDefault="002648BB" w:rsidP="006164BD">
      <w:pPr>
        <w:shd w:val="clear" w:color="auto" w:fill="FFFFFF"/>
        <w:spacing w:line="360" w:lineRule="auto"/>
        <w:ind w:firstLine="851"/>
        <w:contextualSpacing/>
        <w:jc w:val="both"/>
        <w:rPr>
          <w:rFonts w:ascii="Times New Roman" w:eastAsiaTheme="minorEastAsia" w:hAnsi="Times New Roman"/>
          <w:b/>
          <w:sz w:val="30"/>
          <w:szCs w:val="30"/>
          <w:lang w:eastAsia="uk-UA"/>
        </w:rPr>
      </w:pPr>
    </w:p>
    <w:p w14:paraId="7F2C7309" w14:textId="77777777" w:rsidR="006164BD" w:rsidRPr="00201A9E" w:rsidRDefault="006164BD" w:rsidP="006E4CE5">
      <w:pPr>
        <w:spacing w:after="120"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Для характеристики створюваного ПП використовуємо такі параметри:</w:t>
      </w:r>
    </w:p>
    <w:p w14:paraId="67461F45" w14:textId="77777777" w:rsidR="006164BD" w:rsidRPr="00201A9E" w:rsidRDefault="006164BD" w:rsidP="006E4CE5">
      <w:pPr>
        <w:tabs>
          <w:tab w:val="num" w:pos="1429"/>
        </w:tabs>
        <w:spacing w:line="360" w:lineRule="auto"/>
        <w:ind w:firstLine="709"/>
        <w:contextualSpacing/>
        <w:jc w:val="both"/>
        <w:rPr>
          <w:rFonts w:ascii="Times New Roman" w:eastAsiaTheme="minorEastAsia" w:hAnsi="Times New Roman"/>
          <w:i/>
          <w:iCs/>
          <w:sz w:val="28"/>
          <w:szCs w:val="28"/>
          <w:lang w:eastAsia="uk-UA"/>
        </w:rPr>
      </w:pPr>
      <w:r w:rsidRPr="00201A9E">
        <w:rPr>
          <w:rFonts w:ascii="Times New Roman" w:eastAsiaTheme="minorEastAsia" w:hAnsi="Times New Roman"/>
          <w:i/>
          <w:iCs/>
          <w:sz w:val="28"/>
          <w:szCs w:val="28"/>
          <w:lang w:eastAsia="uk-UA"/>
        </w:rPr>
        <w:t>X1</w:t>
      </w:r>
      <w:r w:rsidRPr="00201A9E">
        <w:rPr>
          <w:rFonts w:ascii="Times New Roman" w:eastAsiaTheme="minorEastAsia" w:hAnsi="Times New Roman"/>
          <w:sz w:val="28"/>
          <w:szCs w:val="28"/>
          <w:lang w:eastAsia="uk-UA"/>
        </w:rPr>
        <w:t xml:space="preserve"> – безпомилковість роботи;</w:t>
      </w:r>
    </w:p>
    <w:p w14:paraId="082A95C7" w14:textId="77777777" w:rsidR="006164BD" w:rsidRPr="00201A9E" w:rsidRDefault="006164BD" w:rsidP="006E4CE5">
      <w:pPr>
        <w:tabs>
          <w:tab w:val="num" w:pos="1429"/>
        </w:tabs>
        <w:spacing w:line="360" w:lineRule="auto"/>
        <w:ind w:firstLine="709"/>
        <w:contextualSpacing/>
        <w:jc w:val="both"/>
        <w:rPr>
          <w:rFonts w:ascii="Times New Roman" w:eastAsiaTheme="minorEastAsia" w:hAnsi="Times New Roman"/>
          <w:i/>
          <w:iCs/>
          <w:sz w:val="28"/>
          <w:szCs w:val="28"/>
          <w:lang w:eastAsia="uk-UA"/>
        </w:rPr>
      </w:pPr>
      <w:r w:rsidRPr="00201A9E">
        <w:rPr>
          <w:rFonts w:ascii="Times New Roman" w:eastAsiaTheme="minorEastAsia" w:hAnsi="Times New Roman"/>
          <w:i/>
          <w:iCs/>
          <w:sz w:val="28"/>
          <w:szCs w:val="28"/>
          <w:lang w:eastAsia="uk-UA"/>
        </w:rPr>
        <w:t>X2</w:t>
      </w:r>
      <w:r w:rsidRPr="00201A9E">
        <w:rPr>
          <w:rFonts w:ascii="Times New Roman" w:eastAsiaTheme="minorEastAsia" w:hAnsi="Times New Roman"/>
          <w:sz w:val="28"/>
          <w:szCs w:val="28"/>
          <w:lang w:eastAsia="uk-UA"/>
        </w:rPr>
        <w:t xml:space="preserve"> – точність класифікації;</w:t>
      </w:r>
    </w:p>
    <w:p w14:paraId="64C0A27F" w14:textId="77777777" w:rsidR="006164BD" w:rsidRPr="00201A9E" w:rsidRDefault="006164BD" w:rsidP="006E4CE5">
      <w:pPr>
        <w:tabs>
          <w:tab w:val="num" w:pos="1429"/>
        </w:tabs>
        <w:spacing w:line="360" w:lineRule="auto"/>
        <w:ind w:firstLine="709"/>
        <w:contextualSpacing/>
        <w:jc w:val="both"/>
        <w:rPr>
          <w:rFonts w:ascii="Times New Roman" w:eastAsiaTheme="minorEastAsia" w:hAnsi="Times New Roman"/>
          <w:i/>
          <w:iCs/>
          <w:sz w:val="28"/>
          <w:szCs w:val="28"/>
          <w:lang w:eastAsia="uk-UA"/>
        </w:rPr>
      </w:pPr>
      <w:r w:rsidRPr="00201A9E">
        <w:rPr>
          <w:rFonts w:ascii="Times New Roman" w:eastAsiaTheme="minorEastAsia" w:hAnsi="Times New Roman"/>
          <w:i/>
          <w:iCs/>
          <w:sz w:val="28"/>
          <w:szCs w:val="28"/>
          <w:lang w:eastAsia="uk-UA"/>
        </w:rPr>
        <w:t>X3</w:t>
      </w:r>
      <w:r w:rsidRPr="00201A9E">
        <w:rPr>
          <w:rFonts w:ascii="Times New Roman" w:eastAsiaTheme="minorEastAsia" w:hAnsi="Times New Roman"/>
          <w:sz w:val="28"/>
          <w:szCs w:val="28"/>
          <w:lang w:eastAsia="uk-UA"/>
        </w:rPr>
        <w:t xml:space="preserve"> – час обробки даних;</w:t>
      </w:r>
    </w:p>
    <w:p w14:paraId="4D26CC9C" w14:textId="77777777" w:rsidR="006164BD" w:rsidRPr="00201A9E" w:rsidRDefault="006164BD" w:rsidP="006E4CE5">
      <w:pPr>
        <w:tabs>
          <w:tab w:val="num" w:pos="1429"/>
        </w:tabs>
        <w:spacing w:line="360" w:lineRule="auto"/>
        <w:ind w:firstLine="709"/>
        <w:contextualSpacing/>
        <w:jc w:val="both"/>
        <w:rPr>
          <w:rFonts w:ascii="Times New Roman" w:eastAsiaTheme="minorEastAsia" w:hAnsi="Times New Roman"/>
          <w:i/>
          <w:iCs/>
          <w:sz w:val="28"/>
          <w:szCs w:val="28"/>
          <w:lang w:eastAsia="uk-UA"/>
        </w:rPr>
      </w:pPr>
      <w:r w:rsidRPr="00201A9E">
        <w:rPr>
          <w:rFonts w:ascii="Times New Roman" w:eastAsiaTheme="minorEastAsia" w:hAnsi="Times New Roman"/>
          <w:i/>
          <w:iCs/>
          <w:sz w:val="28"/>
          <w:szCs w:val="28"/>
          <w:lang w:eastAsia="uk-UA"/>
        </w:rPr>
        <w:t>X4</w:t>
      </w:r>
      <w:r w:rsidRPr="00201A9E">
        <w:rPr>
          <w:rFonts w:ascii="Times New Roman" w:eastAsiaTheme="minorEastAsia" w:hAnsi="Times New Roman"/>
          <w:sz w:val="28"/>
          <w:szCs w:val="28"/>
          <w:lang w:eastAsia="uk-UA"/>
        </w:rPr>
        <w:t xml:space="preserve"> – легкість завантаження даних;</w:t>
      </w:r>
    </w:p>
    <w:p w14:paraId="64845AC8" w14:textId="77777777" w:rsidR="006164BD" w:rsidRPr="00201A9E" w:rsidRDefault="006164BD" w:rsidP="006E4CE5">
      <w:pPr>
        <w:tabs>
          <w:tab w:val="num" w:pos="1429"/>
        </w:tabs>
        <w:spacing w:line="360" w:lineRule="auto"/>
        <w:ind w:firstLine="709"/>
        <w:contextualSpacing/>
        <w:jc w:val="both"/>
        <w:rPr>
          <w:rFonts w:ascii="Times New Roman" w:eastAsiaTheme="minorEastAsia" w:hAnsi="Times New Roman"/>
          <w:i/>
          <w:iCs/>
          <w:sz w:val="28"/>
          <w:szCs w:val="28"/>
          <w:lang w:eastAsia="uk-UA"/>
        </w:rPr>
      </w:pPr>
      <w:r w:rsidRPr="00201A9E">
        <w:rPr>
          <w:rFonts w:ascii="Times New Roman" w:eastAsiaTheme="minorEastAsia" w:hAnsi="Times New Roman"/>
          <w:i/>
          <w:iCs/>
          <w:sz w:val="28"/>
          <w:szCs w:val="28"/>
          <w:lang w:eastAsia="uk-UA"/>
        </w:rPr>
        <w:t>X5</w:t>
      </w:r>
      <w:r w:rsidRPr="00201A9E">
        <w:rPr>
          <w:rFonts w:ascii="Times New Roman" w:eastAsiaTheme="minorEastAsia" w:hAnsi="Times New Roman"/>
          <w:sz w:val="28"/>
          <w:szCs w:val="28"/>
          <w:lang w:eastAsia="uk-UA"/>
        </w:rPr>
        <w:t xml:space="preserve"> – гнучкість та зручність інтерфейсу.</w:t>
      </w:r>
    </w:p>
    <w:p w14:paraId="449B89E4" w14:textId="09D41488" w:rsidR="006164BD" w:rsidRPr="00201A9E" w:rsidRDefault="006164BD" w:rsidP="006E4CE5">
      <w:pPr>
        <w:spacing w:after="120" w:line="360" w:lineRule="auto"/>
        <w:ind w:firstLine="709"/>
        <w:contextualSpacing/>
        <w:jc w:val="both"/>
        <w:rPr>
          <w:rFonts w:ascii="Times New Roman" w:eastAsiaTheme="minorEastAsia" w:hAnsi="Times New Roman"/>
          <w:sz w:val="28"/>
          <w:szCs w:val="28"/>
          <w:lang w:eastAsia="uk-UA"/>
        </w:rPr>
      </w:pPr>
      <w:bookmarkStart w:id="2042" w:name="id.1abcb235142a"/>
      <w:bookmarkEnd w:id="2042"/>
      <w:r w:rsidRPr="00201A9E">
        <w:rPr>
          <w:rFonts w:ascii="Times New Roman" w:eastAsiaTheme="minorEastAsia" w:hAnsi="Times New Roman"/>
          <w:sz w:val="28"/>
          <w:szCs w:val="28"/>
          <w:lang w:eastAsia="uk-UA"/>
        </w:rPr>
        <w:t>На основі побажань майбутніх користувачів ПП, їх вимог, досвіду розробника, можливостей мови програмування визначаємо гірші, середні та кращі значення параме</w:t>
      </w:r>
      <w:r w:rsidR="00214023">
        <w:rPr>
          <w:rFonts w:ascii="Times New Roman" w:eastAsiaTheme="minorEastAsia" w:hAnsi="Times New Roman"/>
          <w:sz w:val="28"/>
          <w:szCs w:val="28"/>
          <w:lang w:eastAsia="uk-UA"/>
        </w:rPr>
        <w:t>трів ПП, що наведені в таблиці</w:t>
      </w:r>
      <w:r>
        <w:rPr>
          <w:rFonts w:ascii="Times New Roman" w:eastAsiaTheme="minorEastAsia" w:hAnsi="Times New Roman"/>
          <w:sz w:val="28"/>
          <w:szCs w:val="28"/>
          <w:lang w:eastAsia="uk-UA"/>
        </w:rPr>
        <w:t xml:space="preserve"> 4.2</w:t>
      </w:r>
      <w:r w:rsidRPr="00201A9E">
        <w:rPr>
          <w:rFonts w:ascii="Times New Roman" w:eastAsiaTheme="minorEastAsia" w:hAnsi="Times New Roman"/>
          <w:sz w:val="28"/>
          <w:szCs w:val="28"/>
          <w:lang w:eastAsia="uk-UA"/>
        </w:rPr>
        <w:t>.</w:t>
      </w:r>
    </w:p>
    <w:p w14:paraId="1E05C480" w14:textId="77777777" w:rsidR="006164BD" w:rsidRPr="00201A9E" w:rsidRDefault="006164BD" w:rsidP="006164BD">
      <w:pPr>
        <w:spacing w:after="120" w:line="360" w:lineRule="auto"/>
        <w:ind w:firstLine="851"/>
        <w:contextualSpacing/>
        <w:jc w:val="both"/>
        <w:rPr>
          <w:rFonts w:ascii="Times New Roman" w:eastAsiaTheme="minorEastAsia" w:hAnsi="Times New Roman"/>
          <w:sz w:val="28"/>
          <w:szCs w:val="28"/>
          <w:lang w:eastAsia="uk-UA"/>
        </w:rPr>
      </w:pPr>
    </w:p>
    <w:p w14:paraId="5E501FB7" w14:textId="77777777" w:rsidR="006164BD" w:rsidRPr="00201A9E" w:rsidRDefault="006164BD" w:rsidP="006E4CE5">
      <w:pPr>
        <w:spacing w:after="240" w:line="360" w:lineRule="auto"/>
        <w:ind w:firstLine="709"/>
        <w:contextualSpacing/>
        <w:jc w:val="both"/>
        <w:rPr>
          <w:rFonts w:ascii="Times New Roman" w:eastAsiaTheme="minorEastAsia" w:hAnsi="Times New Roman"/>
          <w:sz w:val="28"/>
          <w:szCs w:val="28"/>
          <w:lang w:eastAsia="uk-UA"/>
        </w:rPr>
      </w:pPr>
      <w:r>
        <w:rPr>
          <w:rFonts w:ascii="Times New Roman" w:eastAsiaTheme="minorEastAsia" w:hAnsi="Times New Roman"/>
          <w:sz w:val="28"/>
          <w:szCs w:val="28"/>
          <w:lang w:eastAsia="uk-UA"/>
        </w:rPr>
        <w:t>Таблиця 4.2</w:t>
      </w:r>
      <w:r w:rsidRPr="00201A9E">
        <w:rPr>
          <w:rFonts w:ascii="Times New Roman" w:eastAsiaTheme="minorEastAsia" w:hAnsi="Times New Roman"/>
          <w:sz w:val="28"/>
          <w:szCs w:val="28"/>
          <w:lang w:eastAsia="uk-UA"/>
        </w:rPr>
        <w:t xml:space="preserve"> – Основні параметри ПП</w:t>
      </w:r>
    </w:p>
    <w:tbl>
      <w:tblPr>
        <w:tblW w:w="5000" w:type="pct"/>
        <w:tblLook w:val="0000" w:firstRow="0" w:lastRow="0" w:firstColumn="0" w:lastColumn="0" w:noHBand="0" w:noVBand="0"/>
      </w:tblPr>
      <w:tblGrid>
        <w:gridCol w:w="3270"/>
        <w:gridCol w:w="1400"/>
        <w:gridCol w:w="1388"/>
        <w:gridCol w:w="1132"/>
        <w:gridCol w:w="1199"/>
        <w:gridCol w:w="980"/>
      </w:tblGrid>
      <w:tr w:rsidR="006164BD" w:rsidRPr="00201A9E" w14:paraId="2B7DDF4A" w14:textId="77777777" w:rsidTr="006164BD">
        <w:trPr>
          <w:trHeight w:val="552"/>
        </w:trPr>
        <w:tc>
          <w:tcPr>
            <w:tcW w:w="1745" w:type="pct"/>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42DD98AE" w14:textId="77777777" w:rsidR="006164BD" w:rsidRPr="00201A9E" w:rsidRDefault="006164BD" w:rsidP="006164BD">
            <w:pPr>
              <w:contextualSpacing/>
              <w:jc w:val="center"/>
              <w:rPr>
                <w:rFonts w:ascii="Times New Roman" w:eastAsiaTheme="minorEastAsia" w:hAnsi="Times New Roman"/>
                <w:bCs/>
                <w:sz w:val="28"/>
                <w:szCs w:val="28"/>
                <w:lang w:eastAsia="uk-UA"/>
              </w:rPr>
            </w:pPr>
            <w:r w:rsidRPr="00201A9E">
              <w:rPr>
                <w:rFonts w:ascii="Times New Roman" w:eastAsiaTheme="minorEastAsia" w:hAnsi="Times New Roman"/>
                <w:bCs/>
                <w:sz w:val="28"/>
                <w:szCs w:val="28"/>
                <w:lang w:eastAsia="uk-UA"/>
              </w:rPr>
              <w:t>Параметр</w:t>
            </w:r>
          </w:p>
        </w:tc>
        <w:tc>
          <w:tcPr>
            <w:tcW w:w="747" w:type="pct"/>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4A3725F3"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bCs/>
                <w:sz w:val="28"/>
                <w:szCs w:val="28"/>
                <w:lang w:eastAsia="uk-UA"/>
              </w:rPr>
              <w:t>Умовні позначення</w:t>
            </w:r>
          </w:p>
        </w:tc>
        <w:tc>
          <w:tcPr>
            <w:tcW w:w="741" w:type="pct"/>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40B7B3D8"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bCs/>
                <w:sz w:val="28"/>
                <w:szCs w:val="28"/>
                <w:lang w:eastAsia="uk-UA"/>
              </w:rPr>
              <w:t>Одиниці виміру</w:t>
            </w:r>
          </w:p>
        </w:tc>
        <w:tc>
          <w:tcPr>
            <w:tcW w:w="1767" w:type="pct"/>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27B33C4"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bCs/>
                <w:sz w:val="28"/>
                <w:szCs w:val="28"/>
                <w:lang w:eastAsia="uk-UA"/>
              </w:rPr>
              <w:t>Значення параметра</w:t>
            </w:r>
          </w:p>
        </w:tc>
      </w:tr>
      <w:tr w:rsidR="006164BD" w:rsidRPr="00201A9E" w14:paraId="49D95072" w14:textId="77777777" w:rsidTr="006164BD">
        <w:trPr>
          <w:trHeight w:val="552"/>
        </w:trPr>
        <w:tc>
          <w:tcPr>
            <w:tcW w:w="1745" w:type="pct"/>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16EBE1BE" w14:textId="77777777" w:rsidR="006164BD" w:rsidRPr="00201A9E" w:rsidRDefault="006164BD" w:rsidP="006164BD">
            <w:pPr>
              <w:contextualSpacing/>
              <w:jc w:val="center"/>
              <w:rPr>
                <w:rFonts w:ascii="Times New Roman" w:eastAsiaTheme="minorEastAsia" w:hAnsi="Times New Roman"/>
                <w:sz w:val="28"/>
                <w:szCs w:val="28"/>
                <w:lang w:eastAsia="uk-UA"/>
              </w:rPr>
            </w:pPr>
          </w:p>
        </w:tc>
        <w:tc>
          <w:tcPr>
            <w:tcW w:w="747" w:type="pct"/>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723FF0EA" w14:textId="77777777" w:rsidR="006164BD" w:rsidRPr="00201A9E" w:rsidRDefault="006164BD" w:rsidP="006164BD">
            <w:pPr>
              <w:contextualSpacing/>
              <w:jc w:val="center"/>
              <w:rPr>
                <w:rFonts w:ascii="Times New Roman" w:eastAsiaTheme="minorEastAsia" w:hAnsi="Times New Roman"/>
                <w:sz w:val="28"/>
                <w:szCs w:val="28"/>
                <w:lang w:eastAsia="uk-UA"/>
              </w:rPr>
            </w:pPr>
          </w:p>
        </w:tc>
        <w:tc>
          <w:tcPr>
            <w:tcW w:w="741" w:type="pct"/>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1A0A385F" w14:textId="77777777" w:rsidR="006164BD" w:rsidRPr="00201A9E" w:rsidRDefault="006164BD" w:rsidP="006164BD">
            <w:pPr>
              <w:contextualSpacing/>
              <w:jc w:val="center"/>
              <w:rPr>
                <w:rFonts w:ascii="Times New Roman" w:eastAsiaTheme="minorEastAsia" w:hAnsi="Times New Roman"/>
                <w:sz w:val="28"/>
                <w:szCs w:val="28"/>
                <w:lang w:eastAsia="uk-UA"/>
              </w:rPr>
            </w:pPr>
          </w:p>
        </w:tc>
        <w:tc>
          <w:tcPr>
            <w:tcW w:w="604"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52155A1"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bCs/>
                <w:sz w:val="28"/>
                <w:szCs w:val="28"/>
                <w:lang w:eastAsia="uk-UA"/>
              </w:rPr>
              <w:t>гірші</w:t>
            </w:r>
          </w:p>
        </w:tc>
        <w:tc>
          <w:tcPr>
            <w:tcW w:w="640"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ADEAF0C"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bCs/>
                <w:sz w:val="28"/>
                <w:szCs w:val="28"/>
                <w:lang w:eastAsia="uk-UA"/>
              </w:rPr>
              <w:t>середні</w:t>
            </w:r>
          </w:p>
        </w:tc>
        <w:tc>
          <w:tcPr>
            <w:tcW w:w="5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BEE239F"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bCs/>
                <w:sz w:val="28"/>
                <w:szCs w:val="28"/>
                <w:lang w:eastAsia="uk-UA"/>
              </w:rPr>
              <w:t>кращі</w:t>
            </w:r>
          </w:p>
        </w:tc>
      </w:tr>
      <w:tr w:rsidR="006164BD" w:rsidRPr="00201A9E" w14:paraId="54C93C28" w14:textId="77777777" w:rsidTr="006164BD">
        <w:trPr>
          <w:trHeight w:val="552"/>
        </w:trPr>
        <w:tc>
          <w:tcPr>
            <w:tcW w:w="174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0EFFC68"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Безпомилковість роботи</w:t>
            </w:r>
          </w:p>
        </w:tc>
        <w:tc>
          <w:tcPr>
            <w:tcW w:w="74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B2F734"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X1</w:t>
            </w:r>
          </w:p>
        </w:tc>
        <w:tc>
          <w:tcPr>
            <w:tcW w:w="74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C23C10" w14:textId="77777777" w:rsidR="006164BD" w:rsidRPr="00201A9E" w:rsidRDefault="006164BD" w:rsidP="006164BD">
            <w:pPr>
              <w:contextualSpacing/>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частка одиниці</w:t>
            </w:r>
          </w:p>
        </w:tc>
        <w:tc>
          <w:tcPr>
            <w:tcW w:w="604"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87182B"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0.5</w:t>
            </w:r>
          </w:p>
        </w:tc>
        <w:tc>
          <w:tcPr>
            <w:tcW w:w="640"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8B6F8BF"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0.75</w:t>
            </w:r>
          </w:p>
        </w:tc>
        <w:tc>
          <w:tcPr>
            <w:tcW w:w="5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E718A09"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1</w:t>
            </w:r>
          </w:p>
        </w:tc>
      </w:tr>
      <w:tr w:rsidR="006164BD" w:rsidRPr="00201A9E" w14:paraId="32E0B13E" w14:textId="77777777" w:rsidTr="006164BD">
        <w:trPr>
          <w:trHeight w:val="552"/>
        </w:trPr>
        <w:tc>
          <w:tcPr>
            <w:tcW w:w="174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15AFE9"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Точність класифікації</w:t>
            </w:r>
          </w:p>
        </w:tc>
        <w:tc>
          <w:tcPr>
            <w:tcW w:w="74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0A4E45"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X2</w:t>
            </w:r>
          </w:p>
        </w:tc>
        <w:tc>
          <w:tcPr>
            <w:tcW w:w="74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69719F" w14:textId="77777777" w:rsidR="006164BD" w:rsidRPr="00201A9E" w:rsidRDefault="006164BD" w:rsidP="006164BD">
            <w:pPr>
              <w:contextualSpacing/>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частка одиниці</w:t>
            </w:r>
          </w:p>
        </w:tc>
        <w:tc>
          <w:tcPr>
            <w:tcW w:w="604"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C38E8AF"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0.5</w:t>
            </w:r>
          </w:p>
        </w:tc>
        <w:tc>
          <w:tcPr>
            <w:tcW w:w="640"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E43483A"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0.75</w:t>
            </w:r>
          </w:p>
        </w:tc>
        <w:tc>
          <w:tcPr>
            <w:tcW w:w="5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636E449"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1</w:t>
            </w:r>
          </w:p>
        </w:tc>
      </w:tr>
      <w:tr w:rsidR="006164BD" w:rsidRPr="00201A9E" w14:paraId="2D003678" w14:textId="77777777" w:rsidTr="006164BD">
        <w:trPr>
          <w:trHeight w:val="552"/>
        </w:trPr>
        <w:tc>
          <w:tcPr>
            <w:tcW w:w="174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0FC6093"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Час обробки даних</w:t>
            </w:r>
          </w:p>
        </w:tc>
        <w:tc>
          <w:tcPr>
            <w:tcW w:w="74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D11EB6E"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X3</w:t>
            </w:r>
          </w:p>
        </w:tc>
        <w:tc>
          <w:tcPr>
            <w:tcW w:w="74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3819089" w14:textId="77777777" w:rsidR="006164BD" w:rsidRPr="00201A9E" w:rsidRDefault="006164BD" w:rsidP="006164BD">
            <w:pPr>
              <w:contextualSpacing/>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секунда</w:t>
            </w:r>
          </w:p>
        </w:tc>
        <w:tc>
          <w:tcPr>
            <w:tcW w:w="604"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C92ACBD"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20</w:t>
            </w:r>
          </w:p>
        </w:tc>
        <w:tc>
          <w:tcPr>
            <w:tcW w:w="640"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1F9A7C1"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10</w:t>
            </w:r>
          </w:p>
        </w:tc>
        <w:tc>
          <w:tcPr>
            <w:tcW w:w="5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1A54977"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1</w:t>
            </w:r>
          </w:p>
        </w:tc>
      </w:tr>
      <w:tr w:rsidR="006164BD" w:rsidRPr="00201A9E" w14:paraId="6E9C8CCB" w14:textId="77777777" w:rsidTr="006164BD">
        <w:trPr>
          <w:trHeight w:val="552"/>
        </w:trPr>
        <w:tc>
          <w:tcPr>
            <w:tcW w:w="174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C366412"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Легкість завантаження даних</w:t>
            </w:r>
          </w:p>
        </w:tc>
        <w:tc>
          <w:tcPr>
            <w:tcW w:w="74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DA9F582"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X4</w:t>
            </w:r>
          </w:p>
        </w:tc>
        <w:tc>
          <w:tcPr>
            <w:tcW w:w="74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C3C5685" w14:textId="77777777" w:rsidR="006164BD" w:rsidRPr="00201A9E" w:rsidRDefault="006164BD" w:rsidP="006164BD">
            <w:pPr>
              <w:contextualSpacing/>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частка одиниці</w:t>
            </w:r>
          </w:p>
        </w:tc>
        <w:tc>
          <w:tcPr>
            <w:tcW w:w="604"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CFDB13"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0.5</w:t>
            </w:r>
          </w:p>
        </w:tc>
        <w:tc>
          <w:tcPr>
            <w:tcW w:w="640"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E142891"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0.75</w:t>
            </w:r>
          </w:p>
        </w:tc>
        <w:tc>
          <w:tcPr>
            <w:tcW w:w="5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6651328"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1</w:t>
            </w:r>
          </w:p>
        </w:tc>
      </w:tr>
      <w:tr w:rsidR="006164BD" w:rsidRPr="00201A9E" w14:paraId="7EB4CAC5" w14:textId="77777777" w:rsidTr="006164BD">
        <w:trPr>
          <w:trHeight w:val="552"/>
        </w:trPr>
        <w:tc>
          <w:tcPr>
            <w:tcW w:w="174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6D2287B"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Гнучкість та зручність інтерфейсу</w:t>
            </w:r>
          </w:p>
        </w:tc>
        <w:tc>
          <w:tcPr>
            <w:tcW w:w="74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67BD57"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X5</w:t>
            </w:r>
          </w:p>
        </w:tc>
        <w:tc>
          <w:tcPr>
            <w:tcW w:w="74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1D79775" w14:textId="77777777" w:rsidR="006164BD" w:rsidRPr="00201A9E" w:rsidRDefault="006164BD" w:rsidP="006164BD">
            <w:pPr>
              <w:contextualSpacing/>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частка одиниці</w:t>
            </w:r>
          </w:p>
        </w:tc>
        <w:tc>
          <w:tcPr>
            <w:tcW w:w="604"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6DA5012"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0.7</w:t>
            </w:r>
          </w:p>
        </w:tc>
        <w:tc>
          <w:tcPr>
            <w:tcW w:w="640"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03ECA63"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0.85</w:t>
            </w:r>
          </w:p>
        </w:tc>
        <w:tc>
          <w:tcPr>
            <w:tcW w:w="5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3E6F793"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1</w:t>
            </w:r>
          </w:p>
        </w:tc>
      </w:tr>
    </w:tbl>
    <w:p w14:paraId="78D3D7E1" w14:textId="77777777" w:rsidR="006164BD" w:rsidRPr="00201A9E" w:rsidRDefault="006164BD" w:rsidP="006164BD">
      <w:pPr>
        <w:spacing w:before="120" w:line="360" w:lineRule="auto"/>
        <w:ind w:firstLine="851"/>
        <w:contextualSpacing/>
        <w:jc w:val="both"/>
        <w:rPr>
          <w:rFonts w:ascii="Times New Roman" w:eastAsiaTheme="minorEastAsia" w:hAnsi="Times New Roman"/>
          <w:sz w:val="28"/>
          <w:szCs w:val="28"/>
          <w:lang w:eastAsia="uk-UA"/>
        </w:rPr>
      </w:pPr>
    </w:p>
    <w:p w14:paraId="720DDDBA" w14:textId="72F39B1B" w:rsidR="006164BD" w:rsidRPr="00201A9E" w:rsidRDefault="007A2481" w:rsidP="006E4CE5">
      <w:pPr>
        <w:spacing w:after="120" w:line="360" w:lineRule="auto"/>
        <w:ind w:firstLine="709"/>
        <w:contextualSpacing/>
        <w:jc w:val="center"/>
        <w:rPr>
          <w:rFonts w:ascii="Times New Roman" w:eastAsiaTheme="minorEastAsia" w:hAnsi="Times New Roman"/>
          <w:sz w:val="28"/>
          <w:szCs w:val="28"/>
          <w:lang w:eastAsia="uk-UA"/>
        </w:rPr>
      </w:pPr>
      <w:r>
        <w:rPr>
          <w:rFonts w:ascii="Times New Roman" w:eastAsiaTheme="minorEastAsia" w:hAnsi="Times New Roman"/>
          <w:sz w:val="28"/>
          <w:szCs w:val="28"/>
          <w:lang w:eastAsia="uk-UA"/>
        </w:rPr>
        <w:t>За даними таблиці</w:t>
      </w:r>
      <w:r w:rsidR="006164BD">
        <w:rPr>
          <w:rFonts w:ascii="Times New Roman" w:eastAsiaTheme="minorEastAsia" w:hAnsi="Times New Roman"/>
          <w:sz w:val="28"/>
          <w:szCs w:val="28"/>
          <w:lang w:eastAsia="uk-UA"/>
        </w:rPr>
        <w:t xml:space="preserve"> 4.2</w:t>
      </w:r>
      <w:r w:rsidR="006164BD" w:rsidRPr="00201A9E">
        <w:rPr>
          <w:rFonts w:ascii="Times New Roman" w:eastAsiaTheme="minorEastAsia" w:hAnsi="Times New Roman"/>
          <w:sz w:val="28"/>
          <w:szCs w:val="28"/>
          <w:lang w:eastAsia="uk-UA"/>
        </w:rPr>
        <w:t xml:space="preserve"> будуються графічні</w:t>
      </w:r>
      <w:r>
        <w:rPr>
          <w:rFonts w:ascii="Times New Roman" w:eastAsiaTheme="minorEastAsia" w:hAnsi="Times New Roman"/>
          <w:sz w:val="28"/>
          <w:szCs w:val="28"/>
          <w:lang w:eastAsia="uk-UA"/>
        </w:rPr>
        <w:t xml:space="preserve"> характеристики параметрів (рисунок </w:t>
      </w:r>
      <w:r w:rsidR="006164BD" w:rsidRPr="00201A9E">
        <w:rPr>
          <w:rFonts w:ascii="Times New Roman" w:eastAsiaTheme="minorEastAsia" w:hAnsi="Times New Roman"/>
          <w:sz w:val="28"/>
          <w:szCs w:val="28"/>
          <w:lang w:eastAsia="uk-UA"/>
        </w:rPr>
        <w:t xml:space="preserve">4.1 </w:t>
      </w:r>
      <w:r w:rsidR="006164BD" w:rsidRPr="00201A9E">
        <w:rPr>
          <w:rFonts w:ascii="Times New Roman" w:eastAsiaTheme="minorEastAsia" w:hAnsi="Times New Roman"/>
          <w:spacing w:val="-2"/>
          <w:sz w:val="28"/>
          <w:szCs w:val="28"/>
          <w:lang w:eastAsia="uk-UA"/>
        </w:rPr>
        <w:t>– 4.5</w:t>
      </w:r>
      <w:r w:rsidR="006164BD" w:rsidRPr="00201A9E">
        <w:rPr>
          <w:rFonts w:ascii="Times New Roman" w:eastAsiaTheme="minorEastAsia" w:hAnsi="Times New Roman"/>
          <w:sz w:val="28"/>
          <w:szCs w:val="28"/>
          <w:lang w:eastAsia="uk-UA"/>
        </w:rPr>
        <w:t>).</w:t>
      </w:r>
    </w:p>
    <w:p w14:paraId="190026AD" w14:textId="77777777" w:rsidR="006164BD" w:rsidRPr="00201A9E" w:rsidRDefault="006164BD" w:rsidP="006E4CE5">
      <w:pPr>
        <w:spacing w:line="360" w:lineRule="auto"/>
        <w:ind w:firstLine="709"/>
        <w:contextualSpacing/>
        <w:jc w:val="center"/>
        <w:rPr>
          <w:rFonts w:ascii="Times New Roman" w:eastAsiaTheme="minorEastAsia" w:hAnsi="Times New Roman"/>
          <w:sz w:val="28"/>
          <w:lang w:eastAsia="uk-UA"/>
        </w:rPr>
      </w:pPr>
      <w:r w:rsidRPr="00201A9E">
        <w:rPr>
          <w:rFonts w:ascii="Times New Roman" w:eastAsiaTheme="minorEastAsia" w:hAnsi="Times New Roman"/>
          <w:noProof/>
          <w:sz w:val="28"/>
          <w:lang w:val="ru-RU" w:eastAsia="ru-RU"/>
        </w:rPr>
        <w:lastRenderedPageBreak/>
        <w:drawing>
          <wp:inline distT="0" distB="0" distL="0" distR="0" wp14:anchorId="11F2E4F6" wp14:editId="2E467D45">
            <wp:extent cx="4000500" cy="2414096"/>
            <wp:effectExtent l="19050" t="0" r="0" b="0"/>
            <wp:docPr id="13"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0"/>
                    <a:srcRect/>
                    <a:stretch>
                      <a:fillRect/>
                    </a:stretch>
                  </pic:blipFill>
                  <pic:spPr bwMode="auto">
                    <a:xfrm>
                      <a:off x="0" y="0"/>
                      <a:ext cx="3999483" cy="2413483"/>
                    </a:xfrm>
                    <a:prstGeom prst="rect">
                      <a:avLst/>
                    </a:prstGeom>
                    <a:noFill/>
                  </pic:spPr>
                </pic:pic>
              </a:graphicData>
            </a:graphic>
          </wp:inline>
        </w:drawing>
      </w:r>
    </w:p>
    <w:bookmarkEnd w:id="2036"/>
    <w:bookmarkEnd w:id="2037"/>
    <w:bookmarkEnd w:id="2038"/>
    <w:p w14:paraId="35D8894C" w14:textId="77777777" w:rsidR="006164BD" w:rsidRPr="00201A9E" w:rsidRDefault="006164BD" w:rsidP="006164BD">
      <w:pPr>
        <w:spacing w:line="360" w:lineRule="auto"/>
        <w:ind w:firstLine="851"/>
        <w:contextualSpacing/>
        <w:jc w:val="center"/>
        <w:rPr>
          <w:rFonts w:ascii="Times New Roman" w:eastAsiaTheme="minorEastAsia" w:hAnsi="Times New Roman"/>
          <w:sz w:val="28"/>
          <w:lang w:eastAsia="uk-UA"/>
        </w:rPr>
      </w:pPr>
    </w:p>
    <w:p w14:paraId="4F180944" w14:textId="77777777" w:rsidR="006164BD" w:rsidRPr="00201A9E" w:rsidRDefault="006164BD" w:rsidP="006E4CE5">
      <w:pPr>
        <w:spacing w:after="120" w:line="360" w:lineRule="auto"/>
        <w:ind w:firstLine="709"/>
        <w:contextualSpacing/>
        <w:jc w:val="center"/>
        <w:rPr>
          <w:rFonts w:ascii="Times New Roman" w:eastAsiaTheme="minorEastAsia" w:hAnsi="Times New Roman"/>
          <w:sz w:val="28"/>
          <w:szCs w:val="28"/>
          <w:lang w:eastAsia="uk-UA"/>
        </w:rPr>
      </w:pPr>
      <w:r>
        <w:rPr>
          <w:rFonts w:ascii="Times New Roman" w:eastAsiaTheme="minorEastAsia" w:hAnsi="Times New Roman"/>
          <w:sz w:val="28"/>
          <w:szCs w:val="28"/>
          <w:lang w:eastAsia="uk-UA"/>
        </w:rPr>
        <w:t>Рисунок 4.2</w:t>
      </w:r>
      <w:r w:rsidRPr="00201A9E">
        <w:rPr>
          <w:rFonts w:ascii="Times New Roman" w:eastAsiaTheme="minorEastAsia" w:hAnsi="Times New Roman"/>
          <w:sz w:val="28"/>
          <w:szCs w:val="28"/>
          <w:lang w:eastAsia="uk-UA"/>
        </w:rPr>
        <w:t xml:space="preserve"> – Графік залежності безпомилковості роботи</w:t>
      </w:r>
    </w:p>
    <w:p w14:paraId="68285BAE" w14:textId="77777777" w:rsidR="006164BD" w:rsidRPr="00201A9E" w:rsidRDefault="006164BD" w:rsidP="006E4CE5">
      <w:pPr>
        <w:spacing w:before="120" w:line="360" w:lineRule="auto"/>
        <w:ind w:firstLine="709"/>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в балах від її</w:t>
      </w:r>
      <w:r w:rsidRPr="00201A9E">
        <w:rPr>
          <w:rFonts w:ascii="Times New Roman" w:eastAsiaTheme="minorEastAsia" w:hAnsi="Times New Roman"/>
          <w:b/>
          <w:sz w:val="28"/>
          <w:szCs w:val="28"/>
          <w:lang w:eastAsia="uk-UA"/>
        </w:rPr>
        <w:t xml:space="preserve"> </w:t>
      </w:r>
      <w:r w:rsidRPr="00201A9E">
        <w:rPr>
          <w:rFonts w:ascii="Times New Roman" w:eastAsiaTheme="minorEastAsia" w:hAnsi="Times New Roman"/>
          <w:sz w:val="28"/>
          <w:szCs w:val="28"/>
          <w:lang w:eastAsia="uk-UA"/>
        </w:rPr>
        <w:t>абсолютного значення</w:t>
      </w:r>
    </w:p>
    <w:p w14:paraId="6F520437" w14:textId="77777777" w:rsidR="006164BD" w:rsidRPr="00201A9E" w:rsidRDefault="006164BD" w:rsidP="006E4CE5">
      <w:pPr>
        <w:spacing w:before="120" w:line="360" w:lineRule="auto"/>
        <w:ind w:firstLine="709"/>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noProof/>
          <w:sz w:val="28"/>
          <w:szCs w:val="28"/>
          <w:lang w:val="ru-RU" w:eastAsia="ru-RU"/>
        </w:rPr>
        <w:drawing>
          <wp:inline distT="0" distB="0" distL="0" distR="0" wp14:anchorId="614099FB" wp14:editId="0739547E">
            <wp:extent cx="3709035" cy="2238211"/>
            <wp:effectExtent l="0" t="0" r="0" b="0"/>
            <wp:docPr id="14"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0"/>
                    <a:srcRect/>
                    <a:stretch>
                      <a:fillRect/>
                    </a:stretch>
                  </pic:blipFill>
                  <pic:spPr bwMode="auto">
                    <a:xfrm>
                      <a:off x="0" y="0"/>
                      <a:ext cx="3739210" cy="2256420"/>
                    </a:xfrm>
                    <a:prstGeom prst="rect">
                      <a:avLst/>
                    </a:prstGeom>
                    <a:noFill/>
                  </pic:spPr>
                </pic:pic>
              </a:graphicData>
            </a:graphic>
          </wp:inline>
        </w:drawing>
      </w:r>
    </w:p>
    <w:p w14:paraId="3878A24C" w14:textId="77777777" w:rsidR="006164BD" w:rsidRPr="00201A9E" w:rsidRDefault="006164BD" w:rsidP="006E4CE5">
      <w:pPr>
        <w:spacing w:after="120" w:line="360" w:lineRule="auto"/>
        <w:ind w:firstLine="709"/>
        <w:contextualSpacing/>
        <w:jc w:val="center"/>
        <w:rPr>
          <w:rFonts w:ascii="Times New Roman" w:eastAsiaTheme="minorEastAsia" w:hAnsi="Times New Roman"/>
          <w:sz w:val="28"/>
          <w:szCs w:val="28"/>
          <w:lang w:eastAsia="uk-UA"/>
        </w:rPr>
      </w:pPr>
      <w:r>
        <w:rPr>
          <w:rFonts w:ascii="Times New Roman" w:eastAsiaTheme="minorEastAsia" w:hAnsi="Times New Roman"/>
          <w:sz w:val="28"/>
          <w:szCs w:val="28"/>
          <w:lang w:eastAsia="uk-UA"/>
        </w:rPr>
        <w:t>Рисунок 4.3</w:t>
      </w:r>
      <w:r w:rsidRPr="00201A9E">
        <w:rPr>
          <w:rFonts w:ascii="Times New Roman" w:eastAsiaTheme="minorEastAsia" w:hAnsi="Times New Roman"/>
          <w:sz w:val="28"/>
          <w:szCs w:val="28"/>
          <w:lang w:eastAsia="uk-UA"/>
        </w:rPr>
        <w:t xml:space="preserve"> – Графік залежності точності класифікації</w:t>
      </w:r>
    </w:p>
    <w:p w14:paraId="06F7223E" w14:textId="77777777" w:rsidR="006164BD" w:rsidRPr="00201A9E" w:rsidRDefault="006164BD" w:rsidP="006E4CE5">
      <w:pPr>
        <w:spacing w:before="120" w:line="360" w:lineRule="auto"/>
        <w:ind w:firstLine="709"/>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в балах від її</w:t>
      </w:r>
      <w:r w:rsidRPr="00201A9E">
        <w:rPr>
          <w:rFonts w:ascii="Times New Roman" w:eastAsiaTheme="minorEastAsia" w:hAnsi="Times New Roman"/>
          <w:b/>
          <w:sz w:val="28"/>
          <w:szCs w:val="28"/>
          <w:lang w:eastAsia="uk-UA"/>
        </w:rPr>
        <w:t xml:space="preserve"> </w:t>
      </w:r>
      <w:r w:rsidRPr="00201A9E">
        <w:rPr>
          <w:rFonts w:ascii="Times New Roman" w:eastAsiaTheme="minorEastAsia" w:hAnsi="Times New Roman"/>
          <w:sz w:val="28"/>
          <w:szCs w:val="28"/>
          <w:lang w:eastAsia="uk-UA"/>
        </w:rPr>
        <w:t>абсолютного значення</w:t>
      </w:r>
    </w:p>
    <w:p w14:paraId="51E955D3" w14:textId="77777777" w:rsidR="006164BD" w:rsidRPr="00201A9E" w:rsidRDefault="006164BD" w:rsidP="006E4CE5">
      <w:pPr>
        <w:spacing w:before="120" w:line="360" w:lineRule="auto"/>
        <w:ind w:firstLine="709"/>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noProof/>
          <w:sz w:val="28"/>
          <w:szCs w:val="28"/>
          <w:lang w:val="ru-RU" w:eastAsia="ru-RU"/>
        </w:rPr>
        <w:drawing>
          <wp:inline distT="0" distB="0" distL="0" distR="0" wp14:anchorId="2D8C15EC" wp14:editId="7231CD55">
            <wp:extent cx="3600450" cy="2169215"/>
            <wp:effectExtent l="19050" t="0" r="0" b="0"/>
            <wp:docPr id="15"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1"/>
                    <a:srcRect/>
                    <a:stretch>
                      <a:fillRect/>
                    </a:stretch>
                  </pic:blipFill>
                  <pic:spPr bwMode="auto">
                    <a:xfrm>
                      <a:off x="0" y="0"/>
                      <a:ext cx="3603563" cy="2171091"/>
                    </a:xfrm>
                    <a:prstGeom prst="rect">
                      <a:avLst/>
                    </a:prstGeom>
                    <a:noFill/>
                  </pic:spPr>
                </pic:pic>
              </a:graphicData>
            </a:graphic>
          </wp:inline>
        </w:drawing>
      </w:r>
    </w:p>
    <w:p w14:paraId="7F8E6D6B" w14:textId="77777777" w:rsidR="006164BD" w:rsidRPr="00201A9E" w:rsidRDefault="006164BD" w:rsidP="006E4CE5">
      <w:pPr>
        <w:spacing w:after="120" w:line="360" w:lineRule="auto"/>
        <w:ind w:firstLine="709"/>
        <w:contextualSpacing/>
        <w:jc w:val="center"/>
        <w:rPr>
          <w:rFonts w:ascii="Times New Roman" w:eastAsiaTheme="minorEastAsia" w:hAnsi="Times New Roman"/>
          <w:sz w:val="28"/>
          <w:szCs w:val="28"/>
          <w:lang w:eastAsia="uk-UA"/>
        </w:rPr>
      </w:pPr>
      <w:r>
        <w:rPr>
          <w:rFonts w:ascii="Times New Roman" w:eastAsiaTheme="minorEastAsia" w:hAnsi="Times New Roman"/>
          <w:sz w:val="28"/>
          <w:szCs w:val="28"/>
          <w:lang w:eastAsia="uk-UA"/>
        </w:rPr>
        <w:t>Рисунок 4.4</w:t>
      </w:r>
      <w:r w:rsidRPr="00201A9E">
        <w:rPr>
          <w:rFonts w:ascii="Times New Roman" w:eastAsiaTheme="minorEastAsia" w:hAnsi="Times New Roman"/>
          <w:sz w:val="28"/>
          <w:szCs w:val="28"/>
          <w:lang w:eastAsia="uk-UA"/>
        </w:rPr>
        <w:t xml:space="preserve"> – Графік залежності часу обробки даних</w:t>
      </w:r>
    </w:p>
    <w:p w14:paraId="1608A60C" w14:textId="77777777" w:rsidR="006164BD" w:rsidRPr="00201A9E" w:rsidRDefault="006164BD" w:rsidP="006E4CE5">
      <w:pPr>
        <w:spacing w:before="120" w:line="360" w:lineRule="auto"/>
        <w:ind w:firstLine="709"/>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в балах від його</w:t>
      </w:r>
      <w:r w:rsidRPr="00201A9E">
        <w:rPr>
          <w:rFonts w:ascii="Times New Roman" w:eastAsiaTheme="minorEastAsia" w:hAnsi="Times New Roman"/>
          <w:b/>
          <w:sz w:val="28"/>
          <w:szCs w:val="28"/>
          <w:lang w:eastAsia="uk-UA"/>
        </w:rPr>
        <w:t xml:space="preserve"> </w:t>
      </w:r>
      <w:r w:rsidRPr="00201A9E">
        <w:rPr>
          <w:rFonts w:ascii="Times New Roman" w:eastAsiaTheme="minorEastAsia" w:hAnsi="Times New Roman"/>
          <w:sz w:val="28"/>
          <w:szCs w:val="28"/>
          <w:lang w:eastAsia="uk-UA"/>
        </w:rPr>
        <w:t>абсолютного значення</w:t>
      </w:r>
    </w:p>
    <w:p w14:paraId="64D6DDB8" w14:textId="77777777" w:rsidR="006164BD" w:rsidRPr="00201A9E" w:rsidRDefault="006164BD" w:rsidP="006E4CE5">
      <w:pPr>
        <w:spacing w:before="120" w:line="360" w:lineRule="auto"/>
        <w:ind w:firstLine="709"/>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noProof/>
          <w:sz w:val="28"/>
          <w:szCs w:val="28"/>
          <w:lang w:val="ru-RU" w:eastAsia="ru-RU"/>
        </w:rPr>
        <w:lastRenderedPageBreak/>
        <w:drawing>
          <wp:inline distT="0" distB="0" distL="0" distR="0" wp14:anchorId="7B9F2478" wp14:editId="234713B2">
            <wp:extent cx="3695700" cy="2226601"/>
            <wp:effectExtent l="19050" t="0" r="0" b="0"/>
            <wp:docPr id="16"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0"/>
                    <a:srcRect/>
                    <a:stretch>
                      <a:fillRect/>
                    </a:stretch>
                  </pic:blipFill>
                  <pic:spPr bwMode="auto">
                    <a:xfrm>
                      <a:off x="0" y="0"/>
                      <a:ext cx="3704705" cy="2232026"/>
                    </a:xfrm>
                    <a:prstGeom prst="rect">
                      <a:avLst/>
                    </a:prstGeom>
                    <a:noFill/>
                  </pic:spPr>
                </pic:pic>
              </a:graphicData>
            </a:graphic>
          </wp:inline>
        </w:drawing>
      </w:r>
    </w:p>
    <w:p w14:paraId="2204C100" w14:textId="77777777" w:rsidR="006164BD" w:rsidRPr="00201A9E" w:rsidRDefault="006164BD" w:rsidP="006E4CE5">
      <w:pPr>
        <w:spacing w:after="120" w:line="360" w:lineRule="auto"/>
        <w:ind w:firstLine="709"/>
        <w:contextualSpacing/>
        <w:jc w:val="center"/>
        <w:rPr>
          <w:rFonts w:ascii="Times New Roman" w:eastAsiaTheme="minorEastAsia" w:hAnsi="Times New Roman"/>
          <w:sz w:val="28"/>
          <w:szCs w:val="28"/>
          <w:lang w:eastAsia="uk-UA"/>
        </w:rPr>
      </w:pPr>
      <w:r>
        <w:rPr>
          <w:rFonts w:ascii="Times New Roman" w:eastAsiaTheme="minorEastAsia" w:hAnsi="Times New Roman"/>
          <w:sz w:val="28"/>
          <w:szCs w:val="28"/>
          <w:lang w:eastAsia="uk-UA"/>
        </w:rPr>
        <w:t>Рисунок 4.5</w:t>
      </w:r>
      <w:r w:rsidRPr="00201A9E">
        <w:rPr>
          <w:rFonts w:ascii="Times New Roman" w:eastAsiaTheme="minorEastAsia" w:hAnsi="Times New Roman"/>
          <w:sz w:val="28"/>
          <w:szCs w:val="28"/>
          <w:lang w:eastAsia="uk-UA"/>
        </w:rPr>
        <w:t xml:space="preserve"> – Графік залежності легкості завантаження</w:t>
      </w:r>
    </w:p>
    <w:p w14:paraId="2B6CD8B8" w14:textId="77777777" w:rsidR="006164BD" w:rsidRPr="00462FD9" w:rsidRDefault="006164BD" w:rsidP="006E4CE5">
      <w:pPr>
        <w:spacing w:before="120" w:line="360" w:lineRule="auto"/>
        <w:ind w:firstLine="709"/>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в балах від її</w:t>
      </w:r>
      <w:r w:rsidRPr="00201A9E">
        <w:rPr>
          <w:rFonts w:ascii="Times New Roman" w:eastAsiaTheme="minorEastAsia" w:hAnsi="Times New Roman"/>
          <w:b/>
          <w:sz w:val="28"/>
          <w:szCs w:val="28"/>
          <w:lang w:eastAsia="uk-UA"/>
        </w:rPr>
        <w:t xml:space="preserve"> </w:t>
      </w:r>
      <w:r w:rsidRPr="00201A9E">
        <w:rPr>
          <w:rFonts w:ascii="Times New Roman" w:eastAsiaTheme="minorEastAsia" w:hAnsi="Times New Roman"/>
          <w:sz w:val="28"/>
          <w:szCs w:val="28"/>
          <w:lang w:eastAsia="uk-UA"/>
        </w:rPr>
        <w:t>абсолютного значення</w:t>
      </w:r>
      <w:r>
        <w:rPr>
          <w:rFonts w:ascii="Times New Roman" w:eastAsiaTheme="minorEastAsia" w:hAnsi="Times New Roman"/>
          <w:sz w:val="28"/>
          <w:szCs w:val="28"/>
          <w:lang w:eastAsia="uk-UA"/>
        </w:rPr>
        <w:t>.</w:t>
      </w:r>
    </w:p>
    <w:p w14:paraId="09C2DBC5" w14:textId="77777777" w:rsidR="006164BD" w:rsidRPr="00201A9E" w:rsidRDefault="006164BD" w:rsidP="006E4CE5">
      <w:pPr>
        <w:spacing w:before="120" w:line="360" w:lineRule="auto"/>
        <w:ind w:firstLine="709"/>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noProof/>
          <w:sz w:val="28"/>
          <w:szCs w:val="28"/>
          <w:lang w:val="ru-RU" w:eastAsia="ru-RU"/>
        </w:rPr>
        <w:drawing>
          <wp:inline distT="0" distB="0" distL="0" distR="0" wp14:anchorId="78CB5021" wp14:editId="2ACDF23C">
            <wp:extent cx="3695700" cy="2226601"/>
            <wp:effectExtent l="19050" t="0" r="0" b="0"/>
            <wp:docPr id="17"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2"/>
                    <a:srcRect/>
                    <a:stretch>
                      <a:fillRect/>
                    </a:stretch>
                  </pic:blipFill>
                  <pic:spPr bwMode="auto">
                    <a:xfrm>
                      <a:off x="0" y="0"/>
                      <a:ext cx="3702424" cy="2230652"/>
                    </a:xfrm>
                    <a:prstGeom prst="rect">
                      <a:avLst/>
                    </a:prstGeom>
                    <a:noFill/>
                  </pic:spPr>
                </pic:pic>
              </a:graphicData>
            </a:graphic>
          </wp:inline>
        </w:drawing>
      </w:r>
    </w:p>
    <w:p w14:paraId="1375CEA4" w14:textId="77777777" w:rsidR="006164BD" w:rsidRPr="00201A9E" w:rsidRDefault="006164BD" w:rsidP="006E4CE5">
      <w:pPr>
        <w:spacing w:after="120" w:line="360" w:lineRule="auto"/>
        <w:ind w:firstLine="709"/>
        <w:contextualSpacing/>
        <w:jc w:val="center"/>
        <w:rPr>
          <w:rFonts w:ascii="Times New Roman" w:eastAsiaTheme="minorEastAsia" w:hAnsi="Times New Roman"/>
          <w:sz w:val="28"/>
          <w:szCs w:val="28"/>
          <w:lang w:eastAsia="uk-UA"/>
        </w:rPr>
      </w:pPr>
      <w:r>
        <w:rPr>
          <w:rFonts w:ascii="Times New Roman" w:eastAsiaTheme="minorEastAsia" w:hAnsi="Times New Roman"/>
          <w:sz w:val="28"/>
          <w:szCs w:val="28"/>
          <w:lang w:eastAsia="uk-UA"/>
        </w:rPr>
        <w:t>Рисунок 4.6</w:t>
      </w:r>
      <w:r w:rsidRPr="00201A9E">
        <w:rPr>
          <w:rFonts w:ascii="Times New Roman" w:eastAsiaTheme="minorEastAsia" w:hAnsi="Times New Roman"/>
          <w:sz w:val="28"/>
          <w:szCs w:val="28"/>
          <w:lang w:eastAsia="uk-UA"/>
        </w:rPr>
        <w:t xml:space="preserve"> – Графік залежності гнучкості та зручності інтерфейсу</w:t>
      </w:r>
    </w:p>
    <w:p w14:paraId="2985144A" w14:textId="77777777" w:rsidR="006164BD" w:rsidRPr="00201A9E" w:rsidRDefault="006164BD" w:rsidP="006E4CE5">
      <w:pPr>
        <w:spacing w:before="120" w:line="360" w:lineRule="auto"/>
        <w:ind w:firstLine="709"/>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в балах від їх</w:t>
      </w:r>
      <w:r w:rsidRPr="00201A9E">
        <w:rPr>
          <w:rFonts w:ascii="Times New Roman" w:eastAsiaTheme="minorEastAsia" w:hAnsi="Times New Roman"/>
          <w:b/>
          <w:sz w:val="28"/>
          <w:szCs w:val="28"/>
          <w:lang w:eastAsia="uk-UA"/>
        </w:rPr>
        <w:t xml:space="preserve"> </w:t>
      </w:r>
      <w:r w:rsidRPr="00201A9E">
        <w:rPr>
          <w:rFonts w:ascii="Times New Roman" w:eastAsiaTheme="minorEastAsia" w:hAnsi="Times New Roman"/>
          <w:sz w:val="28"/>
          <w:szCs w:val="28"/>
          <w:lang w:eastAsia="uk-UA"/>
        </w:rPr>
        <w:t>абсолютного значення</w:t>
      </w:r>
      <w:r>
        <w:rPr>
          <w:rFonts w:ascii="Times New Roman" w:eastAsiaTheme="minorEastAsia" w:hAnsi="Times New Roman"/>
          <w:sz w:val="28"/>
          <w:szCs w:val="28"/>
          <w:lang w:eastAsia="uk-UA"/>
        </w:rPr>
        <w:t>.</w:t>
      </w:r>
    </w:p>
    <w:p w14:paraId="716822E3" w14:textId="77777777" w:rsidR="006164BD" w:rsidRPr="00201A9E" w:rsidRDefault="006164BD" w:rsidP="006E4CE5">
      <w:pPr>
        <w:spacing w:before="120" w:line="360" w:lineRule="auto"/>
        <w:ind w:firstLine="709"/>
        <w:contextualSpacing/>
        <w:jc w:val="both"/>
        <w:rPr>
          <w:rFonts w:ascii="Times New Roman" w:eastAsiaTheme="minorEastAsia" w:hAnsi="Times New Roman"/>
          <w:sz w:val="28"/>
          <w:szCs w:val="28"/>
          <w:lang w:eastAsia="uk-UA"/>
        </w:rPr>
      </w:pPr>
    </w:p>
    <w:p w14:paraId="430F4DA9" w14:textId="3502B322" w:rsidR="006164BD" w:rsidRDefault="006164BD" w:rsidP="006E4CE5">
      <w:pPr>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Після детального аналізу кожний експерт оцінює ступінь важливості параметрів шляхом присвоєння їм рангів. Результати експертного</w:t>
      </w:r>
      <w:r w:rsidR="007A2481">
        <w:rPr>
          <w:rFonts w:ascii="Times New Roman" w:eastAsiaTheme="minorEastAsia" w:hAnsi="Times New Roman"/>
          <w:sz w:val="28"/>
          <w:szCs w:val="28"/>
          <w:lang w:eastAsia="uk-UA"/>
        </w:rPr>
        <w:t xml:space="preserve"> ранжування наведено у таблиці</w:t>
      </w:r>
      <w:r>
        <w:rPr>
          <w:rFonts w:ascii="Times New Roman" w:eastAsiaTheme="minorEastAsia" w:hAnsi="Times New Roman"/>
          <w:sz w:val="28"/>
          <w:szCs w:val="28"/>
          <w:lang w:eastAsia="uk-UA"/>
        </w:rPr>
        <w:t xml:space="preserve"> 4.3</w:t>
      </w:r>
      <w:r w:rsidRPr="00201A9E">
        <w:rPr>
          <w:rFonts w:ascii="Times New Roman" w:eastAsiaTheme="minorEastAsia" w:hAnsi="Times New Roman"/>
          <w:sz w:val="28"/>
          <w:szCs w:val="28"/>
          <w:lang w:eastAsia="uk-UA"/>
        </w:rPr>
        <w:t>.</w:t>
      </w:r>
    </w:p>
    <w:p w14:paraId="3B689776" w14:textId="77777777" w:rsidR="00BC006B" w:rsidRPr="00201A9E" w:rsidRDefault="00BC006B" w:rsidP="00A71731">
      <w:pPr>
        <w:spacing w:line="360" w:lineRule="auto"/>
        <w:contextualSpacing/>
        <w:jc w:val="both"/>
        <w:rPr>
          <w:rFonts w:ascii="Times New Roman" w:eastAsiaTheme="minorEastAsia" w:hAnsi="Times New Roman"/>
          <w:sz w:val="28"/>
          <w:szCs w:val="28"/>
          <w:lang w:eastAsia="uk-UA"/>
        </w:rPr>
      </w:pPr>
    </w:p>
    <w:p w14:paraId="51CDE029" w14:textId="4BCDC436" w:rsidR="006E4CE5" w:rsidRPr="00201A9E" w:rsidRDefault="006164BD" w:rsidP="00542F55">
      <w:pPr>
        <w:spacing w:after="240" w:line="360" w:lineRule="auto"/>
        <w:ind w:firstLine="709"/>
        <w:contextualSpacing/>
        <w:jc w:val="both"/>
        <w:rPr>
          <w:rFonts w:ascii="Times New Roman" w:eastAsiaTheme="minorEastAsia" w:hAnsi="Times New Roman"/>
          <w:sz w:val="28"/>
          <w:szCs w:val="28"/>
          <w:lang w:eastAsia="uk-UA"/>
        </w:rPr>
      </w:pPr>
      <w:r>
        <w:rPr>
          <w:rFonts w:ascii="Times New Roman" w:eastAsiaTheme="minorEastAsia" w:hAnsi="Times New Roman"/>
          <w:sz w:val="28"/>
          <w:szCs w:val="28"/>
          <w:lang w:eastAsia="uk-UA"/>
        </w:rPr>
        <w:t>Таблиця 4.3</w:t>
      </w:r>
      <w:r w:rsidRPr="00201A9E">
        <w:rPr>
          <w:rFonts w:ascii="Times New Roman" w:eastAsiaTheme="minorEastAsia" w:hAnsi="Times New Roman"/>
          <w:sz w:val="28"/>
          <w:szCs w:val="28"/>
          <w:lang w:eastAsia="uk-UA"/>
        </w:rPr>
        <w:t xml:space="preserve"> – Результати ранжування параметрів</w:t>
      </w:r>
      <w:r>
        <w:rPr>
          <w:rFonts w:ascii="Times New Roman" w:eastAsiaTheme="minorEastAsia" w:hAnsi="Times New Roman"/>
          <w:sz w:val="28"/>
          <w:szCs w:val="28"/>
          <w:lang w:eastAsia="uk-UA"/>
        </w:rPr>
        <w:t>.</w:t>
      </w:r>
    </w:p>
    <w:tbl>
      <w:tblPr>
        <w:tblW w:w="5000" w:type="pct"/>
        <w:tblLook w:val="0000" w:firstRow="0" w:lastRow="0" w:firstColumn="0" w:lastColumn="0" w:noHBand="0" w:noVBand="0"/>
      </w:tblPr>
      <w:tblGrid>
        <w:gridCol w:w="1546"/>
        <w:gridCol w:w="918"/>
        <w:gridCol w:w="605"/>
        <w:gridCol w:w="605"/>
        <w:gridCol w:w="605"/>
        <w:gridCol w:w="605"/>
        <w:gridCol w:w="605"/>
        <w:gridCol w:w="493"/>
        <w:gridCol w:w="1083"/>
        <w:gridCol w:w="1410"/>
        <w:gridCol w:w="894"/>
      </w:tblGrid>
      <w:tr w:rsidR="006164BD" w:rsidRPr="00201A9E" w14:paraId="16A8D1DD" w14:textId="77777777" w:rsidTr="006164BD">
        <w:tc>
          <w:tcPr>
            <w:tcW w:w="825" w:type="pct"/>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45B58EE9" w14:textId="77777777" w:rsidR="006164BD" w:rsidRPr="00201A9E" w:rsidRDefault="006164BD" w:rsidP="006164BD">
            <w:pPr>
              <w:spacing w:line="360" w:lineRule="auto"/>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bCs/>
                <w:sz w:val="28"/>
                <w:szCs w:val="28"/>
                <w:lang w:eastAsia="uk-UA"/>
              </w:rPr>
              <w:t>Параметр</w:t>
            </w:r>
          </w:p>
        </w:tc>
        <w:tc>
          <w:tcPr>
            <w:tcW w:w="2368" w:type="pct"/>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386C8A" w14:textId="77777777" w:rsidR="006164BD" w:rsidRPr="00201A9E" w:rsidRDefault="006164BD" w:rsidP="006164BD">
            <w:pPr>
              <w:spacing w:line="360" w:lineRule="auto"/>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bCs/>
                <w:sz w:val="28"/>
                <w:szCs w:val="28"/>
                <w:lang w:eastAsia="uk-UA"/>
              </w:rPr>
              <w:t>Ранг параметра за оцінкою експерта</w:t>
            </w:r>
          </w:p>
        </w:tc>
        <w:tc>
          <w:tcPr>
            <w:tcW w:w="578" w:type="pct"/>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4CA8D98D" w14:textId="77777777" w:rsidR="006164BD" w:rsidRPr="00201A9E" w:rsidRDefault="006164BD" w:rsidP="006164BD">
            <w:pPr>
              <w:spacing w:line="360" w:lineRule="auto"/>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bCs/>
                <w:sz w:val="28"/>
                <w:szCs w:val="28"/>
                <w:lang w:eastAsia="uk-UA"/>
              </w:rPr>
              <w:t xml:space="preserve">Сума рангів </w:t>
            </w:r>
            <m:oMath>
              <m:sSub>
                <m:sSubPr>
                  <m:ctrlPr>
                    <w:rPr>
                      <w:rFonts w:ascii="Cambria Math" w:eastAsiaTheme="minorEastAsia" w:hAnsi="Cambria Math"/>
                      <w:bCs/>
                      <w:i/>
                      <w:iCs/>
                      <w:sz w:val="28"/>
                      <w:szCs w:val="28"/>
                      <w:lang w:eastAsia="uk-UA"/>
                    </w:rPr>
                  </m:ctrlPr>
                </m:sSubPr>
                <m:e>
                  <m:r>
                    <w:rPr>
                      <w:rFonts w:ascii="Cambria Math" w:eastAsiaTheme="minorEastAsia" w:hAnsi="Cambria Math"/>
                      <w:sz w:val="28"/>
                      <w:szCs w:val="28"/>
                      <w:lang w:eastAsia="uk-UA"/>
                    </w:rPr>
                    <m:t>R</m:t>
                  </m:r>
                </m:e>
                <m:sub>
                  <m:r>
                    <w:rPr>
                      <w:rFonts w:ascii="Cambria Math" w:eastAsiaTheme="minorEastAsia" w:hAnsi="Cambria Math"/>
                      <w:sz w:val="28"/>
                      <w:szCs w:val="28"/>
                      <w:lang w:eastAsia="uk-UA"/>
                    </w:rPr>
                    <m:t>i</m:t>
                  </m:r>
                </m:sub>
              </m:sSub>
            </m:oMath>
          </w:p>
        </w:tc>
        <w:tc>
          <w:tcPr>
            <w:tcW w:w="752" w:type="pct"/>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04AED3E3" w14:textId="77777777" w:rsidR="006164BD" w:rsidRPr="00201A9E" w:rsidRDefault="006164BD" w:rsidP="006164BD">
            <w:pPr>
              <w:spacing w:line="360" w:lineRule="auto"/>
              <w:contextualSpacing/>
              <w:jc w:val="center"/>
              <w:rPr>
                <w:rFonts w:ascii="Times New Roman" w:eastAsiaTheme="minorEastAsia" w:hAnsi="Times New Roman"/>
                <w:i/>
                <w:sz w:val="28"/>
                <w:szCs w:val="28"/>
                <w:lang w:eastAsia="uk-UA"/>
              </w:rPr>
            </w:pPr>
            <w:r w:rsidRPr="00201A9E">
              <w:rPr>
                <w:rFonts w:ascii="Times New Roman" w:eastAsiaTheme="minorEastAsia" w:hAnsi="Times New Roman"/>
                <w:bCs/>
                <w:sz w:val="28"/>
                <w:szCs w:val="28"/>
                <w:lang w:eastAsia="uk-UA"/>
              </w:rPr>
              <w:t xml:space="preserve">Відхилення </w:t>
            </w:r>
            <m:oMath>
              <m:sSub>
                <m:sSubPr>
                  <m:ctrlPr>
                    <w:rPr>
                      <w:rFonts w:ascii="Cambria Math" w:eastAsiaTheme="minorEastAsia" w:hAnsi="Cambria Math"/>
                      <w:bCs/>
                      <w:i/>
                      <w:iCs/>
                      <w:sz w:val="28"/>
                      <w:szCs w:val="28"/>
                      <w:lang w:eastAsia="uk-UA"/>
                    </w:rPr>
                  </m:ctrlPr>
                </m:sSubPr>
                <m:e>
                  <m:r>
                    <w:rPr>
                      <w:rFonts w:ascii="Cambria Math" w:eastAsiaTheme="minorEastAsia" w:hAnsi="Cambria Math"/>
                      <w:sz w:val="28"/>
                      <w:szCs w:val="28"/>
                      <w:lang w:eastAsia="uk-UA"/>
                    </w:rPr>
                    <m:t>Δ</m:t>
                  </m:r>
                </m:e>
                <m:sub>
                  <m:r>
                    <w:rPr>
                      <w:rFonts w:ascii="Cambria Math" w:eastAsiaTheme="minorEastAsia" w:hAnsi="Cambria Math"/>
                      <w:sz w:val="28"/>
                      <w:szCs w:val="28"/>
                      <w:lang w:eastAsia="uk-UA"/>
                    </w:rPr>
                    <m:t>i</m:t>
                  </m:r>
                </m:sub>
              </m:sSub>
            </m:oMath>
          </w:p>
        </w:tc>
        <w:tc>
          <w:tcPr>
            <w:tcW w:w="477" w:type="pct"/>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420360E4" w14:textId="77777777" w:rsidR="006164BD" w:rsidRPr="00201A9E" w:rsidRDefault="006A7235" w:rsidP="006164BD">
            <w:pPr>
              <w:spacing w:line="360" w:lineRule="auto"/>
              <w:contextualSpacing/>
              <w:jc w:val="center"/>
              <w:rPr>
                <w:rFonts w:ascii="Times New Roman" w:eastAsiaTheme="minorEastAsia" w:hAnsi="Times New Roman"/>
                <w:i/>
                <w:sz w:val="28"/>
                <w:szCs w:val="28"/>
                <w:lang w:eastAsia="uk-UA"/>
              </w:rPr>
            </w:pPr>
            <m:oMathPara>
              <m:oMath>
                <m:sSup>
                  <m:sSupPr>
                    <m:ctrlPr>
                      <w:rPr>
                        <w:rFonts w:ascii="Cambria Math" w:eastAsiaTheme="minorEastAsia" w:hAnsi="Cambria Math"/>
                        <w:bCs/>
                        <w:i/>
                        <w:iCs/>
                        <w:sz w:val="28"/>
                        <w:szCs w:val="28"/>
                        <w:lang w:eastAsia="uk-UA"/>
                      </w:rPr>
                    </m:ctrlPr>
                  </m:sSupPr>
                  <m:e>
                    <m:sSub>
                      <m:sSubPr>
                        <m:ctrlPr>
                          <w:rPr>
                            <w:rFonts w:ascii="Cambria Math" w:eastAsiaTheme="minorEastAsia" w:hAnsi="Cambria Math"/>
                            <w:bCs/>
                            <w:i/>
                            <w:iCs/>
                            <w:sz w:val="28"/>
                            <w:szCs w:val="28"/>
                            <w:lang w:eastAsia="uk-UA"/>
                          </w:rPr>
                        </m:ctrlPr>
                      </m:sSubPr>
                      <m:e>
                        <m:r>
                          <w:rPr>
                            <w:rFonts w:ascii="Cambria Math" w:eastAsiaTheme="minorEastAsia" w:hAnsi="Cambria Math"/>
                            <w:sz w:val="28"/>
                            <w:szCs w:val="28"/>
                            <w:lang w:eastAsia="uk-UA"/>
                          </w:rPr>
                          <m:t>Δ</m:t>
                        </m:r>
                      </m:e>
                      <m:sub>
                        <m:r>
                          <w:rPr>
                            <w:rFonts w:ascii="Cambria Math" w:eastAsiaTheme="minorEastAsia" w:hAnsi="Cambria Math"/>
                            <w:sz w:val="28"/>
                            <w:szCs w:val="28"/>
                            <w:lang w:eastAsia="uk-UA"/>
                          </w:rPr>
                          <m:t>i</m:t>
                        </m:r>
                      </m:sub>
                    </m:sSub>
                  </m:e>
                  <m:sup>
                    <m:r>
                      <w:rPr>
                        <w:rFonts w:ascii="Cambria Math" w:eastAsiaTheme="minorEastAsia" w:hAnsi="Cambria Math"/>
                        <w:sz w:val="28"/>
                        <w:szCs w:val="28"/>
                        <w:lang w:eastAsia="uk-UA"/>
                      </w:rPr>
                      <m:t>2</m:t>
                    </m:r>
                  </m:sup>
                </m:sSup>
              </m:oMath>
            </m:oMathPara>
          </w:p>
        </w:tc>
      </w:tr>
      <w:tr w:rsidR="006164BD" w:rsidRPr="00201A9E" w14:paraId="6B1D660B" w14:textId="77777777" w:rsidTr="006164BD">
        <w:tc>
          <w:tcPr>
            <w:tcW w:w="825" w:type="pct"/>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6587C640" w14:textId="77777777" w:rsidR="006164BD" w:rsidRPr="00201A9E" w:rsidRDefault="006164BD" w:rsidP="006164BD">
            <w:pPr>
              <w:spacing w:line="360" w:lineRule="auto"/>
              <w:contextualSpacing/>
              <w:jc w:val="center"/>
              <w:rPr>
                <w:rFonts w:ascii="Times New Roman" w:eastAsiaTheme="minorEastAsia" w:hAnsi="Times New Roman"/>
                <w:sz w:val="28"/>
                <w:szCs w:val="28"/>
                <w:lang w:eastAsia="uk-UA"/>
              </w:rPr>
            </w:pPr>
          </w:p>
        </w:tc>
        <w:tc>
          <w:tcPr>
            <w:tcW w:w="490"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4CD8395" w14:textId="77777777" w:rsidR="006164BD" w:rsidRPr="00201A9E" w:rsidRDefault="006164BD" w:rsidP="006164BD">
            <w:pPr>
              <w:spacing w:line="360" w:lineRule="auto"/>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bCs/>
                <w:sz w:val="28"/>
                <w:szCs w:val="28"/>
                <w:lang w:eastAsia="uk-UA"/>
              </w:rPr>
              <w:t>1</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B3DA80B" w14:textId="77777777" w:rsidR="006164BD" w:rsidRPr="00201A9E" w:rsidRDefault="006164BD" w:rsidP="006164BD">
            <w:pPr>
              <w:spacing w:line="360" w:lineRule="auto"/>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bCs/>
                <w:sz w:val="28"/>
                <w:szCs w:val="28"/>
                <w:lang w:eastAsia="uk-UA"/>
              </w:rPr>
              <w:t>2</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764A1B0" w14:textId="77777777" w:rsidR="006164BD" w:rsidRPr="00201A9E" w:rsidRDefault="006164BD" w:rsidP="006164BD">
            <w:pPr>
              <w:spacing w:line="360" w:lineRule="auto"/>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bCs/>
                <w:sz w:val="28"/>
                <w:szCs w:val="28"/>
                <w:lang w:eastAsia="uk-UA"/>
              </w:rPr>
              <w:t>3</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A9BA1CC" w14:textId="77777777" w:rsidR="006164BD" w:rsidRPr="00201A9E" w:rsidRDefault="006164BD" w:rsidP="006164BD">
            <w:pPr>
              <w:spacing w:line="360" w:lineRule="auto"/>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bCs/>
                <w:sz w:val="28"/>
                <w:szCs w:val="28"/>
                <w:lang w:eastAsia="uk-UA"/>
              </w:rPr>
              <w:t>4</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F9AE62C" w14:textId="77777777" w:rsidR="006164BD" w:rsidRPr="00201A9E" w:rsidRDefault="006164BD" w:rsidP="006164BD">
            <w:pPr>
              <w:spacing w:line="360" w:lineRule="auto"/>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bCs/>
                <w:sz w:val="28"/>
                <w:szCs w:val="28"/>
                <w:lang w:eastAsia="uk-UA"/>
              </w:rPr>
              <w:t>5</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7D28BB" w14:textId="77777777" w:rsidR="006164BD" w:rsidRPr="00201A9E" w:rsidRDefault="006164BD" w:rsidP="006164BD">
            <w:pPr>
              <w:spacing w:line="360" w:lineRule="auto"/>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bCs/>
                <w:sz w:val="28"/>
                <w:szCs w:val="28"/>
                <w:lang w:eastAsia="uk-UA"/>
              </w:rPr>
              <w:t>6</w:t>
            </w:r>
          </w:p>
        </w:tc>
        <w:tc>
          <w:tcPr>
            <w:tcW w:w="26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0908CCB" w14:textId="77777777" w:rsidR="006164BD" w:rsidRPr="00201A9E" w:rsidRDefault="006164BD" w:rsidP="006164BD">
            <w:pPr>
              <w:spacing w:line="360" w:lineRule="auto"/>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bCs/>
                <w:sz w:val="28"/>
                <w:szCs w:val="28"/>
                <w:lang w:eastAsia="uk-UA"/>
              </w:rPr>
              <w:t>7</w:t>
            </w:r>
          </w:p>
        </w:tc>
        <w:tc>
          <w:tcPr>
            <w:tcW w:w="578" w:type="pct"/>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4475E8CA" w14:textId="77777777" w:rsidR="006164BD" w:rsidRPr="00201A9E" w:rsidRDefault="006164BD" w:rsidP="006164BD">
            <w:pPr>
              <w:spacing w:line="360" w:lineRule="auto"/>
              <w:contextualSpacing/>
              <w:jc w:val="center"/>
              <w:rPr>
                <w:rFonts w:ascii="Times New Roman" w:eastAsiaTheme="minorEastAsia" w:hAnsi="Times New Roman"/>
                <w:sz w:val="28"/>
                <w:szCs w:val="28"/>
                <w:lang w:eastAsia="uk-UA"/>
              </w:rPr>
            </w:pPr>
          </w:p>
        </w:tc>
        <w:tc>
          <w:tcPr>
            <w:tcW w:w="752" w:type="pct"/>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7A706B31" w14:textId="77777777" w:rsidR="006164BD" w:rsidRPr="00201A9E" w:rsidRDefault="006164BD" w:rsidP="006164BD">
            <w:pPr>
              <w:spacing w:line="360" w:lineRule="auto"/>
              <w:contextualSpacing/>
              <w:jc w:val="center"/>
              <w:rPr>
                <w:rFonts w:ascii="Times New Roman" w:eastAsiaTheme="minorEastAsia" w:hAnsi="Times New Roman"/>
                <w:sz w:val="28"/>
                <w:szCs w:val="28"/>
                <w:lang w:eastAsia="uk-UA"/>
              </w:rPr>
            </w:pPr>
          </w:p>
        </w:tc>
        <w:tc>
          <w:tcPr>
            <w:tcW w:w="477" w:type="pct"/>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45CD2BFD" w14:textId="77777777" w:rsidR="006164BD" w:rsidRPr="00201A9E" w:rsidRDefault="006164BD" w:rsidP="006164BD">
            <w:pPr>
              <w:spacing w:line="360" w:lineRule="auto"/>
              <w:contextualSpacing/>
              <w:jc w:val="center"/>
              <w:rPr>
                <w:rFonts w:ascii="Times New Roman" w:eastAsiaTheme="minorEastAsia" w:hAnsi="Times New Roman"/>
                <w:sz w:val="28"/>
                <w:szCs w:val="28"/>
                <w:lang w:eastAsia="uk-UA"/>
              </w:rPr>
            </w:pPr>
          </w:p>
        </w:tc>
      </w:tr>
      <w:tr w:rsidR="006164BD" w:rsidRPr="00201A9E" w14:paraId="49B9EA17" w14:textId="77777777" w:rsidTr="006164BD">
        <w:trPr>
          <w:trHeight w:val="299"/>
        </w:trPr>
        <w:tc>
          <w:tcPr>
            <w:tcW w:w="82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E0ABBB" w14:textId="77777777" w:rsidR="006164BD" w:rsidRPr="00201A9E" w:rsidRDefault="006164BD" w:rsidP="006164BD">
            <w:pPr>
              <w:spacing w:line="360" w:lineRule="auto"/>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i/>
                <w:iCs/>
                <w:sz w:val="28"/>
                <w:szCs w:val="28"/>
                <w:lang w:eastAsia="uk-UA"/>
              </w:rPr>
              <w:t>X1</w:t>
            </w:r>
          </w:p>
        </w:tc>
        <w:tc>
          <w:tcPr>
            <w:tcW w:w="490"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032908F8"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5</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5849B203"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4</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1E3F0578"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4</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72C1980B"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5</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07F2DAD5"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5</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0AC1C22C"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4</w:t>
            </w:r>
          </w:p>
        </w:tc>
        <w:tc>
          <w:tcPr>
            <w:tcW w:w="26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4642CC94"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5</w:t>
            </w:r>
          </w:p>
        </w:tc>
        <w:tc>
          <w:tcPr>
            <w:tcW w:w="578"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BAF2542" w14:textId="77777777" w:rsidR="006164BD" w:rsidRPr="00201A9E" w:rsidRDefault="006164BD" w:rsidP="006164BD">
            <w:pPr>
              <w:spacing w:line="360" w:lineRule="auto"/>
              <w:contextualSpacing/>
              <w:jc w:val="center"/>
              <w:rPr>
                <w:rFonts w:ascii="Times New Roman" w:eastAsiaTheme="minorEastAsia" w:hAnsi="Times New Roman" w:cs="Times New Roman"/>
                <w:color w:val="000000"/>
                <w:sz w:val="28"/>
                <w:szCs w:val="28"/>
                <w:lang w:eastAsia="uk-UA"/>
              </w:rPr>
            </w:pPr>
            <w:r w:rsidRPr="00201A9E">
              <w:rPr>
                <w:rFonts w:ascii="Times New Roman" w:eastAsiaTheme="minorEastAsia" w:hAnsi="Times New Roman" w:cs="Times New Roman"/>
                <w:color w:val="000000"/>
                <w:sz w:val="28"/>
                <w:szCs w:val="28"/>
                <w:lang w:eastAsia="uk-UA"/>
              </w:rPr>
              <w:t>32</w:t>
            </w:r>
          </w:p>
        </w:tc>
        <w:tc>
          <w:tcPr>
            <w:tcW w:w="752"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9350022" w14:textId="77777777" w:rsidR="006164BD" w:rsidRPr="00201A9E" w:rsidRDefault="006164BD" w:rsidP="006164BD">
            <w:pPr>
              <w:spacing w:line="360" w:lineRule="auto"/>
              <w:contextualSpacing/>
              <w:jc w:val="center"/>
              <w:rPr>
                <w:rFonts w:ascii="Times New Roman" w:eastAsiaTheme="minorEastAsia" w:hAnsi="Times New Roman" w:cs="Times New Roman"/>
                <w:color w:val="000000"/>
                <w:sz w:val="28"/>
                <w:szCs w:val="28"/>
                <w:lang w:eastAsia="uk-UA"/>
              </w:rPr>
            </w:pPr>
            <w:r w:rsidRPr="00201A9E">
              <w:rPr>
                <w:rFonts w:ascii="Times New Roman" w:eastAsiaTheme="minorEastAsia" w:hAnsi="Times New Roman" w:cs="Times New Roman"/>
                <w:color w:val="000000"/>
                <w:sz w:val="28"/>
                <w:szCs w:val="28"/>
                <w:lang w:eastAsia="uk-UA"/>
              </w:rPr>
              <w:t>11</w:t>
            </w:r>
          </w:p>
        </w:tc>
        <w:tc>
          <w:tcPr>
            <w:tcW w:w="47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530A2A" w14:textId="77777777" w:rsidR="006164BD" w:rsidRPr="00201A9E" w:rsidRDefault="006164BD" w:rsidP="006164BD">
            <w:pPr>
              <w:spacing w:line="360" w:lineRule="auto"/>
              <w:contextualSpacing/>
              <w:jc w:val="center"/>
              <w:rPr>
                <w:rFonts w:ascii="Times New Roman" w:eastAsiaTheme="minorEastAsia" w:hAnsi="Times New Roman" w:cs="Times New Roman"/>
                <w:color w:val="000000"/>
                <w:sz w:val="28"/>
                <w:szCs w:val="28"/>
                <w:lang w:eastAsia="uk-UA"/>
              </w:rPr>
            </w:pPr>
            <w:r w:rsidRPr="00201A9E">
              <w:rPr>
                <w:rFonts w:ascii="Times New Roman" w:eastAsiaTheme="minorEastAsia" w:hAnsi="Times New Roman" w:cs="Times New Roman"/>
                <w:color w:val="000000"/>
                <w:sz w:val="28"/>
                <w:szCs w:val="28"/>
                <w:lang w:eastAsia="uk-UA"/>
              </w:rPr>
              <w:t>121</w:t>
            </w:r>
          </w:p>
        </w:tc>
      </w:tr>
      <w:tr w:rsidR="006164BD" w:rsidRPr="00201A9E" w14:paraId="6D5911E9" w14:textId="77777777" w:rsidTr="006164BD">
        <w:trPr>
          <w:trHeight w:val="299"/>
        </w:trPr>
        <w:tc>
          <w:tcPr>
            <w:tcW w:w="82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C563F5B" w14:textId="77777777" w:rsidR="006164BD" w:rsidRPr="00201A9E" w:rsidRDefault="006164BD" w:rsidP="006164BD">
            <w:pPr>
              <w:spacing w:line="360" w:lineRule="auto"/>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i/>
                <w:iCs/>
                <w:sz w:val="28"/>
                <w:szCs w:val="28"/>
                <w:lang w:eastAsia="uk-UA"/>
              </w:rPr>
              <w:lastRenderedPageBreak/>
              <w:t>X2</w:t>
            </w:r>
          </w:p>
        </w:tc>
        <w:tc>
          <w:tcPr>
            <w:tcW w:w="490"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13C97F72"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4</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342AF5C8"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5</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6F23CA6D"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5</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4B19B075"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4</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339351E5"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4</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35B98C6B"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5</w:t>
            </w:r>
          </w:p>
        </w:tc>
        <w:tc>
          <w:tcPr>
            <w:tcW w:w="26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2A4CB0A0"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3</w:t>
            </w:r>
          </w:p>
        </w:tc>
        <w:tc>
          <w:tcPr>
            <w:tcW w:w="578"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B20B61A" w14:textId="77777777" w:rsidR="006164BD" w:rsidRPr="00201A9E" w:rsidRDefault="006164BD" w:rsidP="006164BD">
            <w:pPr>
              <w:spacing w:line="360" w:lineRule="auto"/>
              <w:contextualSpacing/>
              <w:jc w:val="center"/>
              <w:rPr>
                <w:rFonts w:ascii="Times New Roman" w:eastAsiaTheme="minorEastAsia" w:hAnsi="Times New Roman" w:cs="Times New Roman"/>
                <w:color w:val="000000"/>
                <w:sz w:val="28"/>
                <w:szCs w:val="28"/>
                <w:lang w:eastAsia="uk-UA"/>
              </w:rPr>
            </w:pPr>
            <w:r w:rsidRPr="00201A9E">
              <w:rPr>
                <w:rFonts w:ascii="Times New Roman" w:eastAsiaTheme="minorEastAsia" w:hAnsi="Times New Roman" w:cs="Times New Roman"/>
                <w:color w:val="000000"/>
                <w:sz w:val="28"/>
                <w:szCs w:val="28"/>
                <w:lang w:eastAsia="uk-UA"/>
              </w:rPr>
              <w:t>30</w:t>
            </w:r>
          </w:p>
        </w:tc>
        <w:tc>
          <w:tcPr>
            <w:tcW w:w="752"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0F6E455" w14:textId="77777777" w:rsidR="006164BD" w:rsidRPr="00201A9E" w:rsidRDefault="006164BD" w:rsidP="006164BD">
            <w:pPr>
              <w:spacing w:line="360" w:lineRule="auto"/>
              <w:contextualSpacing/>
              <w:jc w:val="center"/>
              <w:rPr>
                <w:rFonts w:ascii="Times New Roman" w:eastAsiaTheme="minorEastAsia" w:hAnsi="Times New Roman" w:cs="Times New Roman"/>
                <w:color w:val="000000"/>
                <w:sz w:val="28"/>
                <w:szCs w:val="28"/>
                <w:lang w:eastAsia="uk-UA"/>
              </w:rPr>
            </w:pPr>
            <w:r w:rsidRPr="00201A9E">
              <w:rPr>
                <w:rFonts w:ascii="Times New Roman" w:eastAsiaTheme="minorEastAsia" w:hAnsi="Times New Roman" w:cs="Times New Roman"/>
                <w:color w:val="000000"/>
                <w:sz w:val="28"/>
                <w:szCs w:val="28"/>
                <w:lang w:eastAsia="uk-UA"/>
              </w:rPr>
              <w:t>9</w:t>
            </w:r>
          </w:p>
        </w:tc>
        <w:tc>
          <w:tcPr>
            <w:tcW w:w="47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AA23F08" w14:textId="77777777" w:rsidR="006164BD" w:rsidRPr="00201A9E" w:rsidRDefault="006164BD" w:rsidP="006164BD">
            <w:pPr>
              <w:spacing w:line="360" w:lineRule="auto"/>
              <w:contextualSpacing/>
              <w:jc w:val="center"/>
              <w:rPr>
                <w:rFonts w:ascii="Times New Roman" w:eastAsiaTheme="minorEastAsia" w:hAnsi="Times New Roman" w:cs="Times New Roman"/>
                <w:color w:val="000000"/>
                <w:sz w:val="28"/>
                <w:szCs w:val="28"/>
                <w:lang w:eastAsia="uk-UA"/>
              </w:rPr>
            </w:pPr>
            <w:r w:rsidRPr="00201A9E">
              <w:rPr>
                <w:rFonts w:ascii="Times New Roman" w:eastAsiaTheme="minorEastAsia" w:hAnsi="Times New Roman" w:cs="Times New Roman"/>
                <w:color w:val="000000"/>
                <w:sz w:val="28"/>
                <w:szCs w:val="28"/>
                <w:lang w:eastAsia="uk-UA"/>
              </w:rPr>
              <w:t>81</w:t>
            </w:r>
          </w:p>
        </w:tc>
      </w:tr>
      <w:tr w:rsidR="006164BD" w:rsidRPr="00201A9E" w14:paraId="7C4EFF6C" w14:textId="77777777" w:rsidTr="006164BD">
        <w:trPr>
          <w:trHeight w:val="299"/>
        </w:trPr>
        <w:tc>
          <w:tcPr>
            <w:tcW w:w="82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D110917" w14:textId="77777777" w:rsidR="006164BD" w:rsidRPr="00201A9E" w:rsidRDefault="006164BD" w:rsidP="006164BD">
            <w:pPr>
              <w:spacing w:line="360" w:lineRule="auto"/>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i/>
                <w:iCs/>
                <w:sz w:val="28"/>
                <w:szCs w:val="28"/>
                <w:lang w:eastAsia="uk-UA"/>
              </w:rPr>
              <w:t>X3</w:t>
            </w:r>
          </w:p>
        </w:tc>
        <w:tc>
          <w:tcPr>
            <w:tcW w:w="490"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61966B21"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2</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6298BE88"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3</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18D256AD"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3</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5853FA92"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1</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28C09712"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2</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7F7053D1"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2</w:t>
            </w:r>
          </w:p>
        </w:tc>
        <w:tc>
          <w:tcPr>
            <w:tcW w:w="26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134C87AB"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4</w:t>
            </w:r>
          </w:p>
        </w:tc>
        <w:tc>
          <w:tcPr>
            <w:tcW w:w="578"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9FD5FA5" w14:textId="77777777" w:rsidR="006164BD" w:rsidRPr="00201A9E" w:rsidRDefault="006164BD" w:rsidP="006164BD">
            <w:pPr>
              <w:spacing w:line="360" w:lineRule="auto"/>
              <w:contextualSpacing/>
              <w:jc w:val="center"/>
              <w:rPr>
                <w:rFonts w:ascii="Times New Roman" w:eastAsiaTheme="minorEastAsia" w:hAnsi="Times New Roman" w:cs="Times New Roman"/>
                <w:color w:val="000000"/>
                <w:sz w:val="28"/>
                <w:szCs w:val="28"/>
                <w:lang w:eastAsia="uk-UA"/>
              </w:rPr>
            </w:pPr>
            <w:r w:rsidRPr="00201A9E">
              <w:rPr>
                <w:rFonts w:ascii="Times New Roman" w:eastAsiaTheme="minorEastAsia" w:hAnsi="Times New Roman" w:cs="Times New Roman"/>
                <w:color w:val="000000"/>
                <w:sz w:val="28"/>
                <w:szCs w:val="28"/>
                <w:lang w:eastAsia="uk-UA"/>
              </w:rPr>
              <w:t>17</w:t>
            </w:r>
          </w:p>
        </w:tc>
        <w:tc>
          <w:tcPr>
            <w:tcW w:w="752"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84B2372" w14:textId="77777777" w:rsidR="006164BD" w:rsidRPr="00201A9E" w:rsidRDefault="006164BD" w:rsidP="006164BD">
            <w:pPr>
              <w:spacing w:line="360" w:lineRule="auto"/>
              <w:contextualSpacing/>
              <w:jc w:val="center"/>
              <w:rPr>
                <w:rFonts w:ascii="Times New Roman" w:eastAsiaTheme="minorEastAsia" w:hAnsi="Times New Roman" w:cs="Times New Roman"/>
                <w:color w:val="000000"/>
                <w:sz w:val="28"/>
                <w:szCs w:val="28"/>
                <w:lang w:eastAsia="uk-UA"/>
              </w:rPr>
            </w:pPr>
            <w:r w:rsidRPr="00201A9E">
              <w:rPr>
                <w:rFonts w:ascii="Times New Roman" w:eastAsiaTheme="minorEastAsia" w:hAnsi="Times New Roman" w:cs="Times New Roman"/>
                <w:color w:val="000000"/>
                <w:sz w:val="28"/>
                <w:szCs w:val="28"/>
                <w:lang w:eastAsia="uk-UA"/>
              </w:rPr>
              <w:t>-4</w:t>
            </w:r>
          </w:p>
        </w:tc>
        <w:tc>
          <w:tcPr>
            <w:tcW w:w="47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59B9279" w14:textId="77777777" w:rsidR="006164BD" w:rsidRPr="00201A9E" w:rsidRDefault="006164BD" w:rsidP="006164BD">
            <w:pPr>
              <w:spacing w:line="360" w:lineRule="auto"/>
              <w:contextualSpacing/>
              <w:jc w:val="center"/>
              <w:rPr>
                <w:rFonts w:ascii="Times New Roman" w:eastAsiaTheme="minorEastAsia" w:hAnsi="Times New Roman" w:cs="Times New Roman"/>
                <w:color w:val="000000"/>
                <w:sz w:val="28"/>
                <w:szCs w:val="28"/>
                <w:lang w:eastAsia="uk-UA"/>
              </w:rPr>
            </w:pPr>
            <w:r w:rsidRPr="00201A9E">
              <w:rPr>
                <w:rFonts w:ascii="Times New Roman" w:eastAsiaTheme="minorEastAsia" w:hAnsi="Times New Roman" w:cs="Times New Roman"/>
                <w:color w:val="000000"/>
                <w:sz w:val="28"/>
                <w:szCs w:val="28"/>
                <w:lang w:eastAsia="uk-UA"/>
              </w:rPr>
              <w:t>16</w:t>
            </w:r>
          </w:p>
        </w:tc>
      </w:tr>
      <w:tr w:rsidR="006164BD" w:rsidRPr="00201A9E" w14:paraId="0DDB833E" w14:textId="77777777" w:rsidTr="006164BD">
        <w:trPr>
          <w:trHeight w:val="299"/>
        </w:trPr>
        <w:tc>
          <w:tcPr>
            <w:tcW w:w="82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DA9DFC5" w14:textId="77777777" w:rsidR="006164BD" w:rsidRPr="00201A9E" w:rsidRDefault="006164BD" w:rsidP="006164BD">
            <w:pPr>
              <w:spacing w:line="360" w:lineRule="auto"/>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i/>
                <w:iCs/>
                <w:sz w:val="28"/>
                <w:szCs w:val="28"/>
                <w:lang w:eastAsia="uk-UA"/>
              </w:rPr>
              <w:t>X4</w:t>
            </w:r>
          </w:p>
        </w:tc>
        <w:tc>
          <w:tcPr>
            <w:tcW w:w="490"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78FA8D69"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3</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3F0FF74C"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2</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628EE5B7"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1</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1F0F85C8"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3</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318C1D81"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3</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67549B27"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3</w:t>
            </w:r>
          </w:p>
        </w:tc>
        <w:tc>
          <w:tcPr>
            <w:tcW w:w="26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33D11756"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2</w:t>
            </w:r>
          </w:p>
        </w:tc>
        <w:tc>
          <w:tcPr>
            <w:tcW w:w="578"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77914DB" w14:textId="77777777" w:rsidR="006164BD" w:rsidRPr="00201A9E" w:rsidRDefault="006164BD" w:rsidP="006164BD">
            <w:pPr>
              <w:spacing w:line="360" w:lineRule="auto"/>
              <w:contextualSpacing/>
              <w:jc w:val="center"/>
              <w:rPr>
                <w:rFonts w:ascii="Times New Roman" w:eastAsiaTheme="minorEastAsia" w:hAnsi="Times New Roman" w:cs="Times New Roman"/>
                <w:color w:val="000000"/>
                <w:sz w:val="28"/>
                <w:szCs w:val="28"/>
                <w:lang w:eastAsia="uk-UA"/>
              </w:rPr>
            </w:pPr>
            <w:r w:rsidRPr="00201A9E">
              <w:rPr>
                <w:rFonts w:ascii="Times New Roman" w:eastAsiaTheme="minorEastAsia" w:hAnsi="Times New Roman" w:cs="Times New Roman"/>
                <w:color w:val="000000"/>
                <w:sz w:val="28"/>
                <w:szCs w:val="28"/>
                <w:lang w:eastAsia="uk-UA"/>
              </w:rPr>
              <w:t>17</w:t>
            </w:r>
          </w:p>
        </w:tc>
        <w:tc>
          <w:tcPr>
            <w:tcW w:w="752"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B2214DC" w14:textId="77777777" w:rsidR="006164BD" w:rsidRPr="00201A9E" w:rsidRDefault="006164BD" w:rsidP="006164BD">
            <w:pPr>
              <w:spacing w:line="360" w:lineRule="auto"/>
              <w:contextualSpacing/>
              <w:jc w:val="center"/>
              <w:rPr>
                <w:rFonts w:ascii="Times New Roman" w:eastAsiaTheme="minorEastAsia" w:hAnsi="Times New Roman" w:cs="Times New Roman"/>
                <w:color w:val="000000"/>
                <w:sz w:val="28"/>
                <w:szCs w:val="28"/>
                <w:lang w:eastAsia="uk-UA"/>
              </w:rPr>
            </w:pPr>
            <w:r w:rsidRPr="00201A9E">
              <w:rPr>
                <w:rFonts w:ascii="Times New Roman" w:eastAsiaTheme="minorEastAsia" w:hAnsi="Times New Roman" w:cs="Times New Roman"/>
                <w:color w:val="000000"/>
                <w:sz w:val="28"/>
                <w:szCs w:val="28"/>
                <w:lang w:eastAsia="uk-UA"/>
              </w:rPr>
              <w:t>-4</w:t>
            </w:r>
          </w:p>
        </w:tc>
        <w:tc>
          <w:tcPr>
            <w:tcW w:w="47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5872D23" w14:textId="77777777" w:rsidR="006164BD" w:rsidRPr="00201A9E" w:rsidRDefault="006164BD" w:rsidP="006164BD">
            <w:pPr>
              <w:spacing w:line="360" w:lineRule="auto"/>
              <w:contextualSpacing/>
              <w:jc w:val="center"/>
              <w:rPr>
                <w:rFonts w:ascii="Times New Roman" w:eastAsiaTheme="minorEastAsia" w:hAnsi="Times New Roman" w:cs="Times New Roman"/>
                <w:color w:val="000000"/>
                <w:sz w:val="28"/>
                <w:szCs w:val="28"/>
                <w:lang w:eastAsia="uk-UA"/>
              </w:rPr>
            </w:pPr>
            <w:r w:rsidRPr="00201A9E">
              <w:rPr>
                <w:rFonts w:ascii="Times New Roman" w:eastAsiaTheme="minorEastAsia" w:hAnsi="Times New Roman" w:cs="Times New Roman"/>
                <w:color w:val="000000"/>
                <w:sz w:val="28"/>
                <w:szCs w:val="28"/>
                <w:lang w:eastAsia="uk-UA"/>
              </w:rPr>
              <w:t>16</w:t>
            </w:r>
          </w:p>
        </w:tc>
      </w:tr>
      <w:tr w:rsidR="006164BD" w:rsidRPr="00201A9E" w14:paraId="70D17D28" w14:textId="77777777" w:rsidTr="006164BD">
        <w:trPr>
          <w:trHeight w:val="299"/>
        </w:trPr>
        <w:tc>
          <w:tcPr>
            <w:tcW w:w="82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4687BD" w14:textId="77777777" w:rsidR="006164BD" w:rsidRPr="00201A9E" w:rsidRDefault="006164BD" w:rsidP="006164BD">
            <w:pPr>
              <w:spacing w:line="360" w:lineRule="auto"/>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i/>
                <w:iCs/>
                <w:sz w:val="28"/>
                <w:szCs w:val="28"/>
                <w:lang w:eastAsia="uk-UA"/>
              </w:rPr>
              <w:t>X5</w:t>
            </w:r>
          </w:p>
        </w:tc>
        <w:tc>
          <w:tcPr>
            <w:tcW w:w="490"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61D22990"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1</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5691533A"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1</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2032B0B6"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2</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53B20B62"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2</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706BA390"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1</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6C6EB9E7"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1</w:t>
            </w:r>
          </w:p>
        </w:tc>
        <w:tc>
          <w:tcPr>
            <w:tcW w:w="26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6EDED704"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1</w:t>
            </w:r>
          </w:p>
        </w:tc>
        <w:tc>
          <w:tcPr>
            <w:tcW w:w="578"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5EB9748" w14:textId="77777777" w:rsidR="006164BD" w:rsidRPr="00201A9E" w:rsidRDefault="006164BD" w:rsidP="006164BD">
            <w:pPr>
              <w:spacing w:line="360" w:lineRule="auto"/>
              <w:contextualSpacing/>
              <w:jc w:val="center"/>
              <w:rPr>
                <w:rFonts w:ascii="Times New Roman" w:eastAsiaTheme="minorEastAsia" w:hAnsi="Times New Roman" w:cs="Times New Roman"/>
                <w:color w:val="000000"/>
                <w:sz w:val="28"/>
                <w:szCs w:val="28"/>
                <w:lang w:eastAsia="uk-UA"/>
              </w:rPr>
            </w:pPr>
            <w:r w:rsidRPr="00201A9E">
              <w:rPr>
                <w:rFonts w:ascii="Times New Roman" w:eastAsiaTheme="minorEastAsia" w:hAnsi="Times New Roman" w:cs="Times New Roman"/>
                <w:color w:val="000000"/>
                <w:sz w:val="28"/>
                <w:szCs w:val="28"/>
                <w:lang w:eastAsia="uk-UA"/>
              </w:rPr>
              <w:t>9</w:t>
            </w:r>
          </w:p>
        </w:tc>
        <w:tc>
          <w:tcPr>
            <w:tcW w:w="752"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A179579" w14:textId="77777777" w:rsidR="006164BD" w:rsidRPr="00201A9E" w:rsidRDefault="006164BD" w:rsidP="006164BD">
            <w:pPr>
              <w:spacing w:line="360" w:lineRule="auto"/>
              <w:contextualSpacing/>
              <w:jc w:val="center"/>
              <w:rPr>
                <w:rFonts w:ascii="Times New Roman" w:eastAsiaTheme="minorEastAsia" w:hAnsi="Times New Roman" w:cs="Times New Roman"/>
                <w:color w:val="000000"/>
                <w:sz w:val="28"/>
                <w:szCs w:val="28"/>
                <w:lang w:eastAsia="uk-UA"/>
              </w:rPr>
            </w:pPr>
            <w:r w:rsidRPr="00201A9E">
              <w:rPr>
                <w:rFonts w:ascii="Times New Roman" w:eastAsiaTheme="minorEastAsia" w:hAnsi="Times New Roman" w:cs="Times New Roman"/>
                <w:color w:val="000000"/>
                <w:sz w:val="28"/>
                <w:szCs w:val="28"/>
                <w:lang w:eastAsia="uk-UA"/>
              </w:rPr>
              <w:t>-12</w:t>
            </w:r>
          </w:p>
        </w:tc>
        <w:tc>
          <w:tcPr>
            <w:tcW w:w="47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5CE2796" w14:textId="77777777" w:rsidR="006164BD" w:rsidRPr="00201A9E" w:rsidRDefault="006164BD" w:rsidP="006164BD">
            <w:pPr>
              <w:spacing w:line="360" w:lineRule="auto"/>
              <w:contextualSpacing/>
              <w:jc w:val="center"/>
              <w:rPr>
                <w:rFonts w:ascii="Times New Roman" w:eastAsiaTheme="minorEastAsia" w:hAnsi="Times New Roman" w:cs="Times New Roman"/>
                <w:color w:val="000000"/>
                <w:sz w:val="28"/>
                <w:szCs w:val="28"/>
                <w:lang w:eastAsia="uk-UA"/>
              </w:rPr>
            </w:pPr>
            <w:r w:rsidRPr="00201A9E">
              <w:rPr>
                <w:rFonts w:ascii="Times New Roman" w:eastAsiaTheme="minorEastAsia" w:hAnsi="Times New Roman" w:cs="Times New Roman"/>
                <w:color w:val="000000"/>
                <w:sz w:val="28"/>
                <w:szCs w:val="28"/>
                <w:lang w:eastAsia="uk-UA"/>
              </w:rPr>
              <w:t>144</w:t>
            </w:r>
          </w:p>
        </w:tc>
      </w:tr>
      <w:tr w:rsidR="006164BD" w:rsidRPr="00201A9E" w14:paraId="67568E43" w14:textId="77777777" w:rsidTr="006164BD">
        <w:trPr>
          <w:trHeight w:val="299"/>
        </w:trPr>
        <w:tc>
          <w:tcPr>
            <w:tcW w:w="82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FBB554D" w14:textId="77777777" w:rsidR="006164BD" w:rsidRPr="00201A9E" w:rsidRDefault="006164BD" w:rsidP="006164BD">
            <w:pPr>
              <w:keepNext/>
              <w:keepLines/>
              <w:spacing w:line="360" w:lineRule="auto"/>
              <w:ind w:firstLine="567"/>
              <w:contextualSpacing/>
              <w:jc w:val="center"/>
              <w:outlineLvl w:val="8"/>
              <w:rPr>
                <w:rFonts w:asciiTheme="majorHAnsi" w:eastAsiaTheme="majorEastAsia" w:hAnsiTheme="majorHAnsi" w:cstheme="majorBidi"/>
                <w:i/>
                <w:iCs/>
                <w:color w:val="404040" w:themeColor="text1" w:themeTint="BF"/>
                <w:sz w:val="28"/>
                <w:szCs w:val="28"/>
                <w:lang w:eastAsia="uk-UA"/>
              </w:rPr>
            </w:pPr>
            <w:r w:rsidRPr="00201A9E">
              <w:rPr>
                <w:rFonts w:asciiTheme="majorHAnsi" w:eastAsiaTheme="majorEastAsia" w:hAnsiTheme="majorHAnsi" w:cstheme="majorBidi"/>
                <w:i/>
                <w:iCs/>
                <w:color w:val="404040" w:themeColor="text1" w:themeTint="BF"/>
                <w:sz w:val="28"/>
                <w:szCs w:val="28"/>
                <w:lang w:eastAsia="uk-UA"/>
              </w:rPr>
              <w:t>Разом</w:t>
            </w:r>
          </w:p>
        </w:tc>
        <w:tc>
          <w:tcPr>
            <w:tcW w:w="490"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40C448DC"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15</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452BEA40"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15</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40C67A48"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15</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194DFE9D"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15</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602D9A6F"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15</w:t>
            </w:r>
          </w:p>
        </w:tc>
        <w:tc>
          <w:tcPr>
            <w:tcW w:w="32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508A8684"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15</w:t>
            </w:r>
          </w:p>
        </w:tc>
        <w:tc>
          <w:tcPr>
            <w:tcW w:w="26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6D5748E5"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15</w:t>
            </w:r>
          </w:p>
        </w:tc>
        <w:tc>
          <w:tcPr>
            <w:tcW w:w="578"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8947C51" w14:textId="77777777" w:rsidR="006164BD" w:rsidRPr="00201A9E" w:rsidRDefault="006164BD" w:rsidP="006164BD">
            <w:pPr>
              <w:spacing w:line="360" w:lineRule="auto"/>
              <w:contextualSpacing/>
              <w:jc w:val="center"/>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105</w:t>
            </w:r>
          </w:p>
        </w:tc>
        <w:tc>
          <w:tcPr>
            <w:tcW w:w="752"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3720479" w14:textId="77777777" w:rsidR="006164BD" w:rsidRPr="00201A9E" w:rsidRDefault="006164BD" w:rsidP="006164BD">
            <w:pPr>
              <w:spacing w:line="360" w:lineRule="auto"/>
              <w:contextualSpacing/>
              <w:jc w:val="center"/>
              <w:rPr>
                <w:rFonts w:ascii="Times New Roman" w:eastAsiaTheme="minorEastAsia" w:hAnsi="Times New Roman" w:cs="Times New Roman"/>
                <w:color w:val="000000"/>
                <w:sz w:val="28"/>
                <w:szCs w:val="28"/>
                <w:lang w:eastAsia="uk-UA"/>
              </w:rPr>
            </w:pPr>
            <w:r w:rsidRPr="00201A9E">
              <w:rPr>
                <w:rFonts w:ascii="Times New Roman" w:eastAsiaTheme="minorEastAsia" w:hAnsi="Times New Roman" w:cs="Times New Roman"/>
                <w:color w:val="000000"/>
                <w:sz w:val="28"/>
                <w:szCs w:val="28"/>
                <w:lang w:eastAsia="uk-UA"/>
              </w:rPr>
              <w:t>0</w:t>
            </w:r>
          </w:p>
        </w:tc>
        <w:tc>
          <w:tcPr>
            <w:tcW w:w="47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8224FA7" w14:textId="77777777" w:rsidR="006164BD" w:rsidRPr="00201A9E" w:rsidRDefault="006164BD" w:rsidP="006164BD">
            <w:pPr>
              <w:spacing w:line="360" w:lineRule="auto"/>
              <w:contextualSpacing/>
              <w:jc w:val="center"/>
              <w:rPr>
                <w:rFonts w:ascii="Times New Roman" w:eastAsiaTheme="minorEastAsia" w:hAnsi="Times New Roman" w:cs="Times New Roman"/>
                <w:color w:val="000000"/>
                <w:sz w:val="28"/>
                <w:szCs w:val="28"/>
                <w:lang w:eastAsia="uk-UA"/>
              </w:rPr>
            </w:pPr>
            <w:r w:rsidRPr="00201A9E">
              <w:rPr>
                <w:rFonts w:ascii="Times New Roman" w:eastAsiaTheme="minorEastAsia" w:hAnsi="Times New Roman" w:cs="Times New Roman"/>
                <w:color w:val="000000"/>
                <w:sz w:val="28"/>
                <w:szCs w:val="28"/>
                <w:lang w:eastAsia="uk-UA"/>
              </w:rPr>
              <w:t>378</w:t>
            </w:r>
          </w:p>
        </w:tc>
      </w:tr>
    </w:tbl>
    <w:p w14:paraId="7E9C7CF3" w14:textId="77777777" w:rsidR="006164BD" w:rsidRPr="00201A9E" w:rsidRDefault="006164BD" w:rsidP="006164BD">
      <w:pPr>
        <w:spacing w:before="120" w:line="360" w:lineRule="auto"/>
        <w:ind w:firstLine="851"/>
        <w:contextualSpacing/>
        <w:jc w:val="both"/>
        <w:rPr>
          <w:rFonts w:ascii="Times New Roman" w:eastAsiaTheme="minorEastAsia" w:hAnsi="Times New Roman"/>
          <w:sz w:val="28"/>
          <w:szCs w:val="28"/>
          <w:lang w:eastAsia="uk-UA"/>
        </w:rPr>
      </w:pPr>
    </w:p>
    <w:p w14:paraId="54726399" w14:textId="699A8AFF" w:rsidR="006164BD" w:rsidRPr="00201A9E" w:rsidRDefault="006164BD" w:rsidP="00965DA7">
      <w:pPr>
        <w:spacing w:before="120"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Для перевірки степені достовірності експертних оцінок визначимо такі парам</w:t>
      </w:r>
      <w:r w:rsidR="00214023">
        <w:rPr>
          <w:rFonts w:ascii="Times New Roman" w:eastAsiaTheme="minorEastAsia" w:hAnsi="Times New Roman"/>
          <w:sz w:val="28"/>
          <w:szCs w:val="28"/>
          <w:lang w:eastAsia="uk-UA"/>
        </w:rPr>
        <w:t>етри та занесемо їх до таблиці</w:t>
      </w:r>
      <w:r>
        <w:rPr>
          <w:rFonts w:ascii="Times New Roman" w:eastAsiaTheme="minorEastAsia" w:hAnsi="Times New Roman"/>
          <w:sz w:val="28"/>
          <w:szCs w:val="28"/>
          <w:lang w:eastAsia="uk-UA"/>
        </w:rPr>
        <w:t xml:space="preserve"> 4.3</w:t>
      </w:r>
      <w:r w:rsidRPr="00201A9E">
        <w:rPr>
          <w:rFonts w:ascii="Times New Roman" w:eastAsiaTheme="minorEastAsia" w:hAnsi="Times New Roman"/>
          <w:sz w:val="28"/>
          <w:szCs w:val="28"/>
          <w:lang w:eastAsia="uk-UA"/>
        </w:rPr>
        <w:t>:</w:t>
      </w:r>
    </w:p>
    <w:p w14:paraId="4363BF05" w14:textId="77777777" w:rsidR="006164BD" w:rsidRPr="00201A9E" w:rsidRDefault="006164BD" w:rsidP="00542F55">
      <w:pPr>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а) сума рангів кожного з параметрів:</w:t>
      </w:r>
    </w:p>
    <w:p w14:paraId="64A405DF" w14:textId="77777777" w:rsidR="006164BD" w:rsidRPr="00201A9E" w:rsidRDefault="008D48F3" w:rsidP="00542F55">
      <w:pPr>
        <w:tabs>
          <w:tab w:val="left" w:pos="604"/>
        </w:tabs>
        <w:spacing w:line="360" w:lineRule="auto"/>
        <w:ind w:firstLine="709"/>
        <w:contextualSpacing/>
        <w:jc w:val="center"/>
        <w:rPr>
          <w:rFonts w:ascii="Times New Roman" w:eastAsiaTheme="minorEastAsia" w:hAnsi="Times New Roman"/>
          <w:position w:val="-10"/>
          <w:sz w:val="28"/>
          <w:szCs w:val="28"/>
          <w:lang w:eastAsia="uk-UA"/>
        </w:rPr>
      </w:pPr>
      <w:r w:rsidRPr="008D48F3">
        <w:rPr>
          <w:rFonts w:ascii="Times New Roman" w:eastAsiaTheme="minorEastAsia" w:hAnsi="Times New Roman"/>
          <w:noProof/>
          <w:position w:val="-34"/>
          <w:sz w:val="28"/>
          <w:szCs w:val="28"/>
          <w:lang w:eastAsia="uk-UA"/>
        </w:rPr>
        <w:object w:dxaOrig="1219" w:dyaOrig="800" w14:anchorId="79B56749">
          <v:shape id="_x0000_i1085" type="#_x0000_t75" alt="" style="width:63.85pt;height:40.05pt;mso-width-percent:0;mso-height-percent:0;mso-width-percent:0;mso-height-percent:0" o:ole="">
            <v:imagedata r:id="rId123" o:title=""/>
          </v:shape>
          <o:OLEObject Type="Embed" ProgID="Equation.3" ShapeID="_x0000_i1085" DrawAspect="Content" ObjectID="_1623672943" r:id="rId124"/>
        </w:object>
      </w:r>
      <w:r w:rsidR="006164BD" w:rsidRPr="00201A9E">
        <w:rPr>
          <w:rFonts w:ascii="Times New Roman" w:eastAsiaTheme="minorEastAsia" w:hAnsi="Times New Roman"/>
          <w:sz w:val="28"/>
          <w:szCs w:val="28"/>
          <w:lang w:eastAsia="uk-UA"/>
        </w:rPr>
        <w:t xml:space="preserve"> </w:t>
      </w:r>
      <w:r w:rsidR="006164BD" w:rsidRPr="00201A9E">
        <w:rPr>
          <w:rFonts w:ascii="Times New Roman" w:eastAsiaTheme="minorEastAsia" w:hAnsi="Times New Roman"/>
          <w:sz w:val="28"/>
          <w:szCs w:val="28"/>
          <w:lang w:eastAsia="uk-UA"/>
        </w:rPr>
        <w:tab/>
      </w:r>
      <w:r w:rsidR="006164BD" w:rsidRPr="00201A9E">
        <w:rPr>
          <w:rFonts w:ascii="Times New Roman" w:eastAsiaTheme="minorEastAsia" w:hAnsi="Times New Roman"/>
          <w:sz w:val="28"/>
          <w:szCs w:val="28"/>
          <w:lang w:eastAsia="uk-UA"/>
        </w:rPr>
        <w:tab/>
      </w:r>
      <w:r w:rsidRPr="008D48F3">
        <w:rPr>
          <w:rFonts w:ascii="Times New Roman" w:eastAsiaTheme="minorEastAsia" w:hAnsi="Times New Roman"/>
          <w:noProof/>
          <w:position w:val="-10"/>
          <w:sz w:val="28"/>
          <w:szCs w:val="28"/>
          <w:lang w:eastAsia="uk-UA"/>
        </w:rPr>
        <w:object w:dxaOrig="840" w:dyaOrig="420" w14:anchorId="71C653DD">
          <v:shape id="_x0000_i1086" type="#_x0000_t75" alt="" style="width:41.95pt;height:22.55pt;mso-width-percent:0;mso-height-percent:0;mso-width-percent:0;mso-height-percent:0" o:ole="">
            <v:imagedata r:id="rId125" o:title=""/>
          </v:shape>
          <o:OLEObject Type="Embed" ProgID="Equation.3" ShapeID="_x0000_i1086" DrawAspect="Content" ObjectID="_1623672944" r:id="rId126"/>
        </w:object>
      </w:r>
    </w:p>
    <w:p w14:paraId="03821ACD" w14:textId="7F113E81" w:rsidR="006164BD" w:rsidRDefault="006A7235" w:rsidP="00542F55">
      <w:pPr>
        <w:tabs>
          <w:tab w:val="left" w:pos="604"/>
        </w:tabs>
        <w:spacing w:line="360" w:lineRule="auto"/>
        <w:ind w:firstLine="709"/>
        <w:contextualSpacing/>
        <w:jc w:val="center"/>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R</m:t>
            </m:r>
          </m:e>
          <m:sub>
            <m:r>
              <w:rPr>
                <w:rFonts w:ascii="Cambria Math" w:eastAsiaTheme="minorEastAsia" w:hAnsi="Cambria Math"/>
                <w:sz w:val="28"/>
                <w:szCs w:val="28"/>
                <w:lang w:eastAsia="uk-UA"/>
              </w:rPr>
              <m:t>1</m:t>
            </m:r>
          </m:sub>
        </m:sSub>
        <m:r>
          <w:rPr>
            <w:rFonts w:ascii="Cambria Math" w:eastAsiaTheme="minorEastAsia" w:hAnsi="Cambria Math"/>
            <w:sz w:val="28"/>
            <w:szCs w:val="28"/>
            <w:lang w:eastAsia="uk-UA"/>
          </w:rPr>
          <m:t>=</m:t>
        </m:r>
        <m:nary>
          <m:naryPr>
            <m:chr m:val="∑"/>
            <m:limLoc m:val="undOvr"/>
            <m:ctrlPr>
              <w:rPr>
                <w:rFonts w:ascii="Cambria Math" w:eastAsiaTheme="minorEastAsia" w:hAnsi="Cambria Math"/>
                <w:i/>
                <w:sz w:val="28"/>
                <w:szCs w:val="28"/>
                <w:lang w:eastAsia="uk-UA"/>
              </w:rPr>
            </m:ctrlPr>
          </m:naryPr>
          <m:sub>
            <m:r>
              <w:rPr>
                <w:rFonts w:ascii="Cambria Math" w:eastAsiaTheme="minorEastAsia" w:hAnsi="Cambria Math"/>
                <w:sz w:val="28"/>
                <w:szCs w:val="28"/>
                <w:lang w:eastAsia="uk-UA"/>
              </w:rPr>
              <m:t>j=1</m:t>
            </m:r>
          </m:sub>
          <m:sup>
            <m:r>
              <w:rPr>
                <w:rFonts w:ascii="Cambria Math" w:eastAsiaTheme="minorEastAsia" w:hAnsi="Cambria Math"/>
                <w:sz w:val="28"/>
                <w:szCs w:val="28"/>
                <w:lang w:eastAsia="uk-UA"/>
              </w:rPr>
              <m:t>N</m:t>
            </m:r>
          </m:sup>
          <m:e>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r</m:t>
                </m:r>
              </m:e>
              <m:sub>
                <m:r>
                  <w:rPr>
                    <w:rFonts w:ascii="Cambria Math" w:eastAsiaTheme="minorEastAsia" w:hAnsi="Cambria Math"/>
                    <w:sz w:val="28"/>
                    <w:szCs w:val="28"/>
                    <w:lang w:eastAsia="uk-UA"/>
                  </w:rPr>
                  <m:t>1j</m:t>
                </m:r>
              </m:sub>
            </m:sSub>
            <m:r>
              <w:rPr>
                <w:rFonts w:ascii="Cambria Math" w:eastAsiaTheme="minorEastAsia" w:hAnsi="Cambria Math"/>
                <w:sz w:val="28"/>
                <w:szCs w:val="28"/>
                <w:lang w:eastAsia="uk-UA"/>
              </w:rPr>
              <m:t xml:space="preserve">=32 </m:t>
            </m:r>
          </m:e>
        </m:nary>
      </m:oMath>
      <w:r w:rsidR="006164BD">
        <w:rPr>
          <w:rFonts w:ascii="Times New Roman" w:eastAsiaTheme="minorEastAsia" w:hAnsi="Times New Roman"/>
          <w:sz w:val="28"/>
          <w:szCs w:val="28"/>
          <w:lang w:eastAsia="uk-UA"/>
        </w:rPr>
        <w:t>.</w:t>
      </w:r>
    </w:p>
    <w:p w14:paraId="314AD555" w14:textId="1857E5A2" w:rsidR="006164BD" w:rsidRDefault="006A7235" w:rsidP="00542F55">
      <w:pPr>
        <w:tabs>
          <w:tab w:val="left" w:pos="604"/>
        </w:tabs>
        <w:spacing w:line="360" w:lineRule="auto"/>
        <w:ind w:firstLine="709"/>
        <w:contextualSpacing/>
        <w:jc w:val="center"/>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R</m:t>
            </m:r>
          </m:e>
          <m:sub>
            <m:r>
              <w:rPr>
                <w:rFonts w:ascii="Cambria Math" w:eastAsiaTheme="minorEastAsia" w:hAnsi="Cambria Math"/>
                <w:sz w:val="28"/>
                <w:szCs w:val="28"/>
                <w:lang w:eastAsia="uk-UA"/>
              </w:rPr>
              <m:t>1</m:t>
            </m:r>
          </m:sub>
        </m:sSub>
        <m:r>
          <w:rPr>
            <w:rFonts w:ascii="Cambria Math" w:eastAsiaTheme="minorEastAsia" w:hAnsi="Cambria Math"/>
            <w:sz w:val="28"/>
            <w:szCs w:val="28"/>
            <w:lang w:eastAsia="uk-UA"/>
          </w:rPr>
          <m:t>=</m:t>
        </m:r>
        <m:nary>
          <m:naryPr>
            <m:chr m:val="∑"/>
            <m:limLoc m:val="undOvr"/>
            <m:ctrlPr>
              <w:rPr>
                <w:rFonts w:ascii="Cambria Math" w:eastAsiaTheme="minorEastAsia" w:hAnsi="Cambria Math"/>
                <w:i/>
                <w:sz w:val="28"/>
                <w:szCs w:val="28"/>
                <w:lang w:eastAsia="uk-UA"/>
              </w:rPr>
            </m:ctrlPr>
          </m:naryPr>
          <m:sub>
            <m:r>
              <w:rPr>
                <w:rFonts w:ascii="Cambria Math" w:eastAsiaTheme="minorEastAsia" w:hAnsi="Cambria Math"/>
                <w:sz w:val="28"/>
                <w:szCs w:val="28"/>
                <w:lang w:eastAsia="uk-UA"/>
              </w:rPr>
              <m:t>j=1</m:t>
            </m:r>
          </m:sub>
          <m:sup>
            <m:r>
              <w:rPr>
                <w:rFonts w:ascii="Cambria Math" w:eastAsiaTheme="minorEastAsia" w:hAnsi="Cambria Math"/>
                <w:sz w:val="28"/>
                <w:szCs w:val="28"/>
                <w:lang w:eastAsia="uk-UA"/>
              </w:rPr>
              <m:t>N</m:t>
            </m:r>
          </m:sup>
          <m:e>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r</m:t>
                </m:r>
              </m:e>
              <m:sub>
                <m:r>
                  <w:rPr>
                    <w:rFonts w:ascii="Cambria Math" w:eastAsiaTheme="minorEastAsia" w:hAnsi="Cambria Math"/>
                    <w:sz w:val="28"/>
                    <w:szCs w:val="28"/>
                    <w:lang w:eastAsia="uk-UA"/>
                  </w:rPr>
                  <m:t>1j</m:t>
                </m:r>
              </m:sub>
            </m:sSub>
            <m:r>
              <w:rPr>
                <w:rFonts w:ascii="Cambria Math" w:eastAsiaTheme="minorEastAsia" w:hAnsi="Cambria Math"/>
                <w:sz w:val="28"/>
                <w:szCs w:val="28"/>
                <w:lang w:eastAsia="uk-UA"/>
              </w:rPr>
              <m:t xml:space="preserve">=30 </m:t>
            </m:r>
          </m:e>
        </m:nary>
      </m:oMath>
      <w:r w:rsidR="006164BD">
        <w:rPr>
          <w:rFonts w:ascii="Times New Roman" w:eastAsiaTheme="minorEastAsia" w:hAnsi="Times New Roman"/>
          <w:sz w:val="28"/>
          <w:szCs w:val="28"/>
          <w:lang w:eastAsia="uk-UA"/>
        </w:rPr>
        <w:t>.</w:t>
      </w:r>
    </w:p>
    <w:p w14:paraId="1EE6F3D3" w14:textId="5397E614" w:rsidR="006164BD" w:rsidRDefault="006A7235" w:rsidP="00542F55">
      <w:pPr>
        <w:tabs>
          <w:tab w:val="left" w:pos="604"/>
        </w:tabs>
        <w:spacing w:line="360" w:lineRule="auto"/>
        <w:ind w:firstLine="709"/>
        <w:contextualSpacing/>
        <w:jc w:val="center"/>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R</m:t>
            </m:r>
          </m:e>
          <m:sub>
            <m:r>
              <w:rPr>
                <w:rFonts w:ascii="Cambria Math" w:eastAsiaTheme="minorEastAsia" w:hAnsi="Cambria Math"/>
                <w:sz w:val="28"/>
                <w:szCs w:val="28"/>
                <w:lang w:eastAsia="uk-UA"/>
              </w:rPr>
              <m:t>1</m:t>
            </m:r>
          </m:sub>
        </m:sSub>
        <m:r>
          <w:rPr>
            <w:rFonts w:ascii="Cambria Math" w:eastAsiaTheme="minorEastAsia" w:hAnsi="Cambria Math"/>
            <w:sz w:val="28"/>
            <w:szCs w:val="28"/>
            <w:lang w:eastAsia="uk-UA"/>
          </w:rPr>
          <m:t>=</m:t>
        </m:r>
        <m:nary>
          <m:naryPr>
            <m:chr m:val="∑"/>
            <m:limLoc m:val="undOvr"/>
            <m:ctrlPr>
              <w:rPr>
                <w:rFonts w:ascii="Cambria Math" w:eastAsiaTheme="minorEastAsia" w:hAnsi="Cambria Math"/>
                <w:i/>
                <w:sz w:val="28"/>
                <w:szCs w:val="28"/>
                <w:lang w:eastAsia="uk-UA"/>
              </w:rPr>
            </m:ctrlPr>
          </m:naryPr>
          <m:sub>
            <m:r>
              <w:rPr>
                <w:rFonts w:ascii="Cambria Math" w:eastAsiaTheme="minorEastAsia" w:hAnsi="Cambria Math"/>
                <w:sz w:val="28"/>
                <w:szCs w:val="28"/>
                <w:lang w:eastAsia="uk-UA"/>
              </w:rPr>
              <m:t>j=1</m:t>
            </m:r>
          </m:sub>
          <m:sup>
            <m:r>
              <w:rPr>
                <w:rFonts w:ascii="Cambria Math" w:eastAsiaTheme="minorEastAsia" w:hAnsi="Cambria Math"/>
                <w:sz w:val="28"/>
                <w:szCs w:val="28"/>
                <w:lang w:eastAsia="uk-UA"/>
              </w:rPr>
              <m:t>N</m:t>
            </m:r>
          </m:sup>
          <m:e>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r</m:t>
                </m:r>
              </m:e>
              <m:sub>
                <m:r>
                  <w:rPr>
                    <w:rFonts w:ascii="Cambria Math" w:eastAsiaTheme="minorEastAsia" w:hAnsi="Cambria Math"/>
                    <w:sz w:val="28"/>
                    <w:szCs w:val="28"/>
                    <w:lang w:eastAsia="uk-UA"/>
                  </w:rPr>
                  <m:t>1j</m:t>
                </m:r>
              </m:sub>
            </m:sSub>
            <m:r>
              <w:rPr>
                <w:rFonts w:ascii="Cambria Math" w:eastAsiaTheme="minorEastAsia" w:hAnsi="Cambria Math"/>
                <w:sz w:val="28"/>
                <w:szCs w:val="28"/>
                <w:lang w:eastAsia="uk-UA"/>
              </w:rPr>
              <m:t xml:space="preserve">=17 </m:t>
            </m:r>
          </m:e>
        </m:nary>
      </m:oMath>
      <w:r w:rsidR="006164BD">
        <w:rPr>
          <w:rFonts w:ascii="Times New Roman" w:eastAsiaTheme="minorEastAsia" w:hAnsi="Times New Roman"/>
          <w:sz w:val="28"/>
          <w:szCs w:val="28"/>
          <w:lang w:eastAsia="uk-UA"/>
        </w:rPr>
        <w:t>.</w:t>
      </w:r>
    </w:p>
    <w:p w14:paraId="1D24A63E" w14:textId="056279FE" w:rsidR="006164BD" w:rsidRDefault="006A7235" w:rsidP="00542F55">
      <w:pPr>
        <w:tabs>
          <w:tab w:val="left" w:pos="604"/>
        </w:tabs>
        <w:spacing w:line="360" w:lineRule="auto"/>
        <w:ind w:firstLine="709"/>
        <w:contextualSpacing/>
        <w:jc w:val="center"/>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R</m:t>
            </m:r>
          </m:e>
          <m:sub>
            <m:r>
              <w:rPr>
                <w:rFonts w:ascii="Cambria Math" w:eastAsiaTheme="minorEastAsia" w:hAnsi="Cambria Math"/>
                <w:sz w:val="28"/>
                <w:szCs w:val="28"/>
                <w:lang w:eastAsia="uk-UA"/>
              </w:rPr>
              <m:t>1</m:t>
            </m:r>
          </m:sub>
        </m:sSub>
        <m:r>
          <w:rPr>
            <w:rFonts w:ascii="Cambria Math" w:eastAsiaTheme="minorEastAsia" w:hAnsi="Cambria Math"/>
            <w:sz w:val="28"/>
            <w:szCs w:val="28"/>
            <w:lang w:eastAsia="uk-UA"/>
          </w:rPr>
          <m:t>=</m:t>
        </m:r>
        <m:nary>
          <m:naryPr>
            <m:chr m:val="∑"/>
            <m:limLoc m:val="undOvr"/>
            <m:ctrlPr>
              <w:rPr>
                <w:rFonts w:ascii="Cambria Math" w:eastAsiaTheme="minorEastAsia" w:hAnsi="Cambria Math"/>
                <w:i/>
                <w:sz w:val="28"/>
                <w:szCs w:val="28"/>
                <w:lang w:eastAsia="uk-UA"/>
              </w:rPr>
            </m:ctrlPr>
          </m:naryPr>
          <m:sub>
            <m:r>
              <w:rPr>
                <w:rFonts w:ascii="Cambria Math" w:eastAsiaTheme="minorEastAsia" w:hAnsi="Cambria Math"/>
                <w:sz w:val="28"/>
                <w:szCs w:val="28"/>
                <w:lang w:eastAsia="uk-UA"/>
              </w:rPr>
              <m:t>j=1</m:t>
            </m:r>
          </m:sub>
          <m:sup>
            <m:r>
              <w:rPr>
                <w:rFonts w:ascii="Cambria Math" w:eastAsiaTheme="minorEastAsia" w:hAnsi="Cambria Math"/>
                <w:sz w:val="28"/>
                <w:szCs w:val="28"/>
                <w:lang w:eastAsia="uk-UA"/>
              </w:rPr>
              <m:t>N</m:t>
            </m:r>
          </m:sup>
          <m:e>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r</m:t>
                </m:r>
              </m:e>
              <m:sub>
                <m:r>
                  <w:rPr>
                    <w:rFonts w:ascii="Cambria Math" w:eastAsiaTheme="minorEastAsia" w:hAnsi="Cambria Math"/>
                    <w:sz w:val="28"/>
                    <w:szCs w:val="28"/>
                    <w:lang w:eastAsia="uk-UA"/>
                  </w:rPr>
                  <m:t>1j</m:t>
                </m:r>
              </m:sub>
            </m:sSub>
            <m:r>
              <w:rPr>
                <w:rFonts w:ascii="Cambria Math" w:eastAsiaTheme="minorEastAsia" w:hAnsi="Cambria Math"/>
                <w:sz w:val="28"/>
                <w:szCs w:val="28"/>
                <w:lang w:eastAsia="uk-UA"/>
              </w:rPr>
              <m:t xml:space="preserve">=17 </m:t>
            </m:r>
          </m:e>
        </m:nary>
      </m:oMath>
      <w:r w:rsidR="006164BD">
        <w:rPr>
          <w:rFonts w:ascii="Times New Roman" w:eastAsiaTheme="minorEastAsia" w:hAnsi="Times New Roman"/>
          <w:sz w:val="28"/>
          <w:szCs w:val="28"/>
          <w:lang w:eastAsia="uk-UA"/>
        </w:rPr>
        <w:t>.</w:t>
      </w:r>
    </w:p>
    <w:p w14:paraId="220A6208" w14:textId="2DEEA7E4" w:rsidR="006164BD" w:rsidRDefault="006A7235" w:rsidP="00542F55">
      <w:pPr>
        <w:tabs>
          <w:tab w:val="left" w:pos="604"/>
        </w:tabs>
        <w:spacing w:line="360" w:lineRule="auto"/>
        <w:ind w:firstLine="709"/>
        <w:contextualSpacing/>
        <w:jc w:val="center"/>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R</m:t>
            </m:r>
          </m:e>
          <m:sub>
            <m:r>
              <w:rPr>
                <w:rFonts w:ascii="Cambria Math" w:eastAsiaTheme="minorEastAsia" w:hAnsi="Cambria Math"/>
                <w:sz w:val="28"/>
                <w:szCs w:val="28"/>
                <w:lang w:eastAsia="uk-UA"/>
              </w:rPr>
              <m:t>1</m:t>
            </m:r>
          </m:sub>
        </m:sSub>
        <m:r>
          <w:rPr>
            <w:rFonts w:ascii="Cambria Math" w:eastAsiaTheme="minorEastAsia" w:hAnsi="Cambria Math"/>
            <w:sz w:val="28"/>
            <w:szCs w:val="28"/>
            <w:lang w:eastAsia="uk-UA"/>
          </w:rPr>
          <m:t>=</m:t>
        </m:r>
        <m:nary>
          <m:naryPr>
            <m:chr m:val="∑"/>
            <m:limLoc m:val="undOvr"/>
            <m:ctrlPr>
              <w:rPr>
                <w:rFonts w:ascii="Cambria Math" w:eastAsiaTheme="minorEastAsia" w:hAnsi="Cambria Math"/>
                <w:i/>
                <w:sz w:val="28"/>
                <w:szCs w:val="28"/>
                <w:lang w:eastAsia="uk-UA"/>
              </w:rPr>
            </m:ctrlPr>
          </m:naryPr>
          <m:sub>
            <m:r>
              <w:rPr>
                <w:rFonts w:ascii="Cambria Math" w:eastAsiaTheme="minorEastAsia" w:hAnsi="Cambria Math"/>
                <w:sz w:val="28"/>
                <w:szCs w:val="28"/>
                <w:lang w:eastAsia="uk-UA"/>
              </w:rPr>
              <m:t>j=1</m:t>
            </m:r>
          </m:sub>
          <m:sup>
            <m:r>
              <w:rPr>
                <w:rFonts w:ascii="Cambria Math" w:eastAsiaTheme="minorEastAsia" w:hAnsi="Cambria Math"/>
                <w:sz w:val="28"/>
                <w:szCs w:val="28"/>
                <w:lang w:eastAsia="uk-UA"/>
              </w:rPr>
              <m:t>N</m:t>
            </m:r>
          </m:sup>
          <m:e>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r</m:t>
                </m:r>
              </m:e>
              <m:sub>
                <m:r>
                  <w:rPr>
                    <w:rFonts w:ascii="Cambria Math" w:eastAsiaTheme="minorEastAsia" w:hAnsi="Cambria Math"/>
                    <w:sz w:val="28"/>
                    <w:szCs w:val="28"/>
                    <w:lang w:eastAsia="uk-UA"/>
                  </w:rPr>
                  <m:t>1j</m:t>
                </m:r>
              </m:sub>
            </m:sSub>
            <m:r>
              <w:rPr>
                <w:rFonts w:ascii="Cambria Math" w:eastAsiaTheme="minorEastAsia" w:hAnsi="Cambria Math"/>
                <w:sz w:val="28"/>
                <w:szCs w:val="28"/>
                <w:lang w:eastAsia="uk-UA"/>
              </w:rPr>
              <m:t xml:space="preserve">=9 </m:t>
            </m:r>
          </m:e>
        </m:nary>
      </m:oMath>
      <w:r w:rsidR="006164BD">
        <w:rPr>
          <w:rFonts w:ascii="Times New Roman" w:eastAsiaTheme="minorEastAsia" w:hAnsi="Times New Roman"/>
          <w:sz w:val="28"/>
          <w:szCs w:val="28"/>
          <w:lang w:eastAsia="uk-UA"/>
        </w:rPr>
        <w:t>.</w:t>
      </w:r>
    </w:p>
    <w:p w14:paraId="035F87A7" w14:textId="77777777" w:rsidR="006164BD" w:rsidRPr="00201A9E" w:rsidRDefault="006164BD" w:rsidP="006164BD">
      <w:pPr>
        <w:tabs>
          <w:tab w:val="left" w:pos="604"/>
        </w:tabs>
        <w:spacing w:line="360" w:lineRule="auto"/>
        <w:ind w:firstLine="851"/>
        <w:contextualSpacing/>
        <w:jc w:val="both"/>
        <w:rPr>
          <w:rFonts w:ascii="Times New Roman" w:eastAsiaTheme="minorEastAsia" w:hAnsi="Times New Roman"/>
          <w:sz w:val="28"/>
          <w:szCs w:val="28"/>
          <w:lang w:eastAsia="uk-UA"/>
        </w:rPr>
      </w:pPr>
    </w:p>
    <w:p w14:paraId="08531B0A" w14:textId="31218F73" w:rsidR="002D3EA9" w:rsidRDefault="00965DA7" w:rsidP="00965DA7">
      <w:pPr>
        <w:tabs>
          <w:tab w:val="left" w:pos="604"/>
        </w:tabs>
        <w:spacing w:line="360" w:lineRule="auto"/>
        <w:contextualSpacing/>
        <w:jc w:val="both"/>
        <w:rPr>
          <w:rFonts w:ascii="Times New Roman" w:eastAsiaTheme="minorEastAsia" w:hAnsi="Times New Roman"/>
          <w:sz w:val="28"/>
          <w:szCs w:val="28"/>
          <w:lang w:eastAsia="uk-UA"/>
        </w:rPr>
      </w:pPr>
      <w:r>
        <w:rPr>
          <w:rFonts w:ascii="Times New Roman" w:eastAsiaTheme="minorEastAsia" w:hAnsi="Times New Roman"/>
          <w:sz w:val="28"/>
          <w:szCs w:val="28"/>
          <w:lang w:eastAsia="uk-UA"/>
        </w:rPr>
        <w:t xml:space="preserve">де </w:t>
      </w:r>
      <w:r>
        <w:rPr>
          <w:rFonts w:ascii="Times New Roman" w:eastAsiaTheme="minorEastAsia" w:hAnsi="Times New Roman"/>
          <w:sz w:val="28"/>
          <w:szCs w:val="28"/>
          <w:lang w:eastAsia="uk-UA"/>
        </w:rPr>
        <w:tab/>
        <w:t xml:space="preserve"> </w:t>
      </w:r>
      <w:r w:rsidR="006164BD" w:rsidRPr="00201A9E">
        <w:rPr>
          <w:rFonts w:ascii="Times New Roman" w:eastAsiaTheme="minorEastAsia" w:hAnsi="Times New Roman"/>
          <w:i/>
          <w:iCs/>
          <w:sz w:val="28"/>
          <w:szCs w:val="28"/>
          <w:lang w:eastAsia="uk-UA"/>
        </w:rPr>
        <w:t xml:space="preserve">N </w:t>
      </w:r>
      <w:r w:rsidR="006164BD" w:rsidRPr="00201A9E">
        <w:rPr>
          <w:rFonts w:ascii="Times New Roman" w:eastAsiaTheme="minorEastAsia" w:hAnsi="Times New Roman"/>
          <w:sz w:val="28"/>
          <w:szCs w:val="28"/>
          <w:lang w:eastAsia="uk-UA"/>
        </w:rPr>
        <w:t>– кількість експертів;</w:t>
      </w:r>
    </w:p>
    <w:p w14:paraId="02E3D4BC" w14:textId="1E733790" w:rsidR="006164BD" w:rsidRPr="00201A9E" w:rsidRDefault="00965DA7" w:rsidP="00965DA7">
      <w:pPr>
        <w:tabs>
          <w:tab w:val="left" w:pos="604"/>
        </w:tabs>
        <w:spacing w:line="360" w:lineRule="auto"/>
        <w:contextualSpacing/>
        <w:jc w:val="both"/>
        <w:rPr>
          <w:rFonts w:ascii="Times New Roman" w:eastAsiaTheme="minorEastAsia" w:hAnsi="Times New Roman"/>
          <w:sz w:val="28"/>
          <w:szCs w:val="28"/>
          <w:lang w:eastAsia="uk-UA"/>
        </w:rPr>
      </w:pPr>
      <w:r>
        <w:rPr>
          <w:rFonts w:ascii="Times New Roman" w:eastAsiaTheme="minorEastAsia" w:hAnsi="Times New Roman"/>
          <w:sz w:val="28"/>
          <w:szCs w:val="28"/>
          <w:lang w:eastAsia="uk-UA"/>
        </w:rPr>
        <w:tab/>
        <w:t xml:space="preserve"> </w:t>
      </w:r>
      <w:r w:rsidR="006164BD" w:rsidRPr="00201A9E">
        <w:rPr>
          <w:rFonts w:ascii="Times New Roman" w:eastAsiaTheme="minorEastAsia" w:hAnsi="Times New Roman"/>
          <w:i/>
          <w:iCs/>
          <w:sz w:val="28"/>
          <w:szCs w:val="28"/>
          <w:lang w:eastAsia="uk-UA"/>
        </w:rPr>
        <w:t>n</w:t>
      </w:r>
      <w:r w:rsidR="00C93038">
        <w:rPr>
          <w:rFonts w:ascii="Times New Roman" w:eastAsiaTheme="minorEastAsia" w:hAnsi="Times New Roman"/>
          <w:sz w:val="28"/>
          <w:szCs w:val="28"/>
          <w:lang w:eastAsia="uk-UA"/>
        </w:rPr>
        <w:t xml:space="preserve"> –  кількість параметрів.</w:t>
      </w:r>
    </w:p>
    <w:p w14:paraId="7964D336" w14:textId="77777777" w:rsidR="006164BD" w:rsidRPr="00201A9E" w:rsidRDefault="006164BD" w:rsidP="00542F55">
      <w:pPr>
        <w:tabs>
          <w:tab w:val="left" w:pos="604"/>
        </w:tabs>
        <w:spacing w:after="240"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б) загальна сума рангів:</w:t>
      </w:r>
    </w:p>
    <w:p w14:paraId="2C07B130" w14:textId="77777777" w:rsidR="006164BD" w:rsidRPr="00201A9E" w:rsidRDefault="006164BD" w:rsidP="006164BD">
      <w:pPr>
        <w:tabs>
          <w:tab w:val="left" w:pos="604"/>
        </w:tabs>
        <w:spacing w:after="240" w:line="360" w:lineRule="auto"/>
        <w:ind w:firstLine="851"/>
        <w:contextualSpacing/>
        <w:jc w:val="both"/>
        <w:rPr>
          <w:rFonts w:ascii="Times New Roman" w:eastAsiaTheme="minorEastAsia" w:hAnsi="Times New Roman"/>
          <w:sz w:val="28"/>
          <w:szCs w:val="28"/>
          <w:lang w:eastAsia="uk-UA"/>
        </w:rPr>
      </w:pPr>
    </w:p>
    <w:p w14:paraId="3E253E80" w14:textId="77777777" w:rsidR="006164BD" w:rsidRPr="00FE068D" w:rsidRDefault="006164BD" w:rsidP="00542F55">
      <w:pPr>
        <w:tabs>
          <w:tab w:val="left" w:pos="604"/>
        </w:tabs>
        <w:spacing w:after="240" w:line="360" w:lineRule="auto"/>
        <w:ind w:firstLine="709"/>
        <w:contextualSpacing/>
        <w:jc w:val="center"/>
        <w:rPr>
          <w:rFonts w:ascii="Times New Roman" w:eastAsiaTheme="minorEastAsia" w:hAnsi="Times New Roman"/>
          <w:sz w:val="28"/>
          <w:szCs w:val="28"/>
          <w:lang w:eastAsia="uk-UA"/>
        </w:rPr>
      </w:pPr>
      <m:oMath>
        <m:r>
          <w:rPr>
            <w:rFonts w:ascii="Cambria Math" w:eastAsiaTheme="minorEastAsia" w:hAnsi="Cambria Math"/>
            <w:sz w:val="28"/>
            <w:szCs w:val="28"/>
            <w:lang w:eastAsia="uk-UA"/>
          </w:rPr>
          <m:t xml:space="preserve">R= </m:t>
        </m:r>
        <m:nary>
          <m:naryPr>
            <m:chr m:val="∑"/>
            <m:limLoc m:val="undOvr"/>
            <m:ctrlPr>
              <w:rPr>
                <w:rFonts w:ascii="Cambria Math" w:eastAsiaTheme="minorEastAsia" w:hAnsi="Cambria Math"/>
                <w:i/>
                <w:sz w:val="28"/>
                <w:szCs w:val="28"/>
                <w:lang w:eastAsia="uk-UA"/>
              </w:rPr>
            </m:ctrlPr>
          </m:naryPr>
          <m:sub>
            <m:r>
              <w:rPr>
                <w:rFonts w:ascii="Cambria Math" w:eastAsiaTheme="minorEastAsia" w:hAnsi="Cambria Math"/>
                <w:sz w:val="28"/>
                <w:szCs w:val="28"/>
                <w:lang w:eastAsia="uk-UA"/>
              </w:rPr>
              <m:t>i=1</m:t>
            </m:r>
          </m:sub>
          <m:sup>
            <m:r>
              <w:rPr>
                <w:rFonts w:ascii="Cambria Math" w:eastAsiaTheme="minorEastAsia" w:hAnsi="Cambria Math"/>
                <w:sz w:val="28"/>
                <w:szCs w:val="28"/>
                <w:lang w:eastAsia="uk-UA"/>
              </w:rPr>
              <m:t>n</m:t>
            </m:r>
          </m:sup>
          <m:e>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R</m:t>
                </m:r>
              </m:e>
              <m:sub>
                <m:r>
                  <w:rPr>
                    <w:rFonts w:ascii="Cambria Math" w:eastAsiaTheme="minorEastAsia" w:hAnsi="Cambria Math"/>
                    <w:sz w:val="28"/>
                    <w:szCs w:val="28"/>
                    <w:lang w:eastAsia="uk-UA"/>
                  </w:rPr>
                  <m:t>i</m:t>
                </m:r>
              </m:sub>
            </m:sSub>
            <m:r>
              <w:rPr>
                <w:rFonts w:ascii="Cambria Math" w:eastAsiaTheme="minorEastAsia" w:hAnsi="Cambria Math"/>
                <w:sz w:val="28"/>
                <w:szCs w:val="28"/>
                <w:lang w:eastAsia="uk-UA"/>
              </w:rPr>
              <m:t>=32+30+17+17+9=105</m:t>
            </m:r>
          </m:e>
        </m:nary>
      </m:oMath>
      <w:r w:rsidRPr="00FE068D">
        <w:rPr>
          <w:rFonts w:ascii="Times New Roman" w:eastAsiaTheme="minorEastAsia" w:hAnsi="Times New Roman"/>
          <w:sz w:val="28"/>
          <w:szCs w:val="28"/>
          <w:lang w:eastAsia="uk-UA"/>
        </w:rPr>
        <w:t>;</w:t>
      </w:r>
    </w:p>
    <w:p w14:paraId="35DB99F4" w14:textId="77777777" w:rsidR="006164BD" w:rsidRPr="00201A9E" w:rsidRDefault="006164BD" w:rsidP="006164BD">
      <w:pPr>
        <w:tabs>
          <w:tab w:val="left" w:pos="604"/>
        </w:tabs>
        <w:spacing w:after="240" w:line="360" w:lineRule="auto"/>
        <w:ind w:firstLine="851"/>
        <w:contextualSpacing/>
        <w:jc w:val="both"/>
        <w:rPr>
          <w:rFonts w:ascii="Times New Roman" w:eastAsiaTheme="minorEastAsia" w:hAnsi="Times New Roman"/>
          <w:sz w:val="28"/>
          <w:szCs w:val="28"/>
          <w:lang w:eastAsia="uk-UA"/>
        </w:rPr>
      </w:pPr>
    </w:p>
    <w:p w14:paraId="44ADFD3B" w14:textId="77777777" w:rsidR="006164BD" w:rsidRPr="00FE068D" w:rsidRDefault="006164BD" w:rsidP="00542F55">
      <w:pPr>
        <w:tabs>
          <w:tab w:val="left" w:pos="604"/>
        </w:tabs>
        <w:spacing w:after="240"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в) середня сума рангів:</w:t>
      </w:r>
    </w:p>
    <w:p w14:paraId="61D8A73C" w14:textId="77777777" w:rsidR="006164BD" w:rsidRPr="00201A9E" w:rsidRDefault="006164BD" w:rsidP="006164BD">
      <w:pPr>
        <w:tabs>
          <w:tab w:val="left" w:pos="604"/>
        </w:tabs>
        <w:spacing w:after="240" w:line="360" w:lineRule="auto"/>
        <w:ind w:firstLine="851"/>
        <w:contextualSpacing/>
        <w:jc w:val="both"/>
        <w:rPr>
          <w:rFonts w:ascii="Times New Roman" w:eastAsiaTheme="minorEastAsia" w:hAnsi="Times New Roman"/>
          <w:sz w:val="28"/>
          <w:szCs w:val="28"/>
          <w:lang w:eastAsia="uk-UA"/>
        </w:rPr>
      </w:pPr>
    </w:p>
    <w:p w14:paraId="4F948ABA" w14:textId="77777777" w:rsidR="006164BD" w:rsidRPr="00201A9E" w:rsidRDefault="008D48F3" w:rsidP="00542F55">
      <w:pPr>
        <w:tabs>
          <w:tab w:val="left" w:pos="604"/>
        </w:tabs>
        <w:spacing w:after="240" w:line="360" w:lineRule="auto"/>
        <w:ind w:firstLine="709"/>
        <w:contextualSpacing/>
        <w:jc w:val="center"/>
        <w:rPr>
          <w:rFonts w:ascii="Times New Roman" w:eastAsiaTheme="minorEastAsia" w:hAnsi="Times New Roman"/>
          <w:sz w:val="28"/>
          <w:szCs w:val="28"/>
          <w:lang w:eastAsia="uk-UA"/>
        </w:rPr>
      </w:pPr>
      <w:r w:rsidRPr="008D48F3">
        <w:rPr>
          <w:rFonts w:ascii="Times New Roman" w:eastAsiaTheme="minorEastAsia" w:hAnsi="Times New Roman"/>
          <w:noProof/>
          <w:position w:val="-28"/>
          <w:sz w:val="28"/>
          <w:szCs w:val="28"/>
          <w:lang w:eastAsia="uk-UA"/>
        </w:rPr>
        <w:object w:dxaOrig="2020" w:dyaOrig="720" w14:anchorId="6971DF44">
          <v:shape id="_x0000_i1087" type="#_x0000_t75" alt="" style="width:102.05pt;height:37.55pt;mso-width-percent:0;mso-height-percent:0;mso-width-percent:0;mso-height-percent:0" o:ole="">
            <v:imagedata r:id="rId127" o:title=""/>
          </v:shape>
          <o:OLEObject Type="Embed" ProgID="Equation.3" ShapeID="_x0000_i1087" DrawAspect="Content" ObjectID="_1623672945" r:id="rId128"/>
        </w:object>
      </w:r>
      <w:r w:rsidR="006164BD">
        <w:rPr>
          <w:rFonts w:ascii="Times New Roman" w:eastAsiaTheme="minorEastAsia" w:hAnsi="Times New Roman"/>
          <w:sz w:val="28"/>
          <w:szCs w:val="28"/>
          <w:lang w:eastAsia="uk-UA"/>
        </w:rPr>
        <w:t>;</w:t>
      </w:r>
    </w:p>
    <w:p w14:paraId="109AEAEC" w14:textId="77777777" w:rsidR="006164BD" w:rsidRPr="00201A9E" w:rsidRDefault="006164BD" w:rsidP="00542F55">
      <w:pPr>
        <w:tabs>
          <w:tab w:val="left" w:pos="604"/>
        </w:tabs>
        <w:spacing w:after="240" w:line="360" w:lineRule="auto"/>
        <w:ind w:firstLine="709"/>
        <w:contextualSpacing/>
        <w:jc w:val="both"/>
        <w:rPr>
          <w:rFonts w:ascii="Times New Roman" w:eastAsiaTheme="minorEastAsia" w:hAnsi="Times New Roman"/>
          <w:sz w:val="28"/>
          <w:szCs w:val="28"/>
          <w:lang w:eastAsia="uk-UA"/>
        </w:rPr>
      </w:pPr>
    </w:p>
    <w:p w14:paraId="2233220C" w14:textId="77777777" w:rsidR="006164BD" w:rsidRPr="00201A9E" w:rsidRDefault="006164BD" w:rsidP="00542F55">
      <w:pPr>
        <w:tabs>
          <w:tab w:val="left" w:pos="604"/>
        </w:tabs>
        <w:spacing w:after="240"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lastRenderedPageBreak/>
        <w:t>г) відхилення суми рангів кожного параметра від середньої суми рангів:</w:t>
      </w:r>
    </w:p>
    <w:p w14:paraId="1EADF6AF" w14:textId="77777777" w:rsidR="006164BD" w:rsidRPr="00201A9E" w:rsidRDefault="006164BD" w:rsidP="00542F55">
      <w:pPr>
        <w:tabs>
          <w:tab w:val="left" w:pos="604"/>
        </w:tabs>
        <w:spacing w:after="240" w:line="360" w:lineRule="auto"/>
        <w:ind w:left="993" w:firstLine="709"/>
        <w:contextualSpacing/>
        <w:jc w:val="both"/>
        <w:rPr>
          <w:rFonts w:ascii="Times New Roman" w:eastAsiaTheme="minorEastAsia" w:hAnsi="Times New Roman"/>
          <w:sz w:val="28"/>
          <w:szCs w:val="28"/>
          <w:lang w:eastAsia="uk-UA"/>
        </w:rPr>
      </w:pPr>
    </w:p>
    <w:p w14:paraId="12DD66A0" w14:textId="77777777" w:rsidR="006164BD" w:rsidRDefault="008D48F3" w:rsidP="00BC006B">
      <w:pPr>
        <w:tabs>
          <w:tab w:val="left" w:pos="604"/>
        </w:tabs>
        <w:spacing w:after="240" w:line="360" w:lineRule="auto"/>
        <w:ind w:firstLine="709"/>
        <w:contextualSpacing/>
        <w:jc w:val="center"/>
        <w:rPr>
          <w:rFonts w:ascii="Times New Roman" w:eastAsiaTheme="minorEastAsia" w:hAnsi="Times New Roman"/>
          <w:sz w:val="28"/>
          <w:szCs w:val="28"/>
          <w:lang w:eastAsia="uk-UA"/>
        </w:rPr>
      </w:pPr>
      <w:r w:rsidRPr="008D48F3">
        <w:rPr>
          <w:rFonts w:ascii="Times New Roman" w:eastAsiaTheme="minorEastAsia" w:hAnsi="Times New Roman"/>
          <w:noProof/>
          <w:position w:val="-12"/>
          <w:sz w:val="28"/>
          <w:szCs w:val="28"/>
          <w:lang w:eastAsia="uk-UA"/>
        </w:rPr>
        <w:object w:dxaOrig="1359" w:dyaOrig="380" w14:anchorId="2A07427B">
          <v:shape id="_x0000_i1088" type="#_x0000_t75" alt="" style="width:67.6pt;height:19.4pt;mso-width-percent:0;mso-height-percent:0;mso-width-percent:0;mso-height-percent:0" o:ole="">
            <v:imagedata r:id="rId129" o:title=""/>
          </v:shape>
          <o:OLEObject Type="Embed" ProgID="Equation.3" ShapeID="_x0000_i1088" DrawAspect="Content" ObjectID="_1623672946" r:id="rId130"/>
        </w:object>
      </w:r>
      <w:r w:rsidR="006164BD" w:rsidRPr="00201A9E">
        <w:rPr>
          <w:rFonts w:ascii="Times New Roman" w:eastAsiaTheme="minorEastAsia" w:hAnsi="Times New Roman"/>
          <w:sz w:val="28"/>
          <w:szCs w:val="28"/>
          <w:lang w:eastAsia="uk-UA"/>
        </w:rPr>
        <w:t xml:space="preserve">, </w:t>
      </w:r>
      <w:r w:rsidR="006164BD" w:rsidRPr="00201A9E">
        <w:rPr>
          <w:rFonts w:ascii="Times New Roman" w:eastAsiaTheme="minorEastAsia" w:hAnsi="Times New Roman"/>
          <w:sz w:val="28"/>
          <w:szCs w:val="28"/>
          <w:lang w:eastAsia="uk-UA"/>
        </w:rPr>
        <w:tab/>
      </w:r>
      <w:r w:rsidR="006164BD" w:rsidRPr="00201A9E">
        <w:rPr>
          <w:rFonts w:ascii="Times New Roman" w:eastAsiaTheme="minorEastAsia" w:hAnsi="Times New Roman"/>
          <w:sz w:val="28"/>
          <w:szCs w:val="28"/>
          <w:lang w:eastAsia="uk-UA"/>
        </w:rPr>
        <w:tab/>
      </w:r>
      <w:r w:rsidRPr="008D48F3">
        <w:rPr>
          <w:rFonts w:ascii="Times New Roman" w:eastAsiaTheme="minorEastAsia" w:hAnsi="Times New Roman"/>
          <w:noProof/>
          <w:position w:val="-10"/>
          <w:sz w:val="28"/>
          <w:szCs w:val="28"/>
          <w:lang w:eastAsia="uk-UA"/>
        </w:rPr>
        <w:object w:dxaOrig="840" w:dyaOrig="420" w14:anchorId="418AA23D">
          <v:shape id="_x0000_i1089" type="#_x0000_t75" alt="" style="width:41.95pt;height:22.55pt;mso-width-percent:0;mso-height-percent:0;mso-width-percent:0;mso-height-percent:0" o:ole="">
            <v:imagedata r:id="rId125" o:title=""/>
          </v:shape>
          <o:OLEObject Type="Embed" ProgID="Equation.3" ShapeID="_x0000_i1089" DrawAspect="Content" ObjectID="_1623672947" r:id="rId131"/>
        </w:object>
      </w:r>
    </w:p>
    <w:p w14:paraId="52B6D3CD" w14:textId="77777777" w:rsidR="006164BD" w:rsidRPr="00981E8D" w:rsidRDefault="006A7235" w:rsidP="00BC006B">
      <w:pPr>
        <w:tabs>
          <w:tab w:val="left" w:pos="604"/>
        </w:tabs>
        <w:spacing w:after="240" w:line="360" w:lineRule="auto"/>
        <w:ind w:firstLine="709"/>
        <w:contextualSpacing/>
        <w:jc w:val="center"/>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i/>
                <w:sz w:val="28"/>
                <w:szCs w:val="28"/>
                <w:lang w:eastAsia="uk-UA"/>
              </w:rPr>
              <w:sym w:font="Symbol" w:char="F044"/>
            </m:r>
          </m:e>
          <m:sub>
            <m:r>
              <w:rPr>
                <w:rFonts w:ascii="Cambria Math" w:eastAsiaTheme="minorEastAsia" w:hAnsi="Cambria Math"/>
                <w:sz w:val="28"/>
                <w:szCs w:val="28"/>
                <w:lang w:eastAsia="uk-UA"/>
              </w:rPr>
              <m:t>1</m:t>
            </m:r>
          </m:sub>
        </m:sSub>
        <m:r>
          <w:rPr>
            <w:rFonts w:ascii="Cambria Math" w:eastAsiaTheme="minorEastAsia" w:hAnsi="Cambria Math"/>
            <w:sz w:val="28"/>
            <w:szCs w:val="28"/>
            <w:lang w:eastAsia="uk-UA"/>
          </w:rPr>
          <m:t>=</m:t>
        </m:r>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R</m:t>
            </m:r>
          </m:e>
          <m:sub>
            <m:r>
              <w:rPr>
                <w:rFonts w:ascii="Cambria Math" w:eastAsiaTheme="minorEastAsia" w:hAnsi="Cambria Math"/>
                <w:sz w:val="28"/>
                <w:szCs w:val="28"/>
                <w:lang w:eastAsia="uk-UA"/>
              </w:rPr>
              <m:t>1</m:t>
            </m:r>
          </m:sub>
        </m:sSub>
        <m:r>
          <w:rPr>
            <w:rFonts w:ascii="Cambria Math" w:eastAsiaTheme="minorEastAsia" w:hAnsi="Cambria Math"/>
            <w:sz w:val="28"/>
            <w:szCs w:val="28"/>
            <w:lang w:eastAsia="uk-UA"/>
          </w:rPr>
          <m:t>-T=32-21=11</m:t>
        </m:r>
      </m:oMath>
      <w:r w:rsidR="006164BD" w:rsidRPr="00981E8D">
        <w:rPr>
          <w:rFonts w:ascii="Times New Roman" w:eastAsiaTheme="minorEastAsia" w:hAnsi="Times New Roman"/>
          <w:sz w:val="28"/>
          <w:szCs w:val="28"/>
          <w:lang w:eastAsia="uk-UA"/>
        </w:rPr>
        <w:t>;</w:t>
      </w:r>
    </w:p>
    <w:p w14:paraId="4AE84AD8" w14:textId="77777777" w:rsidR="006164BD" w:rsidRPr="00201A9E" w:rsidRDefault="006A7235" w:rsidP="00BC006B">
      <w:pPr>
        <w:tabs>
          <w:tab w:val="left" w:pos="604"/>
        </w:tabs>
        <w:spacing w:after="240" w:line="360" w:lineRule="auto"/>
        <w:ind w:firstLine="709"/>
        <w:contextualSpacing/>
        <w:jc w:val="center"/>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i/>
                <w:sz w:val="28"/>
                <w:szCs w:val="28"/>
                <w:lang w:eastAsia="uk-UA"/>
              </w:rPr>
              <w:sym w:font="Symbol" w:char="F044"/>
            </m:r>
          </m:e>
          <m:sub>
            <m:r>
              <w:rPr>
                <w:rFonts w:ascii="Cambria Math" w:eastAsiaTheme="minorEastAsia" w:hAnsi="Cambria Math"/>
                <w:sz w:val="28"/>
                <w:szCs w:val="28"/>
                <w:lang w:eastAsia="uk-UA"/>
              </w:rPr>
              <m:t>2</m:t>
            </m:r>
          </m:sub>
        </m:sSub>
        <m:r>
          <w:rPr>
            <w:rFonts w:ascii="Cambria Math" w:eastAsiaTheme="minorEastAsia" w:hAnsi="Cambria Math"/>
            <w:sz w:val="28"/>
            <w:szCs w:val="28"/>
            <w:lang w:eastAsia="uk-UA"/>
          </w:rPr>
          <m:t>=</m:t>
        </m:r>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R</m:t>
            </m:r>
          </m:e>
          <m:sub>
            <m:r>
              <w:rPr>
                <w:rFonts w:ascii="Cambria Math" w:eastAsiaTheme="minorEastAsia" w:hAnsi="Cambria Math"/>
                <w:sz w:val="28"/>
                <w:szCs w:val="28"/>
                <w:lang w:eastAsia="uk-UA"/>
              </w:rPr>
              <m:t>2</m:t>
            </m:r>
          </m:sub>
        </m:sSub>
        <m:r>
          <w:rPr>
            <w:rFonts w:ascii="Cambria Math" w:eastAsiaTheme="minorEastAsia" w:hAnsi="Cambria Math"/>
            <w:sz w:val="28"/>
            <w:szCs w:val="28"/>
            <w:lang w:eastAsia="uk-UA"/>
          </w:rPr>
          <m:t>-T=30-21=9</m:t>
        </m:r>
      </m:oMath>
      <w:r w:rsidR="006164BD">
        <w:rPr>
          <w:rFonts w:ascii="Times New Roman" w:eastAsiaTheme="minorEastAsia" w:hAnsi="Times New Roman"/>
          <w:sz w:val="28"/>
          <w:szCs w:val="28"/>
          <w:lang w:eastAsia="uk-UA"/>
        </w:rPr>
        <w:t>;</w:t>
      </w:r>
    </w:p>
    <w:p w14:paraId="4C8C2579" w14:textId="77777777" w:rsidR="006164BD" w:rsidRPr="00201A9E" w:rsidRDefault="006A7235" w:rsidP="00BC006B">
      <w:pPr>
        <w:tabs>
          <w:tab w:val="left" w:pos="604"/>
        </w:tabs>
        <w:spacing w:after="240" w:line="360" w:lineRule="auto"/>
        <w:ind w:firstLine="709"/>
        <w:contextualSpacing/>
        <w:jc w:val="center"/>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i/>
                <w:sz w:val="28"/>
                <w:szCs w:val="28"/>
                <w:lang w:eastAsia="uk-UA"/>
              </w:rPr>
              <w:sym w:font="Symbol" w:char="F044"/>
            </m:r>
          </m:e>
          <m:sub>
            <m:r>
              <w:rPr>
                <w:rFonts w:ascii="Cambria Math" w:eastAsiaTheme="minorEastAsia" w:hAnsi="Cambria Math"/>
                <w:sz w:val="28"/>
                <w:szCs w:val="28"/>
                <w:lang w:eastAsia="uk-UA"/>
              </w:rPr>
              <m:t>3</m:t>
            </m:r>
          </m:sub>
        </m:sSub>
        <m:r>
          <w:rPr>
            <w:rFonts w:ascii="Cambria Math" w:eastAsiaTheme="minorEastAsia" w:hAnsi="Cambria Math"/>
            <w:sz w:val="28"/>
            <w:szCs w:val="28"/>
            <w:lang w:eastAsia="uk-UA"/>
          </w:rPr>
          <m:t>=</m:t>
        </m:r>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R</m:t>
            </m:r>
          </m:e>
          <m:sub>
            <m:r>
              <w:rPr>
                <w:rFonts w:ascii="Cambria Math" w:eastAsiaTheme="minorEastAsia" w:hAnsi="Cambria Math"/>
                <w:sz w:val="28"/>
                <w:szCs w:val="28"/>
                <w:lang w:eastAsia="uk-UA"/>
              </w:rPr>
              <m:t>3</m:t>
            </m:r>
          </m:sub>
        </m:sSub>
        <m:r>
          <w:rPr>
            <w:rFonts w:ascii="Cambria Math" w:eastAsiaTheme="minorEastAsia" w:hAnsi="Cambria Math"/>
            <w:sz w:val="28"/>
            <w:szCs w:val="28"/>
            <w:lang w:eastAsia="uk-UA"/>
          </w:rPr>
          <m:t>-T=17-21=-4</m:t>
        </m:r>
      </m:oMath>
      <w:r w:rsidR="006164BD">
        <w:rPr>
          <w:rFonts w:ascii="Times New Roman" w:eastAsiaTheme="minorEastAsia" w:hAnsi="Times New Roman"/>
          <w:sz w:val="28"/>
          <w:szCs w:val="28"/>
          <w:lang w:eastAsia="uk-UA"/>
        </w:rPr>
        <w:t>;</w:t>
      </w:r>
    </w:p>
    <w:p w14:paraId="3786671A" w14:textId="77777777" w:rsidR="006164BD" w:rsidRPr="00201A9E" w:rsidRDefault="006A7235" w:rsidP="00BC006B">
      <w:pPr>
        <w:tabs>
          <w:tab w:val="left" w:pos="604"/>
        </w:tabs>
        <w:spacing w:after="240" w:line="360" w:lineRule="auto"/>
        <w:ind w:firstLine="709"/>
        <w:contextualSpacing/>
        <w:jc w:val="center"/>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i/>
                <w:sz w:val="28"/>
                <w:szCs w:val="28"/>
                <w:lang w:eastAsia="uk-UA"/>
              </w:rPr>
              <w:sym w:font="Symbol" w:char="F044"/>
            </m:r>
          </m:e>
          <m:sub>
            <m:r>
              <w:rPr>
                <w:rFonts w:ascii="Cambria Math" w:eastAsiaTheme="minorEastAsia" w:hAnsi="Cambria Math"/>
                <w:sz w:val="28"/>
                <w:szCs w:val="28"/>
                <w:lang w:eastAsia="uk-UA"/>
              </w:rPr>
              <m:t>4</m:t>
            </m:r>
          </m:sub>
        </m:sSub>
        <m:r>
          <w:rPr>
            <w:rFonts w:ascii="Cambria Math" w:eastAsiaTheme="minorEastAsia" w:hAnsi="Cambria Math"/>
            <w:sz w:val="28"/>
            <w:szCs w:val="28"/>
            <w:lang w:eastAsia="uk-UA"/>
          </w:rPr>
          <m:t>=</m:t>
        </m:r>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R</m:t>
            </m:r>
          </m:e>
          <m:sub>
            <m:r>
              <w:rPr>
                <w:rFonts w:ascii="Cambria Math" w:eastAsiaTheme="minorEastAsia" w:hAnsi="Cambria Math"/>
                <w:sz w:val="28"/>
                <w:szCs w:val="28"/>
                <w:lang w:eastAsia="uk-UA"/>
              </w:rPr>
              <m:t>4</m:t>
            </m:r>
          </m:sub>
        </m:sSub>
        <m:r>
          <w:rPr>
            <w:rFonts w:ascii="Cambria Math" w:eastAsiaTheme="minorEastAsia" w:hAnsi="Cambria Math"/>
            <w:sz w:val="28"/>
            <w:szCs w:val="28"/>
            <w:lang w:eastAsia="uk-UA"/>
          </w:rPr>
          <m:t>-T=17-21=-4</m:t>
        </m:r>
      </m:oMath>
      <w:r w:rsidR="006164BD">
        <w:rPr>
          <w:rFonts w:ascii="Times New Roman" w:eastAsiaTheme="minorEastAsia" w:hAnsi="Times New Roman"/>
          <w:sz w:val="28"/>
          <w:szCs w:val="28"/>
          <w:lang w:eastAsia="uk-UA"/>
        </w:rPr>
        <w:t>;</w:t>
      </w:r>
    </w:p>
    <w:p w14:paraId="3A2E299C" w14:textId="77777777" w:rsidR="006164BD" w:rsidRPr="00201A9E" w:rsidRDefault="006A7235" w:rsidP="00BC006B">
      <w:pPr>
        <w:tabs>
          <w:tab w:val="left" w:pos="604"/>
        </w:tabs>
        <w:spacing w:after="240" w:line="360" w:lineRule="auto"/>
        <w:ind w:firstLine="709"/>
        <w:contextualSpacing/>
        <w:jc w:val="center"/>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i/>
                <w:sz w:val="28"/>
                <w:szCs w:val="28"/>
                <w:lang w:eastAsia="uk-UA"/>
              </w:rPr>
              <w:sym w:font="Symbol" w:char="F044"/>
            </m:r>
          </m:e>
          <m:sub>
            <m:r>
              <w:rPr>
                <w:rFonts w:ascii="Cambria Math" w:eastAsiaTheme="minorEastAsia" w:hAnsi="Cambria Math"/>
                <w:sz w:val="28"/>
                <w:szCs w:val="28"/>
                <w:lang w:eastAsia="uk-UA"/>
              </w:rPr>
              <m:t>5</m:t>
            </m:r>
          </m:sub>
        </m:sSub>
        <m:r>
          <w:rPr>
            <w:rFonts w:ascii="Cambria Math" w:eastAsiaTheme="minorEastAsia" w:hAnsi="Cambria Math"/>
            <w:sz w:val="28"/>
            <w:szCs w:val="28"/>
            <w:lang w:eastAsia="uk-UA"/>
          </w:rPr>
          <m:t>=</m:t>
        </m:r>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R</m:t>
            </m:r>
          </m:e>
          <m:sub>
            <m:r>
              <w:rPr>
                <w:rFonts w:ascii="Cambria Math" w:eastAsiaTheme="minorEastAsia" w:hAnsi="Cambria Math"/>
                <w:sz w:val="28"/>
                <w:szCs w:val="28"/>
                <w:lang w:eastAsia="uk-UA"/>
              </w:rPr>
              <m:t>5</m:t>
            </m:r>
          </m:sub>
        </m:sSub>
        <m:r>
          <w:rPr>
            <w:rFonts w:ascii="Cambria Math" w:eastAsiaTheme="minorEastAsia" w:hAnsi="Cambria Math"/>
            <w:sz w:val="28"/>
            <w:szCs w:val="28"/>
            <w:lang w:eastAsia="uk-UA"/>
          </w:rPr>
          <m:t>-T=9-21=-12</m:t>
        </m:r>
      </m:oMath>
      <w:r w:rsidR="006164BD">
        <w:rPr>
          <w:rFonts w:ascii="Times New Roman" w:eastAsiaTheme="minorEastAsia" w:hAnsi="Times New Roman"/>
          <w:sz w:val="28"/>
          <w:szCs w:val="28"/>
          <w:lang w:eastAsia="uk-UA"/>
        </w:rPr>
        <w:t>;</w:t>
      </w:r>
    </w:p>
    <w:p w14:paraId="32994534" w14:textId="77777777" w:rsidR="006164BD" w:rsidRPr="00201A9E" w:rsidRDefault="006164BD" w:rsidP="00BC006B">
      <w:pPr>
        <w:tabs>
          <w:tab w:val="left" w:pos="604"/>
        </w:tabs>
        <w:spacing w:after="240" w:line="360" w:lineRule="auto"/>
        <w:contextualSpacing/>
        <w:rPr>
          <w:rFonts w:ascii="Times New Roman" w:eastAsiaTheme="minorEastAsia" w:hAnsi="Times New Roman"/>
          <w:sz w:val="28"/>
          <w:szCs w:val="28"/>
          <w:lang w:eastAsia="uk-UA"/>
        </w:rPr>
      </w:pPr>
    </w:p>
    <w:p w14:paraId="3D00A0FA" w14:textId="77777777" w:rsidR="006164BD" w:rsidRPr="00201A9E" w:rsidRDefault="006164BD" w:rsidP="00542F55">
      <w:pPr>
        <w:tabs>
          <w:tab w:val="left" w:pos="851"/>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Сума відхилень за всіма параметрами має дорівнювати 0;</w:t>
      </w:r>
    </w:p>
    <w:p w14:paraId="5C2C5C6D" w14:textId="77777777" w:rsidR="006164BD" w:rsidRPr="00201A9E" w:rsidRDefault="006164BD" w:rsidP="00542F55">
      <w:pPr>
        <w:tabs>
          <w:tab w:val="left" w:pos="604"/>
        </w:tabs>
        <w:spacing w:after="240"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 xml:space="preserve">д) квадрати відхилень </w:t>
      </w:r>
      <m:oMath>
        <m:sSubSup>
          <m:sSubSupPr>
            <m:ctrlPr>
              <w:rPr>
                <w:rFonts w:ascii="Cambria Math" w:eastAsiaTheme="minorEastAsia" w:hAnsi="Cambria Math"/>
                <w:i/>
                <w:sz w:val="28"/>
                <w:szCs w:val="28"/>
                <w:lang w:eastAsia="uk-UA"/>
              </w:rPr>
            </m:ctrlPr>
          </m:sSubSupPr>
          <m:e>
            <m:r>
              <w:rPr>
                <w:rFonts w:ascii="Cambria Math" w:eastAsiaTheme="minorEastAsia" w:hAnsi="Cambria Math"/>
                <w:sz w:val="28"/>
                <w:szCs w:val="28"/>
                <w:lang w:eastAsia="uk-UA"/>
              </w:rPr>
              <m:t>∆</m:t>
            </m:r>
          </m:e>
          <m:sub>
            <m:r>
              <w:rPr>
                <w:rFonts w:ascii="Cambria Math" w:eastAsiaTheme="minorEastAsia" w:hAnsi="Cambria Math"/>
                <w:sz w:val="28"/>
                <w:szCs w:val="28"/>
                <w:lang w:eastAsia="uk-UA"/>
              </w:rPr>
              <m:t>i</m:t>
            </m:r>
          </m:sub>
          <m:sup>
            <m:r>
              <w:rPr>
                <w:rFonts w:ascii="Cambria Math" w:eastAsiaTheme="minorEastAsia" w:hAnsi="Cambria Math"/>
                <w:sz w:val="28"/>
                <w:szCs w:val="28"/>
                <w:lang w:eastAsia="uk-UA"/>
              </w:rPr>
              <m:t>2</m:t>
            </m:r>
          </m:sup>
        </m:sSubSup>
      </m:oMath>
      <w:r w:rsidRPr="00201A9E">
        <w:rPr>
          <w:rFonts w:ascii="Times New Roman" w:eastAsiaTheme="minorEastAsia" w:hAnsi="Times New Roman"/>
          <w:sz w:val="28"/>
          <w:szCs w:val="28"/>
          <w:lang w:eastAsia="uk-UA"/>
        </w:rPr>
        <w:t xml:space="preserve"> та загальна сума квадратів відхилень:</w:t>
      </w:r>
    </w:p>
    <w:p w14:paraId="2CE2B7FC" w14:textId="77777777" w:rsidR="006164BD" w:rsidRPr="00201A9E" w:rsidRDefault="006164BD" w:rsidP="00542F55">
      <w:pPr>
        <w:tabs>
          <w:tab w:val="left" w:pos="604"/>
        </w:tabs>
        <w:spacing w:after="240" w:line="360" w:lineRule="auto"/>
        <w:ind w:firstLine="709"/>
        <w:contextualSpacing/>
        <w:jc w:val="both"/>
        <w:rPr>
          <w:rFonts w:ascii="Times New Roman" w:eastAsiaTheme="minorEastAsia" w:hAnsi="Times New Roman"/>
          <w:sz w:val="28"/>
          <w:szCs w:val="28"/>
          <w:lang w:eastAsia="uk-UA"/>
        </w:rPr>
      </w:pPr>
    </w:p>
    <w:p w14:paraId="10B91817" w14:textId="77777777" w:rsidR="006164BD" w:rsidRPr="00201A9E" w:rsidRDefault="008D48F3" w:rsidP="00542F55">
      <w:pPr>
        <w:tabs>
          <w:tab w:val="left" w:pos="604"/>
        </w:tabs>
        <w:spacing w:after="240" w:line="360" w:lineRule="auto"/>
        <w:ind w:firstLine="709"/>
        <w:contextualSpacing/>
        <w:jc w:val="center"/>
        <w:rPr>
          <w:rFonts w:ascii="Times New Roman" w:eastAsiaTheme="minorEastAsia" w:hAnsi="Times New Roman"/>
          <w:sz w:val="28"/>
          <w:szCs w:val="28"/>
          <w:lang w:eastAsia="uk-UA"/>
        </w:rPr>
      </w:pPr>
      <w:r w:rsidRPr="008D48F3">
        <w:rPr>
          <w:rFonts w:ascii="Times New Roman" w:eastAsiaTheme="minorEastAsia" w:hAnsi="Times New Roman"/>
          <w:noProof/>
          <w:position w:val="-32"/>
          <w:sz w:val="28"/>
          <w:szCs w:val="28"/>
          <w:lang w:eastAsia="uk-UA"/>
        </w:rPr>
        <w:object w:dxaOrig="1880" w:dyaOrig="780" w14:anchorId="059FBC94">
          <v:shape id="_x0000_i1090" type="#_x0000_t75" alt="" style="width:93.9pt;height:39.45pt;mso-width-percent:0;mso-height-percent:0;mso-width-percent:0;mso-height-percent:0" o:ole="">
            <v:imagedata r:id="rId132" o:title=""/>
          </v:shape>
          <o:OLEObject Type="Embed" ProgID="Equation.DSMT4" ShapeID="_x0000_i1090" DrawAspect="Content" ObjectID="_1623672948" r:id="rId133"/>
        </w:object>
      </w:r>
      <w:r w:rsidR="006164BD" w:rsidRPr="00201A9E">
        <w:rPr>
          <w:rFonts w:ascii="Times New Roman" w:eastAsiaTheme="minorEastAsia" w:hAnsi="Times New Roman"/>
          <w:sz w:val="28"/>
          <w:szCs w:val="28"/>
          <w:lang w:eastAsia="uk-UA"/>
        </w:rPr>
        <w:t>;</w:t>
      </w:r>
    </w:p>
    <w:p w14:paraId="27DDE028" w14:textId="77777777" w:rsidR="006164BD" w:rsidRPr="00201A9E" w:rsidRDefault="006164BD" w:rsidP="00542F55">
      <w:pPr>
        <w:tabs>
          <w:tab w:val="left" w:pos="604"/>
        </w:tabs>
        <w:spacing w:after="240" w:line="360" w:lineRule="auto"/>
        <w:ind w:firstLine="709"/>
        <w:contextualSpacing/>
        <w:jc w:val="both"/>
        <w:rPr>
          <w:rFonts w:ascii="Times New Roman" w:eastAsiaTheme="minorEastAsia" w:hAnsi="Times New Roman"/>
          <w:sz w:val="28"/>
          <w:szCs w:val="28"/>
          <w:lang w:eastAsia="uk-UA"/>
        </w:rPr>
      </w:pPr>
    </w:p>
    <w:p w14:paraId="05ED220C" w14:textId="77777777" w:rsidR="006164BD" w:rsidRPr="00201A9E" w:rsidRDefault="006164BD" w:rsidP="00542F55">
      <w:pPr>
        <w:tabs>
          <w:tab w:val="left" w:pos="604"/>
        </w:tabs>
        <w:spacing w:after="240"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е) обчислимо коефіцієнт узгодженості:</w:t>
      </w:r>
    </w:p>
    <w:p w14:paraId="753FCCB8" w14:textId="77777777" w:rsidR="006164BD" w:rsidRPr="00201A9E" w:rsidRDefault="006164BD" w:rsidP="00542F55">
      <w:pPr>
        <w:tabs>
          <w:tab w:val="left" w:pos="604"/>
        </w:tabs>
        <w:spacing w:after="240" w:line="360" w:lineRule="auto"/>
        <w:ind w:firstLine="709"/>
        <w:contextualSpacing/>
        <w:jc w:val="both"/>
        <w:rPr>
          <w:rFonts w:ascii="Times New Roman" w:eastAsiaTheme="minorEastAsia" w:hAnsi="Times New Roman"/>
          <w:sz w:val="28"/>
          <w:szCs w:val="28"/>
          <w:lang w:eastAsia="uk-UA"/>
        </w:rPr>
      </w:pPr>
    </w:p>
    <w:p w14:paraId="2B9DAF0C" w14:textId="2CD55250" w:rsidR="006164BD" w:rsidRDefault="008D48F3" w:rsidP="00542F55">
      <w:pPr>
        <w:tabs>
          <w:tab w:val="left" w:pos="604"/>
        </w:tabs>
        <w:spacing w:after="240" w:line="360" w:lineRule="auto"/>
        <w:ind w:firstLine="709"/>
        <w:contextualSpacing/>
        <w:jc w:val="center"/>
        <w:rPr>
          <w:rFonts w:ascii="Times New Roman" w:eastAsiaTheme="minorEastAsia" w:hAnsi="Times New Roman"/>
          <w:sz w:val="28"/>
          <w:szCs w:val="28"/>
          <w:lang w:eastAsia="uk-UA"/>
        </w:rPr>
      </w:pPr>
      <w:r w:rsidRPr="008D48F3">
        <w:rPr>
          <w:rFonts w:ascii="Times New Roman" w:eastAsiaTheme="minorEastAsia" w:hAnsi="Times New Roman"/>
          <w:noProof/>
          <w:position w:val="-46"/>
          <w:sz w:val="28"/>
          <w:szCs w:val="28"/>
          <w:lang w:eastAsia="uk-UA"/>
        </w:rPr>
        <w:object w:dxaOrig="5740" w:dyaOrig="900" w14:anchorId="08B7017C">
          <v:shape id="_x0000_i1091" type="#_x0000_t75" alt="" style="width:287.35pt;height:45.1pt;mso-width-percent:0;mso-height-percent:0;mso-width-percent:0;mso-height-percent:0" o:ole="">
            <v:imagedata r:id="rId134" o:title=""/>
          </v:shape>
          <o:OLEObject Type="Embed" ProgID="Equation.DSMT4" ShapeID="_x0000_i1091" DrawAspect="Content" ObjectID="_1623672949" r:id="rId135"/>
        </w:object>
      </w:r>
      <w:r w:rsidR="00BC006B">
        <w:rPr>
          <w:rFonts w:ascii="Times New Roman" w:eastAsiaTheme="minorEastAsia" w:hAnsi="Times New Roman"/>
          <w:sz w:val="28"/>
          <w:szCs w:val="28"/>
          <w:lang w:eastAsia="uk-UA"/>
        </w:rPr>
        <w:t>,</w:t>
      </w:r>
    </w:p>
    <w:p w14:paraId="5B51311B" w14:textId="77777777" w:rsidR="006164BD" w:rsidRPr="00201A9E" w:rsidRDefault="006164BD" w:rsidP="00542F55">
      <w:pPr>
        <w:tabs>
          <w:tab w:val="left" w:pos="604"/>
        </w:tabs>
        <w:spacing w:after="240" w:line="360" w:lineRule="auto"/>
        <w:ind w:firstLine="709"/>
        <w:contextualSpacing/>
        <w:jc w:val="center"/>
        <w:rPr>
          <w:rFonts w:ascii="Times New Roman" w:eastAsiaTheme="minorEastAsia" w:hAnsi="Times New Roman"/>
          <w:sz w:val="28"/>
          <w:szCs w:val="28"/>
          <w:lang w:eastAsia="uk-UA"/>
        </w:rPr>
      </w:pPr>
    </w:p>
    <w:p w14:paraId="54D5B92A" w14:textId="77777777" w:rsidR="006164BD" w:rsidRPr="00201A9E" w:rsidRDefault="006164BD" w:rsidP="00542F55">
      <w:pPr>
        <w:tabs>
          <w:tab w:val="left" w:pos="60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Ранжування можна вважати достовірним, тому що знайдений коефіцієнт узгодженості високий та перевищує нормативний коефіцієнт для обчислювальної техніки, який дорівнює 0,67.</w:t>
      </w:r>
    </w:p>
    <w:p w14:paraId="262D70BA" w14:textId="040710F4" w:rsidR="006164BD" w:rsidRPr="00201A9E" w:rsidRDefault="006164BD" w:rsidP="00542F55">
      <w:pPr>
        <w:tabs>
          <w:tab w:val="left" w:pos="60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 xml:space="preserve">Використовуючи отримані від кожного експерта </w:t>
      </w:r>
      <w:r>
        <w:rPr>
          <w:rFonts w:ascii="Times New Roman" w:eastAsiaTheme="minorEastAsia" w:hAnsi="Times New Roman"/>
          <w:sz w:val="28"/>
          <w:szCs w:val="28"/>
          <w:lang w:eastAsia="uk-UA"/>
        </w:rPr>
        <w:t>результати ранжування</w:t>
      </w:r>
      <w:r w:rsidR="007A2481">
        <w:rPr>
          <w:rFonts w:ascii="Times New Roman" w:eastAsiaTheme="minorEastAsia" w:hAnsi="Times New Roman"/>
          <w:sz w:val="28"/>
          <w:szCs w:val="28"/>
          <w:lang w:eastAsia="uk-UA"/>
        </w:rPr>
        <w:t xml:space="preserve"> (таблиця</w:t>
      </w:r>
      <w:r>
        <w:rPr>
          <w:rFonts w:ascii="Times New Roman" w:eastAsiaTheme="minorEastAsia" w:hAnsi="Times New Roman"/>
          <w:sz w:val="28"/>
          <w:szCs w:val="28"/>
          <w:lang w:eastAsia="uk-UA"/>
        </w:rPr>
        <w:t xml:space="preserve"> 4.4</w:t>
      </w:r>
      <w:r w:rsidRPr="00201A9E">
        <w:rPr>
          <w:rFonts w:ascii="Times New Roman" w:eastAsiaTheme="minorEastAsia" w:hAnsi="Times New Roman"/>
          <w:sz w:val="28"/>
          <w:szCs w:val="28"/>
          <w:lang w:eastAsia="uk-UA"/>
        </w:rPr>
        <w:t>), проведемо попарне порівняння всіх параметрів і</w:t>
      </w:r>
      <w:r w:rsidR="00214023">
        <w:rPr>
          <w:rFonts w:ascii="Times New Roman" w:eastAsiaTheme="minorEastAsia" w:hAnsi="Times New Roman"/>
          <w:sz w:val="28"/>
          <w:szCs w:val="28"/>
          <w:lang w:eastAsia="uk-UA"/>
        </w:rPr>
        <w:t xml:space="preserve"> результати занесемо в таблицю</w:t>
      </w:r>
      <w:r>
        <w:rPr>
          <w:rFonts w:ascii="Times New Roman" w:eastAsiaTheme="minorEastAsia" w:hAnsi="Times New Roman"/>
          <w:sz w:val="28"/>
          <w:szCs w:val="28"/>
          <w:lang w:eastAsia="uk-UA"/>
        </w:rPr>
        <w:t xml:space="preserve"> 4.5</w:t>
      </w:r>
      <w:r w:rsidRPr="00201A9E">
        <w:rPr>
          <w:rFonts w:ascii="Times New Roman" w:eastAsiaTheme="minorEastAsia" w:hAnsi="Times New Roman"/>
          <w:sz w:val="28"/>
          <w:szCs w:val="28"/>
          <w:lang w:eastAsia="uk-UA"/>
        </w:rPr>
        <w:t>.</w:t>
      </w:r>
    </w:p>
    <w:p w14:paraId="384A5BB3" w14:textId="77777777" w:rsidR="006164BD" w:rsidRPr="00201A9E" w:rsidRDefault="006164BD" w:rsidP="006164BD">
      <w:pPr>
        <w:tabs>
          <w:tab w:val="left" w:pos="604"/>
        </w:tabs>
        <w:spacing w:line="360" w:lineRule="auto"/>
        <w:ind w:firstLine="851"/>
        <w:contextualSpacing/>
        <w:jc w:val="both"/>
        <w:rPr>
          <w:rFonts w:ascii="Times New Roman" w:eastAsiaTheme="minorEastAsia" w:hAnsi="Times New Roman"/>
          <w:sz w:val="28"/>
          <w:szCs w:val="28"/>
          <w:lang w:eastAsia="uk-UA"/>
        </w:rPr>
      </w:pPr>
    </w:p>
    <w:p w14:paraId="17ACAA7C" w14:textId="37ABAC85" w:rsidR="006164BD" w:rsidRPr="00201A9E" w:rsidRDefault="006164BD" w:rsidP="00542F55">
      <w:pPr>
        <w:spacing w:line="360" w:lineRule="auto"/>
        <w:ind w:firstLine="709"/>
        <w:contextualSpacing/>
        <w:jc w:val="both"/>
        <w:rPr>
          <w:rFonts w:ascii="Times New Roman" w:eastAsiaTheme="minorEastAsia" w:hAnsi="Times New Roman"/>
          <w:b/>
          <w:sz w:val="28"/>
          <w:szCs w:val="28"/>
          <w:lang w:eastAsia="uk-UA"/>
        </w:rPr>
      </w:pPr>
      <w:r>
        <w:rPr>
          <w:rFonts w:ascii="Times New Roman" w:eastAsiaTheme="minorEastAsia" w:hAnsi="Times New Roman"/>
          <w:sz w:val="28"/>
          <w:szCs w:val="28"/>
          <w:lang w:eastAsia="uk-UA"/>
        </w:rPr>
        <w:t>Таблиця 4.4</w:t>
      </w:r>
      <w:r w:rsidRPr="00201A9E">
        <w:rPr>
          <w:rFonts w:ascii="Times New Roman" w:eastAsiaTheme="minorEastAsia" w:hAnsi="Times New Roman"/>
          <w:sz w:val="28"/>
          <w:szCs w:val="28"/>
          <w:lang w:eastAsia="uk-UA"/>
        </w:rPr>
        <w:t xml:space="preserve"> – Попарне порівняння параметрів експертами</w:t>
      </w:r>
      <w:r w:rsidR="00542F55">
        <w:rPr>
          <w:rFonts w:ascii="Times New Roman" w:eastAsiaTheme="minorEastAsia" w:hAnsi="Times New Roman"/>
          <w:sz w:val="28"/>
          <w:szCs w:val="28"/>
          <w:lang w:eastAsia="uk-UA"/>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4"/>
        <w:gridCol w:w="580"/>
        <w:gridCol w:w="580"/>
        <w:gridCol w:w="580"/>
        <w:gridCol w:w="580"/>
        <w:gridCol w:w="580"/>
        <w:gridCol w:w="580"/>
        <w:gridCol w:w="583"/>
        <w:gridCol w:w="1741"/>
        <w:gridCol w:w="2167"/>
      </w:tblGrid>
      <w:tr w:rsidR="006164BD" w:rsidRPr="00201A9E" w14:paraId="4BDDB418" w14:textId="77777777" w:rsidTr="006164BD">
        <w:trPr>
          <w:cantSplit/>
        </w:trPr>
        <w:tc>
          <w:tcPr>
            <w:tcW w:w="833" w:type="pct"/>
            <w:vMerge w:val="restart"/>
          </w:tcPr>
          <w:p w14:paraId="56152353"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lastRenderedPageBreak/>
              <w:t>Параметри</w:t>
            </w:r>
          </w:p>
        </w:tc>
        <w:tc>
          <w:tcPr>
            <w:tcW w:w="2123" w:type="pct"/>
            <w:gridSpan w:val="7"/>
          </w:tcPr>
          <w:p w14:paraId="03F8FD8C"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Експерти</w:t>
            </w:r>
          </w:p>
        </w:tc>
        <w:tc>
          <w:tcPr>
            <w:tcW w:w="910" w:type="pct"/>
            <w:vMerge w:val="restart"/>
          </w:tcPr>
          <w:p w14:paraId="0223A7E6"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Кінцева оцінка</w:t>
            </w:r>
          </w:p>
        </w:tc>
        <w:tc>
          <w:tcPr>
            <w:tcW w:w="1133" w:type="pct"/>
            <w:vMerge w:val="restart"/>
          </w:tcPr>
          <w:p w14:paraId="2CECD356"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 xml:space="preserve">Числове </w:t>
            </w:r>
          </w:p>
          <w:p w14:paraId="1474473D"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 xml:space="preserve">значення </w:t>
            </w:r>
          </w:p>
        </w:tc>
      </w:tr>
      <w:tr w:rsidR="006164BD" w:rsidRPr="00201A9E" w14:paraId="6E12CE3C" w14:textId="77777777" w:rsidTr="006164BD">
        <w:trPr>
          <w:cantSplit/>
        </w:trPr>
        <w:tc>
          <w:tcPr>
            <w:tcW w:w="833" w:type="pct"/>
            <w:vMerge/>
          </w:tcPr>
          <w:p w14:paraId="1352DAC2"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p>
        </w:tc>
        <w:tc>
          <w:tcPr>
            <w:tcW w:w="303" w:type="pct"/>
          </w:tcPr>
          <w:p w14:paraId="6C9EF660" w14:textId="77777777" w:rsidR="006164BD" w:rsidRPr="00201A9E" w:rsidRDefault="006164BD" w:rsidP="006164BD">
            <w:pPr>
              <w:spacing w:before="240"/>
              <w:contextualSpacing/>
              <w:jc w:val="center"/>
              <w:rPr>
                <w:rFonts w:ascii="Times New Roman" w:eastAsiaTheme="minorEastAsia" w:hAnsi="Times New Roman"/>
                <w:b/>
                <w:sz w:val="28"/>
                <w:szCs w:val="28"/>
                <w:lang w:eastAsia="uk-UA"/>
              </w:rPr>
            </w:pPr>
            <w:r w:rsidRPr="00201A9E">
              <w:rPr>
                <w:rFonts w:ascii="Times New Roman" w:eastAsiaTheme="minorEastAsia" w:hAnsi="Times New Roman"/>
                <w:b/>
                <w:sz w:val="28"/>
                <w:szCs w:val="28"/>
                <w:lang w:eastAsia="uk-UA"/>
              </w:rPr>
              <w:t>1</w:t>
            </w:r>
          </w:p>
        </w:tc>
        <w:tc>
          <w:tcPr>
            <w:tcW w:w="303" w:type="pct"/>
          </w:tcPr>
          <w:p w14:paraId="295EC008" w14:textId="77777777" w:rsidR="006164BD" w:rsidRPr="00201A9E" w:rsidRDefault="006164BD" w:rsidP="006164BD">
            <w:pPr>
              <w:spacing w:before="240"/>
              <w:contextualSpacing/>
              <w:jc w:val="center"/>
              <w:rPr>
                <w:rFonts w:ascii="Times New Roman" w:eastAsiaTheme="minorEastAsia" w:hAnsi="Times New Roman"/>
                <w:b/>
                <w:sz w:val="28"/>
                <w:szCs w:val="28"/>
                <w:lang w:eastAsia="uk-UA"/>
              </w:rPr>
            </w:pPr>
            <w:r w:rsidRPr="00201A9E">
              <w:rPr>
                <w:rFonts w:ascii="Times New Roman" w:eastAsiaTheme="minorEastAsia" w:hAnsi="Times New Roman"/>
                <w:b/>
                <w:sz w:val="28"/>
                <w:szCs w:val="28"/>
                <w:lang w:eastAsia="uk-UA"/>
              </w:rPr>
              <w:t>2</w:t>
            </w:r>
          </w:p>
        </w:tc>
        <w:tc>
          <w:tcPr>
            <w:tcW w:w="303" w:type="pct"/>
          </w:tcPr>
          <w:p w14:paraId="32F9AFD3" w14:textId="77777777" w:rsidR="006164BD" w:rsidRPr="00201A9E" w:rsidRDefault="006164BD" w:rsidP="006164BD">
            <w:pPr>
              <w:spacing w:before="240"/>
              <w:contextualSpacing/>
              <w:jc w:val="center"/>
              <w:rPr>
                <w:rFonts w:ascii="Times New Roman" w:eastAsiaTheme="minorEastAsia" w:hAnsi="Times New Roman"/>
                <w:b/>
                <w:sz w:val="28"/>
                <w:szCs w:val="28"/>
                <w:lang w:eastAsia="uk-UA"/>
              </w:rPr>
            </w:pPr>
            <w:r w:rsidRPr="00201A9E">
              <w:rPr>
                <w:rFonts w:ascii="Times New Roman" w:eastAsiaTheme="minorEastAsia" w:hAnsi="Times New Roman"/>
                <w:b/>
                <w:sz w:val="28"/>
                <w:szCs w:val="28"/>
                <w:lang w:eastAsia="uk-UA"/>
              </w:rPr>
              <w:t>3</w:t>
            </w:r>
          </w:p>
        </w:tc>
        <w:tc>
          <w:tcPr>
            <w:tcW w:w="303" w:type="pct"/>
          </w:tcPr>
          <w:p w14:paraId="2FDAFEFB" w14:textId="77777777" w:rsidR="006164BD" w:rsidRPr="00201A9E" w:rsidRDefault="006164BD" w:rsidP="006164BD">
            <w:pPr>
              <w:spacing w:before="240"/>
              <w:contextualSpacing/>
              <w:jc w:val="center"/>
              <w:rPr>
                <w:rFonts w:ascii="Times New Roman" w:eastAsiaTheme="minorEastAsia" w:hAnsi="Times New Roman"/>
                <w:b/>
                <w:sz w:val="28"/>
                <w:szCs w:val="28"/>
                <w:lang w:eastAsia="uk-UA"/>
              </w:rPr>
            </w:pPr>
            <w:r w:rsidRPr="00201A9E">
              <w:rPr>
                <w:rFonts w:ascii="Times New Roman" w:eastAsiaTheme="minorEastAsia" w:hAnsi="Times New Roman"/>
                <w:b/>
                <w:sz w:val="28"/>
                <w:szCs w:val="28"/>
                <w:lang w:eastAsia="uk-UA"/>
              </w:rPr>
              <w:t>4</w:t>
            </w:r>
          </w:p>
        </w:tc>
        <w:tc>
          <w:tcPr>
            <w:tcW w:w="303" w:type="pct"/>
          </w:tcPr>
          <w:p w14:paraId="7F74A80A" w14:textId="77777777" w:rsidR="006164BD" w:rsidRPr="00201A9E" w:rsidRDefault="006164BD" w:rsidP="006164BD">
            <w:pPr>
              <w:spacing w:before="240"/>
              <w:contextualSpacing/>
              <w:jc w:val="center"/>
              <w:rPr>
                <w:rFonts w:ascii="Times New Roman" w:eastAsiaTheme="minorEastAsia" w:hAnsi="Times New Roman"/>
                <w:b/>
                <w:sz w:val="28"/>
                <w:szCs w:val="28"/>
                <w:lang w:eastAsia="uk-UA"/>
              </w:rPr>
            </w:pPr>
            <w:r w:rsidRPr="00201A9E">
              <w:rPr>
                <w:rFonts w:ascii="Times New Roman" w:eastAsiaTheme="minorEastAsia" w:hAnsi="Times New Roman"/>
                <w:b/>
                <w:sz w:val="28"/>
                <w:szCs w:val="28"/>
                <w:lang w:eastAsia="uk-UA"/>
              </w:rPr>
              <w:t>5</w:t>
            </w:r>
          </w:p>
        </w:tc>
        <w:tc>
          <w:tcPr>
            <w:tcW w:w="303" w:type="pct"/>
          </w:tcPr>
          <w:p w14:paraId="395F8510" w14:textId="77777777" w:rsidR="006164BD" w:rsidRPr="00201A9E" w:rsidRDefault="006164BD" w:rsidP="006164BD">
            <w:pPr>
              <w:spacing w:before="240"/>
              <w:contextualSpacing/>
              <w:jc w:val="center"/>
              <w:rPr>
                <w:rFonts w:ascii="Times New Roman" w:eastAsiaTheme="minorEastAsia" w:hAnsi="Times New Roman"/>
                <w:b/>
                <w:sz w:val="28"/>
                <w:szCs w:val="28"/>
                <w:lang w:eastAsia="uk-UA"/>
              </w:rPr>
            </w:pPr>
            <w:r w:rsidRPr="00201A9E">
              <w:rPr>
                <w:rFonts w:ascii="Times New Roman" w:eastAsiaTheme="minorEastAsia" w:hAnsi="Times New Roman"/>
                <w:b/>
                <w:sz w:val="28"/>
                <w:szCs w:val="28"/>
                <w:lang w:eastAsia="uk-UA"/>
              </w:rPr>
              <w:t>6</w:t>
            </w:r>
          </w:p>
        </w:tc>
        <w:tc>
          <w:tcPr>
            <w:tcW w:w="305" w:type="pct"/>
          </w:tcPr>
          <w:p w14:paraId="2080935A" w14:textId="77777777" w:rsidR="006164BD" w:rsidRPr="00201A9E" w:rsidRDefault="006164BD" w:rsidP="006164BD">
            <w:pPr>
              <w:spacing w:before="240"/>
              <w:contextualSpacing/>
              <w:jc w:val="center"/>
              <w:rPr>
                <w:rFonts w:ascii="Times New Roman" w:eastAsiaTheme="minorEastAsia" w:hAnsi="Times New Roman"/>
                <w:b/>
                <w:sz w:val="28"/>
                <w:szCs w:val="28"/>
                <w:lang w:eastAsia="uk-UA"/>
              </w:rPr>
            </w:pPr>
            <w:r w:rsidRPr="00201A9E">
              <w:rPr>
                <w:rFonts w:ascii="Times New Roman" w:eastAsiaTheme="minorEastAsia" w:hAnsi="Times New Roman"/>
                <w:b/>
                <w:sz w:val="28"/>
                <w:szCs w:val="28"/>
                <w:lang w:eastAsia="uk-UA"/>
              </w:rPr>
              <w:t>7</w:t>
            </w:r>
          </w:p>
        </w:tc>
        <w:tc>
          <w:tcPr>
            <w:tcW w:w="910" w:type="pct"/>
            <w:vMerge/>
          </w:tcPr>
          <w:p w14:paraId="7FA1A3AE"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p>
        </w:tc>
        <w:tc>
          <w:tcPr>
            <w:tcW w:w="1133" w:type="pct"/>
            <w:vMerge/>
          </w:tcPr>
          <w:p w14:paraId="77114F0E"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p>
        </w:tc>
      </w:tr>
      <w:tr w:rsidR="006164BD" w:rsidRPr="00201A9E" w14:paraId="619B1FC6" w14:textId="77777777" w:rsidTr="006164BD">
        <w:tc>
          <w:tcPr>
            <w:tcW w:w="833" w:type="pct"/>
          </w:tcPr>
          <w:p w14:paraId="627EC144"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х1 та х2</w:t>
            </w:r>
          </w:p>
        </w:tc>
        <w:tc>
          <w:tcPr>
            <w:tcW w:w="303" w:type="pct"/>
          </w:tcPr>
          <w:p w14:paraId="33C93614"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492C7814"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&lt;</w:t>
            </w:r>
          </w:p>
        </w:tc>
        <w:tc>
          <w:tcPr>
            <w:tcW w:w="303" w:type="pct"/>
          </w:tcPr>
          <w:p w14:paraId="4A0776CD"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&lt;</w:t>
            </w:r>
          </w:p>
        </w:tc>
        <w:tc>
          <w:tcPr>
            <w:tcW w:w="303" w:type="pct"/>
          </w:tcPr>
          <w:p w14:paraId="1B6560A7"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1B39B9C4"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1098588A"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Pr>
                <w:rFonts w:ascii="Times New Roman" w:eastAsiaTheme="minorEastAsia" w:hAnsi="Times New Roman"/>
                <w:sz w:val="28"/>
                <w:szCs w:val="28"/>
                <w:lang w:eastAsia="uk-UA"/>
              </w:rPr>
              <w:t>&lt;</w:t>
            </w:r>
          </w:p>
        </w:tc>
        <w:tc>
          <w:tcPr>
            <w:tcW w:w="305" w:type="pct"/>
          </w:tcPr>
          <w:p w14:paraId="3F8972C9"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910" w:type="pct"/>
          </w:tcPr>
          <w:p w14:paraId="17055BE5"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1133" w:type="pct"/>
          </w:tcPr>
          <w:p w14:paraId="43A30F9F"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1,5</w:t>
            </w:r>
          </w:p>
        </w:tc>
      </w:tr>
      <w:tr w:rsidR="006164BD" w:rsidRPr="00201A9E" w14:paraId="75D7191E" w14:textId="77777777" w:rsidTr="006164BD">
        <w:tc>
          <w:tcPr>
            <w:tcW w:w="833" w:type="pct"/>
          </w:tcPr>
          <w:p w14:paraId="171EE70B"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х1 та х3</w:t>
            </w:r>
          </w:p>
        </w:tc>
        <w:tc>
          <w:tcPr>
            <w:tcW w:w="303" w:type="pct"/>
          </w:tcPr>
          <w:p w14:paraId="17924AFE"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6253BC60"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416EA15E"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4C315B9B"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1C941597"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780CF1E2"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5" w:type="pct"/>
          </w:tcPr>
          <w:p w14:paraId="23A85580"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910" w:type="pct"/>
          </w:tcPr>
          <w:p w14:paraId="0BE4E6A5"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1133" w:type="pct"/>
          </w:tcPr>
          <w:p w14:paraId="677104EE"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1,5</w:t>
            </w:r>
          </w:p>
        </w:tc>
      </w:tr>
      <w:tr w:rsidR="006164BD" w:rsidRPr="00201A9E" w14:paraId="544A5871" w14:textId="77777777" w:rsidTr="006164BD">
        <w:tc>
          <w:tcPr>
            <w:tcW w:w="833" w:type="pct"/>
          </w:tcPr>
          <w:p w14:paraId="57EB7B00"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х1 та х4</w:t>
            </w:r>
          </w:p>
        </w:tc>
        <w:tc>
          <w:tcPr>
            <w:tcW w:w="303" w:type="pct"/>
          </w:tcPr>
          <w:p w14:paraId="7FDA8670"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7D6475EA"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120C7C56"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040A9922"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25A14F12"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38633557"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5" w:type="pct"/>
          </w:tcPr>
          <w:p w14:paraId="51020F3D"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910" w:type="pct"/>
          </w:tcPr>
          <w:p w14:paraId="570F7FAF"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1133" w:type="pct"/>
          </w:tcPr>
          <w:p w14:paraId="08A24554"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1,5</w:t>
            </w:r>
          </w:p>
        </w:tc>
      </w:tr>
      <w:tr w:rsidR="006164BD" w:rsidRPr="00201A9E" w14:paraId="1EC0112B" w14:textId="77777777" w:rsidTr="006164BD">
        <w:tc>
          <w:tcPr>
            <w:tcW w:w="833" w:type="pct"/>
          </w:tcPr>
          <w:p w14:paraId="432FD858"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х1 та х5</w:t>
            </w:r>
          </w:p>
        </w:tc>
        <w:tc>
          <w:tcPr>
            <w:tcW w:w="303" w:type="pct"/>
          </w:tcPr>
          <w:p w14:paraId="1D8B7406"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09EECBAC"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29082F85"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3A13D756"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2638C5CD"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6B090EDB"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5" w:type="pct"/>
          </w:tcPr>
          <w:p w14:paraId="558BC90A"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910" w:type="pct"/>
          </w:tcPr>
          <w:p w14:paraId="6EAC6A9C"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1133" w:type="pct"/>
          </w:tcPr>
          <w:p w14:paraId="6782C4AD"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1.5</w:t>
            </w:r>
          </w:p>
        </w:tc>
      </w:tr>
      <w:tr w:rsidR="006164BD" w:rsidRPr="00201A9E" w14:paraId="03FCEFC9" w14:textId="77777777" w:rsidTr="006164BD">
        <w:tc>
          <w:tcPr>
            <w:tcW w:w="833" w:type="pct"/>
          </w:tcPr>
          <w:p w14:paraId="495F5CD0"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х2 та х3</w:t>
            </w:r>
          </w:p>
        </w:tc>
        <w:tc>
          <w:tcPr>
            <w:tcW w:w="303" w:type="pct"/>
          </w:tcPr>
          <w:p w14:paraId="6A786842"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28449DDF"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6B692B15"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3CA6B1E0"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6202B1EB"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1C707285"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5" w:type="pct"/>
          </w:tcPr>
          <w:p w14:paraId="20E60C3E"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&lt;</w:t>
            </w:r>
          </w:p>
        </w:tc>
        <w:tc>
          <w:tcPr>
            <w:tcW w:w="910" w:type="pct"/>
          </w:tcPr>
          <w:p w14:paraId="34707BA5"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1133" w:type="pct"/>
          </w:tcPr>
          <w:p w14:paraId="5A44299A"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1,5</w:t>
            </w:r>
          </w:p>
        </w:tc>
      </w:tr>
      <w:tr w:rsidR="006164BD" w:rsidRPr="00201A9E" w14:paraId="12325330" w14:textId="77777777" w:rsidTr="006164BD">
        <w:tc>
          <w:tcPr>
            <w:tcW w:w="833" w:type="pct"/>
          </w:tcPr>
          <w:p w14:paraId="1987A8A5"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х2 та х4</w:t>
            </w:r>
          </w:p>
        </w:tc>
        <w:tc>
          <w:tcPr>
            <w:tcW w:w="303" w:type="pct"/>
          </w:tcPr>
          <w:p w14:paraId="045D8561"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12D2A000"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3550D799"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796BD9E0"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399269A6"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Pr>
                <w:rFonts w:ascii="Times New Roman" w:eastAsiaTheme="minorEastAsia" w:hAnsi="Times New Roman"/>
                <w:sz w:val="28"/>
                <w:szCs w:val="28"/>
                <w:lang w:eastAsia="uk-UA"/>
              </w:rPr>
              <w:t>&gt;</w:t>
            </w:r>
          </w:p>
        </w:tc>
        <w:tc>
          <w:tcPr>
            <w:tcW w:w="303" w:type="pct"/>
          </w:tcPr>
          <w:p w14:paraId="40EBE823"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5" w:type="pct"/>
          </w:tcPr>
          <w:p w14:paraId="35355098"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Pr>
                <w:rFonts w:ascii="Times New Roman" w:eastAsiaTheme="minorEastAsia" w:hAnsi="Times New Roman"/>
                <w:sz w:val="28"/>
                <w:szCs w:val="28"/>
                <w:lang w:eastAsia="uk-UA"/>
              </w:rPr>
              <w:t>&gt;</w:t>
            </w:r>
          </w:p>
        </w:tc>
        <w:tc>
          <w:tcPr>
            <w:tcW w:w="910" w:type="pct"/>
          </w:tcPr>
          <w:p w14:paraId="5961B4CE"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1133" w:type="pct"/>
          </w:tcPr>
          <w:p w14:paraId="146217A8"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1,5</w:t>
            </w:r>
          </w:p>
        </w:tc>
      </w:tr>
      <w:tr w:rsidR="006164BD" w:rsidRPr="00201A9E" w14:paraId="0BF42AC5" w14:textId="77777777" w:rsidTr="006164BD">
        <w:tc>
          <w:tcPr>
            <w:tcW w:w="833" w:type="pct"/>
          </w:tcPr>
          <w:p w14:paraId="2FAE1308"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х2 та х5</w:t>
            </w:r>
          </w:p>
        </w:tc>
        <w:tc>
          <w:tcPr>
            <w:tcW w:w="303" w:type="pct"/>
          </w:tcPr>
          <w:p w14:paraId="441CF565"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25FEF537"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41120A6F"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6C271ACA"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333BA8C0"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12C5A0D9"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5" w:type="pct"/>
          </w:tcPr>
          <w:p w14:paraId="42B8692B"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910" w:type="pct"/>
          </w:tcPr>
          <w:p w14:paraId="37A76346"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1133" w:type="pct"/>
          </w:tcPr>
          <w:p w14:paraId="2B98474D"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1,5</w:t>
            </w:r>
          </w:p>
        </w:tc>
      </w:tr>
      <w:tr w:rsidR="006164BD" w:rsidRPr="00201A9E" w14:paraId="31D84A83" w14:textId="77777777" w:rsidTr="006164BD">
        <w:tc>
          <w:tcPr>
            <w:tcW w:w="833" w:type="pct"/>
          </w:tcPr>
          <w:p w14:paraId="31197A38"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х3 та х4</w:t>
            </w:r>
          </w:p>
        </w:tc>
        <w:tc>
          <w:tcPr>
            <w:tcW w:w="303" w:type="pct"/>
          </w:tcPr>
          <w:p w14:paraId="39728817"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&lt;</w:t>
            </w:r>
          </w:p>
        </w:tc>
        <w:tc>
          <w:tcPr>
            <w:tcW w:w="303" w:type="pct"/>
          </w:tcPr>
          <w:p w14:paraId="79DBBAB6"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Pr>
                <w:rFonts w:ascii="Times New Roman" w:eastAsiaTheme="minorEastAsia" w:hAnsi="Times New Roman"/>
                <w:sz w:val="28"/>
                <w:szCs w:val="28"/>
                <w:lang w:eastAsia="uk-UA"/>
              </w:rPr>
              <w:t>&gt;</w:t>
            </w:r>
          </w:p>
        </w:tc>
        <w:tc>
          <w:tcPr>
            <w:tcW w:w="303" w:type="pct"/>
          </w:tcPr>
          <w:p w14:paraId="7D96C895"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1C99EEB2"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&lt;</w:t>
            </w:r>
          </w:p>
        </w:tc>
        <w:tc>
          <w:tcPr>
            <w:tcW w:w="303" w:type="pct"/>
          </w:tcPr>
          <w:p w14:paraId="5866F229"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&lt;</w:t>
            </w:r>
          </w:p>
        </w:tc>
        <w:tc>
          <w:tcPr>
            <w:tcW w:w="303" w:type="pct"/>
          </w:tcPr>
          <w:p w14:paraId="00650463"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&lt;</w:t>
            </w:r>
          </w:p>
        </w:tc>
        <w:tc>
          <w:tcPr>
            <w:tcW w:w="305" w:type="pct"/>
          </w:tcPr>
          <w:p w14:paraId="3E65F63F"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910" w:type="pct"/>
          </w:tcPr>
          <w:p w14:paraId="68A4B623"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Pr>
                <w:rFonts w:ascii="Times New Roman" w:eastAsiaTheme="minorEastAsia" w:hAnsi="Times New Roman"/>
                <w:sz w:val="28"/>
                <w:szCs w:val="28"/>
                <w:lang w:eastAsia="uk-UA"/>
              </w:rPr>
              <w:t>=</w:t>
            </w:r>
          </w:p>
        </w:tc>
        <w:tc>
          <w:tcPr>
            <w:tcW w:w="1133" w:type="pct"/>
          </w:tcPr>
          <w:p w14:paraId="11EC507B"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Pr>
                <w:rFonts w:ascii="Times New Roman" w:eastAsiaTheme="minorEastAsia" w:hAnsi="Times New Roman"/>
                <w:sz w:val="28"/>
                <w:szCs w:val="28"/>
                <w:lang w:eastAsia="uk-UA"/>
              </w:rPr>
              <w:t>1</w:t>
            </w:r>
            <w:r w:rsidRPr="00201A9E">
              <w:rPr>
                <w:rFonts w:ascii="Times New Roman" w:eastAsiaTheme="minorEastAsia" w:hAnsi="Times New Roman"/>
                <w:sz w:val="28"/>
                <w:szCs w:val="28"/>
                <w:lang w:eastAsia="uk-UA"/>
              </w:rPr>
              <w:t>,</w:t>
            </w:r>
            <w:r>
              <w:rPr>
                <w:rFonts w:ascii="Times New Roman" w:eastAsiaTheme="minorEastAsia" w:hAnsi="Times New Roman"/>
                <w:sz w:val="28"/>
                <w:szCs w:val="28"/>
                <w:lang w:eastAsia="uk-UA"/>
              </w:rPr>
              <w:t>0</w:t>
            </w:r>
          </w:p>
        </w:tc>
      </w:tr>
      <w:tr w:rsidR="006164BD" w:rsidRPr="00201A9E" w14:paraId="581C0A63" w14:textId="77777777" w:rsidTr="006164BD">
        <w:tc>
          <w:tcPr>
            <w:tcW w:w="833" w:type="pct"/>
          </w:tcPr>
          <w:p w14:paraId="51AF5689"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х3 та х5</w:t>
            </w:r>
          </w:p>
        </w:tc>
        <w:tc>
          <w:tcPr>
            <w:tcW w:w="303" w:type="pct"/>
          </w:tcPr>
          <w:p w14:paraId="4E97A288"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Pr>
                <w:rFonts w:ascii="Times New Roman" w:eastAsiaTheme="minorEastAsia" w:hAnsi="Times New Roman"/>
                <w:sz w:val="28"/>
                <w:szCs w:val="28"/>
                <w:lang w:eastAsia="uk-UA"/>
              </w:rPr>
              <w:t>&gt;</w:t>
            </w:r>
          </w:p>
        </w:tc>
        <w:tc>
          <w:tcPr>
            <w:tcW w:w="303" w:type="pct"/>
          </w:tcPr>
          <w:p w14:paraId="2A43104D"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69D52C18"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Pr>
                <w:rFonts w:ascii="Times New Roman" w:eastAsiaTheme="minorEastAsia" w:hAnsi="Times New Roman"/>
                <w:sz w:val="28"/>
                <w:szCs w:val="28"/>
                <w:lang w:eastAsia="uk-UA"/>
              </w:rPr>
              <w:t>&gt;</w:t>
            </w:r>
          </w:p>
        </w:tc>
        <w:tc>
          <w:tcPr>
            <w:tcW w:w="303" w:type="pct"/>
          </w:tcPr>
          <w:p w14:paraId="3209718E"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&lt;</w:t>
            </w:r>
          </w:p>
        </w:tc>
        <w:tc>
          <w:tcPr>
            <w:tcW w:w="303" w:type="pct"/>
          </w:tcPr>
          <w:p w14:paraId="2F563073"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Pr>
                <w:rFonts w:ascii="Times New Roman" w:eastAsiaTheme="minorEastAsia" w:hAnsi="Times New Roman"/>
                <w:sz w:val="28"/>
                <w:szCs w:val="28"/>
                <w:lang w:eastAsia="uk-UA"/>
              </w:rPr>
              <w:t>&gt;</w:t>
            </w:r>
          </w:p>
        </w:tc>
        <w:tc>
          <w:tcPr>
            <w:tcW w:w="303" w:type="pct"/>
          </w:tcPr>
          <w:p w14:paraId="188D79C8"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Pr>
                <w:rFonts w:ascii="Times New Roman" w:eastAsiaTheme="minorEastAsia" w:hAnsi="Times New Roman"/>
                <w:sz w:val="28"/>
                <w:szCs w:val="28"/>
                <w:lang w:eastAsia="uk-UA"/>
              </w:rPr>
              <w:t>&gt;</w:t>
            </w:r>
          </w:p>
        </w:tc>
        <w:tc>
          <w:tcPr>
            <w:tcW w:w="305" w:type="pct"/>
          </w:tcPr>
          <w:p w14:paraId="0685A482"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910" w:type="pct"/>
          </w:tcPr>
          <w:p w14:paraId="5004C134"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1133" w:type="pct"/>
          </w:tcPr>
          <w:p w14:paraId="6174C7A6"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1,5</w:t>
            </w:r>
          </w:p>
        </w:tc>
      </w:tr>
      <w:tr w:rsidR="006164BD" w:rsidRPr="00201A9E" w14:paraId="45E6BCFB" w14:textId="77777777" w:rsidTr="006164BD">
        <w:tc>
          <w:tcPr>
            <w:tcW w:w="833" w:type="pct"/>
          </w:tcPr>
          <w:p w14:paraId="46C7650F"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х4 та х5</w:t>
            </w:r>
          </w:p>
        </w:tc>
        <w:tc>
          <w:tcPr>
            <w:tcW w:w="303" w:type="pct"/>
          </w:tcPr>
          <w:p w14:paraId="6A7CDC45"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531B2B84"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Pr>
                <w:rFonts w:ascii="Times New Roman" w:eastAsiaTheme="minorEastAsia" w:hAnsi="Times New Roman"/>
                <w:sz w:val="28"/>
                <w:szCs w:val="28"/>
                <w:lang w:eastAsia="uk-UA"/>
              </w:rPr>
              <w:t>&gt;</w:t>
            </w:r>
          </w:p>
        </w:tc>
        <w:tc>
          <w:tcPr>
            <w:tcW w:w="303" w:type="pct"/>
          </w:tcPr>
          <w:p w14:paraId="546148BC"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&lt;</w:t>
            </w:r>
          </w:p>
        </w:tc>
        <w:tc>
          <w:tcPr>
            <w:tcW w:w="303" w:type="pct"/>
          </w:tcPr>
          <w:p w14:paraId="33302FB6"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Pr>
                <w:rFonts w:ascii="Times New Roman" w:eastAsiaTheme="minorEastAsia" w:hAnsi="Times New Roman"/>
                <w:sz w:val="28"/>
                <w:szCs w:val="28"/>
                <w:lang w:eastAsia="uk-UA"/>
              </w:rPr>
              <w:t>&gt;</w:t>
            </w:r>
          </w:p>
        </w:tc>
        <w:tc>
          <w:tcPr>
            <w:tcW w:w="303" w:type="pct"/>
          </w:tcPr>
          <w:p w14:paraId="5AA323AB"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3" w:type="pct"/>
          </w:tcPr>
          <w:p w14:paraId="3F9C4D0F"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305" w:type="pct"/>
          </w:tcPr>
          <w:p w14:paraId="6A450E8A"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Pr>
                <w:rFonts w:ascii="Times New Roman" w:eastAsiaTheme="minorEastAsia" w:hAnsi="Times New Roman"/>
                <w:sz w:val="28"/>
                <w:szCs w:val="28"/>
                <w:lang w:eastAsia="uk-UA"/>
              </w:rPr>
              <w:t>&gt;</w:t>
            </w:r>
          </w:p>
        </w:tc>
        <w:tc>
          <w:tcPr>
            <w:tcW w:w="910" w:type="pct"/>
          </w:tcPr>
          <w:p w14:paraId="764BB905"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&gt;</w:t>
            </w:r>
          </w:p>
        </w:tc>
        <w:tc>
          <w:tcPr>
            <w:tcW w:w="1133" w:type="pct"/>
          </w:tcPr>
          <w:p w14:paraId="5205DC71"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1,5</w:t>
            </w:r>
          </w:p>
        </w:tc>
      </w:tr>
    </w:tbl>
    <w:p w14:paraId="3FECD288" w14:textId="77777777" w:rsidR="006164BD" w:rsidRPr="00201A9E" w:rsidRDefault="006164BD" w:rsidP="006164BD">
      <w:pPr>
        <w:tabs>
          <w:tab w:val="left" w:pos="604"/>
        </w:tabs>
        <w:spacing w:line="360" w:lineRule="auto"/>
        <w:ind w:firstLine="851"/>
        <w:contextualSpacing/>
        <w:jc w:val="both"/>
        <w:rPr>
          <w:rFonts w:ascii="Times New Roman" w:eastAsiaTheme="minorEastAsia" w:hAnsi="Times New Roman"/>
          <w:sz w:val="28"/>
          <w:szCs w:val="28"/>
          <w:lang w:eastAsia="uk-UA"/>
        </w:rPr>
      </w:pPr>
    </w:p>
    <w:p w14:paraId="7B559414" w14:textId="77777777" w:rsidR="006164BD" w:rsidRPr="00201A9E" w:rsidRDefault="006164BD" w:rsidP="00542F55">
      <w:pPr>
        <w:tabs>
          <w:tab w:val="left" w:pos="60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 xml:space="preserve">Числове значення, що визначає ступінь переваги </w:t>
      </w:r>
      <w:r w:rsidRPr="00201A9E">
        <w:rPr>
          <w:rFonts w:ascii="Times New Roman" w:eastAsiaTheme="minorEastAsia" w:hAnsi="Times New Roman"/>
          <w:i/>
          <w:iCs/>
          <w:sz w:val="28"/>
          <w:szCs w:val="28"/>
          <w:lang w:eastAsia="uk-UA"/>
        </w:rPr>
        <w:t>i</w:t>
      </w:r>
      <w:r w:rsidRPr="00201A9E">
        <w:rPr>
          <w:rFonts w:ascii="Times New Roman" w:eastAsiaTheme="minorEastAsia" w:hAnsi="Times New Roman"/>
          <w:sz w:val="28"/>
          <w:szCs w:val="28"/>
          <w:lang w:eastAsia="uk-UA"/>
        </w:rPr>
        <w:t xml:space="preserve">–го параметра над </w:t>
      </w:r>
      <w:r w:rsidRPr="00201A9E">
        <w:rPr>
          <w:rFonts w:ascii="Times New Roman" w:eastAsiaTheme="minorEastAsia" w:hAnsi="Times New Roman"/>
          <w:i/>
          <w:iCs/>
          <w:sz w:val="28"/>
          <w:szCs w:val="28"/>
          <w:lang w:eastAsia="uk-UA"/>
        </w:rPr>
        <w:t>j</w:t>
      </w:r>
      <w:r w:rsidRPr="00201A9E">
        <w:rPr>
          <w:rFonts w:ascii="Times New Roman" w:eastAsiaTheme="minorEastAsia" w:hAnsi="Times New Roman"/>
          <w:sz w:val="28"/>
          <w:szCs w:val="28"/>
          <w:lang w:eastAsia="uk-UA"/>
        </w:rPr>
        <w:t xml:space="preserve">–тим </w:t>
      </w:r>
      <w:r w:rsidRPr="00201A9E">
        <w:rPr>
          <w:rFonts w:ascii="Times New Roman" w:eastAsiaTheme="minorEastAsia" w:hAnsi="Times New Roman"/>
          <w:i/>
          <w:iCs/>
          <w:sz w:val="28"/>
          <w:szCs w:val="28"/>
          <w:lang w:eastAsia="uk-UA"/>
        </w:rPr>
        <w:t>a</w:t>
      </w:r>
      <w:r w:rsidRPr="00201A9E">
        <w:rPr>
          <w:rFonts w:ascii="Times New Roman" w:eastAsiaTheme="minorEastAsia" w:hAnsi="Times New Roman"/>
          <w:i/>
          <w:iCs/>
          <w:sz w:val="28"/>
          <w:szCs w:val="28"/>
          <w:vertAlign w:val="subscript"/>
          <w:lang w:eastAsia="uk-UA"/>
        </w:rPr>
        <w:t>ij</w:t>
      </w:r>
      <w:r w:rsidRPr="00201A9E">
        <w:rPr>
          <w:rFonts w:ascii="Times New Roman" w:eastAsiaTheme="minorEastAsia" w:hAnsi="Times New Roman"/>
          <w:i/>
          <w:iCs/>
          <w:sz w:val="28"/>
          <w:szCs w:val="28"/>
          <w:lang w:eastAsia="uk-UA"/>
        </w:rPr>
        <w:t xml:space="preserve">  </w:t>
      </w:r>
      <w:r w:rsidRPr="00201A9E">
        <w:rPr>
          <w:rFonts w:ascii="Times New Roman" w:eastAsiaTheme="minorEastAsia" w:hAnsi="Times New Roman"/>
          <w:sz w:val="28"/>
          <w:szCs w:val="28"/>
          <w:lang w:eastAsia="uk-UA"/>
        </w:rPr>
        <w:t>визначають за системою:</w:t>
      </w:r>
    </w:p>
    <w:p w14:paraId="1D1EB9F4" w14:textId="77777777" w:rsidR="006164BD" w:rsidRPr="00201A9E" w:rsidRDefault="006164BD" w:rsidP="006164BD">
      <w:pPr>
        <w:tabs>
          <w:tab w:val="left" w:pos="604"/>
        </w:tabs>
        <w:spacing w:line="360" w:lineRule="auto"/>
        <w:ind w:firstLine="851"/>
        <w:contextualSpacing/>
        <w:jc w:val="both"/>
        <w:rPr>
          <w:rFonts w:ascii="Times New Roman" w:eastAsiaTheme="minorEastAsia" w:hAnsi="Times New Roman"/>
          <w:sz w:val="28"/>
          <w:szCs w:val="28"/>
          <w:lang w:eastAsia="uk-UA"/>
        </w:rPr>
      </w:pPr>
    </w:p>
    <w:p w14:paraId="3ED094B1" w14:textId="77777777" w:rsidR="006164BD" w:rsidRPr="00201A9E" w:rsidRDefault="008D48F3" w:rsidP="00542F55">
      <w:pPr>
        <w:tabs>
          <w:tab w:val="left" w:pos="604"/>
        </w:tabs>
        <w:spacing w:line="360" w:lineRule="auto"/>
        <w:ind w:firstLine="709"/>
        <w:contextualSpacing/>
        <w:jc w:val="center"/>
        <w:rPr>
          <w:rFonts w:ascii="Times New Roman" w:eastAsiaTheme="minorEastAsia" w:hAnsi="Times New Roman"/>
          <w:sz w:val="28"/>
          <w:szCs w:val="28"/>
          <w:lang w:eastAsia="uk-UA"/>
        </w:rPr>
      </w:pPr>
      <w:r w:rsidRPr="008D48F3">
        <w:rPr>
          <w:rFonts w:ascii="Times New Roman" w:eastAsiaTheme="minorEastAsia" w:hAnsi="Times New Roman"/>
          <w:noProof/>
          <w:position w:val="-76"/>
          <w:sz w:val="28"/>
          <w:lang w:eastAsia="uk-UA"/>
        </w:rPr>
        <w:object w:dxaOrig="2680" w:dyaOrig="1660" w14:anchorId="3BBE4F80">
          <v:shape id="_x0000_i1092" type="#_x0000_t75" alt="" style="width:134pt;height:82pt;mso-width-percent:0;mso-height-percent:0;mso-width-percent:0;mso-height-percent:0" o:ole="" fillcolor="window">
            <v:imagedata r:id="rId136" o:title=""/>
          </v:shape>
          <o:OLEObject Type="Embed" ProgID="Equation.DSMT4" ShapeID="_x0000_i1092" DrawAspect="Content" ObjectID="_1623672950" r:id="rId137"/>
        </w:object>
      </w:r>
    </w:p>
    <w:p w14:paraId="62E515FA" w14:textId="77777777" w:rsidR="006164BD" w:rsidRPr="00201A9E" w:rsidRDefault="006164BD" w:rsidP="006164BD">
      <w:pPr>
        <w:tabs>
          <w:tab w:val="left" w:pos="604"/>
        </w:tabs>
        <w:spacing w:line="360" w:lineRule="auto"/>
        <w:ind w:firstLine="851"/>
        <w:contextualSpacing/>
        <w:jc w:val="both"/>
        <w:rPr>
          <w:rFonts w:ascii="Times New Roman" w:eastAsiaTheme="minorEastAsia" w:hAnsi="Times New Roman"/>
          <w:sz w:val="28"/>
          <w:szCs w:val="28"/>
          <w:lang w:eastAsia="uk-UA"/>
        </w:rPr>
      </w:pPr>
    </w:p>
    <w:p w14:paraId="09890332" w14:textId="77777777" w:rsidR="006164BD" w:rsidRPr="00201A9E" w:rsidRDefault="006164BD" w:rsidP="00542F55">
      <w:pPr>
        <w:tabs>
          <w:tab w:val="left" w:pos="60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З отриманих числових оцінок переваги складемо матрицю A=║</w:t>
      </w:r>
      <w:r w:rsidRPr="00201A9E">
        <w:rPr>
          <w:rFonts w:ascii="Times New Roman" w:eastAsiaTheme="minorEastAsia" w:hAnsi="Times New Roman"/>
          <w:i/>
          <w:iCs/>
          <w:sz w:val="28"/>
          <w:szCs w:val="28"/>
          <w:lang w:eastAsia="uk-UA"/>
        </w:rPr>
        <w:t xml:space="preserve"> a</w:t>
      </w:r>
      <w:r w:rsidRPr="00201A9E">
        <w:rPr>
          <w:rFonts w:ascii="Times New Roman" w:eastAsiaTheme="minorEastAsia" w:hAnsi="Times New Roman"/>
          <w:i/>
          <w:iCs/>
          <w:sz w:val="28"/>
          <w:szCs w:val="28"/>
          <w:vertAlign w:val="subscript"/>
          <w:lang w:eastAsia="uk-UA"/>
        </w:rPr>
        <w:t>ij</w:t>
      </w:r>
      <w:r w:rsidRPr="00201A9E">
        <w:rPr>
          <w:rFonts w:ascii="Times New Roman" w:eastAsiaTheme="minorEastAsia" w:hAnsi="Times New Roman"/>
          <w:sz w:val="28"/>
          <w:szCs w:val="28"/>
          <w:lang w:eastAsia="uk-UA"/>
        </w:rPr>
        <w:t xml:space="preserve"> ║.</w:t>
      </w:r>
    </w:p>
    <w:p w14:paraId="684C53CD" w14:textId="77777777" w:rsidR="006164BD" w:rsidRPr="00201A9E" w:rsidRDefault="006164BD" w:rsidP="00542F55">
      <w:pPr>
        <w:tabs>
          <w:tab w:val="left" w:pos="60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 xml:space="preserve">Для кожного параметра зробимо розрахунок вагомості </w:t>
      </w:r>
      <m:oMath>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K</m:t>
            </m:r>
          </m:e>
          <m:sub>
            <m:r>
              <w:rPr>
                <w:rFonts w:ascii="Cambria Math" w:eastAsiaTheme="minorEastAsia" w:hAnsi="Cambria Math"/>
                <w:sz w:val="28"/>
                <w:szCs w:val="28"/>
                <w:lang w:eastAsia="uk-UA"/>
              </w:rPr>
              <m:t>ві</m:t>
            </m:r>
          </m:sub>
        </m:sSub>
      </m:oMath>
      <w:r w:rsidRPr="00201A9E">
        <w:rPr>
          <w:rFonts w:ascii="Times New Roman" w:eastAsiaTheme="minorEastAsia" w:hAnsi="Times New Roman"/>
          <w:sz w:val="28"/>
          <w:szCs w:val="28"/>
          <w:lang w:eastAsia="uk-UA"/>
        </w:rPr>
        <w:t xml:space="preserve"> за такою формулою:</w:t>
      </w:r>
    </w:p>
    <w:p w14:paraId="5337D9FB" w14:textId="77777777" w:rsidR="006164BD" w:rsidRPr="00201A9E" w:rsidRDefault="008D48F3" w:rsidP="00542F55">
      <w:pPr>
        <w:tabs>
          <w:tab w:val="left" w:pos="604"/>
        </w:tabs>
        <w:spacing w:line="360" w:lineRule="auto"/>
        <w:ind w:firstLine="709"/>
        <w:contextualSpacing/>
        <w:jc w:val="center"/>
        <w:rPr>
          <w:rFonts w:ascii="Times New Roman" w:eastAsiaTheme="minorEastAsia" w:hAnsi="Times New Roman"/>
          <w:sz w:val="28"/>
          <w:szCs w:val="28"/>
          <w:lang w:eastAsia="uk-UA"/>
        </w:rPr>
      </w:pPr>
      <w:r w:rsidRPr="008D48F3">
        <w:rPr>
          <w:rFonts w:ascii="Times New Roman" w:eastAsiaTheme="minorEastAsia" w:hAnsi="Times New Roman"/>
          <w:noProof/>
          <w:position w:val="-68"/>
          <w:sz w:val="28"/>
          <w:szCs w:val="28"/>
          <w:lang w:eastAsia="uk-UA"/>
        </w:rPr>
        <w:object w:dxaOrig="1380" w:dyaOrig="1120" w14:anchorId="3E235DC8">
          <v:shape id="_x0000_i1093" type="#_x0000_t75" alt="" style="width:68.85pt;height:54.45pt;mso-width-percent:0;mso-height-percent:0;mso-width-percent:0;mso-height-percent:0" o:ole="">
            <v:imagedata r:id="rId138" o:title=""/>
          </v:shape>
          <o:OLEObject Type="Embed" ProgID="Equation.DSMT4" ShapeID="_x0000_i1093" DrawAspect="Content" ObjectID="_1623672951" r:id="rId139"/>
        </w:object>
      </w:r>
    </w:p>
    <w:p w14:paraId="20B24B5A" w14:textId="77777777" w:rsidR="006164BD" w:rsidRPr="00201A9E" w:rsidRDefault="008D48F3" w:rsidP="00542F55">
      <w:pPr>
        <w:tabs>
          <w:tab w:val="left" w:pos="604"/>
        </w:tabs>
        <w:spacing w:line="360" w:lineRule="auto"/>
        <w:ind w:firstLine="709"/>
        <w:contextualSpacing/>
        <w:jc w:val="center"/>
        <w:rPr>
          <w:rFonts w:ascii="Times New Roman" w:eastAsiaTheme="minorEastAsia" w:hAnsi="Times New Roman"/>
          <w:sz w:val="28"/>
          <w:szCs w:val="28"/>
          <w:lang w:eastAsia="uk-UA"/>
        </w:rPr>
      </w:pPr>
      <w:r w:rsidRPr="008D48F3">
        <w:rPr>
          <w:rFonts w:ascii="Times New Roman" w:eastAsiaTheme="minorEastAsia" w:hAnsi="Times New Roman"/>
          <w:noProof/>
          <w:position w:val="-32"/>
          <w:sz w:val="28"/>
          <w:szCs w:val="28"/>
          <w:lang w:eastAsia="uk-UA"/>
        </w:rPr>
        <w:object w:dxaOrig="1120" w:dyaOrig="780" w14:anchorId="0A1117B9">
          <v:shape id="_x0000_i1094" type="#_x0000_t75" alt="" style="width:54.45pt;height:39.45pt;mso-width-percent:0;mso-height-percent:0;mso-width-percent:0;mso-height-percent:0" o:ole="">
            <v:imagedata r:id="rId140" o:title=""/>
          </v:shape>
          <o:OLEObject Type="Embed" ProgID="Equation.DSMT4" ShapeID="_x0000_i1094" DrawAspect="Content" ObjectID="_1623672952" r:id="rId141"/>
        </w:object>
      </w:r>
      <w:r w:rsidR="006164BD" w:rsidRPr="00201A9E">
        <w:rPr>
          <w:rFonts w:ascii="Times New Roman" w:eastAsiaTheme="minorEastAsia" w:hAnsi="Times New Roman"/>
          <w:sz w:val="28"/>
          <w:szCs w:val="28"/>
          <w:lang w:eastAsia="uk-UA"/>
        </w:rPr>
        <w:t>,</w:t>
      </w:r>
    </w:p>
    <w:p w14:paraId="73017503" w14:textId="77777777" w:rsidR="006164BD" w:rsidRPr="00201A9E" w:rsidRDefault="006164BD" w:rsidP="006164BD">
      <w:pPr>
        <w:tabs>
          <w:tab w:val="left" w:pos="604"/>
        </w:tabs>
        <w:spacing w:line="360" w:lineRule="auto"/>
        <w:ind w:firstLine="851"/>
        <w:contextualSpacing/>
        <w:jc w:val="both"/>
        <w:rPr>
          <w:rFonts w:ascii="Times New Roman" w:eastAsiaTheme="minorEastAsia" w:hAnsi="Times New Roman"/>
          <w:sz w:val="28"/>
          <w:szCs w:val="28"/>
          <w:lang w:eastAsia="uk-UA"/>
        </w:rPr>
      </w:pPr>
    </w:p>
    <w:p w14:paraId="19F2F292" w14:textId="77777777" w:rsidR="006164BD" w:rsidRPr="00201A9E" w:rsidRDefault="006164BD" w:rsidP="00542F55">
      <w:pPr>
        <w:tabs>
          <w:tab w:val="left" w:pos="60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 xml:space="preserve">де </w:t>
      </w:r>
      <w:r w:rsidR="008D48F3" w:rsidRPr="008D48F3">
        <w:rPr>
          <w:rFonts w:ascii="Times New Roman" w:eastAsiaTheme="minorEastAsia" w:hAnsi="Times New Roman"/>
          <w:noProof/>
          <w:position w:val="-12"/>
          <w:sz w:val="28"/>
          <w:szCs w:val="28"/>
          <w:lang w:eastAsia="uk-UA"/>
        </w:rPr>
        <w:object w:dxaOrig="260" w:dyaOrig="380" w14:anchorId="2591ECFD">
          <v:shape id="_x0000_i1095" type="#_x0000_t75" alt="" style="width:11.9pt;height:19.4pt;mso-width-percent:0;mso-height-percent:0;mso-width-percent:0;mso-height-percent:0" o:ole="">
            <v:imagedata r:id="rId142" o:title=""/>
          </v:shape>
          <o:OLEObject Type="Embed" ProgID="Equation.3" ShapeID="_x0000_i1095" DrawAspect="Content" ObjectID="_1623672953" r:id="rId143"/>
        </w:object>
      </w:r>
      <w:r w:rsidRPr="00201A9E">
        <w:rPr>
          <w:rFonts w:ascii="Times New Roman" w:eastAsiaTheme="minorEastAsia" w:hAnsi="Times New Roman"/>
          <w:sz w:val="28"/>
          <w:szCs w:val="28"/>
          <w:lang w:eastAsia="uk-UA"/>
        </w:rPr>
        <w:t xml:space="preserve"> - вагомість </w:t>
      </w:r>
      <w:r w:rsidRPr="00201A9E">
        <w:rPr>
          <w:rFonts w:ascii="Times New Roman" w:eastAsiaTheme="minorEastAsia" w:hAnsi="Times New Roman"/>
          <w:i/>
          <w:sz w:val="28"/>
          <w:szCs w:val="28"/>
          <w:lang w:eastAsia="uk-UA"/>
        </w:rPr>
        <w:t>і-</w:t>
      </w:r>
      <w:r w:rsidRPr="00201A9E">
        <w:rPr>
          <w:rFonts w:ascii="Times New Roman" w:eastAsiaTheme="minorEastAsia" w:hAnsi="Times New Roman"/>
          <w:sz w:val="28"/>
          <w:szCs w:val="28"/>
          <w:lang w:eastAsia="uk-UA"/>
        </w:rPr>
        <w:t>го параметра за результатами оцінок всіх експертів.</w:t>
      </w:r>
    </w:p>
    <w:p w14:paraId="185095E5" w14:textId="1E647DD0" w:rsidR="006164BD" w:rsidRPr="00201A9E" w:rsidRDefault="00214023" w:rsidP="00542F55">
      <w:pPr>
        <w:tabs>
          <w:tab w:val="left" w:pos="604"/>
        </w:tabs>
        <w:spacing w:line="360" w:lineRule="auto"/>
        <w:ind w:firstLine="709"/>
        <w:contextualSpacing/>
        <w:jc w:val="both"/>
        <w:rPr>
          <w:rFonts w:ascii="Times New Roman" w:eastAsiaTheme="minorEastAsia" w:hAnsi="Times New Roman"/>
          <w:sz w:val="28"/>
          <w:szCs w:val="28"/>
          <w:lang w:eastAsia="uk-UA"/>
        </w:rPr>
      </w:pPr>
      <w:r>
        <w:rPr>
          <w:rFonts w:ascii="Times New Roman" w:eastAsiaTheme="minorEastAsia" w:hAnsi="Times New Roman"/>
          <w:sz w:val="28"/>
          <w:szCs w:val="28"/>
          <w:lang w:eastAsia="uk-UA"/>
        </w:rPr>
        <w:t>Відносні оцінки (таблиця</w:t>
      </w:r>
      <w:r w:rsidR="006164BD" w:rsidRPr="00201A9E">
        <w:rPr>
          <w:rFonts w:ascii="Times New Roman" w:eastAsiaTheme="minorEastAsia" w:hAnsi="Times New Roman"/>
          <w:sz w:val="28"/>
          <w:szCs w:val="28"/>
          <w:lang w:eastAsia="uk-UA"/>
        </w:rPr>
        <w:t xml:space="preserve"> 4.4) розраховують декілька разів доти, поки наступні значення не будуть незначно відрізнятися від попередніх (менше, </w:t>
      </w:r>
      <w:r w:rsidR="006164BD" w:rsidRPr="00201A9E">
        <w:rPr>
          <w:rFonts w:ascii="Times New Roman" w:eastAsiaTheme="minorEastAsia" w:hAnsi="Times New Roman"/>
          <w:sz w:val="28"/>
          <w:szCs w:val="28"/>
          <w:lang w:eastAsia="uk-UA"/>
        </w:rPr>
        <w:lastRenderedPageBreak/>
        <w:t>ніж на 2 %). На другому і наступних кроках відносні оцінки розраховують за такою формулою:</w:t>
      </w:r>
    </w:p>
    <w:p w14:paraId="66933746" w14:textId="77777777" w:rsidR="006164BD" w:rsidRPr="00201A9E" w:rsidRDefault="006164BD" w:rsidP="006164BD">
      <w:pPr>
        <w:tabs>
          <w:tab w:val="left" w:pos="604"/>
        </w:tabs>
        <w:spacing w:line="360" w:lineRule="auto"/>
        <w:ind w:firstLine="851"/>
        <w:contextualSpacing/>
        <w:jc w:val="both"/>
        <w:rPr>
          <w:rFonts w:ascii="Times New Roman" w:eastAsiaTheme="minorEastAsia" w:hAnsi="Times New Roman"/>
          <w:sz w:val="28"/>
          <w:szCs w:val="28"/>
          <w:lang w:eastAsia="uk-UA"/>
        </w:rPr>
      </w:pPr>
    </w:p>
    <w:p w14:paraId="38BC6467" w14:textId="77777777" w:rsidR="006164BD" w:rsidRPr="00201A9E" w:rsidRDefault="008D48F3" w:rsidP="00542F55">
      <w:pPr>
        <w:tabs>
          <w:tab w:val="left" w:pos="604"/>
        </w:tabs>
        <w:spacing w:line="360" w:lineRule="auto"/>
        <w:ind w:firstLine="709"/>
        <w:contextualSpacing/>
        <w:jc w:val="center"/>
        <w:rPr>
          <w:rFonts w:ascii="Times New Roman" w:eastAsiaTheme="minorEastAsia" w:hAnsi="Times New Roman"/>
          <w:sz w:val="28"/>
          <w:szCs w:val="28"/>
          <w:lang w:eastAsia="uk-UA"/>
        </w:rPr>
      </w:pPr>
      <w:r w:rsidRPr="008D48F3">
        <w:rPr>
          <w:rFonts w:ascii="Times New Roman" w:eastAsiaTheme="minorEastAsia" w:hAnsi="Times New Roman"/>
          <w:noProof/>
          <w:position w:val="-68"/>
          <w:sz w:val="28"/>
          <w:szCs w:val="28"/>
          <w:lang w:eastAsia="uk-UA"/>
        </w:rPr>
        <w:object w:dxaOrig="1359" w:dyaOrig="1120" w14:anchorId="2A1D17F3">
          <v:shape id="_x0000_i1096" type="#_x0000_t75" alt="" style="width:67.6pt;height:54.45pt;mso-width-percent:0;mso-height-percent:0;mso-width-percent:0;mso-height-percent:0" o:ole="">
            <v:imagedata r:id="rId144" o:title=""/>
          </v:shape>
          <o:OLEObject Type="Embed" ProgID="Equation.DSMT4" ShapeID="_x0000_i1096" DrawAspect="Content" ObjectID="_1623672954" r:id="rId145"/>
        </w:object>
      </w:r>
    </w:p>
    <w:p w14:paraId="5E58D353" w14:textId="50064A39" w:rsidR="006164BD" w:rsidRDefault="008D48F3" w:rsidP="00542F55">
      <w:pPr>
        <w:tabs>
          <w:tab w:val="left" w:pos="604"/>
        </w:tabs>
        <w:spacing w:line="360" w:lineRule="auto"/>
        <w:ind w:firstLine="709"/>
        <w:contextualSpacing/>
        <w:jc w:val="center"/>
        <w:rPr>
          <w:rFonts w:ascii="Times New Roman" w:eastAsiaTheme="minorEastAsia" w:hAnsi="Times New Roman"/>
          <w:sz w:val="28"/>
          <w:szCs w:val="28"/>
          <w:lang w:eastAsia="uk-UA"/>
        </w:rPr>
      </w:pPr>
      <w:r w:rsidRPr="008D48F3">
        <w:rPr>
          <w:rFonts w:ascii="Times New Roman" w:eastAsiaTheme="minorEastAsia" w:hAnsi="Times New Roman"/>
          <w:noProof/>
          <w:position w:val="-36"/>
          <w:sz w:val="28"/>
          <w:szCs w:val="28"/>
          <w:lang w:eastAsia="uk-UA"/>
        </w:rPr>
        <w:object w:dxaOrig="1340" w:dyaOrig="820" w14:anchorId="0764F99C">
          <v:shape id="_x0000_i1097" type="#_x0000_t75" alt="" style="width:67.6pt;height:40.05pt;mso-width-percent:0;mso-height-percent:0;mso-width-percent:0;mso-height-percent:0" o:ole="">
            <v:imagedata r:id="rId146" o:title=""/>
          </v:shape>
          <o:OLEObject Type="Embed" ProgID="Equation.DSMT4" ShapeID="_x0000_i1097" DrawAspect="Content" ObjectID="_1623672955" r:id="rId147"/>
        </w:object>
      </w:r>
      <w:r w:rsidR="006164BD" w:rsidRPr="00201A9E">
        <w:rPr>
          <w:rFonts w:ascii="Times New Roman" w:eastAsiaTheme="minorEastAsia" w:hAnsi="Times New Roman"/>
          <w:sz w:val="28"/>
          <w:szCs w:val="28"/>
          <w:lang w:eastAsia="uk-UA"/>
        </w:rPr>
        <w:t>.</w:t>
      </w:r>
    </w:p>
    <w:p w14:paraId="1C5A59BB" w14:textId="77777777" w:rsidR="00542F55" w:rsidRPr="00201A9E" w:rsidRDefault="00542F55" w:rsidP="00542F55">
      <w:pPr>
        <w:tabs>
          <w:tab w:val="left" w:pos="604"/>
        </w:tabs>
        <w:spacing w:line="360" w:lineRule="auto"/>
        <w:ind w:firstLine="709"/>
        <w:contextualSpacing/>
        <w:jc w:val="center"/>
        <w:rPr>
          <w:rFonts w:ascii="Times New Roman" w:eastAsiaTheme="minorEastAsia" w:hAnsi="Times New Roman"/>
          <w:sz w:val="28"/>
          <w:szCs w:val="28"/>
          <w:lang w:eastAsia="uk-UA"/>
        </w:rPr>
      </w:pPr>
    </w:p>
    <w:p w14:paraId="10B00A3F" w14:textId="77777777" w:rsidR="006164BD" w:rsidRPr="00201A9E" w:rsidRDefault="006164BD" w:rsidP="00542F55">
      <w:pPr>
        <w:tabs>
          <w:tab w:val="left" w:pos="604"/>
        </w:tabs>
        <w:spacing w:after="240" w:line="360" w:lineRule="auto"/>
        <w:ind w:firstLine="709"/>
        <w:contextualSpacing/>
        <w:jc w:val="both"/>
        <w:rPr>
          <w:rFonts w:ascii="Times New Roman" w:eastAsiaTheme="minorEastAsia" w:hAnsi="Times New Roman"/>
          <w:sz w:val="28"/>
          <w:szCs w:val="28"/>
          <w:lang w:eastAsia="uk-UA"/>
        </w:rPr>
      </w:pPr>
      <w:r>
        <w:rPr>
          <w:rFonts w:ascii="Times New Roman" w:eastAsiaTheme="minorEastAsia" w:hAnsi="Times New Roman"/>
          <w:sz w:val="28"/>
          <w:szCs w:val="28"/>
          <w:lang w:eastAsia="uk-UA"/>
        </w:rPr>
        <w:t>Таблиця 4.5</w:t>
      </w:r>
      <w:r w:rsidRPr="00201A9E">
        <w:rPr>
          <w:rFonts w:ascii="Times New Roman" w:eastAsiaTheme="minorEastAsia" w:hAnsi="Times New Roman"/>
          <w:sz w:val="28"/>
          <w:szCs w:val="28"/>
          <w:lang w:eastAsia="uk-UA"/>
        </w:rPr>
        <w:t xml:space="preserve"> – Розрахунок вагомості параметрів</w:t>
      </w:r>
    </w:p>
    <w:tbl>
      <w:tblPr>
        <w:tblW w:w="4948" w:type="pct"/>
        <w:jc w:val="center"/>
        <w:tblLayout w:type="fixed"/>
        <w:tblLook w:val="0000" w:firstRow="0" w:lastRow="0" w:firstColumn="0" w:lastColumn="0" w:noHBand="0" w:noVBand="0"/>
      </w:tblPr>
      <w:tblGrid>
        <w:gridCol w:w="953"/>
        <w:gridCol w:w="471"/>
        <w:gridCol w:w="472"/>
        <w:gridCol w:w="470"/>
        <w:gridCol w:w="472"/>
        <w:gridCol w:w="470"/>
        <w:gridCol w:w="705"/>
        <w:gridCol w:w="706"/>
        <w:gridCol w:w="706"/>
        <w:gridCol w:w="770"/>
        <w:gridCol w:w="759"/>
        <w:gridCol w:w="830"/>
        <w:gridCol w:w="1585"/>
      </w:tblGrid>
      <w:tr w:rsidR="006164BD" w:rsidRPr="00201A9E" w14:paraId="005FF755" w14:textId="77777777" w:rsidTr="006164BD">
        <w:trPr>
          <w:jc w:val="center"/>
        </w:trPr>
        <w:tc>
          <w:tcPr>
            <w:tcW w:w="508"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C85C65D" w14:textId="77777777" w:rsidR="006164BD" w:rsidRPr="00201A9E" w:rsidRDefault="006164BD" w:rsidP="006164BD">
            <w:pPr>
              <w:contextualSpacing/>
              <w:jc w:val="center"/>
              <w:rPr>
                <w:rFonts w:ascii="Times New Roman" w:eastAsiaTheme="minorEastAsia" w:hAnsi="Times New Roman"/>
                <w:sz w:val="28"/>
                <w:szCs w:val="28"/>
                <w:lang w:eastAsia="uk-UA"/>
              </w:rPr>
            </w:pPr>
            <w:bookmarkStart w:id="2043" w:name="id.46555ff7e38a"/>
            <w:bookmarkEnd w:id="2043"/>
            <w:r w:rsidRPr="00201A9E">
              <w:rPr>
                <w:rFonts w:ascii="Times New Roman" w:eastAsiaTheme="minorEastAsia" w:hAnsi="Times New Roman"/>
                <w:bCs/>
                <w:sz w:val="28"/>
                <w:szCs w:val="28"/>
                <w:lang w:eastAsia="uk-UA"/>
              </w:rPr>
              <w:t>Пара-метри</w:t>
            </w:r>
          </w:p>
        </w:tc>
        <w:tc>
          <w:tcPr>
            <w:tcW w:w="1257" w:type="pct"/>
            <w:gridSpan w:val="5"/>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17AF75"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bCs/>
                <w:sz w:val="28"/>
                <w:szCs w:val="28"/>
                <w:lang w:eastAsia="uk-UA"/>
              </w:rPr>
              <w:t>Параметри</w:t>
            </w:r>
          </w:p>
        </w:tc>
        <w:tc>
          <w:tcPr>
            <w:tcW w:w="753" w:type="pct"/>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EB2F4E4"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bCs/>
                <w:sz w:val="28"/>
                <w:szCs w:val="28"/>
                <w:lang w:eastAsia="uk-UA"/>
              </w:rPr>
              <w:t>Перша ітерація</w:t>
            </w:r>
          </w:p>
        </w:tc>
        <w:tc>
          <w:tcPr>
            <w:tcW w:w="788" w:type="pct"/>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269C36B"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bCs/>
                <w:sz w:val="28"/>
                <w:szCs w:val="28"/>
                <w:lang w:eastAsia="uk-UA"/>
              </w:rPr>
              <w:t>Друга ітерація</w:t>
            </w:r>
          </w:p>
        </w:tc>
        <w:tc>
          <w:tcPr>
            <w:tcW w:w="848" w:type="pct"/>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E7AABA0" w14:textId="77777777" w:rsidR="006164BD" w:rsidRPr="00201A9E" w:rsidRDefault="006164BD" w:rsidP="006164BD">
            <w:pPr>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bCs/>
                <w:sz w:val="28"/>
                <w:szCs w:val="28"/>
                <w:lang w:eastAsia="uk-UA"/>
              </w:rPr>
              <w:t>Третя ітерація</w:t>
            </w:r>
          </w:p>
        </w:tc>
        <w:tc>
          <w:tcPr>
            <w:tcW w:w="846" w:type="pct"/>
            <w:tcBorders>
              <w:top w:val="single" w:sz="8" w:space="0" w:color="000000"/>
              <w:left w:val="single" w:sz="8" w:space="0" w:color="000000"/>
              <w:bottom w:val="single" w:sz="8" w:space="0" w:color="000000"/>
              <w:right w:val="single" w:sz="8" w:space="0" w:color="000000"/>
            </w:tcBorders>
            <w:vAlign w:val="center"/>
          </w:tcPr>
          <w:p w14:paraId="6316E51A" w14:textId="77777777" w:rsidR="006164BD" w:rsidRPr="00201A9E" w:rsidRDefault="006164BD" w:rsidP="006164BD">
            <w:pPr>
              <w:contextualSpacing/>
              <w:jc w:val="center"/>
              <w:rPr>
                <w:rFonts w:ascii="Times New Roman" w:eastAsiaTheme="minorEastAsia" w:hAnsi="Times New Roman"/>
                <w:bCs/>
                <w:sz w:val="26"/>
                <w:szCs w:val="26"/>
                <w:lang w:eastAsia="uk-UA"/>
              </w:rPr>
            </w:pPr>
            <w:r w:rsidRPr="00201A9E">
              <w:rPr>
                <w:rFonts w:ascii="Times New Roman" w:eastAsiaTheme="minorEastAsia" w:hAnsi="Times New Roman"/>
                <w:bCs/>
                <w:szCs w:val="26"/>
                <w:lang w:eastAsia="uk-UA"/>
              </w:rPr>
              <w:t>Зміна коефі-цієнту вагомості</w:t>
            </w:r>
          </w:p>
        </w:tc>
      </w:tr>
      <w:tr w:rsidR="006164BD" w:rsidRPr="00201A9E" w14:paraId="0C70E185" w14:textId="77777777" w:rsidTr="006164BD">
        <w:trPr>
          <w:trHeight w:val="421"/>
          <w:jc w:val="center"/>
        </w:trPr>
        <w:tc>
          <w:tcPr>
            <w:tcW w:w="508"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CA02608"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p>
        </w:tc>
        <w:tc>
          <w:tcPr>
            <w:tcW w:w="25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DFFCEA" w14:textId="77777777" w:rsidR="006164BD" w:rsidRPr="00201A9E" w:rsidRDefault="006164BD" w:rsidP="006164BD">
            <w:pPr>
              <w:spacing w:before="240" w:line="360" w:lineRule="auto"/>
              <w:contextualSpacing/>
              <w:jc w:val="center"/>
              <w:rPr>
                <w:rFonts w:ascii="Times New Roman" w:eastAsiaTheme="minorEastAsia" w:hAnsi="Times New Roman"/>
                <w:sz w:val="28"/>
                <w:lang w:eastAsia="uk-UA"/>
              </w:rPr>
            </w:pPr>
            <w:r w:rsidRPr="00201A9E">
              <w:rPr>
                <w:rFonts w:ascii="Times New Roman" w:eastAsiaTheme="minorEastAsia" w:hAnsi="Times New Roman"/>
                <w:sz w:val="28"/>
                <w:lang w:eastAsia="uk-UA"/>
              </w:rPr>
              <w:t>X1</w:t>
            </w:r>
          </w:p>
        </w:tc>
        <w:tc>
          <w:tcPr>
            <w:tcW w:w="252"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9F6768B" w14:textId="77777777" w:rsidR="006164BD" w:rsidRPr="00201A9E" w:rsidRDefault="006164BD" w:rsidP="006164BD">
            <w:pPr>
              <w:spacing w:before="240" w:line="360" w:lineRule="auto"/>
              <w:contextualSpacing/>
              <w:jc w:val="center"/>
              <w:rPr>
                <w:rFonts w:ascii="Times New Roman" w:eastAsiaTheme="minorEastAsia" w:hAnsi="Times New Roman"/>
                <w:sz w:val="28"/>
                <w:lang w:eastAsia="uk-UA"/>
              </w:rPr>
            </w:pPr>
            <w:r w:rsidRPr="00201A9E">
              <w:rPr>
                <w:rFonts w:ascii="Times New Roman" w:eastAsiaTheme="minorEastAsia" w:hAnsi="Times New Roman"/>
                <w:sz w:val="28"/>
                <w:lang w:eastAsia="uk-UA"/>
              </w:rPr>
              <w:t>X2</w:t>
            </w:r>
          </w:p>
        </w:tc>
        <w:tc>
          <w:tcPr>
            <w:tcW w:w="25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F2EB505" w14:textId="77777777" w:rsidR="006164BD" w:rsidRPr="00201A9E" w:rsidRDefault="006164BD" w:rsidP="006164BD">
            <w:pPr>
              <w:spacing w:before="240" w:line="360" w:lineRule="auto"/>
              <w:contextualSpacing/>
              <w:jc w:val="center"/>
              <w:rPr>
                <w:rFonts w:ascii="Times New Roman" w:eastAsiaTheme="minorEastAsia" w:hAnsi="Times New Roman"/>
                <w:sz w:val="28"/>
                <w:lang w:eastAsia="uk-UA"/>
              </w:rPr>
            </w:pPr>
            <w:r w:rsidRPr="00201A9E">
              <w:rPr>
                <w:rFonts w:ascii="Times New Roman" w:eastAsiaTheme="minorEastAsia" w:hAnsi="Times New Roman"/>
                <w:sz w:val="28"/>
                <w:lang w:eastAsia="uk-UA"/>
              </w:rPr>
              <w:t>X3</w:t>
            </w:r>
          </w:p>
        </w:tc>
        <w:tc>
          <w:tcPr>
            <w:tcW w:w="252"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DE36AD7" w14:textId="77777777" w:rsidR="006164BD" w:rsidRPr="00201A9E" w:rsidRDefault="006164BD" w:rsidP="006164BD">
            <w:pPr>
              <w:spacing w:before="240" w:line="360" w:lineRule="auto"/>
              <w:contextualSpacing/>
              <w:jc w:val="center"/>
              <w:rPr>
                <w:rFonts w:ascii="Times New Roman" w:eastAsiaTheme="minorEastAsia" w:hAnsi="Times New Roman"/>
                <w:sz w:val="28"/>
                <w:lang w:eastAsia="uk-UA"/>
              </w:rPr>
            </w:pPr>
            <w:r w:rsidRPr="00201A9E">
              <w:rPr>
                <w:rFonts w:ascii="Times New Roman" w:eastAsiaTheme="minorEastAsia" w:hAnsi="Times New Roman"/>
                <w:sz w:val="28"/>
                <w:lang w:eastAsia="uk-UA"/>
              </w:rPr>
              <w:t>X4</w:t>
            </w:r>
          </w:p>
        </w:tc>
        <w:tc>
          <w:tcPr>
            <w:tcW w:w="25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8694D8" w14:textId="77777777" w:rsidR="006164BD" w:rsidRPr="00201A9E" w:rsidRDefault="006164BD" w:rsidP="006164BD">
            <w:pPr>
              <w:spacing w:before="240" w:line="360" w:lineRule="auto"/>
              <w:contextualSpacing/>
              <w:jc w:val="center"/>
              <w:rPr>
                <w:rFonts w:ascii="Times New Roman" w:eastAsiaTheme="minorEastAsia" w:hAnsi="Times New Roman"/>
                <w:sz w:val="28"/>
                <w:lang w:eastAsia="uk-UA"/>
              </w:rPr>
            </w:pPr>
            <w:r w:rsidRPr="00201A9E">
              <w:rPr>
                <w:rFonts w:ascii="Times New Roman" w:eastAsiaTheme="minorEastAsia" w:hAnsi="Times New Roman"/>
                <w:sz w:val="28"/>
                <w:lang w:eastAsia="uk-UA"/>
              </w:rPr>
              <w:t>X5</w:t>
            </w:r>
          </w:p>
        </w:tc>
        <w:tc>
          <w:tcPr>
            <w:tcW w:w="37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E08FB09" w14:textId="77777777" w:rsidR="006164BD" w:rsidRPr="00201A9E" w:rsidRDefault="006A7235" w:rsidP="006164BD">
            <w:pPr>
              <w:spacing w:before="240" w:line="360" w:lineRule="auto"/>
              <w:contextualSpacing/>
              <w:jc w:val="center"/>
              <w:rPr>
                <w:rFonts w:ascii="Times New Roman" w:eastAsiaTheme="minorEastAsia" w:hAnsi="Times New Roman"/>
                <w:color w:val="000000"/>
                <w:lang w:eastAsia="uk-UA"/>
              </w:rPr>
            </w:pPr>
            <m:oMathPara>
              <m:oMath>
                <m:sSub>
                  <m:sSubPr>
                    <m:ctrlPr>
                      <w:rPr>
                        <w:rFonts w:ascii="Cambria Math" w:eastAsiaTheme="minorEastAsia" w:hAnsi="Cambria Math"/>
                        <w:i/>
                        <w:color w:val="000000"/>
                        <w:lang w:eastAsia="uk-UA"/>
                      </w:rPr>
                    </m:ctrlPr>
                  </m:sSubPr>
                  <m:e>
                    <m:r>
                      <w:rPr>
                        <w:rFonts w:ascii="Cambria Math" w:eastAsiaTheme="minorEastAsia" w:hAnsi="Cambria Math"/>
                        <w:color w:val="000000"/>
                        <w:lang w:eastAsia="uk-UA"/>
                      </w:rPr>
                      <m:t>b</m:t>
                    </m:r>
                  </m:e>
                  <m:sub>
                    <m:r>
                      <w:rPr>
                        <w:rFonts w:ascii="Cambria Math" w:eastAsiaTheme="minorEastAsia" w:hAnsi="Cambria Math"/>
                        <w:color w:val="000000"/>
                        <w:lang w:eastAsia="uk-UA"/>
                      </w:rPr>
                      <m:t>i</m:t>
                    </m:r>
                  </m:sub>
                </m:sSub>
              </m:oMath>
            </m:oMathPara>
          </w:p>
        </w:tc>
        <w:tc>
          <w:tcPr>
            <w:tcW w:w="37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9935691" w14:textId="77777777" w:rsidR="006164BD" w:rsidRPr="00201A9E" w:rsidRDefault="006A7235" w:rsidP="006164BD">
            <w:pPr>
              <w:spacing w:before="240" w:line="360" w:lineRule="auto"/>
              <w:contextualSpacing/>
              <w:jc w:val="center"/>
              <w:rPr>
                <w:rFonts w:ascii="Times New Roman" w:eastAsiaTheme="minorEastAsia" w:hAnsi="Times New Roman"/>
                <w:color w:val="000000"/>
                <w:lang w:eastAsia="uk-UA"/>
              </w:rPr>
            </w:pPr>
            <m:oMathPara>
              <m:oMath>
                <m:sSub>
                  <m:sSubPr>
                    <m:ctrlPr>
                      <w:rPr>
                        <w:rFonts w:ascii="Cambria Math" w:eastAsiaTheme="minorEastAsia" w:hAnsi="Cambria Math"/>
                        <w:i/>
                        <w:color w:val="000000"/>
                        <w:lang w:eastAsia="uk-UA"/>
                      </w:rPr>
                    </m:ctrlPr>
                  </m:sSubPr>
                  <m:e>
                    <m:r>
                      <w:rPr>
                        <w:rFonts w:ascii="Cambria Math" w:eastAsiaTheme="minorEastAsia" w:hAnsi="Cambria Math"/>
                        <w:color w:val="000000"/>
                        <w:lang w:eastAsia="uk-UA"/>
                      </w:rPr>
                      <m:t>K</m:t>
                    </m:r>
                  </m:e>
                  <m:sub>
                    <m:r>
                      <w:rPr>
                        <w:rFonts w:ascii="Cambria Math" w:eastAsiaTheme="minorEastAsia" w:hAnsi="Cambria Math"/>
                        <w:color w:val="000000"/>
                        <w:lang w:eastAsia="uk-UA"/>
                      </w:rPr>
                      <m:t>bi</m:t>
                    </m:r>
                  </m:sub>
                </m:sSub>
              </m:oMath>
            </m:oMathPara>
          </w:p>
        </w:tc>
        <w:tc>
          <w:tcPr>
            <w:tcW w:w="37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46CF1C3" w14:textId="77777777" w:rsidR="006164BD" w:rsidRPr="00201A9E" w:rsidRDefault="006A7235" w:rsidP="006164BD">
            <w:pPr>
              <w:spacing w:before="240" w:line="360" w:lineRule="auto"/>
              <w:contextualSpacing/>
              <w:jc w:val="center"/>
              <w:rPr>
                <w:rFonts w:ascii="Times New Roman" w:eastAsiaTheme="minorEastAsia" w:hAnsi="Times New Roman"/>
                <w:color w:val="000000"/>
                <w:lang w:eastAsia="uk-UA"/>
              </w:rPr>
            </w:pPr>
            <m:oMathPara>
              <m:oMath>
                <m:sSubSup>
                  <m:sSubSupPr>
                    <m:ctrlPr>
                      <w:rPr>
                        <w:rFonts w:ascii="Cambria Math" w:eastAsiaTheme="minorEastAsia" w:hAnsi="Cambria Math"/>
                        <w:i/>
                        <w:color w:val="000000"/>
                        <w:lang w:eastAsia="uk-UA"/>
                      </w:rPr>
                    </m:ctrlPr>
                  </m:sSubSupPr>
                  <m:e>
                    <m:r>
                      <w:rPr>
                        <w:rFonts w:ascii="Cambria Math" w:eastAsiaTheme="minorEastAsia" w:hAnsi="Cambria Math"/>
                        <w:color w:val="000000"/>
                        <w:lang w:eastAsia="uk-UA"/>
                      </w:rPr>
                      <m:t>b</m:t>
                    </m:r>
                  </m:e>
                  <m:sub>
                    <m:r>
                      <w:rPr>
                        <w:rFonts w:ascii="Cambria Math" w:eastAsiaTheme="minorEastAsia" w:hAnsi="Cambria Math"/>
                        <w:color w:val="000000"/>
                        <w:lang w:eastAsia="uk-UA"/>
                      </w:rPr>
                      <m:t>i</m:t>
                    </m:r>
                  </m:sub>
                  <m:sup>
                    <m:r>
                      <w:rPr>
                        <w:rFonts w:ascii="Cambria Math" w:eastAsiaTheme="minorEastAsia" w:hAnsi="Cambria Math"/>
                        <w:color w:val="000000"/>
                        <w:lang w:eastAsia="uk-UA"/>
                      </w:rPr>
                      <m:t>1</m:t>
                    </m:r>
                  </m:sup>
                </m:sSubSup>
              </m:oMath>
            </m:oMathPara>
          </w:p>
        </w:tc>
        <w:tc>
          <w:tcPr>
            <w:tcW w:w="4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2838DB3" w14:textId="77777777" w:rsidR="006164BD" w:rsidRPr="00201A9E" w:rsidRDefault="006A7235" w:rsidP="006164BD">
            <w:pPr>
              <w:spacing w:before="240" w:line="360" w:lineRule="auto"/>
              <w:contextualSpacing/>
              <w:jc w:val="center"/>
              <w:rPr>
                <w:rFonts w:ascii="Times New Roman" w:eastAsiaTheme="minorEastAsia" w:hAnsi="Times New Roman"/>
                <w:color w:val="000000"/>
                <w:lang w:eastAsia="uk-UA"/>
              </w:rPr>
            </w:pPr>
            <m:oMathPara>
              <m:oMath>
                <m:sSubSup>
                  <m:sSubSupPr>
                    <m:ctrlPr>
                      <w:rPr>
                        <w:rFonts w:ascii="Cambria Math" w:eastAsiaTheme="minorEastAsia" w:hAnsi="Cambria Math"/>
                        <w:i/>
                        <w:color w:val="000000"/>
                        <w:lang w:eastAsia="uk-UA"/>
                      </w:rPr>
                    </m:ctrlPr>
                  </m:sSubSupPr>
                  <m:e>
                    <m:r>
                      <w:rPr>
                        <w:rFonts w:ascii="Cambria Math" w:eastAsiaTheme="minorEastAsia" w:hAnsi="Cambria Math"/>
                        <w:color w:val="000000"/>
                        <w:lang w:eastAsia="uk-UA"/>
                      </w:rPr>
                      <m:t>K</m:t>
                    </m:r>
                  </m:e>
                  <m:sub>
                    <m:r>
                      <w:rPr>
                        <w:rFonts w:ascii="Cambria Math" w:eastAsiaTheme="minorEastAsia" w:hAnsi="Cambria Math"/>
                        <w:color w:val="000000"/>
                        <w:lang w:eastAsia="uk-UA"/>
                      </w:rPr>
                      <m:t>bi</m:t>
                    </m:r>
                  </m:sub>
                  <m:sup>
                    <m:r>
                      <w:rPr>
                        <w:rFonts w:ascii="Cambria Math" w:eastAsiaTheme="minorEastAsia" w:hAnsi="Cambria Math"/>
                        <w:color w:val="000000"/>
                        <w:lang w:eastAsia="uk-UA"/>
                      </w:rPr>
                      <m:t>1</m:t>
                    </m:r>
                  </m:sup>
                </m:sSubSup>
              </m:oMath>
            </m:oMathPara>
          </w:p>
        </w:tc>
        <w:tc>
          <w:tcPr>
            <w:tcW w:w="40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BDFC6ED" w14:textId="77777777" w:rsidR="006164BD" w:rsidRPr="00201A9E" w:rsidRDefault="006A7235" w:rsidP="006164BD">
            <w:pPr>
              <w:spacing w:before="240" w:line="360" w:lineRule="auto"/>
              <w:contextualSpacing/>
              <w:jc w:val="center"/>
              <w:rPr>
                <w:rFonts w:ascii="Times New Roman" w:eastAsiaTheme="minorEastAsia" w:hAnsi="Times New Roman"/>
                <w:color w:val="000000"/>
                <w:lang w:eastAsia="uk-UA"/>
              </w:rPr>
            </w:pPr>
            <m:oMathPara>
              <m:oMath>
                <m:sSubSup>
                  <m:sSubSupPr>
                    <m:ctrlPr>
                      <w:rPr>
                        <w:rFonts w:ascii="Cambria Math" w:eastAsiaTheme="minorEastAsia" w:hAnsi="Cambria Math"/>
                        <w:i/>
                        <w:color w:val="000000"/>
                        <w:lang w:eastAsia="uk-UA"/>
                      </w:rPr>
                    </m:ctrlPr>
                  </m:sSubSupPr>
                  <m:e>
                    <m:r>
                      <w:rPr>
                        <w:rFonts w:ascii="Cambria Math" w:eastAsiaTheme="minorEastAsia" w:hAnsi="Cambria Math"/>
                        <w:color w:val="000000"/>
                        <w:lang w:eastAsia="uk-UA"/>
                      </w:rPr>
                      <m:t>b</m:t>
                    </m:r>
                  </m:e>
                  <m:sub>
                    <m:r>
                      <w:rPr>
                        <w:rFonts w:ascii="Cambria Math" w:eastAsiaTheme="minorEastAsia" w:hAnsi="Cambria Math"/>
                        <w:color w:val="000000"/>
                        <w:lang w:eastAsia="uk-UA"/>
                      </w:rPr>
                      <m:t>i</m:t>
                    </m:r>
                  </m:sub>
                  <m:sup>
                    <m:r>
                      <w:rPr>
                        <w:rFonts w:ascii="Cambria Math" w:eastAsiaTheme="minorEastAsia" w:hAnsi="Cambria Math"/>
                        <w:color w:val="000000"/>
                        <w:lang w:eastAsia="uk-UA"/>
                      </w:rPr>
                      <m:t>2</m:t>
                    </m:r>
                  </m:sup>
                </m:sSubSup>
              </m:oMath>
            </m:oMathPara>
          </w:p>
        </w:tc>
        <w:tc>
          <w:tcPr>
            <w:tcW w:w="44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DF1CBC" w14:textId="77777777" w:rsidR="006164BD" w:rsidRPr="00201A9E" w:rsidRDefault="006A7235" w:rsidP="006164BD">
            <w:pPr>
              <w:spacing w:before="240" w:line="360" w:lineRule="auto"/>
              <w:contextualSpacing/>
              <w:jc w:val="center"/>
              <w:rPr>
                <w:rFonts w:ascii="Times New Roman" w:eastAsiaTheme="minorEastAsia" w:hAnsi="Times New Roman"/>
                <w:color w:val="000000"/>
                <w:lang w:eastAsia="uk-UA"/>
              </w:rPr>
            </w:pPr>
            <m:oMathPara>
              <m:oMath>
                <m:sSubSup>
                  <m:sSubSupPr>
                    <m:ctrlPr>
                      <w:rPr>
                        <w:rFonts w:ascii="Cambria Math" w:eastAsiaTheme="minorEastAsia" w:hAnsi="Cambria Math"/>
                        <w:i/>
                        <w:color w:val="000000"/>
                        <w:lang w:eastAsia="uk-UA"/>
                      </w:rPr>
                    </m:ctrlPr>
                  </m:sSubSupPr>
                  <m:e>
                    <m:r>
                      <w:rPr>
                        <w:rFonts w:ascii="Cambria Math" w:eastAsiaTheme="minorEastAsia" w:hAnsi="Cambria Math"/>
                        <w:color w:val="000000"/>
                        <w:lang w:eastAsia="uk-UA"/>
                      </w:rPr>
                      <m:t>K</m:t>
                    </m:r>
                  </m:e>
                  <m:sub>
                    <m:r>
                      <w:rPr>
                        <w:rFonts w:ascii="Cambria Math" w:eastAsiaTheme="minorEastAsia" w:hAnsi="Cambria Math"/>
                        <w:color w:val="000000"/>
                        <w:lang w:eastAsia="uk-UA"/>
                      </w:rPr>
                      <m:t>bi</m:t>
                    </m:r>
                  </m:sub>
                  <m:sup>
                    <m:r>
                      <w:rPr>
                        <w:rFonts w:ascii="Cambria Math" w:eastAsiaTheme="minorEastAsia" w:hAnsi="Cambria Math"/>
                        <w:color w:val="000000"/>
                        <w:lang w:eastAsia="uk-UA"/>
                      </w:rPr>
                      <m:t>2</m:t>
                    </m:r>
                  </m:sup>
                </m:sSubSup>
              </m:oMath>
            </m:oMathPara>
          </w:p>
        </w:tc>
        <w:tc>
          <w:tcPr>
            <w:tcW w:w="846" w:type="pct"/>
            <w:tcBorders>
              <w:top w:val="single" w:sz="8" w:space="0" w:color="000000"/>
              <w:left w:val="single" w:sz="8" w:space="0" w:color="000000"/>
              <w:bottom w:val="single" w:sz="8" w:space="0" w:color="000000"/>
              <w:right w:val="single" w:sz="8" w:space="0" w:color="000000"/>
            </w:tcBorders>
            <w:vAlign w:val="center"/>
          </w:tcPr>
          <w:p w14:paraId="645E3054"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w:t>
            </w:r>
          </w:p>
        </w:tc>
      </w:tr>
      <w:tr w:rsidR="006164BD" w:rsidRPr="00201A9E" w14:paraId="78F029CC" w14:textId="77777777" w:rsidTr="006164BD">
        <w:trPr>
          <w:trHeight w:val="421"/>
          <w:jc w:val="center"/>
        </w:trPr>
        <w:tc>
          <w:tcPr>
            <w:tcW w:w="508"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8862C3"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X1</w:t>
            </w:r>
          </w:p>
        </w:tc>
        <w:tc>
          <w:tcPr>
            <w:tcW w:w="25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841BC90"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1</w:t>
            </w:r>
          </w:p>
        </w:tc>
        <w:tc>
          <w:tcPr>
            <w:tcW w:w="252"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CEBC578"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1,5</w:t>
            </w:r>
          </w:p>
        </w:tc>
        <w:tc>
          <w:tcPr>
            <w:tcW w:w="25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C034850"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1,5</w:t>
            </w:r>
          </w:p>
        </w:tc>
        <w:tc>
          <w:tcPr>
            <w:tcW w:w="252"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4F9F5FC"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1,5</w:t>
            </w:r>
          </w:p>
        </w:tc>
        <w:tc>
          <w:tcPr>
            <w:tcW w:w="25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45EA4FB"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1,5</w:t>
            </w:r>
          </w:p>
        </w:tc>
        <w:tc>
          <w:tcPr>
            <w:tcW w:w="37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DEC0241"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7</w:t>
            </w:r>
          </w:p>
        </w:tc>
        <w:tc>
          <w:tcPr>
            <w:tcW w:w="37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21F65FB"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0,28</w:t>
            </w:r>
          </w:p>
        </w:tc>
        <w:tc>
          <w:tcPr>
            <w:tcW w:w="37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9983D73"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34</w:t>
            </w:r>
          </w:p>
        </w:tc>
        <w:tc>
          <w:tcPr>
            <w:tcW w:w="4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07A5ADE"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0,2957</w:t>
            </w:r>
          </w:p>
        </w:tc>
        <w:tc>
          <w:tcPr>
            <w:tcW w:w="40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FCB451"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155,5</w:t>
            </w:r>
          </w:p>
        </w:tc>
        <w:tc>
          <w:tcPr>
            <w:tcW w:w="44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9E4DB6"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0,2962</w:t>
            </w:r>
          </w:p>
        </w:tc>
        <w:tc>
          <w:tcPr>
            <w:tcW w:w="846" w:type="pct"/>
            <w:tcBorders>
              <w:top w:val="single" w:sz="8" w:space="0" w:color="000000"/>
              <w:left w:val="single" w:sz="8" w:space="0" w:color="000000"/>
              <w:bottom w:val="single" w:sz="8" w:space="0" w:color="000000"/>
              <w:right w:val="single" w:sz="8" w:space="0" w:color="000000"/>
            </w:tcBorders>
            <w:vAlign w:val="center"/>
          </w:tcPr>
          <w:p w14:paraId="09180122"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0,18</w:t>
            </w:r>
          </w:p>
        </w:tc>
      </w:tr>
      <w:tr w:rsidR="006164BD" w:rsidRPr="00201A9E" w14:paraId="775D8917" w14:textId="77777777" w:rsidTr="006164BD">
        <w:trPr>
          <w:trHeight w:val="421"/>
          <w:jc w:val="center"/>
        </w:trPr>
        <w:tc>
          <w:tcPr>
            <w:tcW w:w="508"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0807D02"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Х2</w:t>
            </w:r>
          </w:p>
        </w:tc>
        <w:tc>
          <w:tcPr>
            <w:tcW w:w="25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C487FFB"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0,5</w:t>
            </w:r>
          </w:p>
        </w:tc>
        <w:tc>
          <w:tcPr>
            <w:tcW w:w="252"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4629A40"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1,0</w:t>
            </w:r>
          </w:p>
        </w:tc>
        <w:tc>
          <w:tcPr>
            <w:tcW w:w="25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5C44977"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1,5</w:t>
            </w:r>
          </w:p>
        </w:tc>
        <w:tc>
          <w:tcPr>
            <w:tcW w:w="252"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6432741"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1,5</w:t>
            </w:r>
          </w:p>
        </w:tc>
        <w:tc>
          <w:tcPr>
            <w:tcW w:w="25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945DE54"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1,5</w:t>
            </w:r>
          </w:p>
        </w:tc>
        <w:tc>
          <w:tcPr>
            <w:tcW w:w="37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6EFDC7"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6</w:t>
            </w:r>
          </w:p>
        </w:tc>
        <w:tc>
          <w:tcPr>
            <w:tcW w:w="37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50A9D26"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0,24</w:t>
            </w:r>
          </w:p>
        </w:tc>
        <w:tc>
          <w:tcPr>
            <w:tcW w:w="37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33B9D2F"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27,5</w:t>
            </w:r>
          </w:p>
        </w:tc>
        <w:tc>
          <w:tcPr>
            <w:tcW w:w="4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10A00DF"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0,2391</w:t>
            </w:r>
          </w:p>
        </w:tc>
        <w:tc>
          <w:tcPr>
            <w:tcW w:w="40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7D03AF7"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124,75</w:t>
            </w:r>
          </w:p>
        </w:tc>
        <w:tc>
          <w:tcPr>
            <w:tcW w:w="44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A72C1F0"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0,2376</w:t>
            </w:r>
          </w:p>
        </w:tc>
        <w:tc>
          <w:tcPr>
            <w:tcW w:w="846" w:type="pct"/>
            <w:tcBorders>
              <w:top w:val="single" w:sz="8" w:space="0" w:color="000000"/>
              <w:left w:val="single" w:sz="8" w:space="0" w:color="000000"/>
              <w:bottom w:val="single" w:sz="8" w:space="0" w:color="000000"/>
              <w:right w:val="single" w:sz="8" w:space="0" w:color="000000"/>
            </w:tcBorders>
            <w:vAlign w:val="center"/>
          </w:tcPr>
          <w:p w14:paraId="7F86F478"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0,63</w:t>
            </w:r>
          </w:p>
        </w:tc>
      </w:tr>
      <w:tr w:rsidR="006164BD" w:rsidRPr="00201A9E" w14:paraId="5A052589" w14:textId="77777777" w:rsidTr="006164BD">
        <w:trPr>
          <w:trHeight w:val="421"/>
          <w:jc w:val="center"/>
        </w:trPr>
        <w:tc>
          <w:tcPr>
            <w:tcW w:w="508"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A612DF7"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Х3</w:t>
            </w:r>
          </w:p>
        </w:tc>
        <w:tc>
          <w:tcPr>
            <w:tcW w:w="25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D2D4B40"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0,5</w:t>
            </w:r>
          </w:p>
        </w:tc>
        <w:tc>
          <w:tcPr>
            <w:tcW w:w="252"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DACAD05"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0,5</w:t>
            </w:r>
          </w:p>
        </w:tc>
        <w:tc>
          <w:tcPr>
            <w:tcW w:w="25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4765954"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1,0</w:t>
            </w:r>
          </w:p>
        </w:tc>
        <w:tc>
          <w:tcPr>
            <w:tcW w:w="252"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B4DD46A"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Pr>
                <w:rFonts w:ascii="Times New Roman" w:eastAsiaTheme="minorEastAsia" w:hAnsi="Times New Roman"/>
                <w:lang w:eastAsia="uk-UA"/>
              </w:rPr>
              <w:t>1</w:t>
            </w:r>
            <w:r w:rsidRPr="00201A9E">
              <w:rPr>
                <w:rFonts w:ascii="Times New Roman" w:eastAsiaTheme="minorEastAsia" w:hAnsi="Times New Roman"/>
                <w:lang w:eastAsia="uk-UA"/>
              </w:rPr>
              <w:t>,</w:t>
            </w:r>
            <w:r>
              <w:rPr>
                <w:rFonts w:ascii="Times New Roman" w:eastAsiaTheme="minorEastAsia" w:hAnsi="Times New Roman"/>
                <w:lang w:eastAsia="uk-UA"/>
              </w:rPr>
              <w:t>0</w:t>
            </w:r>
          </w:p>
        </w:tc>
        <w:tc>
          <w:tcPr>
            <w:tcW w:w="25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3DACBBC"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1,5</w:t>
            </w:r>
          </w:p>
        </w:tc>
        <w:tc>
          <w:tcPr>
            <w:tcW w:w="37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BC6D45A"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4</w:t>
            </w:r>
          </w:p>
        </w:tc>
        <w:tc>
          <w:tcPr>
            <w:tcW w:w="37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5CD2722"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0,16</w:t>
            </w:r>
          </w:p>
        </w:tc>
        <w:tc>
          <w:tcPr>
            <w:tcW w:w="37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A63242A"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17,5</w:t>
            </w:r>
          </w:p>
        </w:tc>
        <w:tc>
          <w:tcPr>
            <w:tcW w:w="4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86F0673"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0,1522</w:t>
            </w:r>
          </w:p>
        </w:tc>
        <w:tc>
          <w:tcPr>
            <w:tcW w:w="40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6571D2D"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80,25</w:t>
            </w:r>
          </w:p>
        </w:tc>
        <w:tc>
          <w:tcPr>
            <w:tcW w:w="44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707386B"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0,1529</w:t>
            </w:r>
          </w:p>
        </w:tc>
        <w:tc>
          <w:tcPr>
            <w:tcW w:w="846" w:type="pct"/>
            <w:tcBorders>
              <w:top w:val="single" w:sz="8" w:space="0" w:color="000000"/>
              <w:left w:val="single" w:sz="8" w:space="0" w:color="000000"/>
              <w:bottom w:val="single" w:sz="8" w:space="0" w:color="000000"/>
              <w:right w:val="single" w:sz="8" w:space="0" w:color="000000"/>
            </w:tcBorders>
            <w:vAlign w:val="center"/>
          </w:tcPr>
          <w:p w14:paraId="3B0C1818"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0,45</w:t>
            </w:r>
          </w:p>
        </w:tc>
      </w:tr>
      <w:tr w:rsidR="006164BD" w:rsidRPr="00201A9E" w14:paraId="1AB00AA1" w14:textId="77777777" w:rsidTr="006164BD">
        <w:trPr>
          <w:trHeight w:val="421"/>
          <w:jc w:val="center"/>
        </w:trPr>
        <w:tc>
          <w:tcPr>
            <w:tcW w:w="508"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27DEA4A"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Х4</w:t>
            </w:r>
          </w:p>
        </w:tc>
        <w:tc>
          <w:tcPr>
            <w:tcW w:w="25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391D37B"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0,5</w:t>
            </w:r>
          </w:p>
        </w:tc>
        <w:tc>
          <w:tcPr>
            <w:tcW w:w="252"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C6ACAD0"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0,5</w:t>
            </w:r>
          </w:p>
        </w:tc>
        <w:tc>
          <w:tcPr>
            <w:tcW w:w="25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7F338B8"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1,</w:t>
            </w:r>
            <w:r>
              <w:rPr>
                <w:rFonts w:ascii="Times New Roman" w:eastAsiaTheme="minorEastAsia" w:hAnsi="Times New Roman"/>
                <w:lang w:eastAsia="uk-UA"/>
              </w:rPr>
              <w:t>0</w:t>
            </w:r>
          </w:p>
        </w:tc>
        <w:tc>
          <w:tcPr>
            <w:tcW w:w="252"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8D3DCA9"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1,0</w:t>
            </w:r>
          </w:p>
        </w:tc>
        <w:tc>
          <w:tcPr>
            <w:tcW w:w="25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2C515F1"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1,5</w:t>
            </w:r>
          </w:p>
        </w:tc>
        <w:tc>
          <w:tcPr>
            <w:tcW w:w="37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DE76A28"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5</w:t>
            </w:r>
          </w:p>
        </w:tc>
        <w:tc>
          <w:tcPr>
            <w:tcW w:w="37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1E075CD"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0,2</w:t>
            </w:r>
          </w:p>
        </w:tc>
        <w:tc>
          <w:tcPr>
            <w:tcW w:w="37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B13E7DA"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22</w:t>
            </w:r>
          </w:p>
        </w:tc>
        <w:tc>
          <w:tcPr>
            <w:tcW w:w="4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5B280BE"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0,1913</w:t>
            </w:r>
          </w:p>
        </w:tc>
        <w:tc>
          <w:tcPr>
            <w:tcW w:w="40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C01DE40"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100</w:t>
            </w:r>
          </w:p>
        </w:tc>
        <w:tc>
          <w:tcPr>
            <w:tcW w:w="44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EB82660"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0,1905</w:t>
            </w:r>
          </w:p>
        </w:tc>
        <w:tc>
          <w:tcPr>
            <w:tcW w:w="846" w:type="pct"/>
            <w:tcBorders>
              <w:top w:val="single" w:sz="8" w:space="0" w:color="000000"/>
              <w:left w:val="single" w:sz="8" w:space="0" w:color="000000"/>
              <w:bottom w:val="single" w:sz="8" w:space="0" w:color="000000"/>
              <w:right w:val="single" w:sz="8" w:space="0" w:color="000000"/>
            </w:tcBorders>
            <w:vAlign w:val="center"/>
          </w:tcPr>
          <w:p w14:paraId="09A504A6"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0,43</w:t>
            </w:r>
          </w:p>
        </w:tc>
      </w:tr>
      <w:tr w:rsidR="006164BD" w:rsidRPr="00201A9E" w14:paraId="0DC0E031" w14:textId="77777777" w:rsidTr="006164BD">
        <w:trPr>
          <w:trHeight w:val="421"/>
          <w:jc w:val="center"/>
        </w:trPr>
        <w:tc>
          <w:tcPr>
            <w:tcW w:w="508"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E949069" w14:textId="77777777" w:rsidR="006164BD" w:rsidRPr="00201A9E" w:rsidRDefault="006164BD" w:rsidP="006164BD">
            <w:pPr>
              <w:spacing w:before="240"/>
              <w:contextualSpacing/>
              <w:jc w:val="center"/>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X5</w:t>
            </w:r>
          </w:p>
        </w:tc>
        <w:tc>
          <w:tcPr>
            <w:tcW w:w="25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47508C0"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0,5</w:t>
            </w:r>
          </w:p>
        </w:tc>
        <w:tc>
          <w:tcPr>
            <w:tcW w:w="252"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8DD8A4A"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0,5</w:t>
            </w:r>
          </w:p>
        </w:tc>
        <w:tc>
          <w:tcPr>
            <w:tcW w:w="25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60EF8DF"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0,5</w:t>
            </w:r>
          </w:p>
        </w:tc>
        <w:tc>
          <w:tcPr>
            <w:tcW w:w="252"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76E6180"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0,5</w:t>
            </w:r>
          </w:p>
        </w:tc>
        <w:tc>
          <w:tcPr>
            <w:tcW w:w="25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09F20DA"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1,0</w:t>
            </w:r>
          </w:p>
        </w:tc>
        <w:tc>
          <w:tcPr>
            <w:tcW w:w="37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3BC0B42"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3</w:t>
            </w:r>
          </w:p>
        </w:tc>
        <w:tc>
          <w:tcPr>
            <w:tcW w:w="37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008C86F"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0,12</w:t>
            </w:r>
          </w:p>
        </w:tc>
        <w:tc>
          <w:tcPr>
            <w:tcW w:w="37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FE0717"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14</w:t>
            </w:r>
          </w:p>
        </w:tc>
        <w:tc>
          <w:tcPr>
            <w:tcW w:w="4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62E31C"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0,1217</w:t>
            </w:r>
          </w:p>
        </w:tc>
        <w:tc>
          <w:tcPr>
            <w:tcW w:w="40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AF7646"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64,5</w:t>
            </w:r>
          </w:p>
        </w:tc>
        <w:tc>
          <w:tcPr>
            <w:tcW w:w="44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55931BF"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0,1229</w:t>
            </w:r>
          </w:p>
        </w:tc>
        <w:tc>
          <w:tcPr>
            <w:tcW w:w="846" w:type="pct"/>
            <w:tcBorders>
              <w:top w:val="single" w:sz="8" w:space="0" w:color="000000"/>
              <w:left w:val="single" w:sz="8" w:space="0" w:color="000000"/>
              <w:bottom w:val="single" w:sz="8" w:space="0" w:color="000000"/>
              <w:right w:val="single" w:sz="8" w:space="0" w:color="000000"/>
            </w:tcBorders>
            <w:vAlign w:val="center"/>
          </w:tcPr>
          <w:p w14:paraId="59D64FD1" w14:textId="77777777" w:rsidR="006164BD" w:rsidRPr="00201A9E" w:rsidRDefault="006164BD" w:rsidP="006164BD">
            <w:pPr>
              <w:spacing w:before="240" w:line="360" w:lineRule="auto"/>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0,92</w:t>
            </w:r>
          </w:p>
        </w:tc>
      </w:tr>
      <w:tr w:rsidR="006164BD" w:rsidRPr="00201A9E" w14:paraId="5C4BA769" w14:textId="77777777" w:rsidTr="006164BD">
        <w:trPr>
          <w:trHeight w:val="421"/>
          <w:jc w:val="center"/>
        </w:trPr>
        <w:tc>
          <w:tcPr>
            <w:tcW w:w="1765" w:type="pct"/>
            <w:gridSpan w:val="6"/>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65746B"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bCs/>
                <w:lang w:eastAsia="uk-UA"/>
              </w:rPr>
              <w:t>Всього:</w:t>
            </w:r>
          </w:p>
        </w:tc>
        <w:tc>
          <w:tcPr>
            <w:tcW w:w="37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E3004B0"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25</w:t>
            </w:r>
          </w:p>
        </w:tc>
        <w:tc>
          <w:tcPr>
            <w:tcW w:w="37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330A948"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1</w:t>
            </w:r>
          </w:p>
        </w:tc>
        <w:tc>
          <w:tcPr>
            <w:tcW w:w="37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CDB04BA"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115</w:t>
            </w:r>
          </w:p>
        </w:tc>
        <w:tc>
          <w:tcPr>
            <w:tcW w:w="4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5117AE"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1</w:t>
            </w:r>
          </w:p>
        </w:tc>
        <w:tc>
          <w:tcPr>
            <w:tcW w:w="40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064C52"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525</w:t>
            </w:r>
          </w:p>
        </w:tc>
        <w:tc>
          <w:tcPr>
            <w:tcW w:w="44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7AAC506"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1</w:t>
            </w:r>
          </w:p>
        </w:tc>
        <w:tc>
          <w:tcPr>
            <w:tcW w:w="846" w:type="pct"/>
            <w:tcBorders>
              <w:top w:val="single" w:sz="8" w:space="0" w:color="000000"/>
              <w:left w:val="single" w:sz="8" w:space="0" w:color="000000"/>
              <w:bottom w:val="single" w:sz="8" w:space="0" w:color="000000"/>
              <w:right w:val="single" w:sz="8" w:space="0" w:color="000000"/>
            </w:tcBorders>
            <w:vAlign w:val="center"/>
          </w:tcPr>
          <w:p w14:paraId="4D554BD9" w14:textId="77777777" w:rsidR="006164BD" w:rsidRPr="00201A9E" w:rsidRDefault="006164BD" w:rsidP="006164BD">
            <w:pPr>
              <w:spacing w:before="240" w:line="360" w:lineRule="auto"/>
              <w:contextualSpacing/>
              <w:jc w:val="center"/>
              <w:rPr>
                <w:rFonts w:ascii="Times New Roman" w:eastAsiaTheme="minorEastAsia" w:hAnsi="Times New Roman"/>
                <w:lang w:eastAsia="uk-UA"/>
              </w:rPr>
            </w:pPr>
          </w:p>
        </w:tc>
      </w:tr>
    </w:tbl>
    <w:p w14:paraId="5D625058" w14:textId="77777777" w:rsidR="006164BD" w:rsidRPr="00201A9E" w:rsidRDefault="006164BD" w:rsidP="006164BD">
      <w:pPr>
        <w:tabs>
          <w:tab w:val="left" w:pos="604"/>
        </w:tabs>
        <w:spacing w:before="120" w:line="360" w:lineRule="auto"/>
        <w:ind w:firstLine="851"/>
        <w:contextualSpacing/>
        <w:jc w:val="both"/>
        <w:rPr>
          <w:rFonts w:ascii="Times New Roman" w:eastAsiaTheme="minorEastAsia" w:hAnsi="Times New Roman"/>
          <w:sz w:val="28"/>
          <w:szCs w:val="28"/>
          <w:lang w:eastAsia="uk-UA"/>
        </w:rPr>
      </w:pPr>
    </w:p>
    <w:p w14:paraId="1FB11AB6" w14:textId="77777777" w:rsidR="006164BD" w:rsidRPr="00201A9E" w:rsidRDefault="006164BD" w:rsidP="00542F55">
      <w:pPr>
        <w:tabs>
          <w:tab w:val="left" w:pos="60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Як видно з таблиці, різниця значень коефіцієнтів вагомості не перевищує 2% після третьої ітерації, тому більшої кількості ітерацій не потрібно.</w:t>
      </w:r>
    </w:p>
    <w:p w14:paraId="685A6A51" w14:textId="77777777" w:rsidR="006164BD" w:rsidRDefault="006164BD" w:rsidP="006164BD">
      <w:pPr>
        <w:tabs>
          <w:tab w:val="left" w:pos="604"/>
        </w:tabs>
        <w:spacing w:line="360" w:lineRule="auto"/>
        <w:ind w:firstLine="851"/>
        <w:contextualSpacing/>
        <w:jc w:val="both"/>
        <w:rPr>
          <w:rFonts w:ascii="Times New Roman" w:eastAsiaTheme="minorEastAsia" w:hAnsi="Times New Roman"/>
          <w:sz w:val="28"/>
          <w:szCs w:val="28"/>
          <w:lang w:eastAsia="uk-UA"/>
        </w:rPr>
      </w:pPr>
    </w:p>
    <w:p w14:paraId="0EC39C2F" w14:textId="77777777" w:rsidR="00BC006B" w:rsidRPr="00201A9E" w:rsidRDefault="00BC006B" w:rsidP="006164BD">
      <w:pPr>
        <w:tabs>
          <w:tab w:val="left" w:pos="604"/>
        </w:tabs>
        <w:spacing w:line="360" w:lineRule="auto"/>
        <w:ind w:firstLine="851"/>
        <w:contextualSpacing/>
        <w:jc w:val="both"/>
        <w:rPr>
          <w:rFonts w:ascii="Times New Roman" w:eastAsiaTheme="minorEastAsia" w:hAnsi="Times New Roman"/>
          <w:sz w:val="28"/>
          <w:szCs w:val="28"/>
          <w:lang w:eastAsia="uk-UA"/>
        </w:rPr>
      </w:pPr>
    </w:p>
    <w:p w14:paraId="6FAD9A16" w14:textId="77777777" w:rsidR="006164BD" w:rsidRPr="005D15F4" w:rsidRDefault="006164BD" w:rsidP="00F1289A">
      <w:pPr>
        <w:pStyle w:val="35"/>
        <w:ind w:firstLine="709"/>
        <w:rPr>
          <w:lang w:val="uk-UA" w:eastAsia="uk-UA"/>
        </w:rPr>
      </w:pPr>
      <w:bookmarkStart w:id="2044" w:name="_Toc325457026"/>
      <w:bookmarkStart w:id="2045" w:name="_Toc11059239"/>
      <w:bookmarkStart w:id="2046" w:name="_Toc11367866"/>
      <w:r w:rsidRPr="005D15F4">
        <w:rPr>
          <w:lang w:val="uk-UA" w:eastAsia="uk-UA"/>
        </w:rPr>
        <w:t>4.1.4 Аналіз варіантів реалізації функцій та оцінка рівня якості проекту</w:t>
      </w:r>
      <w:bookmarkEnd w:id="2044"/>
      <w:bookmarkEnd w:id="2045"/>
      <w:bookmarkEnd w:id="2046"/>
    </w:p>
    <w:p w14:paraId="71FD3713" w14:textId="77777777" w:rsidR="006164BD" w:rsidRDefault="006164BD" w:rsidP="006164BD">
      <w:pPr>
        <w:spacing w:line="360" w:lineRule="auto"/>
        <w:ind w:firstLine="851"/>
        <w:contextualSpacing/>
        <w:jc w:val="both"/>
        <w:rPr>
          <w:rFonts w:ascii="Times New Roman" w:eastAsiaTheme="minorEastAsia" w:hAnsi="Times New Roman"/>
          <w:sz w:val="28"/>
          <w:szCs w:val="28"/>
          <w:lang w:eastAsia="uk-UA"/>
        </w:rPr>
      </w:pPr>
    </w:p>
    <w:p w14:paraId="014B77BE" w14:textId="77777777" w:rsidR="00BC006B" w:rsidRPr="00201A9E" w:rsidRDefault="00BC006B" w:rsidP="006164BD">
      <w:pPr>
        <w:spacing w:line="360" w:lineRule="auto"/>
        <w:ind w:firstLine="851"/>
        <w:contextualSpacing/>
        <w:jc w:val="both"/>
        <w:rPr>
          <w:rFonts w:ascii="Times New Roman" w:eastAsiaTheme="minorEastAsia" w:hAnsi="Times New Roman"/>
          <w:sz w:val="28"/>
          <w:szCs w:val="28"/>
          <w:lang w:eastAsia="uk-UA"/>
        </w:rPr>
      </w:pPr>
    </w:p>
    <w:p w14:paraId="1A36C220" w14:textId="77777777" w:rsidR="006164BD" w:rsidRPr="00201A9E" w:rsidRDefault="006164BD" w:rsidP="006164BD">
      <w:pPr>
        <w:spacing w:after="240" w:line="360" w:lineRule="auto"/>
        <w:ind w:firstLine="851"/>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На основі порівняльного аналізу варіантів реалізації функцій за їх перевагами та недоліками мі обрали наступні чотири реалізації:</w:t>
      </w:r>
    </w:p>
    <w:p w14:paraId="41C20098" w14:textId="77777777" w:rsidR="006164BD" w:rsidRPr="00201A9E" w:rsidRDefault="006164BD" w:rsidP="00603087">
      <w:pPr>
        <w:numPr>
          <w:ilvl w:val="0"/>
          <w:numId w:val="27"/>
        </w:numPr>
        <w:spacing w:line="360" w:lineRule="auto"/>
        <w:ind w:left="0"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F1а – F2б – F3б – F4б – F5а;</w:t>
      </w:r>
    </w:p>
    <w:p w14:paraId="4A9D9F2F" w14:textId="77777777" w:rsidR="006164BD" w:rsidRPr="00201A9E" w:rsidRDefault="006164BD" w:rsidP="00603087">
      <w:pPr>
        <w:numPr>
          <w:ilvl w:val="0"/>
          <w:numId w:val="27"/>
        </w:numPr>
        <w:spacing w:line="360" w:lineRule="auto"/>
        <w:ind w:left="0"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lastRenderedPageBreak/>
        <w:t>F1а – F2б – F3б – F4б – F5б;</w:t>
      </w:r>
    </w:p>
    <w:p w14:paraId="1BF0B15B" w14:textId="77777777" w:rsidR="006164BD" w:rsidRPr="00201A9E" w:rsidRDefault="006164BD" w:rsidP="00603087">
      <w:pPr>
        <w:numPr>
          <w:ilvl w:val="0"/>
          <w:numId w:val="27"/>
        </w:numPr>
        <w:spacing w:line="360" w:lineRule="auto"/>
        <w:ind w:left="0"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F1а – F2в – F3б – F4б – F5а;</w:t>
      </w:r>
    </w:p>
    <w:p w14:paraId="7BD0BD62" w14:textId="77777777" w:rsidR="006164BD" w:rsidRPr="00201A9E" w:rsidRDefault="006164BD" w:rsidP="00603087">
      <w:pPr>
        <w:numPr>
          <w:ilvl w:val="0"/>
          <w:numId w:val="27"/>
        </w:numPr>
        <w:spacing w:after="240" w:line="360" w:lineRule="auto"/>
        <w:ind w:left="0"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F1а – F2в – F3б – F4б – F5б.</w:t>
      </w:r>
    </w:p>
    <w:p w14:paraId="11FE43D4" w14:textId="77777777" w:rsidR="006164BD" w:rsidRPr="00201A9E" w:rsidRDefault="006164BD" w:rsidP="00603087">
      <w:pPr>
        <w:spacing w:before="240"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Коефіцієнт технічного рівня для кожного варіанта реалізації ПП розраховують так:</w:t>
      </w:r>
    </w:p>
    <w:p w14:paraId="627CCCCB" w14:textId="77777777" w:rsidR="006164BD" w:rsidRPr="00201A9E" w:rsidRDefault="006164BD" w:rsidP="006164BD">
      <w:pPr>
        <w:spacing w:before="240" w:line="360" w:lineRule="auto"/>
        <w:ind w:firstLine="851"/>
        <w:contextualSpacing/>
        <w:jc w:val="both"/>
        <w:rPr>
          <w:rFonts w:ascii="Times New Roman" w:eastAsiaTheme="minorEastAsia" w:hAnsi="Times New Roman"/>
          <w:sz w:val="28"/>
          <w:szCs w:val="28"/>
          <w:lang w:eastAsia="uk-UA"/>
        </w:rPr>
      </w:pPr>
    </w:p>
    <w:p w14:paraId="68C96B19" w14:textId="77777777" w:rsidR="006164BD" w:rsidRPr="00201A9E" w:rsidRDefault="008D48F3" w:rsidP="006164BD">
      <w:pPr>
        <w:spacing w:line="360" w:lineRule="auto"/>
        <w:ind w:firstLine="851"/>
        <w:contextualSpacing/>
        <w:jc w:val="center"/>
        <w:rPr>
          <w:rFonts w:ascii="Times New Roman" w:eastAsiaTheme="minorEastAsia" w:hAnsi="Times New Roman"/>
          <w:sz w:val="28"/>
          <w:szCs w:val="28"/>
          <w:lang w:eastAsia="uk-UA"/>
        </w:rPr>
      </w:pPr>
      <w:r w:rsidRPr="008D48F3">
        <w:rPr>
          <w:rFonts w:ascii="Times New Roman" w:eastAsiaTheme="minorEastAsia" w:hAnsi="Times New Roman"/>
          <w:noProof/>
          <w:position w:val="-32"/>
          <w:sz w:val="28"/>
          <w:szCs w:val="28"/>
          <w:lang w:eastAsia="uk-UA"/>
        </w:rPr>
        <w:object w:dxaOrig="2820" w:dyaOrig="639" w14:anchorId="46641C64">
          <v:shape id="_x0000_i1098" type="#_x0000_t75" alt="" style="width:140.85pt;height:32.55pt;mso-width-percent:0;mso-height-percent:0;mso-width-percent:0;mso-height-percent:0" o:ole="">
            <v:imagedata r:id="rId148" o:title=""/>
          </v:shape>
          <o:OLEObject Type="Embed" ProgID="Equation.DSMT4" ShapeID="_x0000_i1098" DrawAspect="Content" ObjectID="_1623672956" r:id="rId149"/>
        </w:object>
      </w:r>
    </w:p>
    <w:p w14:paraId="121E98BE" w14:textId="77777777" w:rsidR="006164BD" w:rsidRPr="00201A9E" w:rsidRDefault="006164BD" w:rsidP="006164BD">
      <w:pPr>
        <w:spacing w:line="360" w:lineRule="auto"/>
        <w:ind w:firstLine="851"/>
        <w:contextualSpacing/>
        <w:jc w:val="both"/>
        <w:rPr>
          <w:rFonts w:ascii="Times New Roman" w:eastAsiaTheme="minorEastAsia" w:hAnsi="Times New Roman"/>
          <w:sz w:val="28"/>
          <w:szCs w:val="28"/>
          <w:lang w:eastAsia="uk-UA"/>
        </w:rPr>
      </w:pPr>
    </w:p>
    <w:p w14:paraId="3AD671C3" w14:textId="74D4E152" w:rsidR="006164BD" w:rsidRPr="00201A9E" w:rsidRDefault="006164BD" w:rsidP="00965DA7">
      <w:pPr>
        <w:spacing w:line="360" w:lineRule="auto"/>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 xml:space="preserve">де </w:t>
      </w:r>
      <w:r w:rsidR="00965DA7">
        <w:rPr>
          <w:rFonts w:ascii="Times New Roman" w:eastAsiaTheme="minorEastAsia" w:hAnsi="Times New Roman"/>
          <w:sz w:val="28"/>
          <w:szCs w:val="28"/>
          <w:lang w:eastAsia="uk-UA"/>
        </w:rPr>
        <w:tab/>
      </w:r>
      <w:r w:rsidRPr="00201A9E">
        <w:rPr>
          <w:rFonts w:ascii="Times New Roman" w:eastAsiaTheme="minorEastAsia" w:hAnsi="Times New Roman"/>
          <w:i/>
          <w:iCs/>
          <w:sz w:val="28"/>
          <w:szCs w:val="28"/>
          <w:lang w:eastAsia="uk-UA"/>
        </w:rPr>
        <w:t>n</w:t>
      </w:r>
      <w:r w:rsidRPr="00201A9E">
        <w:rPr>
          <w:rFonts w:ascii="Times New Roman" w:eastAsiaTheme="minorEastAsia" w:hAnsi="Times New Roman"/>
          <w:sz w:val="28"/>
          <w:szCs w:val="28"/>
          <w:lang w:eastAsia="uk-UA"/>
        </w:rPr>
        <w:t xml:space="preserve"> – кількість параметрів;</w:t>
      </w:r>
    </w:p>
    <w:p w14:paraId="4FD71D48" w14:textId="77777777" w:rsidR="006164BD" w:rsidRPr="00201A9E" w:rsidRDefault="006164BD" w:rsidP="00965DA7">
      <w:pPr>
        <w:spacing w:line="360" w:lineRule="auto"/>
        <w:ind w:firstLine="708"/>
        <w:contextualSpacing/>
        <w:jc w:val="both"/>
        <w:rPr>
          <w:rFonts w:ascii="Times New Roman" w:eastAsiaTheme="minorEastAsia" w:hAnsi="Times New Roman"/>
          <w:sz w:val="28"/>
          <w:szCs w:val="28"/>
          <w:lang w:eastAsia="uk-UA"/>
        </w:rPr>
      </w:pPr>
      <w:r w:rsidRPr="00201A9E">
        <w:rPr>
          <w:rFonts w:ascii="Times New Roman" w:eastAsiaTheme="minorEastAsia" w:hAnsi="Times New Roman"/>
          <w:i/>
          <w:iCs/>
          <w:sz w:val="28"/>
          <w:szCs w:val="28"/>
          <w:lang w:eastAsia="uk-UA"/>
        </w:rPr>
        <w:t>К</w:t>
      </w:r>
      <w:r w:rsidRPr="00201A9E">
        <w:rPr>
          <w:rFonts w:ascii="Times New Roman" w:eastAsiaTheme="minorEastAsia" w:hAnsi="Times New Roman"/>
          <w:i/>
          <w:iCs/>
          <w:sz w:val="28"/>
          <w:szCs w:val="28"/>
          <w:vertAlign w:val="subscript"/>
          <w:lang w:eastAsia="uk-UA"/>
        </w:rPr>
        <w:t>вi</w:t>
      </w:r>
      <w:r w:rsidRPr="00201A9E">
        <w:rPr>
          <w:rFonts w:ascii="Times New Roman" w:eastAsiaTheme="minorEastAsia" w:hAnsi="Times New Roman"/>
          <w:sz w:val="28"/>
          <w:szCs w:val="28"/>
          <w:lang w:eastAsia="uk-UA"/>
        </w:rPr>
        <w:t xml:space="preserve"> – коефіцієнт вагомості </w:t>
      </w:r>
      <w:r w:rsidRPr="00201A9E">
        <w:rPr>
          <w:rFonts w:ascii="Times New Roman" w:eastAsiaTheme="minorEastAsia" w:hAnsi="Times New Roman"/>
          <w:i/>
          <w:iCs/>
          <w:sz w:val="28"/>
          <w:szCs w:val="28"/>
          <w:lang w:eastAsia="uk-UA"/>
        </w:rPr>
        <w:t>i</w:t>
      </w:r>
      <w:r w:rsidRPr="00201A9E">
        <w:rPr>
          <w:rFonts w:ascii="Times New Roman" w:eastAsiaTheme="minorEastAsia" w:hAnsi="Times New Roman"/>
          <w:sz w:val="28"/>
          <w:szCs w:val="28"/>
          <w:lang w:eastAsia="uk-UA"/>
        </w:rPr>
        <w:t>-го параметра;</w:t>
      </w:r>
    </w:p>
    <w:p w14:paraId="0A8B2C06" w14:textId="77777777" w:rsidR="006164BD" w:rsidRPr="00201A9E" w:rsidRDefault="006164BD" w:rsidP="00965DA7">
      <w:pPr>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i/>
          <w:iCs/>
          <w:sz w:val="28"/>
          <w:szCs w:val="28"/>
          <w:lang w:eastAsia="uk-UA"/>
        </w:rPr>
        <w:t>В</w:t>
      </w:r>
      <w:r w:rsidRPr="00201A9E">
        <w:rPr>
          <w:rFonts w:ascii="Times New Roman" w:eastAsiaTheme="minorEastAsia" w:hAnsi="Times New Roman"/>
          <w:i/>
          <w:iCs/>
          <w:sz w:val="28"/>
          <w:szCs w:val="28"/>
          <w:vertAlign w:val="subscript"/>
          <w:lang w:eastAsia="uk-UA"/>
        </w:rPr>
        <w:t>i</w:t>
      </w:r>
      <w:r w:rsidRPr="00201A9E">
        <w:rPr>
          <w:rFonts w:ascii="Times New Roman" w:eastAsiaTheme="minorEastAsia" w:hAnsi="Times New Roman"/>
          <w:sz w:val="28"/>
          <w:szCs w:val="28"/>
          <w:lang w:eastAsia="uk-UA"/>
        </w:rPr>
        <w:t xml:space="preserve"> – оцінка </w:t>
      </w:r>
      <w:r w:rsidRPr="00201A9E">
        <w:rPr>
          <w:rFonts w:ascii="Times New Roman" w:eastAsiaTheme="minorEastAsia" w:hAnsi="Times New Roman"/>
          <w:i/>
          <w:iCs/>
          <w:sz w:val="28"/>
          <w:szCs w:val="28"/>
          <w:lang w:eastAsia="uk-UA"/>
        </w:rPr>
        <w:t>i</w:t>
      </w:r>
      <w:r w:rsidRPr="00201A9E">
        <w:rPr>
          <w:rFonts w:ascii="Times New Roman" w:eastAsiaTheme="minorEastAsia" w:hAnsi="Times New Roman"/>
          <w:sz w:val="28"/>
          <w:szCs w:val="28"/>
          <w:lang w:eastAsia="uk-UA"/>
        </w:rPr>
        <w:t>-го параметра в балах.</w:t>
      </w:r>
    </w:p>
    <w:p w14:paraId="1824A5FE" w14:textId="4EB7F855" w:rsidR="006164BD" w:rsidRDefault="006164BD" w:rsidP="00965DA7">
      <w:pPr>
        <w:spacing w:line="360" w:lineRule="auto"/>
        <w:ind w:firstLine="709"/>
        <w:contextualSpacing/>
        <w:jc w:val="both"/>
        <w:rPr>
          <w:rFonts w:ascii="Times New Roman" w:eastAsiaTheme="minorEastAsia" w:hAnsi="Times New Roman"/>
          <w:iCs/>
          <w:sz w:val="28"/>
          <w:szCs w:val="28"/>
          <w:lang w:eastAsia="uk-UA"/>
        </w:rPr>
      </w:pPr>
      <w:r w:rsidRPr="00201A9E">
        <w:rPr>
          <w:rFonts w:ascii="Times New Roman" w:eastAsiaTheme="minorEastAsia" w:hAnsi="Times New Roman"/>
          <w:iCs/>
          <w:sz w:val="28"/>
          <w:szCs w:val="28"/>
          <w:lang w:eastAsia="uk-UA"/>
        </w:rPr>
        <w:t>Результат</w:t>
      </w:r>
      <w:r w:rsidR="00214023">
        <w:rPr>
          <w:rFonts w:ascii="Times New Roman" w:eastAsiaTheme="minorEastAsia" w:hAnsi="Times New Roman"/>
          <w:iCs/>
          <w:sz w:val="28"/>
          <w:szCs w:val="28"/>
          <w:lang w:eastAsia="uk-UA"/>
        </w:rPr>
        <w:t>и розрахунків подані в таблиці</w:t>
      </w:r>
      <w:r>
        <w:rPr>
          <w:rFonts w:ascii="Times New Roman" w:eastAsiaTheme="minorEastAsia" w:hAnsi="Times New Roman"/>
          <w:iCs/>
          <w:sz w:val="28"/>
          <w:szCs w:val="28"/>
          <w:lang w:eastAsia="uk-UA"/>
        </w:rPr>
        <w:t xml:space="preserve"> 4.6</w:t>
      </w:r>
      <w:r w:rsidRPr="00201A9E">
        <w:rPr>
          <w:rFonts w:ascii="Times New Roman" w:eastAsiaTheme="minorEastAsia" w:hAnsi="Times New Roman"/>
          <w:iCs/>
          <w:sz w:val="28"/>
          <w:szCs w:val="28"/>
          <w:lang w:eastAsia="uk-UA"/>
        </w:rPr>
        <w:t>.</w:t>
      </w:r>
    </w:p>
    <w:p w14:paraId="5100C382" w14:textId="77777777" w:rsidR="006164BD" w:rsidRPr="00201A9E" w:rsidRDefault="006164BD" w:rsidP="006164BD">
      <w:pPr>
        <w:spacing w:line="360" w:lineRule="auto"/>
        <w:ind w:firstLine="851"/>
        <w:contextualSpacing/>
        <w:jc w:val="both"/>
        <w:rPr>
          <w:rFonts w:ascii="Times New Roman" w:eastAsiaTheme="minorEastAsia" w:hAnsi="Times New Roman"/>
          <w:iCs/>
          <w:sz w:val="28"/>
          <w:szCs w:val="28"/>
          <w:lang w:eastAsia="uk-UA"/>
        </w:rPr>
      </w:pPr>
    </w:p>
    <w:p w14:paraId="255941F2" w14:textId="77777777" w:rsidR="006164BD" w:rsidRPr="00201A9E" w:rsidRDefault="006164BD" w:rsidP="006164BD">
      <w:pPr>
        <w:spacing w:line="360" w:lineRule="auto"/>
        <w:ind w:firstLine="851"/>
        <w:contextualSpacing/>
        <w:jc w:val="both"/>
        <w:rPr>
          <w:rFonts w:ascii="Times New Roman" w:eastAsiaTheme="minorEastAsia" w:hAnsi="Times New Roman"/>
          <w:sz w:val="28"/>
          <w:szCs w:val="28"/>
          <w:lang w:eastAsia="uk-UA"/>
        </w:rPr>
      </w:pPr>
      <w:r>
        <w:rPr>
          <w:rFonts w:ascii="Times New Roman" w:eastAsiaTheme="minorEastAsia" w:hAnsi="Times New Roman"/>
          <w:bCs/>
          <w:sz w:val="28"/>
          <w:szCs w:val="28"/>
          <w:lang w:eastAsia="uk-UA"/>
        </w:rPr>
        <w:t>Таблиця 4.6</w:t>
      </w:r>
      <w:r w:rsidRPr="00201A9E">
        <w:rPr>
          <w:rFonts w:ascii="Times New Roman" w:eastAsiaTheme="minorEastAsia" w:hAnsi="Times New Roman"/>
          <w:bCs/>
          <w:sz w:val="28"/>
          <w:szCs w:val="28"/>
          <w:lang w:eastAsia="uk-UA"/>
        </w:rPr>
        <w:t xml:space="preserve"> – </w:t>
      </w:r>
      <w:r w:rsidRPr="00201A9E">
        <w:rPr>
          <w:rFonts w:ascii="Times New Roman" w:eastAsiaTheme="minorEastAsia" w:hAnsi="Times New Roman"/>
          <w:sz w:val="28"/>
          <w:szCs w:val="28"/>
          <w:lang w:eastAsia="uk-UA"/>
        </w:rPr>
        <w:t xml:space="preserve">Розрахунок показників рівня якості варіантів реалізації </w:t>
      </w:r>
    </w:p>
    <w:p w14:paraId="6C43B415" w14:textId="77777777" w:rsidR="006164BD" w:rsidRPr="00201A9E" w:rsidRDefault="006164BD" w:rsidP="006164BD">
      <w:pPr>
        <w:ind w:firstLine="851"/>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основних функцій програмного продукту</w:t>
      </w:r>
      <w:r>
        <w:rPr>
          <w:rFonts w:ascii="Times New Roman" w:eastAsiaTheme="minorEastAsia" w:hAnsi="Times New Roman"/>
          <w:sz w:val="28"/>
          <w:szCs w:val="28"/>
          <w:lang w:eastAsia="uk-UA"/>
        </w:rPr>
        <w:t>.</w:t>
      </w:r>
    </w:p>
    <w:p w14:paraId="7C607B4B" w14:textId="77777777" w:rsidR="006164BD" w:rsidRPr="00201A9E" w:rsidRDefault="006164BD" w:rsidP="006164BD">
      <w:pPr>
        <w:ind w:firstLine="851"/>
        <w:contextualSpacing/>
        <w:jc w:val="both"/>
        <w:rPr>
          <w:rFonts w:ascii="Times New Roman" w:eastAsiaTheme="minorEastAsia" w:hAnsi="Times New Roman"/>
          <w:bCs/>
          <w:sz w:val="28"/>
          <w:szCs w:val="28"/>
          <w:lang w:eastAsia="uk-UA"/>
        </w:rPr>
      </w:pPr>
    </w:p>
    <w:tbl>
      <w:tblPr>
        <w:tblW w:w="0" w:type="auto"/>
        <w:tblLook w:val="0000" w:firstRow="0" w:lastRow="0" w:firstColumn="0" w:lastColumn="0" w:noHBand="0" w:noVBand="0"/>
      </w:tblPr>
      <w:tblGrid>
        <w:gridCol w:w="1200"/>
        <w:gridCol w:w="1269"/>
        <w:gridCol w:w="1435"/>
        <w:gridCol w:w="1374"/>
        <w:gridCol w:w="1351"/>
        <w:gridCol w:w="1372"/>
        <w:gridCol w:w="1368"/>
      </w:tblGrid>
      <w:tr w:rsidR="006164BD" w:rsidRPr="00201A9E" w14:paraId="20D873AF" w14:textId="77777777" w:rsidTr="006164BD">
        <w:tc>
          <w:tcPr>
            <w:tcW w:w="12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C66DB38" w14:textId="77777777" w:rsidR="006164BD" w:rsidRPr="00FD357A" w:rsidRDefault="006164BD" w:rsidP="006164BD">
            <w:pPr>
              <w:contextualSpacing/>
              <w:jc w:val="center"/>
              <w:rPr>
                <w:rFonts w:ascii="Times New Roman" w:eastAsiaTheme="minorEastAsia" w:hAnsi="Times New Roman"/>
                <w:lang w:eastAsia="uk-UA"/>
              </w:rPr>
            </w:pPr>
            <w:r w:rsidRPr="00FD357A">
              <w:rPr>
                <w:rFonts w:ascii="Times New Roman" w:eastAsiaTheme="minorEastAsia" w:hAnsi="Times New Roman"/>
                <w:bCs/>
                <w:lang w:eastAsia="uk-UA"/>
              </w:rPr>
              <w:t>Основна функція</w:t>
            </w:r>
          </w:p>
        </w:tc>
        <w:tc>
          <w:tcPr>
            <w:tcW w:w="12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0F4A745" w14:textId="77777777" w:rsidR="006164BD" w:rsidRPr="00FD357A" w:rsidRDefault="006164BD" w:rsidP="006164BD">
            <w:pPr>
              <w:contextualSpacing/>
              <w:jc w:val="center"/>
              <w:rPr>
                <w:rFonts w:ascii="Times New Roman" w:eastAsiaTheme="minorEastAsia" w:hAnsi="Times New Roman"/>
                <w:lang w:eastAsia="uk-UA"/>
              </w:rPr>
            </w:pPr>
            <w:r w:rsidRPr="00FD357A">
              <w:rPr>
                <w:rFonts w:ascii="Times New Roman" w:eastAsiaTheme="minorEastAsia" w:hAnsi="Times New Roman"/>
                <w:bCs/>
                <w:lang w:eastAsia="uk-UA"/>
              </w:rPr>
              <w:t>Варіант реалізації</w:t>
            </w:r>
          </w:p>
        </w:tc>
        <w:tc>
          <w:tcPr>
            <w:tcW w:w="14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4C1D730" w14:textId="77777777" w:rsidR="006164BD" w:rsidRPr="00FD357A" w:rsidRDefault="006164BD" w:rsidP="006164BD">
            <w:pPr>
              <w:contextualSpacing/>
              <w:jc w:val="center"/>
              <w:rPr>
                <w:rFonts w:ascii="Times New Roman" w:eastAsiaTheme="minorEastAsia" w:hAnsi="Times New Roman"/>
                <w:bCs/>
                <w:lang w:eastAsia="uk-UA"/>
              </w:rPr>
            </w:pPr>
            <w:r w:rsidRPr="00FD357A">
              <w:rPr>
                <w:rFonts w:ascii="Times New Roman" w:eastAsiaTheme="minorEastAsia" w:hAnsi="Times New Roman"/>
                <w:bCs/>
                <w:lang w:eastAsia="uk-UA"/>
              </w:rPr>
              <w:t>Параметри від яких залежить функція</w:t>
            </w:r>
          </w:p>
        </w:tc>
        <w:tc>
          <w:tcPr>
            <w:tcW w:w="13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B690D1B" w14:textId="77777777" w:rsidR="006164BD" w:rsidRPr="00FD357A" w:rsidRDefault="006164BD" w:rsidP="006164BD">
            <w:pPr>
              <w:contextualSpacing/>
              <w:jc w:val="center"/>
              <w:rPr>
                <w:rFonts w:ascii="Times New Roman" w:eastAsiaTheme="minorEastAsia" w:hAnsi="Times New Roman"/>
                <w:i/>
                <w:vertAlign w:val="subscript"/>
                <w:lang w:eastAsia="uk-UA"/>
              </w:rPr>
            </w:pPr>
            <w:r w:rsidRPr="00FD357A">
              <w:rPr>
                <w:rFonts w:ascii="Times New Roman" w:eastAsiaTheme="minorEastAsia" w:hAnsi="Times New Roman"/>
                <w:bCs/>
                <w:lang w:eastAsia="uk-UA"/>
              </w:rPr>
              <w:t xml:space="preserve">Абсолютне значення параметру, </w:t>
            </w:r>
            <w:r w:rsidRPr="00FD357A">
              <w:rPr>
                <w:rFonts w:ascii="Times New Roman" w:eastAsiaTheme="minorEastAsia" w:hAnsi="Times New Roman"/>
                <w:bCs/>
                <w:i/>
                <w:lang w:eastAsia="uk-UA"/>
              </w:rPr>
              <w:t>Х</w:t>
            </w:r>
            <w:r w:rsidRPr="00FD357A">
              <w:rPr>
                <w:rFonts w:ascii="Times New Roman" w:eastAsiaTheme="minorEastAsia" w:hAnsi="Times New Roman"/>
                <w:bCs/>
                <w:i/>
                <w:vertAlign w:val="subscript"/>
                <w:lang w:eastAsia="uk-UA"/>
              </w:rPr>
              <w:t>і</w:t>
            </w:r>
          </w:p>
        </w:tc>
        <w:tc>
          <w:tcPr>
            <w:tcW w:w="13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286EEB" w14:textId="77777777" w:rsidR="006164BD" w:rsidRPr="00FD357A" w:rsidRDefault="006164BD" w:rsidP="006164BD">
            <w:pPr>
              <w:contextualSpacing/>
              <w:jc w:val="center"/>
              <w:rPr>
                <w:rFonts w:ascii="Times New Roman" w:eastAsiaTheme="minorEastAsia" w:hAnsi="Times New Roman"/>
                <w:i/>
                <w:vertAlign w:val="subscript"/>
                <w:lang w:eastAsia="uk-UA"/>
              </w:rPr>
            </w:pPr>
            <w:r w:rsidRPr="00FD357A">
              <w:rPr>
                <w:rFonts w:ascii="Times New Roman" w:eastAsiaTheme="minorEastAsia" w:hAnsi="Times New Roman"/>
                <w:bCs/>
                <w:lang w:eastAsia="uk-UA"/>
              </w:rPr>
              <w:t xml:space="preserve">Бальна оцінка параметру, </w:t>
            </w:r>
            <w:r w:rsidRPr="00FD357A">
              <w:rPr>
                <w:rFonts w:ascii="Times New Roman" w:eastAsiaTheme="minorEastAsia" w:hAnsi="Times New Roman"/>
                <w:bCs/>
                <w:i/>
                <w:lang w:eastAsia="uk-UA"/>
              </w:rPr>
              <w:t>В</w:t>
            </w:r>
            <w:r w:rsidRPr="00FD357A">
              <w:rPr>
                <w:rFonts w:ascii="Times New Roman" w:eastAsiaTheme="minorEastAsia" w:hAnsi="Times New Roman"/>
                <w:bCs/>
                <w:i/>
                <w:vertAlign w:val="subscript"/>
                <w:lang w:eastAsia="uk-UA"/>
              </w:rPr>
              <w:t>і</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340A5C" w14:textId="77777777" w:rsidR="006164BD" w:rsidRPr="00FD357A" w:rsidRDefault="006164BD" w:rsidP="006164BD">
            <w:pPr>
              <w:contextualSpacing/>
              <w:jc w:val="center"/>
              <w:rPr>
                <w:rFonts w:ascii="Times New Roman" w:eastAsiaTheme="minorEastAsia" w:hAnsi="Times New Roman"/>
                <w:i/>
                <w:vertAlign w:val="subscript"/>
                <w:lang w:eastAsia="uk-UA"/>
              </w:rPr>
            </w:pPr>
            <w:r w:rsidRPr="00FD357A">
              <w:rPr>
                <w:rFonts w:ascii="Times New Roman" w:eastAsiaTheme="minorEastAsia" w:hAnsi="Times New Roman"/>
                <w:bCs/>
                <w:lang w:eastAsia="uk-UA"/>
              </w:rPr>
              <w:t>Коефіцієнт вагомості параметру,</w:t>
            </w:r>
            <w:r w:rsidRPr="00FD357A">
              <w:rPr>
                <w:rFonts w:ascii="Times New Roman" w:eastAsiaTheme="minorEastAsia" w:hAnsi="Times New Roman"/>
                <w:bCs/>
                <w:i/>
                <w:lang w:eastAsia="uk-UA"/>
              </w:rPr>
              <w:t xml:space="preserve"> К</w:t>
            </w:r>
            <w:r w:rsidRPr="00FD357A">
              <w:rPr>
                <w:rFonts w:ascii="Times New Roman" w:eastAsiaTheme="minorEastAsia" w:hAnsi="Times New Roman"/>
                <w:bCs/>
                <w:i/>
                <w:vertAlign w:val="subscript"/>
                <w:lang w:eastAsia="uk-UA"/>
              </w:rPr>
              <w:t>ві</w:t>
            </w:r>
          </w:p>
        </w:tc>
        <w:tc>
          <w:tcPr>
            <w:tcW w:w="1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17E2EDC" w14:textId="77777777" w:rsidR="006164BD" w:rsidRPr="00FD357A" w:rsidRDefault="006164BD" w:rsidP="006164BD">
            <w:pPr>
              <w:contextualSpacing/>
              <w:jc w:val="center"/>
              <w:rPr>
                <w:rFonts w:ascii="Times New Roman" w:eastAsiaTheme="minorEastAsia" w:hAnsi="Times New Roman"/>
                <w:i/>
                <w:vertAlign w:val="subscript"/>
                <w:lang w:eastAsia="uk-UA"/>
              </w:rPr>
            </w:pPr>
            <w:r w:rsidRPr="00FD357A">
              <w:rPr>
                <w:rFonts w:ascii="Times New Roman" w:eastAsiaTheme="minorEastAsia" w:hAnsi="Times New Roman"/>
                <w:bCs/>
                <w:lang w:eastAsia="uk-UA"/>
              </w:rPr>
              <w:t xml:space="preserve">Коефіцієнт рівня якості, </w:t>
            </w:r>
            <w:r w:rsidRPr="00FD357A">
              <w:rPr>
                <w:rFonts w:ascii="Times New Roman" w:eastAsiaTheme="minorEastAsia" w:hAnsi="Times New Roman"/>
                <w:bCs/>
                <w:i/>
                <w:lang w:eastAsia="uk-UA"/>
              </w:rPr>
              <w:t>К</w:t>
            </w:r>
            <w:r w:rsidRPr="00FD357A">
              <w:rPr>
                <w:rFonts w:ascii="Times New Roman" w:eastAsiaTheme="minorEastAsia" w:hAnsi="Times New Roman"/>
                <w:bCs/>
                <w:i/>
                <w:vertAlign w:val="subscript"/>
                <w:lang w:eastAsia="uk-UA"/>
              </w:rPr>
              <w:t>трі</w:t>
            </w:r>
          </w:p>
        </w:tc>
      </w:tr>
      <w:tr w:rsidR="006164BD" w:rsidRPr="00201A9E" w14:paraId="174F1C3F" w14:textId="77777777" w:rsidTr="006164BD">
        <w:tc>
          <w:tcPr>
            <w:tcW w:w="1200" w:type="dxa"/>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2ADAB82C"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F1</w:t>
            </w:r>
          </w:p>
        </w:tc>
        <w:tc>
          <w:tcPr>
            <w:tcW w:w="12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3D84149"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а</w:t>
            </w:r>
          </w:p>
        </w:tc>
        <w:tc>
          <w:tcPr>
            <w:tcW w:w="14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A4D4411" w14:textId="77777777" w:rsidR="006164BD" w:rsidRPr="00201A9E" w:rsidRDefault="006164BD" w:rsidP="006164BD">
            <w:pPr>
              <w:contextualSpacing/>
              <w:jc w:val="center"/>
              <w:rPr>
                <w:rFonts w:ascii="Times New Roman" w:eastAsiaTheme="minorEastAsia" w:hAnsi="Times New Roman"/>
                <w:i/>
                <w:lang w:eastAsia="uk-UA"/>
              </w:rPr>
            </w:pPr>
            <w:r w:rsidRPr="00201A9E">
              <w:rPr>
                <w:rFonts w:ascii="Times New Roman" w:eastAsiaTheme="minorEastAsia" w:hAnsi="Times New Roman"/>
                <w:i/>
                <w:lang w:eastAsia="uk-UA"/>
              </w:rPr>
              <w:t>Х4</w:t>
            </w:r>
          </w:p>
        </w:tc>
        <w:tc>
          <w:tcPr>
            <w:tcW w:w="13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1392302"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0,9</w:t>
            </w:r>
          </w:p>
        </w:tc>
        <w:tc>
          <w:tcPr>
            <w:tcW w:w="13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800CD9B"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8</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DC90E4"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color w:val="000000"/>
                <w:lang w:eastAsia="uk-UA"/>
              </w:rPr>
              <w:t>0,1905</w:t>
            </w:r>
          </w:p>
        </w:tc>
        <w:tc>
          <w:tcPr>
            <w:tcW w:w="1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5AF7602" w14:textId="77777777" w:rsidR="006164BD" w:rsidRPr="00201A9E" w:rsidRDefault="006164BD" w:rsidP="006164BD">
            <w:pPr>
              <w:contextualSpacing/>
              <w:jc w:val="center"/>
              <w:rPr>
                <w:rFonts w:ascii="Times New Roman" w:eastAsiaTheme="minorEastAsia" w:hAnsi="Times New Roman" w:cs="Times New Roman"/>
                <w:color w:val="000000"/>
                <w:lang w:eastAsia="uk-UA"/>
              </w:rPr>
            </w:pPr>
            <w:r w:rsidRPr="00201A9E">
              <w:rPr>
                <w:rFonts w:ascii="Times New Roman" w:eastAsiaTheme="minorEastAsia" w:hAnsi="Times New Roman" w:cs="Times New Roman"/>
                <w:color w:val="000000"/>
                <w:lang w:eastAsia="uk-UA"/>
              </w:rPr>
              <w:t>1,524</w:t>
            </w:r>
          </w:p>
        </w:tc>
      </w:tr>
      <w:tr w:rsidR="006164BD" w:rsidRPr="00201A9E" w14:paraId="7AABA3BA" w14:textId="77777777" w:rsidTr="006164BD">
        <w:tc>
          <w:tcPr>
            <w:tcW w:w="120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50FB577B" w14:textId="77777777" w:rsidR="006164BD" w:rsidRPr="00201A9E" w:rsidRDefault="006164BD" w:rsidP="006164BD">
            <w:pPr>
              <w:spacing w:line="360" w:lineRule="auto"/>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F2</w:t>
            </w:r>
          </w:p>
        </w:tc>
        <w:tc>
          <w:tcPr>
            <w:tcW w:w="12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557E52C"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б</w:t>
            </w:r>
          </w:p>
        </w:tc>
        <w:tc>
          <w:tcPr>
            <w:tcW w:w="14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7FF9A82" w14:textId="77777777" w:rsidR="006164BD" w:rsidRPr="00201A9E" w:rsidRDefault="006164BD" w:rsidP="006164BD">
            <w:pPr>
              <w:contextualSpacing/>
              <w:jc w:val="center"/>
              <w:rPr>
                <w:rFonts w:ascii="Times New Roman" w:eastAsiaTheme="minorEastAsia" w:hAnsi="Times New Roman"/>
                <w:i/>
                <w:lang w:eastAsia="uk-UA"/>
              </w:rPr>
            </w:pPr>
            <w:r w:rsidRPr="00201A9E">
              <w:rPr>
                <w:rFonts w:ascii="Times New Roman" w:eastAsiaTheme="minorEastAsia" w:hAnsi="Times New Roman"/>
                <w:i/>
                <w:lang w:eastAsia="uk-UA"/>
              </w:rPr>
              <w:t>X5</w:t>
            </w:r>
          </w:p>
        </w:tc>
        <w:tc>
          <w:tcPr>
            <w:tcW w:w="13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D738AF"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0,9</w:t>
            </w:r>
          </w:p>
        </w:tc>
        <w:tc>
          <w:tcPr>
            <w:tcW w:w="13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2A641AE"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7</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F327B36" w14:textId="77777777" w:rsidR="006164BD" w:rsidRPr="00201A9E" w:rsidRDefault="006164BD" w:rsidP="006164BD">
            <w:pPr>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0,1229</w:t>
            </w:r>
          </w:p>
        </w:tc>
        <w:tc>
          <w:tcPr>
            <w:tcW w:w="1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EADC000" w14:textId="77777777" w:rsidR="006164BD" w:rsidRPr="00201A9E" w:rsidRDefault="006164BD" w:rsidP="006164BD">
            <w:pPr>
              <w:contextualSpacing/>
              <w:jc w:val="center"/>
              <w:rPr>
                <w:rFonts w:ascii="Times New Roman" w:eastAsiaTheme="minorEastAsia" w:hAnsi="Times New Roman" w:cs="Times New Roman"/>
                <w:color w:val="000000"/>
                <w:lang w:eastAsia="uk-UA"/>
              </w:rPr>
            </w:pPr>
            <w:r w:rsidRPr="00201A9E">
              <w:rPr>
                <w:rFonts w:ascii="Times New Roman" w:eastAsiaTheme="minorEastAsia" w:hAnsi="Times New Roman" w:cs="Times New Roman"/>
                <w:color w:val="000000"/>
                <w:lang w:eastAsia="uk-UA"/>
              </w:rPr>
              <w:t>0,8603</w:t>
            </w:r>
          </w:p>
        </w:tc>
      </w:tr>
      <w:tr w:rsidR="006164BD" w:rsidRPr="00201A9E" w14:paraId="6895CA21" w14:textId="77777777" w:rsidTr="006164BD">
        <w:tc>
          <w:tcPr>
            <w:tcW w:w="120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25B50DB5" w14:textId="77777777" w:rsidR="006164BD" w:rsidRPr="00201A9E" w:rsidRDefault="006164BD" w:rsidP="006164BD">
            <w:pPr>
              <w:contextualSpacing/>
              <w:jc w:val="center"/>
              <w:rPr>
                <w:rFonts w:ascii="Times New Roman" w:eastAsiaTheme="minorEastAsia" w:hAnsi="Times New Roman"/>
                <w:lang w:eastAsia="uk-UA"/>
              </w:rPr>
            </w:pPr>
          </w:p>
        </w:tc>
        <w:tc>
          <w:tcPr>
            <w:tcW w:w="12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DDBAB67"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в</w:t>
            </w:r>
          </w:p>
        </w:tc>
        <w:tc>
          <w:tcPr>
            <w:tcW w:w="14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F4B4F4E" w14:textId="77777777" w:rsidR="006164BD" w:rsidRPr="00201A9E" w:rsidRDefault="006164BD" w:rsidP="006164BD">
            <w:pPr>
              <w:contextualSpacing/>
              <w:jc w:val="center"/>
              <w:rPr>
                <w:rFonts w:ascii="Times New Roman" w:eastAsiaTheme="minorEastAsia" w:hAnsi="Times New Roman"/>
                <w:i/>
                <w:lang w:eastAsia="uk-UA"/>
              </w:rPr>
            </w:pPr>
            <w:r w:rsidRPr="00201A9E">
              <w:rPr>
                <w:rFonts w:ascii="Times New Roman" w:eastAsiaTheme="minorEastAsia" w:hAnsi="Times New Roman"/>
                <w:i/>
                <w:lang w:eastAsia="uk-UA"/>
              </w:rPr>
              <w:t>Х5</w:t>
            </w:r>
          </w:p>
        </w:tc>
        <w:tc>
          <w:tcPr>
            <w:tcW w:w="13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72E48B6"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0,85</w:t>
            </w:r>
          </w:p>
        </w:tc>
        <w:tc>
          <w:tcPr>
            <w:tcW w:w="13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5A8651A"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6</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3B815E"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color w:val="000000"/>
                <w:lang w:eastAsia="uk-UA"/>
              </w:rPr>
              <w:t>0,1229</w:t>
            </w:r>
          </w:p>
        </w:tc>
        <w:tc>
          <w:tcPr>
            <w:tcW w:w="1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DDED4C7" w14:textId="77777777" w:rsidR="006164BD" w:rsidRPr="00201A9E" w:rsidRDefault="006164BD" w:rsidP="006164BD">
            <w:pPr>
              <w:contextualSpacing/>
              <w:jc w:val="center"/>
              <w:rPr>
                <w:rFonts w:ascii="Times New Roman" w:eastAsiaTheme="minorEastAsia" w:hAnsi="Times New Roman" w:cs="Times New Roman"/>
                <w:color w:val="000000"/>
                <w:lang w:eastAsia="uk-UA"/>
              </w:rPr>
            </w:pPr>
            <w:r w:rsidRPr="00201A9E">
              <w:rPr>
                <w:rFonts w:ascii="Times New Roman" w:eastAsiaTheme="minorEastAsia" w:hAnsi="Times New Roman" w:cs="Times New Roman"/>
                <w:color w:val="000000"/>
                <w:lang w:eastAsia="uk-UA"/>
              </w:rPr>
              <w:t>0,7374</w:t>
            </w:r>
          </w:p>
        </w:tc>
      </w:tr>
      <w:tr w:rsidR="006164BD" w:rsidRPr="00201A9E" w14:paraId="6E788DF3" w14:textId="77777777" w:rsidTr="006164BD">
        <w:tc>
          <w:tcPr>
            <w:tcW w:w="12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5784D4C"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F3</w:t>
            </w:r>
          </w:p>
        </w:tc>
        <w:tc>
          <w:tcPr>
            <w:tcW w:w="12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33A3960"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б</w:t>
            </w:r>
          </w:p>
        </w:tc>
        <w:tc>
          <w:tcPr>
            <w:tcW w:w="14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BB7C667" w14:textId="77777777" w:rsidR="006164BD" w:rsidRPr="00201A9E" w:rsidRDefault="006164BD" w:rsidP="006164BD">
            <w:pPr>
              <w:contextualSpacing/>
              <w:jc w:val="center"/>
              <w:rPr>
                <w:rFonts w:ascii="Times New Roman" w:eastAsiaTheme="minorEastAsia" w:hAnsi="Times New Roman"/>
                <w:i/>
                <w:lang w:eastAsia="uk-UA"/>
              </w:rPr>
            </w:pPr>
            <w:r w:rsidRPr="00201A9E">
              <w:rPr>
                <w:rFonts w:ascii="Times New Roman" w:eastAsiaTheme="minorEastAsia" w:hAnsi="Times New Roman"/>
                <w:i/>
                <w:lang w:eastAsia="uk-UA"/>
              </w:rPr>
              <w:t>Х5</w:t>
            </w:r>
          </w:p>
        </w:tc>
        <w:tc>
          <w:tcPr>
            <w:tcW w:w="13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44355E9"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0,9</w:t>
            </w:r>
          </w:p>
        </w:tc>
        <w:tc>
          <w:tcPr>
            <w:tcW w:w="13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4372D5"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7</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4992F26"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color w:val="000000"/>
                <w:lang w:eastAsia="uk-UA"/>
              </w:rPr>
              <w:t>0,1229</w:t>
            </w:r>
          </w:p>
        </w:tc>
        <w:tc>
          <w:tcPr>
            <w:tcW w:w="1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3B26926" w14:textId="77777777" w:rsidR="006164BD" w:rsidRPr="00201A9E" w:rsidRDefault="006164BD" w:rsidP="006164BD">
            <w:pPr>
              <w:contextualSpacing/>
              <w:jc w:val="center"/>
              <w:rPr>
                <w:rFonts w:ascii="Times New Roman" w:eastAsiaTheme="minorEastAsia" w:hAnsi="Times New Roman" w:cs="Times New Roman"/>
                <w:color w:val="000000"/>
                <w:lang w:eastAsia="uk-UA"/>
              </w:rPr>
            </w:pPr>
            <w:r w:rsidRPr="00201A9E">
              <w:rPr>
                <w:rFonts w:ascii="Times New Roman" w:eastAsiaTheme="minorEastAsia" w:hAnsi="Times New Roman" w:cs="Times New Roman"/>
                <w:color w:val="000000"/>
                <w:lang w:eastAsia="uk-UA"/>
              </w:rPr>
              <w:t>0,8603</w:t>
            </w:r>
          </w:p>
        </w:tc>
      </w:tr>
      <w:tr w:rsidR="006164BD" w:rsidRPr="00201A9E" w14:paraId="0C6B37F5" w14:textId="77777777" w:rsidTr="006164BD">
        <w:tc>
          <w:tcPr>
            <w:tcW w:w="12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1EA977E"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F4</w:t>
            </w:r>
          </w:p>
        </w:tc>
        <w:tc>
          <w:tcPr>
            <w:tcW w:w="12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FC28C1F"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б</w:t>
            </w:r>
          </w:p>
        </w:tc>
        <w:tc>
          <w:tcPr>
            <w:tcW w:w="14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58668D1" w14:textId="77777777" w:rsidR="006164BD" w:rsidRPr="00201A9E" w:rsidRDefault="006164BD" w:rsidP="006164BD">
            <w:pPr>
              <w:contextualSpacing/>
              <w:jc w:val="center"/>
              <w:rPr>
                <w:rFonts w:ascii="Times New Roman" w:eastAsiaTheme="minorEastAsia" w:hAnsi="Times New Roman"/>
                <w:i/>
                <w:lang w:eastAsia="uk-UA"/>
              </w:rPr>
            </w:pPr>
            <w:r w:rsidRPr="00201A9E">
              <w:rPr>
                <w:rFonts w:ascii="Times New Roman" w:eastAsiaTheme="minorEastAsia" w:hAnsi="Times New Roman"/>
                <w:i/>
                <w:lang w:eastAsia="uk-UA"/>
              </w:rPr>
              <w:t>Х2</w:t>
            </w:r>
          </w:p>
        </w:tc>
        <w:tc>
          <w:tcPr>
            <w:tcW w:w="13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06FCE74"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0,9</w:t>
            </w:r>
          </w:p>
        </w:tc>
        <w:tc>
          <w:tcPr>
            <w:tcW w:w="13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C4FF847"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8</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32F4A837"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color w:val="000000"/>
                <w:lang w:eastAsia="uk-UA"/>
              </w:rPr>
              <w:t>0,2376</w:t>
            </w:r>
          </w:p>
        </w:tc>
        <w:tc>
          <w:tcPr>
            <w:tcW w:w="1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EE61973" w14:textId="77777777" w:rsidR="006164BD" w:rsidRPr="00201A9E" w:rsidRDefault="006164BD" w:rsidP="006164BD">
            <w:pPr>
              <w:contextualSpacing/>
              <w:jc w:val="center"/>
              <w:rPr>
                <w:rFonts w:ascii="Times New Roman" w:eastAsiaTheme="minorEastAsia" w:hAnsi="Times New Roman" w:cs="Times New Roman"/>
                <w:color w:val="000000"/>
                <w:lang w:eastAsia="uk-UA"/>
              </w:rPr>
            </w:pPr>
            <w:r w:rsidRPr="00201A9E">
              <w:rPr>
                <w:rFonts w:ascii="Times New Roman" w:eastAsiaTheme="minorEastAsia" w:hAnsi="Times New Roman" w:cs="Times New Roman"/>
                <w:color w:val="000000"/>
                <w:lang w:eastAsia="uk-UA"/>
              </w:rPr>
              <w:t>1,9008</w:t>
            </w:r>
          </w:p>
        </w:tc>
      </w:tr>
      <w:tr w:rsidR="006164BD" w:rsidRPr="00201A9E" w14:paraId="4641D79F" w14:textId="77777777" w:rsidTr="006164BD">
        <w:tc>
          <w:tcPr>
            <w:tcW w:w="1200" w:type="dxa"/>
            <w:vMerge w:val="restart"/>
            <w:tcBorders>
              <w:top w:val="single" w:sz="6"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84E6A21"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F5</w:t>
            </w:r>
          </w:p>
        </w:tc>
        <w:tc>
          <w:tcPr>
            <w:tcW w:w="12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4A2956"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а</w:t>
            </w:r>
          </w:p>
        </w:tc>
        <w:tc>
          <w:tcPr>
            <w:tcW w:w="14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F20AEAC" w14:textId="77777777" w:rsidR="006164BD" w:rsidRPr="00201A9E" w:rsidRDefault="006164BD" w:rsidP="006164BD">
            <w:pPr>
              <w:contextualSpacing/>
              <w:jc w:val="center"/>
              <w:rPr>
                <w:rFonts w:ascii="Times New Roman" w:eastAsiaTheme="minorEastAsia" w:hAnsi="Times New Roman"/>
                <w:i/>
                <w:lang w:eastAsia="uk-UA"/>
              </w:rPr>
            </w:pPr>
            <w:r w:rsidRPr="00201A9E">
              <w:rPr>
                <w:rFonts w:ascii="Times New Roman" w:eastAsiaTheme="minorEastAsia" w:hAnsi="Times New Roman"/>
                <w:i/>
                <w:lang w:eastAsia="uk-UA"/>
              </w:rPr>
              <w:t>X3</w:t>
            </w:r>
          </w:p>
        </w:tc>
        <w:tc>
          <w:tcPr>
            <w:tcW w:w="13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3D9BB92"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10</w:t>
            </w:r>
          </w:p>
        </w:tc>
        <w:tc>
          <w:tcPr>
            <w:tcW w:w="13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2FDCDFF"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6</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DD47026" w14:textId="77777777" w:rsidR="006164BD" w:rsidRPr="00201A9E" w:rsidRDefault="006164BD" w:rsidP="006164BD">
            <w:pPr>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0,1529</w:t>
            </w:r>
          </w:p>
        </w:tc>
        <w:tc>
          <w:tcPr>
            <w:tcW w:w="1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DF4AB5" w14:textId="77777777" w:rsidR="006164BD" w:rsidRPr="00201A9E" w:rsidRDefault="006164BD" w:rsidP="006164BD">
            <w:pPr>
              <w:contextualSpacing/>
              <w:jc w:val="center"/>
              <w:rPr>
                <w:rFonts w:ascii="Times New Roman" w:eastAsiaTheme="minorEastAsia" w:hAnsi="Times New Roman" w:cs="Times New Roman"/>
                <w:color w:val="000000"/>
                <w:lang w:eastAsia="uk-UA"/>
              </w:rPr>
            </w:pPr>
            <w:r w:rsidRPr="00201A9E">
              <w:rPr>
                <w:rFonts w:ascii="Times New Roman" w:eastAsiaTheme="minorEastAsia" w:hAnsi="Times New Roman" w:cs="Times New Roman"/>
                <w:color w:val="000000"/>
                <w:lang w:eastAsia="uk-UA"/>
              </w:rPr>
              <w:t>0,9174</w:t>
            </w:r>
          </w:p>
        </w:tc>
      </w:tr>
      <w:tr w:rsidR="006164BD" w:rsidRPr="00201A9E" w14:paraId="635A8BBB" w14:textId="77777777" w:rsidTr="006164BD">
        <w:tc>
          <w:tcPr>
            <w:tcW w:w="1200" w:type="dxa"/>
            <w:vMerge/>
            <w:tcBorders>
              <w:top w:val="single" w:sz="6"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6F9CEBE" w14:textId="77777777" w:rsidR="006164BD" w:rsidRPr="00201A9E" w:rsidRDefault="006164BD" w:rsidP="006164BD">
            <w:pPr>
              <w:contextualSpacing/>
              <w:jc w:val="center"/>
              <w:rPr>
                <w:rFonts w:ascii="Times New Roman" w:eastAsiaTheme="minorEastAsia" w:hAnsi="Times New Roman"/>
                <w:lang w:eastAsia="uk-UA"/>
              </w:rPr>
            </w:pPr>
          </w:p>
        </w:tc>
        <w:tc>
          <w:tcPr>
            <w:tcW w:w="12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87D4304"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б</w:t>
            </w:r>
          </w:p>
        </w:tc>
        <w:tc>
          <w:tcPr>
            <w:tcW w:w="14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880AAD3" w14:textId="77777777" w:rsidR="006164BD" w:rsidRPr="00201A9E" w:rsidRDefault="006164BD" w:rsidP="006164BD">
            <w:pPr>
              <w:contextualSpacing/>
              <w:jc w:val="center"/>
              <w:rPr>
                <w:rFonts w:ascii="Times New Roman" w:eastAsiaTheme="minorEastAsia" w:hAnsi="Times New Roman"/>
                <w:i/>
                <w:lang w:eastAsia="uk-UA"/>
              </w:rPr>
            </w:pPr>
            <w:r w:rsidRPr="00201A9E">
              <w:rPr>
                <w:rFonts w:ascii="Times New Roman" w:eastAsiaTheme="minorEastAsia" w:hAnsi="Times New Roman"/>
                <w:i/>
                <w:lang w:eastAsia="uk-UA"/>
              </w:rPr>
              <w:t>X3</w:t>
            </w:r>
          </w:p>
        </w:tc>
        <w:tc>
          <w:tcPr>
            <w:tcW w:w="13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26273D"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11</w:t>
            </w:r>
          </w:p>
        </w:tc>
        <w:tc>
          <w:tcPr>
            <w:tcW w:w="13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1BC06AF" w14:textId="77777777" w:rsidR="006164BD" w:rsidRPr="00201A9E" w:rsidRDefault="006164BD" w:rsidP="006164BD">
            <w:pPr>
              <w:contextualSpacing/>
              <w:jc w:val="center"/>
              <w:rPr>
                <w:rFonts w:ascii="Times New Roman" w:eastAsiaTheme="minorEastAsia" w:hAnsi="Times New Roman"/>
                <w:lang w:eastAsia="uk-UA"/>
              </w:rPr>
            </w:pPr>
            <w:r w:rsidRPr="00201A9E">
              <w:rPr>
                <w:rFonts w:ascii="Times New Roman" w:eastAsiaTheme="minorEastAsia" w:hAnsi="Times New Roman"/>
                <w:lang w:eastAsia="uk-UA"/>
              </w:rPr>
              <w:t>5</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455931E7" w14:textId="77777777" w:rsidR="006164BD" w:rsidRPr="00201A9E" w:rsidRDefault="006164BD" w:rsidP="006164BD">
            <w:pPr>
              <w:contextualSpacing/>
              <w:jc w:val="center"/>
              <w:rPr>
                <w:rFonts w:ascii="Times New Roman" w:eastAsiaTheme="minorEastAsia" w:hAnsi="Times New Roman"/>
                <w:color w:val="000000"/>
                <w:lang w:eastAsia="uk-UA"/>
              </w:rPr>
            </w:pPr>
            <w:r w:rsidRPr="00201A9E">
              <w:rPr>
                <w:rFonts w:ascii="Times New Roman" w:eastAsiaTheme="minorEastAsia" w:hAnsi="Times New Roman"/>
                <w:color w:val="000000"/>
                <w:lang w:eastAsia="uk-UA"/>
              </w:rPr>
              <w:t>0,1529</w:t>
            </w:r>
          </w:p>
        </w:tc>
        <w:tc>
          <w:tcPr>
            <w:tcW w:w="1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9DC4BF4" w14:textId="77777777" w:rsidR="006164BD" w:rsidRPr="00201A9E" w:rsidRDefault="006164BD" w:rsidP="006164BD">
            <w:pPr>
              <w:contextualSpacing/>
              <w:jc w:val="center"/>
              <w:rPr>
                <w:rFonts w:ascii="Times New Roman" w:eastAsiaTheme="minorEastAsia" w:hAnsi="Times New Roman" w:cs="Times New Roman"/>
                <w:color w:val="000000"/>
                <w:lang w:eastAsia="uk-UA"/>
              </w:rPr>
            </w:pPr>
            <w:r w:rsidRPr="00201A9E">
              <w:rPr>
                <w:rFonts w:ascii="Times New Roman" w:eastAsiaTheme="minorEastAsia" w:hAnsi="Times New Roman" w:cs="Times New Roman"/>
                <w:color w:val="000000"/>
                <w:lang w:eastAsia="uk-UA"/>
              </w:rPr>
              <w:t>0,7645</w:t>
            </w:r>
          </w:p>
        </w:tc>
      </w:tr>
    </w:tbl>
    <w:p w14:paraId="23AF78B3" w14:textId="77777777" w:rsidR="006164BD" w:rsidRPr="00201A9E" w:rsidRDefault="006164BD" w:rsidP="006164BD">
      <w:pPr>
        <w:spacing w:before="120" w:after="240" w:line="360" w:lineRule="auto"/>
        <w:ind w:firstLine="851"/>
        <w:contextualSpacing/>
        <w:jc w:val="both"/>
        <w:rPr>
          <w:rFonts w:ascii="Times New Roman" w:eastAsiaTheme="minorEastAsia" w:hAnsi="Times New Roman"/>
          <w:sz w:val="28"/>
          <w:szCs w:val="28"/>
          <w:lang w:eastAsia="uk-UA"/>
        </w:rPr>
      </w:pPr>
    </w:p>
    <w:p w14:paraId="1DB636DB" w14:textId="4DC033DF" w:rsidR="006164BD" w:rsidRPr="00201A9E" w:rsidRDefault="00214023" w:rsidP="006164BD">
      <w:pPr>
        <w:spacing w:before="120" w:after="240" w:line="360" w:lineRule="auto"/>
        <w:ind w:firstLine="851"/>
        <w:contextualSpacing/>
        <w:jc w:val="both"/>
        <w:rPr>
          <w:rFonts w:ascii="Times New Roman" w:eastAsiaTheme="minorEastAsia" w:hAnsi="Times New Roman"/>
          <w:sz w:val="28"/>
          <w:szCs w:val="28"/>
          <w:lang w:eastAsia="uk-UA"/>
        </w:rPr>
      </w:pPr>
      <w:r>
        <w:rPr>
          <w:rFonts w:ascii="Times New Roman" w:eastAsiaTheme="minorEastAsia" w:hAnsi="Times New Roman"/>
          <w:sz w:val="28"/>
          <w:szCs w:val="28"/>
          <w:lang w:eastAsia="uk-UA"/>
        </w:rPr>
        <w:t>За даними таблиці</w:t>
      </w:r>
      <w:r w:rsidR="006164BD">
        <w:rPr>
          <w:rFonts w:ascii="Times New Roman" w:eastAsiaTheme="minorEastAsia" w:hAnsi="Times New Roman"/>
          <w:sz w:val="28"/>
          <w:szCs w:val="28"/>
          <w:lang w:eastAsia="uk-UA"/>
        </w:rPr>
        <w:t xml:space="preserve"> 4.6</w:t>
      </w:r>
      <w:r w:rsidR="006164BD" w:rsidRPr="00201A9E">
        <w:rPr>
          <w:rFonts w:ascii="Times New Roman" w:eastAsiaTheme="minorEastAsia" w:hAnsi="Times New Roman"/>
          <w:sz w:val="28"/>
          <w:szCs w:val="28"/>
          <w:lang w:eastAsia="uk-UA"/>
        </w:rPr>
        <w:t xml:space="preserve"> визначаємо коефіцієнт рівня якості кожного з варіантів реалізації ПП:</w:t>
      </w:r>
    </w:p>
    <w:p w14:paraId="72634280" w14:textId="77777777" w:rsidR="006164BD" w:rsidRPr="00201A9E" w:rsidRDefault="006164BD" w:rsidP="006164BD">
      <w:pPr>
        <w:spacing w:before="120" w:after="240" w:line="360" w:lineRule="auto"/>
        <w:ind w:firstLine="851"/>
        <w:contextualSpacing/>
        <w:jc w:val="both"/>
        <w:rPr>
          <w:rFonts w:ascii="Times New Roman" w:eastAsiaTheme="minorEastAsia" w:hAnsi="Times New Roman"/>
          <w:sz w:val="28"/>
          <w:szCs w:val="28"/>
          <w:lang w:eastAsia="uk-UA"/>
        </w:rPr>
      </w:pPr>
    </w:p>
    <w:p w14:paraId="64FB2B9F" w14:textId="77777777" w:rsidR="006164BD" w:rsidRPr="00542F55" w:rsidRDefault="006A7235" w:rsidP="00542F55">
      <w:pPr>
        <w:spacing w:line="360" w:lineRule="auto"/>
        <w:ind w:firstLine="709"/>
        <w:contextualSpacing/>
        <w:jc w:val="both"/>
        <w:rPr>
          <w:rFonts w:ascii="Cambria Math" w:eastAsia="Times New Roman" w:hAnsi="Cambria Math" w:cs="Times New Roman"/>
          <w:color w:val="000000"/>
          <w:lang w:eastAsia="uk-UA"/>
          <w:oMath/>
        </w:rPr>
      </w:pPr>
      <m:oMathPara>
        <m:oMathParaPr>
          <m:jc m:val="center"/>
        </m:oMathParaP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К</m:t>
              </m:r>
            </m:e>
            <m:sub>
              <m:r>
                <w:rPr>
                  <w:rFonts w:ascii="Cambria Math" w:eastAsiaTheme="minorEastAsia" w:hAnsi="Cambria Math"/>
                  <w:sz w:val="28"/>
                  <w:szCs w:val="28"/>
                  <w:vertAlign w:val="subscript"/>
                  <w:lang w:eastAsia="uk-UA"/>
                </w:rPr>
                <m:t>тр1</m:t>
              </m:r>
            </m:sub>
          </m:sSub>
          <m:r>
            <w:rPr>
              <w:rFonts w:ascii="Cambria Math" w:eastAsiaTheme="minorEastAsia" w:hAnsi="Cambria Math"/>
              <w:sz w:val="28"/>
              <w:szCs w:val="28"/>
              <w:vertAlign w:val="subscript"/>
              <w:lang w:eastAsia="uk-UA"/>
            </w:rPr>
            <m:t xml:space="preserve"> </m:t>
          </m:r>
          <m:r>
            <w:rPr>
              <w:rFonts w:ascii="Cambria Math" w:eastAsiaTheme="minorEastAsia" w:hAnsi="Cambria Math"/>
              <w:sz w:val="28"/>
              <w:szCs w:val="28"/>
              <w:lang w:eastAsia="uk-UA"/>
            </w:rPr>
            <m:t xml:space="preserve">= </m:t>
          </m:r>
          <m:r>
            <w:rPr>
              <w:rFonts w:ascii="Cambria Math" w:eastAsiaTheme="minorEastAsia" w:hAnsi="Cambria Math" w:cs="Times New Roman"/>
              <w:color w:val="000000"/>
              <w:sz w:val="28"/>
              <w:szCs w:val="28"/>
              <w:lang w:eastAsia="uk-UA"/>
            </w:rPr>
            <m:t>1,524+0,8603+0,8603+1,9008+0,9174</m:t>
          </m:r>
          <m:r>
            <w:rPr>
              <w:rFonts w:ascii="Cambria Math" w:eastAsiaTheme="minorEastAsia" w:hAnsi="Cambria Math" w:cs="Times New Roman"/>
              <w:sz w:val="28"/>
              <w:szCs w:val="28"/>
              <w:lang w:eastAsia="uk-UA"/>
            </w:rPr>
            <m:t>=</m:t>
          </m:r>
          <m:r>
            <w:rPr>
              <w:rFonts w:ascii="Cambria Math" w:eastAsia="Times New Roman" w:hAnsi="Cambria Math" w:cs="Times New Roman"/>
              <w:color w:val="000000"/>
              <w:sz w:val="28"/>
              <w:szCs w:val="28"/>
              <w:lang w:eastAsia="uk-UA"/>
            </w:rPr>
            <m:t>6,0628</m:t>
          </m:r>
          <m:r>
            <w:rPr>
              <w:rFonts w:ascii="Cambria Math" w:eastAsiaTheme="minorEastAsia" w:hAnsi="Cambria Math"/>
              <w:sz w:val="28"/>
              <w:szCs w:val="28"/>
              <w:lang w:eastAsia="uk-UA"/>
            </w:rPr>
            <m:t>;</m:t>
          </m:r>
        </m:oMath>
      </m:oMathPara>
    </w:p>
    <w:p w14:paraId="12C56E2C" w14:textId="77777777" w:rsidR="006164BD" w:rsidRPr="00542F55" w:rsidRDefault="006A7235" w:rsidP="00542F55">
      <w:pPr>
        <w:spacing w:line="360" w:lineRule="auto"/>
        <w:ind w:firstLine="709"/>
        <w:contextualSpacing/>
        <w:jc w:val="both"/>
        <w:rPr>
          <w:rFonts w:ascii="Cambria Math" w:eastAsia="Times New Roman" w:hAnsi="Cambria Math" w:cs="Times New Roman"/>
          <w:color w:val="000000"/>
          <w:sz w:val="28"/>
          <w:szCs w:val="28"/>
          <w:lang w:eastAsia="uk-UA"/>
          <w:oMath/>
        </w:rPr>
      </w:pPr>
      <m:oMathPara>
        <m:oMathParaPr>
          <m:jc m:val="center"/>
        </m:oMathParaPr>
        <m:oMath>
          <m:sSub>
            <m:sSubPr>
              <m:ctrlPr>
                <w:rPr>
                  <w:rFonts w:ascii="Cambria Math" w:eastAsiaTheme="minorEastAsia" w:hAnsi="Cambria Math" w:cs="Times New Roman"/>
                  <w:i/>
                  <w:iCs/>
                  <w:sz w:val="28"/>
                  <w:szCs w:val="28"/>
                  <w:lang w:eastAsia="uk-UA"/>
                </w:rPr>
              </m:ctrlPr>
            </m:sSubPr>
            <m:e>
              <m:r>
                <w:rPr>
                  <w:rFonts w:ascii="Cambria Math" w:eastAsiaTheme="minorEastAsia" w:hAnsi="Cambria Math" w:cs="Times New Roman"/>
                  <w:sz w:val="28"/>
                  <w:szCs w:val="28"/>
                  <w:lang w:eastAsia="uk-UA"/>
                </w:rPr>
                <m:t>К</m:t>
              </m:r>
            </m:e>
            <m:sub>
              <m:r>
                <w:rPr>
                  <w:rFonts w:ascii="Cambria Math" w:eastAsiaTheme="minorEastAsia" w:hAnsi="Cambria Math" w:cs="Times New Roman"/>
                  <w:sz w:val="28"/>
                  <w:szCs w:val="28"/>
                  <w:vertAlign w:val="subscript"/>
                  <w:lang w:eastAsia="uk-UA"/>
                </w:rPr>
                <m:t>тр2</m:t>
              </m:r>
            </m:sub>
          </m:sSub>
          <m:r>
            <w:rPr>
              <w:rFonts w:ascii="Cambria Math" w:eastAsiaTheme="minorEastAsia" w:hAnsi="Cambria Math" w:cs="Times New Roman"/>
              <w:sz w:val="28"/>
              <w:szCs w:val="28"/>
              <w:vertAlign w:val="subscript"/>
              <w:lang w:eastAsia="uk-UA"/>
            </w:rPr>
            <m:t xml:space="preserve"> </m:t>
          </m:r>
          <m:r>
            <w:rPr>
              <w:rFonts w:ascii="Cambria Math" w:eastAsiaTheme="minorEastAsia" w:hAnsi="Cambria Math" w:cs="Times New Roman"/>
              <w:sz w:val="28"/>
              <w:szCs w:val="28"/>
              <w:lang w:eastAsia="uk-UA"/>
            </w:rPr>
            <m:t>=</m:t>
          </m:r>
          <m:r>
            <w:rPr>
              <w:rFonts w:ascii="Cambria Math" w:eastAsiaTheme="minorEastAsia" w:hAnsi="Cambria Math" w:cs="Times New Roman"/>
              <w:color w:val="000000"/>
              <w:sz w:val="28"/>
              <w:szCs w:val="28"/>
              <w:lang w:eastAsia="uk-UA"/>
            </w:rPr>
            <m:t>1,524+0,8603+0,8603+1,9008+0,7645=</m:t>
          </m:r>
          <m:r>
            <w:rPr>
              <w:rFonts w:ascii="Cambria Math" w:eastAsia="Times New Roman" w:hAnsi="Cambria Math" w:cs="Times New Roman"/>
              <w:color w:val="000000"/>
              <w:sz w:val="28"/>
              <w:szCs w:val="28"/>
              <w:lang w:eastAsia="uk-UA"/>
            </w:rPr>
            <m:t>5,9099</m:t>
          </m:r>
          <m:r>
            <w:rPr>
              <w:rFonts w:ascii="Cambria Math" w:eastAsiaTheme="minorEastAsia" w:hAnsi="Cambria Math" w:cs="Times New Roman"/>
              <w:sz w:val="28"/>
              <w:szCs w:val="28"/>
              <w:lang w:eastAsia="uk-UA"/>
            </w:rPr>
            <m:t>;</m:t>
          </m:r>
        </m:oMath>
      </m:oMathPara>
    </w:p>
    <w:p w14:paraId="3B2047AE" w14:textId="77777777" w:rsidR="006164BD" w:rsidRPr="00542F55" w:rsidRDefault="006A7235" w:rsidP="00542F55">
      <w:pPr>
        <w:spacing w:line="360" w:lineRule="auto"/>
        <w:ind w:firstLine="709"/>
        <w:contextualSpacing/>
        <w:jc w:val="both"/>
        <w:rPr>
          <w:rFonts w:ascii="Cambria Math" w:eastAsia="Times New Roman" w:hAnsi="Cambria Math" w:cs="Times New Roman"/>
          <w:color w:val="000000"/>
          <w:sz w:val="28"/>
          <w:szCs w:val="28"/>
          <w:lang w:eastAsia="uk-UA"/>
          <w:oMath/>
        </w:rPr>
      </w:pPr>
      <m:oMathPara>
        <m:oMathParaPr>
          <m:jc m:val="center"/>
        </m:oMathParaPr>
        <m:oMath>
          <m:sSub>
            <m:sSubPr>
              <m:ctrlPr>
                <w:rPr>
                  <w:rFonts w:ascii="Cambria Math" w:eastAsiaTheme="minorEastAsia" w:hAnsi="Cambria Math" w:cs="Times New Roman"/>
                  <w:i/>
                  <w:iCs/>
                  <w:sz w:val="28"/>
                  <w:szCs w:val="28"/>
                  <w:lang w:eastAsia="uk-UA"/>
                </w:rPr>
              </m:ctrlPr>
            </m:sSubPr>
            <m:e>
              <m:r>
                <w:rPr>
                  <w:rFonts w:ascii="Cambria Math" w:eastAsiaTheme="minorEastAsia" w:hAnsi="Cambria Math" w:cs="Times New Roman"/>
                  <w:sz w:val="28"/>
                  <w:szCs w:val="28"/>
                  <w:lang w:eastAsia="uk-UA"/>
                </w:rPr>
                <m:t>К</m:t>
              </m:r>
            </m:e>
            <m:sub>
              <m:r>
                <w:rPr>
                  <w:rFonts w:ascii="Cambria Math" w:eastAsiaTheme="minorEastAsia" w:hAnsi="Cambria Math" w:cs="Times New Roman"/>
                  <w:sz w:val="28"/>
                  <w:szCs w:val="28"/>
                  <w:vertAlign w:val="subscript"/>
                  <w:lang w:eastAsia="uk-UA"/>
                </w:rPr>
                <m:t>тр3</m:t>
              </m:r>
            </m:sub>
          </m:sSub>
          <m:r>
            <w:rPr>
              <w:rFonts w:ascii="Cambria Math" w:eastAsiaTheme="minorEastAsia" w:hAnsi="Cambria Math" w:cs="Times New Roman"/>
              <w:sz w:val="28"/>
              <w:szCs w:val="28"/>
              <w:lang w:eastAsia="uk-UA"/>
            </w:rPr>
            <m:t xml:space="preserve">= </m:t>
          </m:r>
          <m:r>
            <w:rPr>
              <w:rFonts w:ascii="Cambria Math" w:eastAsiaTheme="minorEastAsia" w:hAnsi="Cambria Math" w:cs="Times New Roman"/>
              <w:color w:val="000000"/>
              <w:sz w:val="28"/>
              <w:szCs w:val="28"/>
              <w:lang w:eastAsia="uk-UA"/>
            </w:rPr>
            <m:t>1,524</m:t>
          </m:r>
          <m:r>
            <w:rPr>
              <w:rFonts w:ascii="Cambria Math" w:eastAsiaTheme="minorEastAsia" w:hAnsi="Cambria Math" w:cs="Times New Roman"/>
              <w:sz w:val="28"/>
              <w:szCs w:val="28"/>
              <w:lang w:eastAsia="uk-UA"/>
            </w:rPr>
            <m:t xml:space="preserve">+ </m:t>
          </m:r>
          <m:r>
            <w:rPr>
              <w:rFonts w:ascii="Cambria Math" w:eastAsiaTheme="minorEastAsia" w:hAnsi="Cambria Math" w:cs="Times New Roman"/>
              <w:color w:val="000000"/>
              <w:sz w:val="28"/>
              <w:szCs w:val="28"/>
              <w:lang w:eastAsia="uk-UA"/>
            </w:rPr>
            <m:t>0,7374</m:t>
          </m:r>
          <m:r>
            <w:rPr>
              <w:rFonts w:ascii="Cambria Math" w:eastAsiaTheme="minorEastAsia" w:hAnsi="Cambria Math" w:cs="Times New Roman"/>
              <w:sz w:val="28"/>
              <w:szCs w:val="28"/>
              <w:lang w:eastAsia="uk-UA"/>
            </w:rPr>
            <m:t xml:space="preserve">+ </m:t>
          </m:r>
          <m:r>
            <w:rPr>
              <w:rFonts w:ascii="Cambria Math" w:eastAsiaTheme="minorEastAsia" w:hAnsi="Cambria Math" w:cs="Times New Roman"/>
              <w:color w:val="000000"/>
              <w:sz w:val="28"/>
              <w:szCs w:val="28"/>
              <w:lang w:eastAsia="uk-UA"/>
            </w:rPr>
            <m:t>0,8603+1,9008+0,9174</m:t>
          </m:r>
          <m:r>
            <w:rPr>
              <w:rFonts w:ascii="Cambria Math" w:eastAsiaTheme="minorEastAsia" w:hAnsi="Cambria Math" w:cs="Times New Roman"/>
              <w:sz w:val="28"/>
              <w:szCs w:val="28"/>
              <w:lang w:eastAsia="uk-UA"/>
            </w:rPr>
            <m:t>=</m:t>
          </m:r>
          <m:r>
            <w:rPr>
              <w:rFonts w:ascii="Cambria Math" w:eastAsia="Times New Roman" w:hAnsi="Cambria Math" w:cs="Times New Roman"/>
              <w:color w:val="000000"/>
              <w:sz w:val="28"/>
              <w:szCs w:val="28"/>
              <w:lang w:eastAsia="uk-UA"/>
            </w:rPr>
            <m:t>5,9399</m:t>
          </m:r>
          <m:r>
            <w:rPr>
              <w:rFonts w:ascii="Cambria Math" w:eastAsiaTheme="minorEastAsia" w:hAnsi="Cambria Math" w:cs="Times New Roman"/>
              <w:sz w:val="28"/>
              <w:szCs w:val="28"/>
              <w:lang w:eastAsia="uk-UA"/>
            </w:rPr>
            <m:t>;</m:t>
          </m:r>
        </m:oMath>
      </m:oMathPara>
    </w:p>
    <w:p w14:paraId="606AB2CE" w14:textId="77777777" w:rsidR="006164BD" w:rsidRPr="00542F55" w:rsidRDefault="006A7235" w:rsidP="00542F55">
      <w:pPr>
        <w:spacing w:line="360" w:lineRule="auto"/>
        <w:ind w:firstLine="709"/>
        <w:contextualSpacing/>
        <w:jc w:val="both"/>
        <w:rPr>
          <w:rFonts w:ascii="Times New Roman" w:eastAsiaTheme="minorEastAsia" w:hAnsi="Times New Roman"/>
          <w:sz w:val="28"/>
          <w:szCs w:val="28"/>
          <w:lang w:eastAsia="uk-UA"/>
        </w:rPr>
      </w:pPr>
      <m:oMathPara>
        <m:oMathParaPr>
          <m:jc m:val="center"/>
        </m:oMathParaPr>
        <m:oMath>
          <m:sSub>
            <m:sSubPr>
              <m:ctrlPr>
                <w:rPr>
                  <w:rFonts w:ascii="Cambria Math" w:eastAsiaTheme="minorEastAsia" w:hAnsi="Cambria Math" w:cs="Times New Roman"/>
                  <w:i/>
                  <w:iCs/>
                  <w:sz w:val="28"/>
                  <w:szCs w:val="28"/>
                  <w:lang w:eastAsia="uk-UA"/>
                </w:rPr>
              </m:ctrlPr>
            </m:sSubPr>
            <m:e>
              <m:r>
                <w:rPr>
                  <w:rFonts w:ascii="Cambria Math" w:eastAsiaTheme="minorEastAsia" w:hAnsi="Cambria Math" w:cs="Times New Roman"/>
                  <w:sz w:val="28"/>
                  <w:szCs w:val="28"/>
                  <w:lang w:eastAsia="uk-UA"/>
                </w:rPr>
                <m:t>К</m:t>
              </m:r>
            </m:e>
            <m:sub>
              <m:r>
                <w:rPr>
                  <w:rFonts w:ascii="Cambria Math" w:eastAsiaTheme="minorEastAsia" w:hAnsi="Cambria Math" w:cs="Times New Roman"/>
                  <w:sz w:val="28"/>
                  <w:szCs w:val="28"/>
                  <w:vertAlign w:val="subscript"/>
                  <w:lang w:eastAsia="uk-UA"/>
                </w:rPr>
                <m:t>тр4</m:t>
              </m:r>
            </m:sub>
          </m:sSub>
          <m:r>
            <w:rPr>
              <w:rFonts w:ascii="Cambria Math" w:eastAsiaTheme="minorEastAsia" w:hAnsi="Cambria Math" w:cs="Times New Roman"/>
              <w:sz w:val="28"/>
              <w:szCs w:val="28"/>
              <w:vertAlign w:val="subscript"/>
              <w:lang w:eastAsia="uk-UA"/>
            </w:rPr>
            <m:t>=</m:t>
          </m:r>
          <m:r>
            <w:rPr>
              <w:rFonts w:ascii="Cambria Math" w:eastAsiaTheme="minorEastAsia" w:hAnsi="Cambria Math" w:cs="Times New Roman"/>
              <w:color w:val="000000"/>
              <w:sz w:val="28"/>
              <w:szCs w:val="28"/>
              <w:lang w:eastAsia="uk-UA"/>
            </w:rPr>
            <m:t>1,524</m:t>
          </m:r>
          <m:r>
            <w:rPr>
              <w:rFonts w:ascii="Cambria Math" w:eastAsiaTheme="minorEastAsia" w:hAnsi="Cambria Math" w:cs="Times New Roman"/>
              <w:sz w:val="28"/>
              <w:szCs w:val="28"/>
              <w:lang w:eastAsia="uk-UA"/>
            </w:rPr>
            <m:t xml:space="preserve">+ </m:t>
          </m:r>
          <m:r>
            <w:rPr>
              <w:rFonts w:ascii="Cambria Math" w:eastAsiaTheme="minorEastAsia" w:hAnsi="Cambria Math" w:cs="Times New Roman"/>
              <w:color w:val="000000"/>
              <w:sz w:val="28"/>
              <w:szCs w:val="28"/>
              <w:lang w:eastAsia="uk-UA"/>
            </w:rPr>
            <m:t>0,7374</m:t>
          </m:r>
          <m:r>
            <w:rPr>
              <w:rFonts w:ascii="Cambria Math" w:eastAsiaTheme="minorEastAsia" w:hAnsi="Cambria Math" w:cs="Times New Roman"/>
              <w:sz w:val="28"/>
              <w:szCs w:val="28"/>
              <w:lang w:eastAsia="uk-UA"/>
            </w:rPr>
            <m:t xml:space="preserve">+ </m:t>
          </m:r>
          <m:r>
            <w:rPr>
              <w:rFonts w:ascii="Cambria Math" w:eastAsiaTheme="minorEastAsia" w:hAnsi="Cambria Math" w:cs="Times New Roman"/>
              <w:color w:val="000000"/>
              <w:sz w:val="28"/>
              <w:szCs w:val="28"/>
              <w:lang w:eastAsia="uk-UA"/>
            </w:rPr>
            <m:t>0,8603+1,9008+0,7645</m:t>
          </m:r>
          <m:r>
            <w:rPr>
              <w:rFonts w:ascii="Cambria Math" w:eastAsiaTheme="minorEastAsia" w:hAnsi="Cambria Math" w:cs="Times New Roman"/>
              <w:sz w:val="28"/>
              <w:szCs w:val="28"/>
              <w:lang w:eastAsia="uk-UA"/>
            </w:rPr>
            <m:t>=</m:t>
          </m:r>
          <m:r>
            <w:rPr>
              <w:rFonts w:ascii="Cambria Math" w:eastAsia="Times New Roman" w:hAnsi="Cambria Math" w:cs="Times New Roman"/>
              <w:color w:val="000000"/>
              <w:sz w:val="28"/>
              <w:szCs w:val="28"/>
              <w:lang w:eastAsia="uk-UA"/>
            </w:rPr>
            <m:t>5,7870</m:t>
          </m:r>
          <m:r>
            <w:rPr>
              <w:rFonts w:ascii="Cambria Math" w:eastAsiaTheme="minorEastAsia" w:hAnsi="Cambria Math" w:cs="Times New Roman"/>
              <w:sz w:val="28"/>
              <w:szCs w:val="28"/>
              <w:lang w:eastAsia="uk-UA"/>
            </w:rPr>
            <m:t>.</m:t>
          </m:r>
        </m:oMath>
      </m:oMathPara>
    </w:p>
    <w:p w14:paraId="785A6572" w14:textId="77777777" w:rsidR="006164BD" w:rsidRPr="00201A9E" w:rsidRDefault="006164BD" w:rsidP="00542F55">
      <w:pPr>
        <w:spacing w:line="360" w:lineRule="auto"/>
        <w:ind w:firstLine="709"/>
        <w:contextualSpacing/>
        <w:jc w:val="both"/>
        <w:rPr>
          <w:rFonts w:ascii="Cambria Math" w:eastAsia="Times New Roman" w:hAnsi="Cambria Math" w:cs="Times New Roman"/>
          <w:color w:val="000000"/>
          <w:sz w:val="28"/>
          <w:szCs w:val="28"/>
          <w:lang w:eastAsia="uk-UA"/>
          <w:oMath/>
        </w:rPr>
      </w:pPr>
    </w:p>
    <w:p w14:paraId="3EF2B3BC" w14:textId="77777777" w:rsidR="006164BD" w:rsidRPr="00201A9E" w:rsidRDefault="006164BD" w:rsidP="00542F55">
      <w:pPr>
        <w:tabs>
          <w:tab w:val="left" w:pos="604"/>
        </w:tabs>
        <w:spacing w:before="240" w:after="120"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 xml:space="preserve">Як видно з розрахунків, кращим є перший варіант, для якого коефіцієнт технічного </w:t>
      </w:r>
      <w:r>
        <w:rPr>
          <w:rFonts w:ascii="Times New Roman" w:eastAsiaTheme="minorEastAsia" w:hAnsi="Times New Roman"/>
          <w:sz w:val="28"/>
          <w:szCs w:val="28"/>
          <w:lang w:eastAsia="uk-UA"/>
        </w:rPr>
        <w:t>рівня має найбільше значення</w:t>
      </w:r>
      <w:r w:rsidRPr="00201A9E">
        <w:rPr>
          <w:rFonts w:ascii="Times New Roman" w:eastAsiaTheme="minorEastAsia" w:hAnsi="Times New Roman"/>
          <w:sz w:val="28"/>
          <w:szCs w:val="28"/>
          <w:lang w:eastAsia="uk-UA"/>
        </w:rPr>
        <w:t>.</w:t>
      </w:r>
    </w:p>
    <w:p w14:paraId="7FE60DBB" w14:textId="77777777" w:rsidR="006164BD" w:rsidRDefault="006164BD" w:rsidP="006164BD">
      <w:pPr>
        <w:tabs>
          <w:tab w:val="left" w:pos="604"/>
        </w:tabs>
        <w:spacing w:before="240" w:after="120" w:line="360" w:lineRule="auto"/>
        <w:ind w:firstLine="851"/>
        <w:contextualSpacing/>
        <w:jc w:val="both"/>
        <w:rPr>
          <w:rFonts w:ascii="Times New Roman" w:eastAsiaTheme="minorEastAsia" w:hAnsi="Times New Roman"/>
          <w:sz w:val="28"/>
          <w:szCs w:val="28"/>
          <w:lang w:eastAsia="uk-UA"/>
        </w:rPr>
      </w:pPr>
    </w:p>
    <w:p w14:paraId="077803A2" w14:textId="77777777" w:rsidR="006164BD" w:rsidRPr="00201A9E" w:rsidRDefault="006164BD" w:rsidP="00542F55">
      <w:pPr>
        <w:tabs>
          <w:tab w:val="left" w:pos="604"/>
        </w:tabs>
        <w:spacing w:before="240" w:after="120" w:line="360" w:lineRule="auto"/>
        <w:contextualSpacing/>
        <w:jc w:val="both"/>
        <w:rPr>
          <w:rFonts w:ascii="Times New Roman" w:eastAsiaTheme="minorEastAsia" w:hAnsi="Times New Roman"/>
          <w:sz w:val="28"/>
          <w:szCs w:val="28"/>
          <w:lang w:eastAsia="uk-UA"/>
        </w:rPr>
      </w:pPr>
    </w:p>
    <w:p w14:paraId="223016A6" w14:textId="77777777" w:rsidR="006164BD" w:rsidRPr="00542F55" w:rsidRDefault="006164BD" w:rsidP="00F1289A">
      <w:pPr>
        <w:pStyle w:val="28"/>
        <w:rPr>
          <w:rFonts w:eastAsiaTheme="majorEastAsia"/>
          <w:lang w:eastAsia="uk-UA"/>
        </w:rPr>
      </w:pPr>
      <w:bookmarkStart w:id="2047" w:name="_Toc325457027"/>
      <w:bookmarkStart w:id="2048" w:name="_Toc11059240"/>
      <w:bookmarkStart w:id="2049" w:name="_Toc11367867"/>
      <w:r w:rsidRPr="00542F55">
        <w:rPr>
          <w:rFonts w:eastAsiaTheme="majorEastAsia"/>
          <w:lang w:eastAsia="uk-UA"/>
        </w:rPr>
        <w:t>4.2 Вартісний аналіз програмного продукту</w:t>
      </w:r>
      <w:bookmarkEnd w:id="2047"/>
      <w:bookmarkEnd w:id="2048"/>
      <w:bookmarkEnd w:id="2049"/>
    </w:p>
    <w:p w14:paraId="29E1AC02" w14:textId="77777777" w:rsidR="006164BD" w:rsidRDefault="006164BD" w:rsidP="006164BD">
      <w:pPr>
        <w:tabs>
          <w:tab w:val="left" w:pos="604"/>
        </w:tabs>
        <w:spacing w:line="360" w:lineRule="auto"/>
        <w:ind w:firstLine="851"/>
        <w:contextualSpacing/>
        <w:jc w:val="both"/>
        <w:rPr>
          <w:rFonts w:ascii="Times New Roman" w:eastAsiaTheme="minorEastAsia" w:hAnsi="Times New Roman"/>
          <w:sz w:val="28"/>
          <w:szCs w:val="28"/>
          <w:lang w:eastAsia="uk-UA"/>
        </w:rPr>
      </w:pPr>
    </w:p>
    <w:p w14:paraId="5131196C" w14:textId="77777777" w:rsidR="00542F55" w:rsidRPr="00201A9E" w:rsidRDefault="00542F55" w:rsidP="006164BD">
      <w:pPr>
        <w:tabs>
          <w:tab w:val="left" w:pos="604"/>
        </w:tabs>
        <w:spacing w:line="360" w:lineRule="auto"/>
        <w:ind w:firstLine="851"/>
        <w:contextualSpacing/>
        <w:jc w:val="both"/>
        <w:rPr>
          <w:rFonts w:ascii="Times New Roman" w:eastAsiaTheme="minorEastAsia" w:hAnsi="Times New Roman"/>
          <w:sz w:val="28"/>
          <w:szCs w:val="28"/>
          <w:lang w:eastAsia="uk-UA"/>
        </w:rPr>
      </w:pPr>
    </w:p>
    <w:p w14:paraId="51908A10" w14:textId="77777777" w:rsidR="006164BD" w:rsidRPr="00201A9E" w:rsidRDefault="006164BD" w:rsidP="00542F55">
      <w:pPr>
        <w:tabs>
          <w:tab w:val="left" w:pos="604"/>
        </w:tabs>
        <w:spacing w:after="120"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Визначимо деякі параметри, необхідні для проведення вартісного аналізу розробки ПП.</w:t>
      </w:r>
      <w:bookmarkStart w:id="2050" w:name="id.c5f22a1dd5c4"/>
      <w:bookmarkEnd w:id="2050"/>
    </w:p>
    <w:p w14:paraId="310D70A3" w14:textId="77777777" w:rsidR="006164BD" w:rsidRDefault="006164BD" w:rsidP="006164BD">
      <w:pPr>
        <w:spacing w:after="240" w:line="360" w:lineRule="auto"/>
        <w:contextualSpacing/>
        <w:jc w:val="both"/>
        <w:rPr>
          <w:rFonts w:ascii="Times New Roman" w:eastAsiaTheme="minorEastAsia" w:hAnsi="Times New Roman"/>
          <w:sz w:val="28"/>
          <w:lang w:eastAsia="uk-UA"/>
        </w:rPr>
      </w:pPr>
    </w:p>
    <w:p w14:paraId="6BA6FB79" w14:textId="77777777" w:rsidR="006164BD" w:rsidRPr="00201A9E" w:rsidRDefault="006164BD" w:rsidP="006164BD">
      <w:pPr>
        <w:spacing w:after="240" w:line="360" w:lineRule="auto"/>
        <w:contextualSpacing/>
        <w:jc w:val="both"/>
        <w:rPr>
          <w:rFonts w:ascii="Times New Roman" w:eastAsiaTheme="minorEastAsia" w:hAnsi="Times New Roman"/>
          <w:sz w:val="28"/>
          <w:lang w:eastAsia="uk-UA"/>
        </w:rPr>
      </w:pPr>
    </w:p>
    <w:p w14:paraId="000A3E22" w14:textId="77777777" w:rsidR="006164BD" w:rsidRPr="00542F55" w:rsidRDefault="006164BD" w:rsidP="00F1289A">
      <w:pPr>
        <w:pStyle w:val="35"/>
        <w:ind w:firstLine="709"/>
        <w:rPr>
          <w:lang w:eastAsia="uk-UA"/>
        </w:rPr>
      </w:pPr>
      <w:bookmarkStart w:id="2051" w:name="_Toc325457028"/>
      <w:bookmarkStart w:id="2052" w:name="_Toc11059241"/>
      <w:bookmarkStart w:id="2053" w:name="_Toc11367868"/>
      <w:r w:rsidRPr="00542F55">
        <w:rPr>
          <w:lang w:eastAsia="uk-UA"/>
        </w:rPr>
        <w:t xml:space="preserve">4.2.1 </w:t>
      </w:r>
      <w:proofErr w:type="spellStart"/>
      <w:r w:rsidRPr="00542F55">
        <w:rPr>
          <w:lang w:eastAsia="uk-UA"/>
        </w:rPr>
        <w:t>Визначення</w:t>
      </w:r>
      <w:proofErr w:type="spellEnd"/>
      <w:r w:rsidRPr="00542F55">
        <w:rPr>
          <w:lang w:eastAsia="uk-UA"/>
        </w:rPr>
        <w:t xml:space="preserve"> </w:t>
      </w:r>
      <w:proofErr w:type="spellStart"/>
      <w:r w:rsidRPr="00542F55">
        <w:rPr>
          <w:lang w:eastAsia="uk-UA"/>
        </w:rPr>
        <w:t>трудомісткості</w:t>
      </w:r>
      <w:proofErr w:type="spellEnd"/>
      <w:r w:rsidRPr="00542F55">
        <w:rPr>
          <w:lang w:eastAsia="uk-UA"/>
        </w:rPr>
        <w:t xml:space="preserve"> </w:t>
      </w:r>
      <w:proofErr w:type="spellStart"/>
      <w:r w:rsidRPr="00542F55">
        <w:rPr>
          <w:lang w:eastAsia="uk-UA"/>
        </w:rPr>
        <w:t>програмного</w:t>
      </w:r>
      <w:proofErr w:type="spellEnd"/>
      <w:r w:rsidRPr="00542F55">
        <w:rPr>
          <w:lang w:eastAsia="uk-UA"/>
        </w:rPr>
        <w:t xml:space="preserve"> продукту</w:t>
      </w:r>
      <w:bookmarkEnd w:id="2051"/>
      <w:bookmarkEnd w:id="2052"/>
      <w:bookmarkEnd w:id="2053"/>
    </w:p>
    <w:p w14:paraId="23FE447E" w14:textId="77777777" w:rsidR="006164BD" w:rsidRDefault="006164BD" w:rsidP="00542F55">
      <w:pPr>
        <w:tabs>
          <w:tab w:val="left" w:pos="604"/>
        </w:tabs>
        <w:spacing w:line="360" w:lineRule="auto"/>
        <w:ind w:firstLine="709"/>
        <w:contextualSpacing/>
        <w:jc w:val="both"/>
        <w:rPr>
          <w:rFonts w:ascii="Times New Roman" w:eastAsiaTheme="minorEastAsia" w:hAnsi="Times New Roman"/>
          <w:sz w:val="28"/>
          <w:szCs w:val="28"/>
          <w:lang w:eastAsia="uk-UA"/>
        </w:rPr>
      </w:pPr>
      <w:bookmarkStart w:id="2054" w:name="id.4c59ef6b54f7"/>
      <w:bookmarkEnd w:id="2054"/>
    </w:p>
    <w:p w14:paraId="149CF696" w14:textId="77777777" w:rsidR="00FD357A" w:rsidRPr="00201A9E" w:rsidRDefault="00FD357A" w:rsidP="00542F55">
      <w:pPr>
        <w:tabs>
          <w:tab w:val="left" w:pos="604"/>
        </w:tabs>
        <w:spacing w:line="360" w:lineRule="auto"/>
        <w:ind w:firstLine="709"/>
        <w:contextualSpacing/>
        <w:jc w:val="both"/>
        <w:rPr>
          <w:rFonts w:ascii="Times New Roman" w:eastAsiaTheme="minorEastAsia" w:hAnsi="Times New Roman"/>
          <w:sz w:val="28"/>
          <w:szCs w:val="28"/>
          <w:lang w:eastAsia="uk-UA"/>
        </w:rPr>
      </w:pPr>
    </w:p>
    <w:p w14:paraId="6C965AB5" w14:textId="77777777" w:rsidR="006164BD" w:rsidRPr="00201A9E" w:rsidRDefault="006164BD" w:rsidP="00542F55">
      <w:pPr>
        <w:tabs>
          <w:tab w:val="left" w:pos="60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Робота включає в себе три спільних завдання для всіх варіантів реалізації ПП:</w:t>
      </w:r>
    </w:p>
    <w:p w14:paraId="5F22BD6D" w14:textId="77777777" w:rsidR="006164BD" w:rsidRPr="00201A9E" w:rsidRDefault="006164BD" w:rsidP="00542F55">
      <w:pPr>
        <w:widowControl w:val="0"/>
        <w:numPr>
          <w:ilvl w:val="0"/>
          <w:numId w:val="28"/>
        </w:numPr>
        <w:tabs>
          <w:tab w:val="left" w:pos="426"/>
          <w:tab w:val="left" w:pos="1134"/>
        </w:tabs>
        <w:autoSpaceDE w:val="0"/>
        <w:autoSpaceDN w:val="0"/>
        <w:adjustRightInd w:val="0"/>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розробка інтерфейсу програми;</w:t>
      </w:r>
    </w:p>
    <w:p w14:paraId="52C9D92F" w14:textId="77777777" w:rsidR="006164BD" w:rsidRPr="00201A9E" w:rsidRDefault="006164BD" w:rsidP="00542F55">
      <w:pPr>
        <w:widowControl w:val="0"/>
        <w:numPr>
          <w:ilvl w:val="0"/>
          <w:numId w:val="28"/>
        </w:numPr>
        <w:tabs>
          <w:tab w:val="left" w:pos="426"/>
          <w:tab w:val="left" w:pos="1134"/>
        </w:tabs>
        <w:autoSpaceDE w:val="0"/>
        <w:autoSpaceDN w:val="0"/>
        <w:adjustRightInd w:val="0"/>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реалізація методу класифікації;</w:t>
      </w:r>
    </w:p>
    <w:p w14:paraId="249DD111" w14:textId="77777777" w:rsidR="006164BD" w:rsidRPr="00201A9E" w:rsidRDefault="006164BD" w:rsidP="00542F55">
      <w:pPr>
        <w:widowControl w:val="0"/>
        <w:numPr>
          <w:ilvl w:val="0"/>
          <w:numId w:val="28"/>
        </w:numPr>
        <w:tabs>
          <w:tab w:val="left" w:pos="426"/>
          <w:tab w:val="left" w:pos="1134"/>
        </w:tabs>
        <w:autoSpaceDE w:val="0"/>
        <w:autoSpaceDN w:val="0"/>
        <w:adjustRightInd w:val="0"/>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реалізація демонстрації результатів роботи програми.</w:t>
      </w:r>
    </w:p>
    <w:p w14:paraId="556A4FB8" w14:textId="77777777" w:rsidR="006164BD" w:rsidRPr="00201A9E" w:rsidRDefault="006164BD" w:rsidP="00542F55">
      <w:pPr>
        <w:tabs>
          <w:tab w:val="left" w:pos="709"/>
          <w:tab w:val="left" w:pos="113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Варіанти 3 та 4 містять додаткове завдання:</w:t>
      </w:r>
    </w:p>
    <w:p w14:paraId="6A8117D0" w14:textId="77777777" w:rsidR="006164BD" w:rsidRPr="00201A9E" w:rsidRDefault="006164BD" w:rsidP="00542F55">
      <w:pPr>
        <w:widowControl w:val="0"/>
        <w:numPr>
          <w:ilvl w:val="0"/>
          <w:numId w:val="28"/>
        </w:numPr>
        <w:tabs>
          <w:tab w:val="left" w:pos="426"/>
          <w:tab w:val="left" w:pos="1134"/>
        </w:tabs>
        <w:autoSpaceDE w:val="0"/>
        <w:autoSpaceDN w:val="0"/>
        <w:adjustRightInd w:val="0"/>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реалізація додаткової системи доступу до перегляду інформації за допомогою вкладок;</w:t>
      </w:r>
    </w:p>
    <w:p w14:paraId="757B7BD3" w14:textId="77777777" w:rsidR="006164BD" w:rsidRPr="00201A9E" w:rsidRDefault="006164BD" w:rsidP="00542F55">
      <w:pPr>
        <w:tabs>
          <w:tab w:val="left" w:pos="709"/>
          <w:tab w:val="left" w:pos="113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Варіанти 2 та 4 містять ще одне завдання:</w:t>
      </w:r>
    </w:p>
    <w:p w14:paraId="1D4A31C2" w14:textId="77777777" w:rsidR="006164BD" w:rsidRPr="00201A9E" w:rsidRDefault="006164BD" w:rsidP="00542F55">
      <w:pPr>
        <w:widowControl w:val="0"/>
        <w:numPr>
          <w:ilvl w:val="0"/>
          <w:numId w:val="28"/>
        </w:numPr>
        <w:tabs>
          <w:tab w:val="left" w:pos="426"/>
          <w:tab w:val="left" w:pos="1134"/>
        </w:tabs>
        <w:autoSpaceDE w:val="0"/>
        <w:autoSpaceDN w:val="0"/>
        <w:adjustRightInd w:val="0"/>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реалізація збереження отриманих результатів у файл.</w:t>
      </w:r>
    </w:p>
    <w:p w14:paraId="4263ACBA" w14:textId="77777777" w:rsidR="006164BD" w:rsidRPr="00201A9E" w:rsidRDefault="006164BD" w:rsidP="00542F55">
      <w:pPr>
        <w:spacing w:line="360" w:lineRule="auto"/>
        <w:ind w:firstLine="709"/>
        <w:contextualSpacing/>
        <w:jc w:val="both"/>
        <w:rPr>
          <w:rFonts w:ascii="Times New Roman" w:eastAsiaTheme="minorEastAsia" w:hAnsi="Times New Roman"/>
          <w:sz w:val="28"/>
          <w:lang w:eastAsia="uk-UA"/>
        </w:rPr>
      </w:pPr>
      <w:r w:rsidRPr="00201A9E">
        <w:rPr>
          <w:rFonts w:ascii="Times New Roman" w:eastAsiaTheme="minorEastAsia" w:hAnsi="Times New Roman"/>
          <w:sz w:val="28"/>
          <w:lang w:eastAsia="uk-UA"/>
        </w:rPr>
        <w:t xml:space="preserve">За ступенем новизни завдання 1 та 2 належать до групи А; завдання 3, 4 та 5 – до групи В. За складністю алгоритми, що використовуються в </w:t>
      </w:r>
      <w:r w:rsidRPr="00201A9E">
        <w:rPr>
          <w:rFonts w:ascii="Times New Roman" w:eastAsiaTheme="minorEastAsia" w:hAnsi="Times New Roman"/>
          <w:sz w:val="28"/>
          <w:lang w:eastAsia="uk-UA"/>
        </w:rPr>
        <w:lastRenderedPageBreak/>
        <w:t>завданнях 1, 3 та 5  належать до групи 3, в завданні 4 – до групи 2, в завданні 2 – до групи 1.</w:t>
      </w:r>
    </w:p>
    <w:p w14:paraId="04E63FD4" w14:textId="77777777" w:rsidR="006164BD" w:rsidRPr="00201A9E" w:rsidRDefault="006164BD" w:rsidP="00542F55">
      <w:pPr>
        <w:tabs>
          <w:tab w:val="left" w:pos="426"/>
          <w:tab w:val="left" w:pos="113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Для розрахунку трудомісткості ПП використані наступні дані:</w:t>
      </w:r>
    </w:p>
    <w:p w14:paraId="102B5CD8" w14:textId="77777777" w:rsidR="006164BD" w:rsidRPr="00201A9E" w:rsidRDefault="006164BD" w:rsidP="00542F55">
      <w:pPr>
        <w:widowControl w:val="0"/>
        <w:numPr>
          <w:ilvl w:val="0"/>
          <w:numId w:val="29"/>
        </w:numPr>
        <w:tabs>
          <w:tab w:val="left" w:pos="142"/>
          <w:tab w:val="left" w:pos="1134"/>
        </w:tabs>
        <w:autoSpaceDE w:val="0"/>
        <w:autoSpaceDN w:val="0"/>
        <w:adjustRightInd w:val="0"/>
        <w:spacing w:line="360" w:lineRule="auto"/>
        <w:ind w:left="0"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кількість макетів – 2;</w:t>
      </w:r>
    </w:p>
    <w:p w14:paraId="6A95801D" w14:textId="77777777" w:rsidR="006164BD" w:rsidRPr="00201A9E" w:rsidRDefault="006164BD" w:rsidP="00542F55">
      <w:pPr>
        <w:widowControl w:val="0"/>
        <w:numPr>
          <w:ilvl w:val="0"/>
          <w:numId w:val="29"/>
        </w:numPr>
        <w:tabs>
          <w:tab w:val="left" w:pos="142"/>
          <w:tab w:val="left" w:pos="1134"/>
        </w:tabs>
        <w:autoSpaceDE w:val="0"/>
        <w:autoSpaceDN w:val="0"/>
        <w:adjustRightInd w:val="0"/>
        <w:spacing w:line="360" w:lineRule="auto"/>
        <w:ind w:left="0"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ступінь новизни завдань – А, В;</w:t>
      </w:r>
    </w:p>
    <w:p w14:paraId="0460DAD7" w14:textId="77777777" w:rsidR="006164BD" w:rsidRPr="00201A9E" w:rsidRDefault="006164BD" w:rsidP="00542F55">
      <w:pPr>
        <w:widowControl w:val="0"/>
        <w:numPr>
          <w:ilvl w:val="0"/>
          <w:numId w:val="29"/>
        </w:numPr>
        <w:tabs>
          <w:tab w:val="left" w:pos="142"/>
          <w:tab w:val="left" w:pos="1134"/>
        </w:tabs>
        <w:autoSpaceDE w:val="0"/>
        <w:autoSpaceDN w:val="0"/>
        <w:adjustRightInd w:val="0"/>
        <w:spacing w:line="360" w:lineRule="auto"/>
        <w:ind w:left="0"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складність алгоритмів – 1, 2 та 3;</w:t>
      </w:r>
    </w:p>
    <w:p w14:paraId="12B818B7" w14:textId="77777777" w:rsidR="006164BD" w:rsidRPr="00201A9E" w:rsidRDefault="006164BD" w:rsidP="00542F55">
      <w:pPr>
        <w:widowControl w:val="0"/>
        <w:numPr>
          <w:ilvl w:val="0"/>
          <w:numId w:val="29"/>
        </w:numPr>
        <w:tabs>
          <w:tab w:val="left" w:pos="142"/>
          <w:tab w:val="left" w:pos="1134"/>
        </w:tabs>
        <w:autoSpaceDE w:val="0"/>
        <w:autoSpaceDN w:val="0"/>
        <w:adjustRightInd w:val="0"/>
        <w:spacing w:line="360" w:lineRule="auto"/>
        <w:ind w:left="0"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складність організації контролю вхідної та вихідної інформації 5,2 та 5,4 відповідно;</w:t>
      </w:r>
    </w:p>
    <w:p w14:paraId="3B98D735" w14:textId="77777777" w:rsidR="006164BD" w:rsidRPr="00201A9E" w:rsidRDefault="006164BD" w:rsidP="00542F55">
      <w:pPr>
        <w:widowControl w:val="0"/>
        <w:numPr>
          <w:ilvl w:val="0"/>
          <w:numId w:val="29"/>
        </w:numPr>
        <w:tabs>
          <w:tab w:val="left" w:pos="142"/>
          <w:tab w:val="left" w:pos="1134"/>
        </w:tabs>
        <w:autoSpaceDE w:val="0"/>
        <w:autoSpaceDN w:val="0"/>
        <w:adjustRightInd w:val="0"/>
        <w:spacing w:line="360" w:lineRule="auto"/>
        <w:ind w:left="0"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використовується нормативно-довідкова інформація, перемінна інформація;</w:t>
      </w:r>
    </w:p>
    <w:p w14:paraId="7184E4F7" w14:textId="77777777" w:rsidR="006164BD" w:rsidRPr="00201A9E" w:rsidRDefault="006164BD" w:rsidP="00542F55">
      <w:pPr>
        <w:widowControl w:val="0"/>
        <w:numPr>
          <w:ilvl w:val="0"/>
          <w:numId w:val="29"/>
        </w:numPr>
        <w:tabs>
          <w:tab w:val="left" w:pos="142"/>
          <w:tab w:val="left" w:pos="1134"/>
        </w:tabs>
        <w:autoSpaceDE w:val="0"/>
        <w:autoSpaceDN w:val="0"/>
        <w:adjustRightInd w:val="0"/>
        <w:spacing w:line="360" w:lineRule="auto"/>
        <w:ind w:left="0"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мова програ</w:t>
      </w:r>
      <w:r>
        <w:rPr>
          <w:rFonts w:ascii="Times New Roman" w:eastAsiaTheme="minorEastAsia" w:hAnsi="Times New Roman"/>
          <w:sz w:val="28"/>
          <w:szCs w:val="28"/>
          <w:lang w:eastAsia="uk-UA"/>
        </w:rPr>
        <w:t xml:space="preserve">мування для розробки ПП – </w:t>
      </w:r>
      <w:r>
        <w:rPr>
          <w:rFonts w:ascii="Times New Roman" w:eastAsiaTheme="minorEastAsia" w:hAnsi="Times New Roman"/>
          <w:sz w:val="28"/>
          <w:szCs w:val="28"/>
          <w:lang w:val="en-US" w:eastAsia="uk-UA"/>
        </w:rPr>
        <w:t>Python</w:t>
      </w:r>
      <w:r w:rsidRPr="00201A9E">
        <w:rPr>
          <w:rFonts w:ascii="Times New Roman" w:eastAsiaTheme="minorEastAsia" w:hAnsi="Times New Roman"/>
          <w:sz w:val="28"/>
          <w:szCs w:val="28"/>
          <w:lang w:eastAsia="uk-UA"/>
        </w:rPr>
        <w:t xml:space="preserve"> (мова високого рівня);</w:t>
      </w:r>
    </w:p>
    <w:p w14:paraId="1250DA55" w14:textId="77777777" w:rsidR="006164BD" w:rsidRPr="00201A9E" w:rsidRDefault="006164BD" w:rsidP="00542F55">
      <w:pPr>
        <w:widowControl w:val="0"/>
        <w:numPr>
          <w:ilvl w:val="0"/>
          <w:numId w:val="29"/>
        </w:numPr>
        <w:tabs>
          <w:tab w:val="left" w:pos="142"/>
          <w:tab w:val="left" w:pos="1134"/>
        </w:tabs>
        <w:autoSpaceDE w:val="0"/>
        <w:autoSpaceDN w:val="0"/>
        <w:adjustRightInd w:val="0"/>
        <w:spacing w:after="240" w:line="360" w:lineRule="auto"/>
        <w:ind w:left="0"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 xml:space="preserve">використовуються стандартні модулі та пакети програм, керівником проекту встановлений коефіцієнт </w:t>
      </w:r>
      <w:r w:rsidRPr="00201A9E">
        <w:rPr>
          <w:rFonts w:ascii="Times New Roman" w:eastAsiaTheme="minorEastAsia" w:hAnsi="Times New Roman"/>
          <w:i/>
          <w:sz w:val="28"/>
          <w:lang w:eastAsia="uk-UA"/>
        </w:rPr>
        <w:t>К</w:t>
      </w:r>
      <w:r w:rsidRPr="00201A9E">
        <w:rPr>
          <w:rFonts w:ascii="Times New Roman" w:eastAsiaTheme="minorEastAsia" w:hAnsi="Times New Roman"/>
          <w:i/>
          <w:sz w:val="28"/>
          <w:vertAlign w:val="subscript"/>
          <w:lang w:eastAsia="uk-UA"/>
        </w:rPr>
        <w:t>ст</w:t>
      </w:r>
      <w:r w:rsidRPr="00201A9E">
        <w:rPr>
          <w:rFonts w:ascii="Times New Roman" w:eastAsiaTheme="minorEastAsia" w:hAnsi="Times New Roman"/>
          <w:i/>
          <w:sz w:val="28"/>
          <w:szCs w:val="28"/>
          <w:lang w:eastAsia="uk-UA"/>
        </w:rPr>
        <w:t xml:space="preserve"> = </w:t>
      </w:r>
      <w:r w:rsidRPr="00201A9E">
        <w:rPr>
          <w:rFonts w:ascii="Times New Roman" w:eastAsiaTheme="minorEastAsia" w:hAnsi="Times New Roman"/>
          <w:sz w:val="28"/>
          <w:szCs w:val="28"/>
          <w:lang w:eastAsia="uk-UA"/>
        </w:rPr>
        <w:t>0,8.</w:t>
      </w:r>
    </w:p>
    <w:p w14:paraId="42D4B96F" w14:textId="77777777" w:rsidR="006164BD" w:rsidRPr="00201A9E" w:rsidRDefault="006164BD" w:rsidP="00542F55">
      <w:pPr>
        <w:tabs>
          <w:tab w:val="left" w:pos="142"/>
          <w:tab w:val="left" w:pos="1134"/>
        </w:tabs>
        <w:spacing w:after="240" w:line="360" w:lineRule="auto"/>
        <w:ind w:left="567" w:firstLine="709"/>
        <w:contextualSpacing/>
        <w:jc w:val="both"/>
        <w:rPr>
          <w:rFonts w:ascii="Times New Roman" w:eastAsiaTheme="minorEastAsia" w:hAnsi="Times New Roman"/>
          <w:sz w:val="28"/>
          <w:szCs w:val="28"/>
          <w:lang w:eastAsia="uk-UA"/>
        </w:rPr>
      </w:pPr>
    </w:p>
    <w:p w14:paraId="75DAA6E5" w14:textId="5A609C4F" w:rsidR="006164BD" w:rsidRPr="00201A9E" w:rsidRDefault="006164BD" w:rsidP="00542F55">
      <w:pPr>
        <w:tabs>
          <w:tab w:val="left" w:pos="142"/>
          <w:tab w:val="left" w:pos="1134"/>
        </w:tabs>
        <w:spacing w:before="240" w:after="240"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Для зруч</w:t>
      </w:r>
      <w:r w:rsidR="00214023">
        <w:rPr>
          <w:rFonts w:ascii="Times New Roman" w:eastAsiaTheme="minorEastAsia" w:hAnsi="Times New Roman"/>
          <w:sz w:val="28"/>
          <w:szCs w:val="28"/>
          <w:lang w:eastAsia="uk-UA"/>
        </w:rPr>
        <w:t>ності дані занесемо до таблиці</w:t>
      </w:r>
      <w:r>
        <w:rPr>
          <w:rFonts w:ascii="Times New Roman" w:eastAsiaTheme="minorEastAsia" w:hAnsi="Times New Roman"/>
          <w:sz w:val="28"/>
          <w:szCs w:val="28"/>
          <w:lang w:eastAsia="uk-UA"/>
        </w:rPr>
        <w:t xml:space="preserve"> 4.7</w:t>
      </w:r>
      <w:r w:rsidRPr="00201A9E">
        <w:rPr>
          <w:rFonts w:ascii="Times New Roman" w:eastAsiaTheme="minorEastAsia" w:hAnsi="Times New Roman"/>
          <w:sz w:val="28"/>
          <w:szCs w:val="28"/>
          <w:lang w:eastAsia="uk-UA"/>
        </w:rPr>
        <w:t xml:space="preserve"> та розрахуємо норму часу на розробку та програмування для кожного з п’яти завдань.</w:t>
      </w:r>
    </w:p>
    <w:p w14:paraId="60419BA5" w14:textId="77777777" w:rsidR="006164BD" w:rsidRPr="00201A9E" w:rsidRDefault="006164BD" w:rsidP="00542F55">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Загальна трудомісткість обчислюється за формулою:</w:t>
      </w:r>
    </w:p>
    <w:p w14:paraId="4FFCFDE7" w14:textId="77777777" w:rsidR="006164BD" w:rsidRPr="00201A9E" w:rsidRDefault="006164BD" w:rsidP="00542F55">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w:p>
    <w:p w14:paraId="7DD71F43" w14:textId="1417CB07" w:rsidR="00FD357A" w:rsidRPr="00603087" w:rsidRDefault="006A7235" w:rsidP="00603087">
      <w:pPr>
        <w:ind w:firstLine="709"/>
        <w:jc w:val="both"/>
        <w:rPr>
          <w:rFonts w:eastAsiaTheme="minorEastAsia"/>
          <w:sz w:val="28"/>
          <w:lang w:eastAsia="uk-UA"/>
        </w:rPr>
      </w:pPr>
      <m:oMathPara>
        <m:oMath>
          <m:sSub>
            <m:sSubPr>
              <m:ctrlPr>
                <w:rPr>
                  <w:rFonts w:ascii="Cambria Math" w:eastAsiaTheme="minorEastAsia" w:hAnsi="Cambria Math"/>
                  <w:i/>
                  <w:sz w:val="28"/>
                  <w:lang w:eastAsia="uk-UA"/>
                </w:rPr>
              </m:ctrlPr>
            </m:sSubPr>
            <m:e>
              <m:r>
                <w:rPr>
                  <w:rFonts w:ascii="Cambria Math" w:eastAsiaTheme="minorEastAsia" w:hAnsi="Cambria Math"/>
                  <w:sz w:val="28"/>
                  <w:lang w:eastAsia="uk-UA"/>
                </w:rPr>
                <m:t>Т</m:t>
              </m:r>
            </m:e>
            <m:sub>
              <m:r>
                <w:rPr>
                  <w:rFonts w:ascii="Cambria Math" w:eastAsiaTheme="minorEastAsia" w:hAnsi="Cambria Math"/>
                  <w:sz w:val="28"/>
                  <w:lang w:eastAsia="uk-UA"/>
                </w:rPr>
                <m:t>О</m:t>
              </m:r>
            </m:sub>
          </m:sSub>
          <m:r>
            <w:rPr>
              <w:rFonts w:ascii="Cambria Math" w:eastAsiaTheme="minorEastAsia" w:hAnsi="Cambria Math"/>
              <w:sz w:val="28"/>
              <w:lang w:eastAsia="uk-UA"/>
            </w:rPr>
            <m:t xml:space="preserve"> = Т</m:t>
          </m:r>
          <m:r>
            <w:rPr>
              <w:rFonts w:ascii="Cambria Math" w:eastAsiaTheme="minorEastAsia" w:hAnsi="Cambria Math"/>
              <w:sz w:val="28"/>
              <w:vertAlign w:val="subscript"/>
              <w:lang w:eastAsia="uk-UA"/>
            </w:rPr>
            <m:t>р</m:t>
          </m:r>
          <m:r>
            <w:rPr>
              <w:rFonts w:ascii="Cambria Math" w:eastAsiaTheme="minorEastAsia" w:hAnsi="Cambria Math"/>
              <w:sz w:val="28"/>
              <w:lang w:eastAsia="uk-UA"/>
            </w:rPr>
            <m:t xml:space="preserve"> ∙ </m:t>
          </m:r>
          <m:sSub>
            <m:sSubPr>
              <m:ctrlPr>
                <w:rPr>
                  <w:rFonts w:ascii="Cambria Math" w:eastAsiaTheme="minorEastAsia" w:hAnsi="Cambria Math"/>
                  <w:i/>
                  <w:sz w:val="28"/>
                  <w:lang w:eastAsia="uk-UA"/>
                </w:rPr>
              </m:ctrlPr>
            </m:sSubPr>
            <m:e>
              <m:r>
                <w:rPr>
                  <w:rFonts w:ascii="Cambria Math" w:eastAsiaTheme="minorEastAsia" w:hAnsi="Cambria Math"/>
                  <w:sz w:val="28"/>
                  <w:lang w:eastAsia="uk-UA"/>
                </w:rPr>
                <m:t>К</m:t>
              </m:r>
            </m:e>
            <m:sub>
              <m:r>
                <w:rPr>
                  <w:rFonts w:ascii="Cambria Math" w:eastAsiaTheme="minorEastAsia" w:hAnsi="Cambria Math"/>
                  <w:sz w:val="28"/>
                  <w:lang w:eastAsia="uk-UA"/>
                </w:rPr>
                <m:t>П</m:t>
              </m:r>
            </m:sub>
          </m:sSub>
          <m:r>
            <w:rPr>
              <w:rFonts w:ascii="Cambria Math" w:eastAsiaTheme="minorEastAsia" w:hAnsi="Cambria Math"/>
              <w:sz w:val="28"/>
              <w:vertAlign w:val="subscript"/>
              <w:lang w:eastAsia="uk-UA"/>
            </w:rPr>
            <m:t xml:space="preserve"> </m:t>
          </m:r>
          <m:r>
            <w:rPr>
              <w:rFonts w:ascii="Cambria Math" w:eastAsiaTheme="minorEastAsia" w:hAnsi="Cambria Math"/>
              <w:sz w:val="28"/>
              <w:lang w:eastAsia="uk-UA"/>
            </w:rPr>
            <m:t xml:space="preserve">∙ </m:t>
          </m:r>
          <m:sSub>
            <m:sSubPr>
              <m:ctrlPr>
                <w:rPr>
                  <w:rFonts w:ascii="Cambria Math" w:eastAsiaTheme="minorEastAsia" w:hAnsi="Cambria Math"/>
                  <w:i/>
                  <w:sz w:val="28"/>
                  <w:lang w:eastAsia="uk-UA"/>
                </w:rPr>
              </m:ctrlPr>
            </m:sSubPr>
            <m:e>
              <m:r>
                <w:rPr>
                  <w:rFonts w:ascii="Cambria Math" w:eastAsiaTheme="minorEastAsia" w:hAnsi="Cambria Math"/>
                  <w:sz w:val="28"/>
                  <w:lang w:eastAsia="uk-UA"/>
                </w:rPr>
                <m:t>К</m:t>
              </m:r>
            </m:e>
            <m:sub>
              <m:r>
                <w:rPr>
                  <w:rFonts w:ascii="Cambria Math" w:eastAsiaTheme="minorEastAsia" w:hAnsi="Cambria Math"/>
                  <w:sz w:val="28"/>
                  <w:lang w:eastAsia="uk-UA"/>
                </w:rPr>
                <m:t>СК</m:t>
              </m:r>
            </m:sub>
          </m:sSub>
          <m:r>
            <w:rPr>
              <w:rFonts w:ascii="Cambria Math" w:eastAsiaTheme="minorEastAsia" w:hAnsi="Cambria Math"/>
              <w:sz w:val="28"/>
              <w:lang w:eastAsia="uk-UA"/>
            </w:rPr>
            <m:t xml:space="preserve"> ∙ </m:t>
          </m:r>
          <m:sSub>
            <m:sSubPr>
              <m:ctrlPr>
                <w:rPr>
                  <w:rFonts w:ascii="Cambria Math" w:eastAsiaTheme="minorEastAsia" w:hAnsi="Cambria Math"/>
                  <w:i/>
                  <w:sz w:val="28"/>
                  <w:lang w:eastAsia="uk-UA"/>
                </w:rPr>
              </m:ctrlPr>
            </m:sSubPr>
            <m:e>
              <m:r>
                <w:rPr>
                  <w:rFonts w:ascii="Cambria Math" w:eastAsiaTheme="minorEastAsia" w:hAnsi="Cambria Math"/>
                  <w:sz w:val="28"/>
                  <w:lang w:eastAsia="uk-UA"/>
                </w:rPr>
                <m:t>К</m:t>
              </m:r>
            </m:e>
            <m:sub>
              <m:r>
                <w:rPr>
                  <w:rFonts w:ascii="Cambria Math" w:eastAsiaTheme="minorEastAsia" w:hAnsi="Cambria Math"/>
                  <w:sz w:val="28"/>
                  <w:lang w:eastAsia="uk-UA"/>
                </w:rPr>
                <m:t>М</m:t>
              </m:r>
            </m:sub>
          </m:sSub>
          <m:r>
            <w:rPr>
              <w:rFonts w:ascii="Cambria Math" w:eastAsiaTheme="minorEastAsia" w:hAnsi="Cambria Math"/>
              <w:sz w:val="28"/>
              <w:lang w:eastAsia="uk-UA"/>
            </w:rPr>
            <m:t xml:space="preserve"> ∙ </m:t>
          </m:r>
          <m:sSub>
            <m:sSubPr>
              <m:ctrlPr>
                <w:rPr>
                  <w:rFonts w:ascii="Cambria Math" w:eastAsiaTheme="minorEastAsia" w:hAnsi="Cambria Math"/>
                  <w:i/>
                  <w:sz w:val="28"/>
                  <w:lang w:eastAsia="uk-UA"/>
                </w:rPr>
              </m:ctrlPr>
            </m:sSubPr>
            <m:e>
              <m:r>
                <w:rPr>
                  <w:rFonts w:ascii="Cambria Math" w:eastAsiaTheme="minorEastAsia" w:hAnsi="Cambria Math"/>
                  <w:sz w:val="28"/>
                  <w:lang w:eastAsia="uk-UA"/>
                </w:rPr>
                <m:t>К</m:t>
              </m:r>
            </m:e>
            <m:sub>
              <m:r>
                <w:rPr>
                  <w:rFonts w:ascii="Cambria Math" w:eastAsiaTheme="minorEastAsia" w:hAnsi="Cambria Math"/>
                  <w:sz w:val="28"/>
                  <w:lang w:eastAsia="uk-UA"/>
                </w:rPr>
                <m:t>СТ</m:t>
              </m:r>
            </m:sub>
          </m:sSub>
          <m:r>
            <w:rPr>
              <w:rFonts w:ascii="Cambria Math" w:eastAsiaTheme="minorEastAsia" w:hAnsi="Cambria Math"/>
              <w:sz w:val="28"/>
              <w:lang w:eastAsia="uk-UA"/>
            </w:rPr>
            <m:t xml:space="preserve"> ∙ </m:t>
          </m:r>
          <m:sSub>
            <m:sSubPr>
              <m:ctrlPr>
                <w:rPr>
                  <w:rFonts w:ascii="Cambria Math" w:eastAsiaTheme="minorEastAsia" w:hAnsi="Cambria Math"/>
                  <w:i/>
                  <w:sz w:val="28"/>
                  <w:lang w:eastAsia="uk-UA"/>
                </w:rPr>
              </m:ctrlPr>
            </m:sSubPr>
            <m:e>
              <m:r>
                <w:rPr>
                  <w:rFonts w:ascii="Cambria Math" w:eastAsiaTheme="minorEastAsia" w:hAnsi="Cambria Math"/>
                  <w:sz w:val="28"/>
                  <w:lang w:eastAsia="uk-UA"/>
                </w:rPr>
                <m:t>К</m:t>
              </m:r>
            </m:e>
            <m:sub>
              <m:r>
                <w:rPr>
                  <w:rFonts w:ascii="Cambria Math" w:eastAsiaTheme="minorEastAsia" w:hAnsi="Cambria Math"/>
                  <w:sz w:val="28"/>
                  <w:lang w:eastAsia="uk-UA"/>
                </w:rPr>
                <m:t>СТ.М.</m:t>
              </m:r>
            </m:sub>
          </m:sSub>
        </m:oMath>
      </m:oMathPara>
    </w:p>
    <w:p w14:paraId="40D74467" w14:textId="77777777" w:rsidR="00FD357A" w:rsidRDefault="00FD357A" w:rsidP="00603087">
      <w:pPr>
        <w:spacing w:line="360" w:lineRule="auto"/>
        <w:ind w:firstLine="709"/>
        <w:jc w:val="both"/>
        <w:rPr>
          <w:rFonts w:eastAsiaTheme="minorEastAsia"/>
          <w:szCs w:val="28"/>
          <w:lang w:eastAsia="uk-UA"/>
        </w:rPr>
      </w:pPr>
    </w:p>
    <w:p w14:paraId="1D67EF06" w14:textId="77777777" w:rsidR="00FD357A" w:rsidRPr="00201A9E" w:rsidRDefault="00FD357A" w:rsidP="00603087">
      <w:pPr>
        <w:spacing w:line="360" w:lineRule="auto"/>
        <w:ind w:firstLine="709"/>
        <w:jc w:val="both"/>
        <w:rPr>
          <w:rFonts w:eastAsiaTheme="minorEastAsia"/>
          <w:szCs w:val="28"/>
          <w:lang w:eastAsia="uk-UA"/>
        </w:rPr>
      </w:pPr>
    </w:p>
    <w:p w14:paraId="0978778F" w14:textId="37497739" w:rsidR="006164BD" w:rsidRPr="00201A9E" w:rsidRDefault="006164BD" w:rsidP="00603087">
      <w:pPr>
        <w:spacing w:line="360" w:lineRule="auto"/>
        <w:ind w:firstLine="709"/>
        <w:contextualSpacing/>
        <w:jc w:val="both"/>
        <w:rPr>
          <w:rFonts w:ascii="Times New Roman" w:eastAsiaTheme="minorEastAsia" w:hAnsi="Times New Roman"/>
          <w:sz w:val="28"/>
          <w:lang w:eastAsia="uk-UA"/>
        </w:rPr>
      </w:pPr>
      <w:r>
        <w:rPr>
          <w:rFonts w:ascii="Times New Roman" w:eastAsiaTheme="minorEastAsia" w:hAnsi="Times New Roman"/>
          <w:bCs/>
          <w:sz w:val="28"/>
          <w:lang w:eastAsia="uk-UA"/>
        </w:rPr>
        <w:t>Таблиця 4.7</w:t>
      </w:r>
      <w:r w:rsidRPr="00201A9E">
        <w:rPr>
          <w:rFonts w:ascii="Times New Roman" w:eastAsiaTheme="minorEastAsia" w:hAnsi="Times New Roman"/>
          <w:bCs/>
          <w:sz w:val="28"/>
          <w:lang w:eastAsia="uk-UA"/>
        </w:rPr>
        <w:t xml:space="preserve"> – </w:t>
      </w:r>
      <w:r w:rsidRPr="00201A9E">
        <w:rPr>
          <w:rFonts w:ascii="Times New Roman" w:eastAsiaTheme="minorEastAsia" w:hAnsi="Times New Roman"/>
          <w:sz w:val="28"/>
          <w:lang w:eastAsia="uk-UA"/>
        </w:rPr>
        <w:t>Вихідні дані для розрахунку трудомісткості варіантів реалізації функцій</w:t>
      </w:r>
      <w:r w:rsidR="00FD357A">
        <w:rPr>
          <w:rFonts w:ascii="Times New Roman" w:eastAsiaTheme="minorEastAsia" w:hAnsi="Times New Roman"/>
          <w:sz w:val="28"/>
          <w:lang w:eastAsia="uk-UA"/>
        </w:rPr>
        <w:t>.</w:t>
      </w:r>
    </w:p>
    <w:tbl>
      <w:tblPr>
        <w:tblStyle w:val="14"/>
        <w:tblW w:w="4945" w:type="pct"/>
        <w:tblLayout w:type="fixed"/>
        <w:tblLook w:val="04A0" w:firstRow="1" w:lastRow="0" w:firstColumn="1" w:lastColumn="0" w:noHBand="0" w:noVBand="1"/>
      </w:tblPr>
      <w:tblGrid>
        <w:gridCol w:w="1086"/>
        <w:gridCol w:w="1008"/>
        <w:gridCol w:w="1275"/>
        <w:gridCol w:w="850"/>
        <w:gridCol w:w="1012"/>
        <w:gridCol w:w="933"/>
        <w:gridCol w:w="990"/>
        <w:gridCol w:w="891"/>
        <w:gridCol w:w="1415"/>
      </w:tblGrid>
      <w:tr w:rsidR="00C51703" w:rsidRPr="00201A9E" w14:paraId="6ED30E2E" w14:textId="77777777" w:rsidTr="00717799">
        <w:tc>
          <w:tcPr>
            <w:tcW w:w="574" w:type="pct"/>
            <w:vAlign w:val="center"/>
          </w:tcPr>
          <w:p w14:paraId="05C5645A" w14:textId="77777777" w:rsidR="00C51703" w:rsidRPr="00201A9E" w:rsidRDefault="00C51703" w:rsidP="00717799">
            <w:pPr>
              <w:ind w:left="-142"/>
              <w:contextualSpacing/>
              <w:jc w:val="center"/>
            </w:pPr>
            <w:r w:rsidRPr="00201A9E">
              <w:t>№ завдання</w:t>
            </w:r>
          </w:p>
        </w:tc>
        <w:tc>
          <w:tcPr>
            <w:tcW w:w="533" w:type="pct"/>
            <w:vAlign w:val="center"/>
          </w:tcPr>
          <w:p w14:paraId="00A7921D" w14:textId="77777777" w:rsidR="00C51703" w:rsidRPr="00201A9E" w:rsidRDefault="00C51703" w:rsidP="00717799">
            <w:pPr>
              <w:ind w:left="-93"/>
              <w:contextualSpacing/>
              <w:jc w:val="center"/>
            </w:pPr>
            <w:r w:rsidRPr="00201A9E">
              <w:t>Ступінь новизни</w:t>
            </w:r>
          </w:p>
        </w:tc>
        <w:tc>
          <w:tcPr>
            <w:tcW w:w="674" w:type="pct"/>
            <w:vAlign w:val="center"/>
          </w:tcPr>
          <w:p w14:paraId="379D059A" w14:textId="77777777" w:rsidR="00C51703" w:rsidRPr="00201A9E" w:rsidRDefault="00C51703" w:rsidP="00717799">
            <w:pPr>
              <w:ind w:left="-108" w:right="-163"/>
              <w:contextualSpacing/>
              <w:jc w:val="center"/>
            </w:pPr>
            <w:r w:rsidRPr="00201A9E">
              <w:t>Складність алгоритму</w:t>
            </w:r>
          </w:p>
        </w:tc>
        <w:tc>
          <w:tcPr>
            <w:tcW w:w="449" w:type="pct"/>
            <w:vAlign w:val="center"/>
          </w:tcPr>
          <w:p w14:paraId="1DECBF16" w14:textId="77777777" w:rsidR="00C51703" w:rsidRPr="00201A9E" w:rsidRDefault="00C51703" w:rsidP="00717799">
            <w:pPr>
              <w:contextualSpacing/>
              <w:jc w:val="both"/>
            </w:pPr>
            <w:r w:rsidRPr="00201A9E">
              <w:t xml:space="preserve">Коеф. </w:t>
            </w:r>
            <w:r w:rsidRPr="00201A9E">
              <w:rPr>
                <w:i/>
              </w:rPr>
              <w:t>Т</w:t>
            </w:r>
            <w:r w:rsidRPr="00201A9E">
              <w:rPr>
                <w:i/>
                <w:vertAlign w:val="subscript"/>
              </w:rPr>
              <w:t>р</w:t>
            </w:r>
          </w:p>
        </w:tc>
        <w:tc>
          <w:tcPr>
            <w:tcW w:w="535" w:type="pct"/>
            <w:vAlign w:val="center"/>
          </w:tcPr>
          <w:p w14:paraId="1E6B81A4" w14:textId="77777777" w:rsidR="00C51703" w:rsidRPr="00201A9E" w:rsidRDefault="00C51703" w:rsidP="00717799">
            <w:pPr>
              <w:ind w:left="-70" w:right="-89" w:firstLine="70"/>
              <w:contextualSpacing/>
              <w:jc w:val="center"/>
            </w:pPr>
            <w:r w:rsidRPr="00201A9E">
              <w:t>Вид  інф-ії</w:t>
            </w:r>
          </w:p>
        </w:tc>
        <w:tc>
          <w:tcPr>
            <w:tcW w:w="493" w:type="pct"/>
            <w:vAlign w:val="center"/>
          </w:tcPr>
          <w:p w14:paraId="1D593178" w14:textId="77777777" w:rsidR="00C51703" w:rsidRPr="00201A9E" w:rsidRDefault="00C51703" w:rsidP="00717799">
            <w:pPr>
              <w:contextualSpacing/>
              <w:jc w:val="both"/>
            </w:pPr>
            <w:r w:rsidRPr="00201A9E">
              <w:t xml:space="preserve">Коеф. </w:t>
            </w:r>
            <w:r w:rsidRPr="00201A9E">
              <w:rPr>
                <w:i/>
                <w:szCs w:val="28"/>
              </w:rPr>
              <w:t>К</w:t>
            </w:r>
            <w:r w:rsidRPr="00201A9E">
              <w:rPr>
                <w:i/>
                <w:szCs w:val="28"/>
                <w:vertAlign w:val="subscript"/>
              </w:rPr>
              <w:t>п</w:t>
            </w:r>
          </w:p>
        </w:tc>
        <w:tc>
          <w:tcPr>
            <w:tcW w:w="523" w:type="pct"/>
            <w:vAlign w:val="center"/>
          </w:tcPr>
          <w:p w14:paraId="01CB879D" w14:textId="77777777" w:rsidR="00C51703" w:rsidRPr="00201A9E" w:rsidRDefault="00C51703" w:rsidP="00717799">
            <w:pPr>
              <w:contextualSpacing/>
              <w:jc w:val="both"/>
            </w:pPr>
            <w:r w:rsidRPr="00201A9E">
              <w:t xml:space="preserve">Коеф. </w:t>
            </w:r>
            <w:r w:rsidRPr="00201A9E">
              <w:rPr>
                <w:i/>
                <w:sz w:val="28"/>
                <w:szCs w:val="28"/>
              </w:rPr>
              <w:t>К</w:t>
            </w:r>
            <w:r w:rsidRPr="00201A9E">
              <w:rPr>
                <w:i/>
                <w:sz w:val="28"/>
                <w:szCs w:val="28"/>
                <w:vertAlign w:val="subscript"/>
              </w:rPr>
              <w:t>ск</w:t>
            </w:r>
            <w:r w:rsidRPr="00201A9E">
              <w:rPr>
                <w:i/>
                <w:sz w:val="28"/>
                <w:szCs w:val="28"/>
              </w:rPr>
              <w:t>, К</w:t>
            </w:r>
            <w:r w:rsidRPr="00201A9E">
              <w:rPr>
                <w:i/>
                <w:sz w:val="28"/>
                <w:szCs w:val="28"/>
                <w:vertAlign w:val="subscript"/>
              </w:rPr>
              <w:t>м</w:t>
            </w:r>
            <w:r w:rsidRPr="00201A9E">
              <w:rPr>
                <w:i/>
                <w:sz w:val="28"/>
                <w:szCs w:val="28"/>
              </w:rPr>
              <w:t>, К</w:t>
            </w:r>
            <w:r w:rsidRPr="00201A9E">
              <w:rPr>
                <w:i/>
                <w:sz w:val="28"/>
                <w:szCs w:val="28"/>
                <w:vertAlign w:val="subscript"/>
              </w:rPr>
              <w:t>ст.м</w:t>
            </w:r>
          </w:p>
        </w:tc>
        <w:tc>
          <w:tcPr>
            <w:tcW w:w="471" w:type="pct"/>
            <w:vAlign w:val="center"/>
          </w:tcPr>
          <w:p w14:paraId="781E3C4B" w14:textId="77777777" w:rsidR="00C51703" w:rsidRPr="00201A9E" w:rsidRDefault="00C51703" w:rsidP="00717799">
            <w:pPr>
              <w:contextualSpacing/>
              <w:jc w:val="both"/>
            </w:pPr>
            <w:r w:rsidRPr="00201A9E">
              <w:t xml:space="preserve">Коеф. </w:t>
            </w:r>
            <w:r w:rsidRPr="00201A9E">
              <w:rPr>
                <w:i/>
                <w:sz w:val="20"/>
                <w:szCs w:val="28"/>
              </w:rPr>
              <w:t>К</w:t>
            </w:r>
            <w:r w:rsidRPr="00201A9E">
              <w:rPr>
                <w:i/>
                <w:sz w:val="20"/>
                <w:szCs w:val="28"/>
                <w:vertAlign w:val="subscript"/>
              </w:rPr>
              <w:t>ст</w:t>
            </w:r>
          </w:p>
        </w:tc>
        <w:tc>
          <w:tcPr>
            <w:tcW w:w="749" w:type="pct"/>
            <w:vAlign w:val="center"/>
          </w:tcPr>
          <w:p w14:paraId="3AFBF42C" w14:textId="77777777" w:rsidR="00C51703" w:rsidRPr="00201A9E" w:rsidRDefault="00C51703" w:rsidP="00717799">
            <w:pPr>
              <w:ind w:left="-108" w:right="-2"/>
              <w:contextualSpacing/>
              <w:jc w:val="center"/>
              <w:rPr>
                <w:i/>
                <w:vertAlign w:val="subscript"/>
              </w:rPr>
            </w:pPr>
            <w:r w:rsidRPr="00201A9E">
              <w:t xml:space="preserve">Загальна трудомісткість, </w:t>
            </w:r>
            <w:r w:rsidRPr="00201A9E">
              <w:rPr>
                <w:i/>
                <w:szCs w:val="28"/>
              </w:rPr>
              <w:t>T</w:t>
            </w:r>
            <w:r w:rsidRPr="00201A9E">
              <w:rPr>
                <w:i/>
                <w:szCs w:val="28"/>
                <w:vertAlign w:val="subscript"/>
              </w:rPr>
              <w:t>оi</w:t>
            </w:r>
          </w:p>
        </w:tc>
      </w:tr>
      <w:tr w:rsidR="00C51703" w:rsidRPr="00201A9E" w14:paraId="116DBD8E" w14:textId="77777777" w:rsidTr="00717799">
        <w:tc>
          <w:tcPr>
            <w:tcW w:w="574" w:type="pct"/>
            <w:vAlign w:val="center"/>
          </w:tcPr>
          <w:p w14:paraId="31D3DE84" w14:textId="77777777" w:rsidR="00C51703" w:rsidRPr="00201A9E" w:rsidRDefault="00C51703" w:rsidP="00717799">
            <w:pPr>
              <w:ind w:left="283"/>
              <w:contextualSpacing/>
              <w:jc w:val="center"/>
            </w:pPr>
            <w:r w:rsidRPr="00201A9E">
              <w:t>1</w:t>
            </w:r>
          </w:p>
        </w:tc>
        <w:tc>
          <w:tcPr>
            <w:tcW w:w="533" w:type="pct"/>
            <w:vAlign w:val="center"/>
          </w:tcPr>
          <w:p w14:paraId="280C45B2" w14:textId="77777777" w:rsidR="00C51703" w:rsidRPr="00201A9E" w:rsidRDefault="00C51703" w:rsidP="00717799">
            <w:pPr>
              <w:ind w:left="283"/>
              <w:contextualSpacing/>
              <w:jc w:val="center"/>
            </w:pPr>
            <w:r w:rsidRPr="00201A9E">
              <w:t>А</w:t>
            </w:r>
          </w:p>
        </w:tc>
        <w:tc>
          <w:tcPr>
            <w:tcW w:w="674" w:type="pct"/>
            <w:vAlign w:val="center"/>
          </w:tcPr>
          <w:p w14:paraId="79DA8C09" w14:textId="77777777" w:rsidR="00C51703" w:rsidRPr="00201A9E" w:rsidRDefault="00C51703" w:rsidP="00717799">
            <w:pPr>
              <w:ind w:left="283"/>
              <w:contextualSpacing/>
              <w:jc w:val="center"/>
            </w:pPr>
            <w:r w:rsidRPr="00201A9E">
              <w:t>3</w:t>
            </w:r>
          </w:p>
        </w:tc>
        <w:tc>
          <w:tcPr>
            <w:tcW w:w="449" w:type="pct"/>
            <w:vAlign w:val="center"/>
          </w:tcPr>
          <w:p w14:paraId="503B3552" w14:textId="77777777" w:rsidR="00C51703" w:rsidRPr="00201A9E" w:rsidRDefault="00C51703" w:rsidP="00717799">
            <w:pPr>
              <w:ind w:left="283"/>
              <w:contextualSpacing/>
              <w:jc w:val="center"/>
            </w:pPr>
            <w:r w:rsidRPr="00201A9E">
              <w:t>27</w:t>
            </w:r>
          </w:p>
        </w:tc>
        <w:tc>
          <w:tcPr>
            <w:tcW w:w="535" w:type="pct"/>
            <w:vAlign w:val="center"/>
          </w:tcPr>
          <w:p w14:paraId="0A7974F7" w14:textId="77777777" w:rsidR="00C51703" w:rsidRPr="00201A9E" w:rsidRDefault="00C51703" w:rsidP="00717799">
            <w:pPr>
              <w:ind w:left="283"/>
              <w:contextualSpacing/>
              <w:jc w:val="center"/>
            </w:pPr>
            <w:r w:rsidRPr="00201A9E">
              <w:t>НДІ</w:t>
            </w:r>
          </w:p>
        </w:tc>
        <w:tc>
          <w:tcPr>
            <w:tcW w:w="493" w:type="pct"/>
            <w:vAlign w:val="center"/>
          </w:tcPr>
          <w:p w14:paraId="7088E9F7" w14:textId="77777777" w:rsidR="00C51703" w:rsidRPr="00201A9E" w:rsidRDefault="00C51703" w:rsidP="00717799">
            <w:pPr>
              <w:ind w:left="283"/>
              <w:contextualSpacing/>
              <w:jc w:val="center"/>
            </w:pPr>
            <w:r w:rsidRPr="00201A9E">
              <w:t>1,26</w:t>
            </w:r>
          </w:p>
        </w:tc>
        <w:tc>
          <w:tcPr>
            <w:tcW w:w="523" w:type="pct"/>
            <w:vMerge w:val="restart"/>
            <w:vAlign w:val="center"/>
          </w:tcPr>
          <w:p w14:paraId="4F849873" w14:textId="77777777" w:rsidR="00C51703" w:rsidRPr="00201A9E" w:rsidRDefault="00C51703" w:rsidP="00717799">
            <w:pPr>
              <w:ind w:left="283"/>
              <w:contextualSpacing/>
              <w:jc w:val="center"/>
            </w:pPr>
            <w:r w:rsidRPr="00201A9E">
              <w:t>1</w:t>
            </w:r>
          </w:p>
        </w:tc>
        <w:tc>
          <w:tcPr>
            <w:tcW w:w="471" w:type="pct"/>
            <w:vMerge w:val="restart"/>
            <w:vAlign w:val="center"/>
          </w:tcPr>
          <w:p w14:paraId="2CD94706" w14:textId="77777777" w:rsidR="00C51703" w:rsidRPr="00201A9E" w:rsidRDefault="00C51703" w:rsidP="00717799">
            <w:pPr>
              <w:ind w:left="283"/>
              <w:contextualSpacing/>
              <w:jc w:val="center"/>
            </w:pPr>
            <w:r w:rsidRPr="00201A9E">
              <w:t>0,8</w:t>
            </w:r>
          </w:p>
        </w:tc>
        <w:tc>
          <w:tcPr>
            <w:tcW w:w="749" w:type="pct"/>
          </w:tcPr>
          <w:p w14:paraId="26868374" w14:textId="77777777" w:rsidR="00C51703" w:rsidRPr="00201A9E" w:rsidRDefault="00C51703" w:rsidP="00717799">
            <w:pPr>
              <w:contextualSpacing/>
              <w:jc w:val="center"/>
            </w:pPr>
            <w:r w:rsidRPr="00201A9E">
              <w:t>27,216</w:t>
            </w:r>
          </w:p>
        </w:tc>
      </w:tr>
      <w:tr w:rsidR="00C51703" w:rsidRPr="00201A9E" w14:paraId="7109A7AD" w14:textId="77777777" w:rsidTr="00717799">
        <w:tc>
          <w:tcPr>
            <w:tcW w:w="574" w:type="pct"/>
            <w:vAlign w:val="center"/>
          </w:tcPr>
          <w:p w14:paraId="3A0D9DD8" w14:textId="77777777" w:rsidR="00C51703" w:rsidRPr="00201A9E" w:rsidRDefault="00C51703" w:rsidP="00717799">
            <w:pPr>
              <w:ind w:left="283"/>
              <w:contextualSpacing/>
              <w:jc w:val="center"/>
            </w:pPr>
            <w:r w:rsidRPr="00201A9E">
              <w:t>2</w:t>
            </w:r>
          </w:p>
        </w:tc>
        <w:tc>
          <w:tcPr>
            <w:tcW w:w="533" w:type="pct"/>
            <w:vAlign w:val="center"/>
          </w:tcPr>
          <w:p w14:paraId="376D3638" w14:textId="77777777" w:rsidR="00C51703" w:rsidRPr="00201A9E" w:rsidRDefault="00C51703" w:rsidP="00717799">
            <w:pPr>
              <w:ind w:left="283"/>
              <w:contextualSpacing/>
              <w:jc w:val="center"/>
            </w:pPr>
            <w:r w:rsidRPr="00201A9E">
              <w:t>А</w:t>
            </w:r>
          </w:p>
        </w:tc>
        <w:tc>
          <w:tcPr>
            <w:tcW w:w="674" w:type="pct"/>
            <w:vAlign w:val="center"/>
          </w:tcPr>
          <w:p w14:paraId="73C5D882" w14:textId="77777777" w:rsidR="00C51703" w:rsidRPr="00201A9E" w:rsidRDefault="00C51703" w:rsidP="00717799">
            <w:pPr>
              <w:ind w:left="283"/>
              <w:contextualSpacing/>
              <w:jc w:val="center"/>
            </w:pPr>
            <w:r w:rsidRPr="00201A9E">
              <w:t>1</w:t>
            </w:r>
          </w:p>
        </w:tc>
        <w:tc>
          <w:tcPr>
            <w:tcW w:w="449" w:type="pct"/>
            <w:vAlign w:val="center"/>
          </w:tcPr>
          <w:p w14:paraId="080FEF16" w14:textId="77777777" w:rsidR="00C51703" w:rsidRPr="00201A9E" w:rsidRDefault="00C51703" w:rsidP="00717799">
            <w:pPr>
              <w:ind w:left="283"/>
              <w:contextualSpacing/>
              <w:jc w:val="center"/>
            </w:pPr>
            <w:r w:rsidRPr="00201A9E">
              <w:t>90</w:t>
            </w:r>
          </w:p>
        </w:tc>
        <w:tc>
          <w:tcPr>
            <w:tcW w:w="535" w:type="pct"/>
            <w:vAlign w:val="center"/>
          </w:tcPr>
          <w:p w14:paraId="6653DC35" w14:textId="77777777" w:rsidR="00C51703" w:rsidRPr="00201A9E" w:rsidRDefault="00C51703" w:rsidP="00717799">
            <w:pPr>
              <w:ind w:left="283"/>
              <w:contextualSpacing/>
              <w:jc w:val="center"/>
            </w:pPr>
            <w:r w:rsidRPr="00201A9E">
              <w:t>ПІ</w:t>
            </w:r>
          </w:p>
        </w:tc>
        <w:tc>
          <w:tcPr>
            <w:tcW w:w="493" w:type="pct"/>
            <w:vAlign w:val="center"/>
          </w:tcPr>
          <w:p w14:paraId="3A33C674" w14:textId="77777777" w:rsidR="00C51703" w:rsidRPr="00201A9E" w:rsidRDefault="00C51703" w:rsidP="00717799">
            <w:pPr>
              <w:ind w:left="283"/>
              <w:contextualSpacing/>
              <w:jc w:val="center"/>
            </w:pPr>
            <w:r w:rsidRPr="00201A9E">
              <w:t>2,84</w:t>
            </w:r>
          </w:p>
        </w:tc>
        <w:tc>
          <w:tcPr>
            <w:tcW w:w="523" w:type="pct"/>
            <w:vMerge/>
            <w:vAlign w:val="center"/>
          </w:tcPr>
          <w:p w14:paraId="6F512AE0" w14:textId="77777777" w:rsidR="00C51703" w:rsidRPr="00201A9E" w:rsidRDefault="00C51703" w:rsidP="00717799">
            <w:pPr>
              <w:ind w:left="283"/>
              <w:contextualSpacing/>
              <w:jc w:val="center"/>
            </w:pPr>
          </w:p>
        </w:tc>
        <w:tc>
          <w:tcPr>
            <w:tcW w:w="471" w:type="pct"/>
            <w:vMerge/>
            <w:vAlign w:val="center"/>
          </w:tcPr>
          <w:p w14:paraId="17E6D24E" w14:textId="77777777" w:rsidR="00C51703" w:rsidRPr="00201A9E" w:rsidRDefault="00C51703" w:rsidP="00717799">
            <w:pPr>
              <w:ind w:left="283"/>
              <w:contextualSpacing/>
              <w:jc w:val="center"/>
            </w:pPr>
          </w:p>
        </w:tc>
        <w:tc>
          <w:tcPr>
            <w:tcW w:w="749" w:type="pct"/>
          </w:tcPr>
          <w:p w14:paraId="0D1EC8CA" w14:textId="77777777" w:rsidR="00C51703" w:rsidRPr="00201A9E" w:rsidRDefault="00C51703" w:rsidP="00717799">
            <w:pPr>
              <w:contextualSpacing/>
              <w:jc w:val="center"/>
            </w:pPr>
            <w:r w:rsidRPr="00201A9E">
              <w:t>204,48</w:t>
            </w:r>
          </w:p>
        </w:tc>
      </w:tr>
      <w:tr w:rsidR="00C51703" w:rsidRPr="00201A9E" w14:paraId="2B84A26E" w14:textId="77777777" w:rsidTr="00717799">
        <w:tc>
          <w:tcPr>
            <w:tcW w:w="574" w:type="pct"/>
            <w:vAlign w:val="center"/>
          </w:tcPr>
          <w:p w14:paraId="1A727DD4" w14:textId="77777777" w:rsidR="00C51703" w:rsidRPr="00201A9E" w:rsidRDefault="00C51703" w:rsidP="00717799">
            <w:pPr>
              <w:ind w:left="283"/>
              <w:contextualSpacing/>
              <w:jc w:val="center"/>
            </w:pPr>
            <w:r w:rsidRPr="00201A9E">
              <w:t>3</w:t>
            </w:r>
          </w:p>
        </w:tc>
        <w:tc>
          <w:tcPr>
            <w:tcW w:w="533" w:type="pct"/>
            <w:vAlign w:val="center"/>
          </w:tcPr>
          <w:p w14:paraId="3551E9BC" w14:textId="77777777" w:rsidR="00C51703" w:rsidRPr="00201A9E" w:rsidRDefault="00C51703" w:rsidP="00717799">
            <w:pPr>
              <w:ind w:left="283"/>
              <w:contextualSpacing/>
              <w:jc w:val="center"/>
            </w:pPr>
            <w:r w:rsidRPr="00201A9E">
              <w:t>В</w:t>
            </w:r>
          </w:p>
        </w:tc>
        <w:tc>
          <w:tcPr>
            <w:tcW w:w="674" w:type="pct"/>
            <w:vAlign w:val="center"/>
          </w:tcPr>
          <w:p w14:paraId="2280A239" w14:textId="77777777" w:rsidR="00C51703" w:rsidRPr="00201A9E" w:rsidRDefault="00C51703" w:rsidP="00717799">
            <w:pPr>
              <w:ind w:left="283"/>
              <w:contextualSpacing/>
              <w:jc w:val="center"/>
            </w:pPr>
            <w:r w:rsidRPr="00201A9E">
              <w:t>3</w:t>
            </w:r>
          </w:p>
        </w:tc>
        <w:tc>
          <w:tcPr>
            <w:tcW w:w="449" w:type="pct"/>
            <w:vAlign w:val="center"/>
          </w:tcPr>
          <w:p w14:paraId="3BDC1EC7" w14:textId="77777777" w:rsidR="00C51703" w:rsidRPr="00201A9E" w:rsidRDefault="00C51703" w:rsidP="00717799">
            <w:pPr>
              <w:ind w:left="283"/>
              <w:contextualSpacing/>
              <w:jc w:val="center"/>
            </w:pPr>
            <w:r w:rsidRPr="00201A9E">
              <w:t>12</w:t>
            </w:r>
          </w:p>
        </w:tc>
        <w:tc>
          <w:tcPr>
            <w:tcW w:w="535" w:type="pct"/>
            <w:vAlign w:val="center"/>
          </w:tcPr>
          <w:p w14:paraId="0695895F" w14:textId="77777777" w:rsidR="00C51703" w:rsidRPr="00201A9E" w:rsidRDefault="00C51703" w:rsidP="00717799">
            <w:pPr>
              <w:ind w:left="283"/>
              <w:contextualSpacing/>
              <w:jc w:val="center"/>
            </w:pPr>
            <w:r w:rsidRPr="00201A9E">
              <w:t>НДІ</w:t>
            </w:r>
          </w:p>
        </w:tc>
        <w:tc>
          <w:tcPr>
            <w:tcW w:w="493" w:type="pct"/>
            <w:vAlign w:val="center"/>
          </w:tcPr>
          <w:p w14:paraId="31C3A328" w14:textId="77777777" w:rsidR="00C51703" w:rsidRPr="00201A9E" w:rsidRDefault="00C51703" w:rsidP="00717799">
            <w:pPr>
              <w:ind w:left="283"/>
              <w:contextualSpacing/>
              <w:jc w:val="center"/>
            </w:pPr>
            <w:r w:rsidRPr="00201A9E">
              <w:t>0,60</w:t>
            </w:r>
          </w:p>
        </w:tc>
        <w:tc>
          <w:tcPr>
            <w:tcW w:w="523" w:type="pct"/>
            <w:vMerge/>
            <w:vAlign w:val="center"/>
          </w:tcPr>
          <w:p w14:paraId="3956FE5D" w14:textId="77777777" w:rsidR="00C51703" w:rsidRPr="00201A9E" w:rsidRDefault="00C51703" w:rsidP="00717799">
            <w:pPr>
              <w:ind w:left="283"/>
              <w:contextualSpacing/>
              <w:jc w:val="center"/>
            </w:pPr>
          </w:p>
        </w:tc>
        <w:tc>
          <w:tcPr>
            <w:tcW w:w="471" w:type="pct"/>
            <w:vMerge/>
            <w:vAlign w:val="center"/>
          </w:tcPr>
          <w:p w14:paraId="5968FE8A" w14:textId="77777777" w:rsidR="00C51703" w:rsidRPr="00201A9E" w:rsidRDefault="00C51703" w:rsidP="00717799">
            <w:pPr>
              <w:ind w:left="283"/>
              <w:contextualSpacing/>
              <w:jc w:val="center"/>
            </w:pPr>
          </w:p>
        </w:tc>
        <w:tc>
          <w:tcPr>
            <w:tcW w:w="749" w:type="pct"/>
          </w:tcPr>
          <w:p w14:paraId="2BF9DC49" w14:textId="77777777" w:rsidR="00C51703" w:rsidRPr="00201A9E" w:rsidRDefault="00C51703" w:rsidP="00717799">
            <w:pPr>
              <w:contextualSpacing/>
              <w:jc w:val="center"/>
            </w:pPr>
            <w:r w:rsidRPr="00201A9E">
              <w:t>13,68</w:t>
            </w:r>
          </w:p>
        </w:tc>
      </w:tr>
      <w:tr w:rsidR="00C51703" w:rsidRPr="00201A9E" w14:paraId="7E70EEEF" w14:textId="77777777" w:rsidTr="00717799">
        <w:tc>
          <w:tcPr>
            <w:tcW w:w="574" w:type="pct"/>
            <w:vAlign w:val="center"/>
          </w:tcPr>
          <w:p w14:paraId="1A581B7F" w14:textId="77777777" w:rsidR="00C51703" w:rsidRPr="00201A9E" w:rsidRDefault="00C51703" w:rsidP="00717799">
            <w:pPr>
              <w:ind w:left="283"/>
              <w:contextualSpacing/>
              <w:jc w:val="center"/>
            </w:pPr>
            <w:r w:rsidRPr="00201A9E">
              <w:t>4</w:t>
            </w:r>
          </w:p>
        </w:tc>
        <w:tc>
          <w:tcPr>
            <w:tcW w:w="533" w:type="pct"/>
            <w:vAlign w:val="center"/>
          </w:tcPr>
          <w:p w14:paraId="4123A031" w14:textId="77777777" w:rsidR="00C51703" w:rsidRPr="00201A9E" w:rsidRDefault="00C51703" w:rsidP="00717799">
            <w:pPr>
              <w:ind w:left="283"/>
              <w:contextualSpacing/>
              <w:jc w:val="center"/>
            </w:pPr>
            <w:r w:rsidRPr="00201A9E">
              <w:t>В</w:t>
            </w:r>
          </w:p>
        </w:tc>
        <w:tc>
          <w:tcPr>
            <w:tcW w:w="674" w:type="pct"/>
            <w:vAlign w:val="center"/>
          </w:tcPr>
          <w:p w14:paraId="0EC55577" w14:textId="77777777" w:rsidR="00C51703" w:rsidRPr="00201A9E" w:rsidRDefault="00C51703" w:rsidP="00717799">
            <w:pPr>
              <w:ind w:left="283"/>
              <w:contextualSpacing/>
              <w:jc w:val="center"/>
            </w:pPr>
            <w:r w:rsidRPr="00201A9E">
              <w:t>2</w:t>
            </w:r>
          </w:p>
        </w:tc>
        <w:tc>
          <w:tcPr>
            <w:tcW w:w="449" w:type="pct"/>
            <w:vAlign w:val="center"/>
          </w:tcPr>
          <w:p w14:paraId="436C6BA8" w14:textId="77777777" w:rsidR="00C51703" w:rsidRPr="00201A9E" w:rsidRDefault="00C51703" w:rsidP="00717799">
            <w:pPr>
              <w:ind w:left="283"/>
              <w:contextualSpacing/>
              <w:jc w:val="center"/>
            </w:pPr>
            <w:r w:rsidRPr="00201A9E">
              <w:t>19</w:t>
            </w:r>
          </w:p>
        </w:tc>
        <w:tc>
          <w:tcPr>
            <w:tcW w:w="535" w:type="pct"/>
            <w:vAlign w:val="center"/>
          </w:tcPr>
          <w:p w14:paraId="316AD311" w14:textId="77777777" w:rsidR="00C51703" w:rsidRPr="00201A9E" w:rsidRDefault="00C51703" w:rsidP="00717799">
            <w:pPr>
              <w:ind w:left="283"/>
              <w:contextualSpacing/>
              <w:jc w:val="center"/>
            </w:pPr>
            <w:r w:rsidRPr="00201A9E">
              <w:t>НДІ</w:t>
            </w:r>
          </w:p>
        </w:tc>
        <w:tc>
          <w:tcPr>
            <w:tcW w:w="493" w:type="pct"/>
            <w:vAlign w:val="center"/>
          </w:tcPr>
          <w:p w14:paraId="6A2FEE24" w14:textId="77777777" w:rsidR="00C51703" w:rsidRPr="00201A9E" w:rsidRDefault="00C51703" w:rsidP="00717799">
            <w:pPr>
              <w:ind w:left="283"/>
              <w:contextualSpacing/>
              <w:jc w:val="center"/>
            </w:pPr>
            <w:r w:rsidRPr="00201A9E">
              <w:t>0,72</w:t>
            </w:r>
          </w:p>
        </w:tc>
        <w:tc>
          <w:tcPr>
            <w:tcW w:w="523" w:type="pct"/>
            <w:vMerge/>
            <w:vAlign w:val="center"/>
          </w:tcPr>
          <w:p w14:paraId="4BCFD968" w14:textId="77777777" w:rsidR="00C51703" w:rsidRPr="00201A9E" w:rsidRDefault="00C51703" w:rsidP="00717799">
            <w:pPr>
              <w:ind w:left="283"/>
              <w:contextualSpacing/>
              <w:jc w:val="center"/>
            </w:pPr>
          </w:p>
        </w:tc>
        <w:tc>
          <w:tcPr>
            <w:tcW w:w="471" w:type="pct"/>
            <w:vMerge/>
            <w:vAlign w:val="center"/>
          </w:tcPr>
          <w:p w14:paraId="7FD44E0F" w14:textId="77777777" w:rsidR="00C51703" w:rsidRPr="00201A9E" w:rsidRDefault="00C51703" w:rsidP="00717799">
            <w:pPr>
              <w:ind w:left="283"/>
              <w:contextualSpacing/>
              <w:jc w:val="center"/>
            </w:pPr>
          </w:p>
        </w:tc>
        <w:tc>
          <w:tcPr>
            <w:tcW w:w="749" w:type="pct"/>
          </w:tcPr>
          <w:p w14:paraId="0EC38924" w14:textId="77777777" w:rsidR="00C51703" w:rsidRPr="00201A9E" w:rsidRDefault="00C51703" w:rsidP="00717799">
            <w:pPr>
              <w:contextualSpacing/>
              <w:jc w:val="center"/>
            </w:pPr>
            <w:r w:rsidRPr="00201A9E">
              <w:t>23,328</w:t>
            </w:r>
          </w:p>
        </w:tc>
      </w:tr>
      <w:tr w:rsidR="00C51703" w:rsidRPr="00201A9E" w14:paraId="16F7E990" w14:textId="77777777" w:rsidTr="00717799">
        <w:tc>
          <w:tcPr>
            <w:tcW w:w="574" w:type="pct"/>
            <w:vAlign w:val="center"/>
          </w:tcPr>
          <w:p w14:paraId="4D8B4441" w14:textId="77777777" w:rsidR="00C51703" w:rsidRPr="00201A9E" w:rsidRDefault="00C51703" w:rsidP="00717799">
            <w:pPr>
              <w:ind w:left="283"/>
              <w:contextualSpacing/>
              <w:jc w:val="center"/>
            </w:pPr>
            <w:r w:rsidRPr="00201A9E">
              <w:t>5</w:t>
            </w:r>
          </w:p>
        </w:tc>
        <w:tc>
          <w:tcPr>
            <w:tcW w:w="533" w:type="pct"/>
            <w:vAlign w:val="center"/>
          </w:tcPr>
          <w:p w14:paraId="72C64E26" w14:textId="77777777" w:rsidR="00C51703" w:rsidRPr="00201A9E" w:rsidRDefault="00C51703" w:rsidP="00717799">
            <w:pPr>
              <w:ind w:left="283"/>
              <w:contextualSpacing/>
              <w:jc w:val="center"/>
            </w:pPr>
            <w:r w:rsidRPr="00201A9E">
              <w:t>В</w:t>
            </w:r>
          </w:p>
        </w:tc>
        <w:tc>
          <w:tcPr>
            <w:tcW w:w="674" w:type="pct"/>
            <w:vAlign w:val="center"/>
          </w:tcPr>
          <w:p w14:paraId="3CB0EE28" w14:textId="77777777" w:rsidR="00C51703" w:rsidRPr="00201A9E" w:rsidRDefault="00C51703" w:rsidP="00717799">
            <w:pPr>
              <w:ind w:left="283"/>
              <w:contextualSpacing/>
              <w:jc w:val="center"/>
            </w:pPr>
            <w:r w:rsidRPr="00201A9E">
              <w:t>3</w:t>
            </w:r>
          </w:p>
        </w:tc>
        <w:tc>
          <w:tcPr>
            <w:tcW w:w="449" w:type="pct"/>
            <w:vAlign w:val="center"/>
          </w:tcPr>
          <w:p w14:paraId="6AAD532A" w14:textId="77777777" w:rsidR="00C51703" w:rsidRPr="00201A9E" w:rsidRDefault="00C51703" w:rsidP="00717799">
            <w:pPr>
              <w:ind w:left="283"/>
              <w:contextualSpacing/>
              <w:jc w:val="center"/>
            </w:pPr>
            <w:r w:rsidRPr="00201A9E">
              <w:t>12</w:t>
            </w:r>
          </w:p>
        </w:tc>
        <w:tc>
          <w:tcPr>
            <w:tcW w:w="535" w:type="pct"/>
            <w:vAlign w:val="center"/>
          </w:tcPr>
          <w:p w14:paraId="165C5BE9" w14:textId="77777777" w:rsidR="00C51703" w:rsidRPr="00201A9E" w:rsidRDefault="00C51703" w:rsidP="00717799">
            <w:pPr>
              <w:ind w:left="283"/>
              <w:contextualSpacing/>
              <w:jc w:val="center"/>
            </w:pPr>
            <w:r w:rsidRPr="00201A9E">
              <w:t>НДІ</w:t>
            </w:r>
          </w:p>
        </w:tc>
        <w:tc>
          <w:tcPr>
            <w:tcW w:w="493" w:type="pct"/>
            <w:vAlign w:val="center"/>
          </w:tcPr>
          <w:p w14:paraId="703EB177" w14:textId="77777777" w:rsidR="00C51703" w:rsidRPr="00201A9E" w:rsidRDefault="00C51703" w:rsidP="00717799">
            <w:pPr>
              <w:ind w:left="283"/>
              <w:contextualSpacing/>
              <w:jc w:val="center"/>
            </w:pPr>
            <w:r w:rsidRPr="00201A9E">
              <w:t>0,60</w:t>
            </w:r>
          </w:p>
        </w:tc>
        <w:tc>
          <w:tcPr>
            <w:tcW w:w="523" w:type="pct"/>
            <w:vMerge/>
            <w:vAlign w:val="center"/>
          </w:tcPr>
          <w:p w14:paraId="302B086F" w14:textId="77777777" w:rsidR="00C51703" w:rsidRPr="00201A9E" w:rsidRDefault="00C51703" w:rsidP="00717799">
            <w:pPr>
              <w:ind w:left="283"/>
              <w:contextualSpacing/>
              <w:jc w:val="center"/>
            </w:pPr>
          </w:p>
        </w:tc>
        <w:tc>
          <w:tcPr>
            <w:tcW w:w="471" w:type="pct"/>
            <w:vMerge/>
            <w:vAlign w:val="center"/>
          </w:tcPr>
          <w:p w14:paraId="7DEF5ADE" w14:textId="77777777" w:rsidR="00C51703" w:rsidRPr="00201A9E" w:rsidRDefault="00C51703" w:rsidP="00717799">
            <w:pPr>
              <w:ind w:left="283"/>
              <w:contextualSpacing/>
              <w:jc w:val="center"/>
            </w:pPr>
          </w:p>
        </w:tc>
        <w:tc>
          <w:tcPr>
            <w:tcW w:w="749" w:type="pct"/>
          </w:tcPr>
          <w:p w14:paraId="627E00F7" w14:textId="77777777" w:rsidR="00C51703" w:rsidRPr="00201A9E" w:rsidRDefault="00C51703" w:rsidP="00717799">
            <w:pPr>
              <w:contextualSpacing/>
              <w:jc w:val="center"/>
            </w:pPr>
            <w:r w:rsidRPr="00201A9E">
              <w:t>27,216</w:t>
            </w:r>
          </w:p>
        </w:tc>
      </w:tr>
    </w:tbl>
    <w:p w14:paraId="1BF78DB7" w14:textId="77777777" w:rsidR="006164BD" w:rsidRPr="00F03E98" w:rsidRDefault="006164BD" w:rsidP="00542F55">
      <w:pPr>
        <w:spacing w:after="240" w:line="360" w:lineRule="auto"/>
        <w:ind w:left="283" w:firstLine="709"/>
        <w:contextualSpacing/>
        <w:jc w:val="both"/>
        <w:rPr>
          <w:rFonts w:ascii="Times New Roman" w:eastAsiaTheme="minorEastAsia" w:hAnsi="Times New Roman"/>
          <w:sz w:val="28"/>
          <w:szCs w:val="28"/>
          <w:lang w:eastAsia="uk-UA"/>
        </w:rPr>
      </w:pPr>
    </w:p>
    <w:p w14:paraId="03045D15" w14:textId="77777777" w:rsidR="006164BD" w:rsidRPr="00201A9E" w:rsidRDefault="006164BD"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lastRenderedPageBreak/>
        <w:t xml:space="preserve">Для першого завдання, виходячи із норм часу для завдань розрахункового характеру ступеня новизни А та групи складності алгоритму 3, трудомісткість </w:t>
      </w:r>
      <w:r w:rsidRPr="00201A9E">
        <w:rPr>
          <w:rFonts w:ascii="Times New Roman" w:eastAsiaTheme="minorEastAsia" w:hAnsi="Times New Roman"/>
          <w:i/>
          <w:sz w:val="28"/>
          <w:szCs w:val="28"/>
          <w:lang w:eastAsia="uk-UA"/>
        </w:rPr>
        <w:t>Т</w:t>
      </w:r>
      <w:r w:rsidRPr="00201A9E">
        <w:rPr>
          <w:rFonts w:ascii="Times New Roman" w:eastAsiaTheme="minorEastAsia" w:hAnsi="Times New Roman"/>
          <w:i/>
          <w:sz w:val="28"/>
          <w:szCs w:val="28"/>
          <w:vertAlign w:val="subscript"/>
          <w:lang w:eastAsia="uk-UA"/>
        </w:rPr>
        <w:t>р</w:t>
      </w:r>
      <w:r w:rsidRPr="00201A9E">
        <w:rPr>
          <w:rFonts w:ascii="Times New Roman" w:eastAsiaTheme="minorEastAsia" w:hAnsi="Times New Roman"/>
          <w:sz w:val="28"/>
          <w:szCs w:val="28"/>
          <w:vertAlign w:val="subscript"/>
          <w:lang w:eastAsia="uk-UA"/>
        </w:rPr>
        <w:t xml:space="preserve"> </w:t>
      </w:r>
      <w:r w:rsidRPr="00201A9E">
        <w:rPr>
          <w:rFonts w:ascii="Times New Roman" w:eastAsiaTheme="minorEastAsia" w:hAnsi="Times New Roman"/>
          <w:sz w:val="28"/>
          <w:szCs w:val="28"/>
          <w:lang w:eastAsia="uk-UA"/>
        </w:rPr>
        <w:t xml:space="preserve">= 27 людино-днів. Коефіцієнт, який враховує вид  використаної інформації для першого завдання (нормативно-довідкова інформація): </w:t>
      </w:r>
      <w:r w:rsidRPr="00201A9E">
        <w:rPr>
          <w:rFonts w:ascii="Times New Roman" w:eastAsiaTheme="minorEastAsia" w:hAnsi="Times New Roman"/>
          <w:i/>
          <w:sz w:val="28"/>
          <w:szCs w:val="28"/>
          <w:lang w:eastAsia="uk-UA"/>
        </w:rPr>
        <w:t>К</w:t>
      </w:r>
      <w:r w:rsidRPr="00201A9E">
        <w:rPr>
          <w:rFonts w:ascii="Times New Roman" w:eastAsiaTheme="minorEastAsia" w:hAnsi="Times New Roman"/>
          <w:i/>
          <w:sz w:val="28"/>
          <w:szCs w:val="28"/>
          <w:vertAlign w:val="subscript"/>
          <w:lang w:eastAsia="uk-UA"/>
        </w:rPr>
        <w:t>п</w:t>
      </w:r>
      <w:r w:rsidRPr="00201A9E">
        <w:rPr>
          <w:rFonts w:ascii="Times New Roman" w:eastAsiaTheme="minorEastAsia" w:hAnsi="Times New Roman"/>
          <w:sz w:val="28"/>
          <w:szCs w:val="28"/>
          <w:lang w:eastAsia="uk-UA"/>
        </w:rPr>
        <w:t xml:space="preserve"> = 1,26. Коефіцієнт, який враховує складність контролю вхідної  та  вихідної  інформації  для  всіх  трьох  завдань однаковий </w:t>
      </w:r>
      <w:r w:rsidRPr="00201A9E">
        <w:rPr>
          <w:rFonts w:ascii="Times New Roman" w:eastAsiaTheme="minorEastAsia" w:hAnsi="Times New Roman"/>
          <w:i/>
          <w:sz w:val="28"/>
          <w:szCs w:val="28"/>
          <w:lang w:eastAsia="uk-UA"/>
        </w:rPr>
        <w:t>К</w:t>
      </w:r>
      <w:r w:rsidRPr="00201A9E">
        <w:rPr>
          <w:rFonts w:ascii="Times New Roman" w:eastAsiaTheme="minorEastAsia" w:hAnsi="Times New Roman"/>
          <w:i/>
          <w:sz w:val="28"/>
          <w:szCs w:val="28"/>
          <w:vertAlign w:val="subscript"/>
          <w:lang w:eastAsia="uk-UA"/>
        </w:rPr>
        <w:t>ск</w:t>
      </w:r>
      <w:r w:rsidRPr="00201A9E">
        <w:rPr>
          <w:rFonts w:ascii="Times New Roman" w:eastAsiaTheme="minorEastAsia" w:hAnsi="Times New Roman"/>
          <w:sz w:val="28"/>
          <w:szCs w:val="28"/>
          <w:lang w:eastAsia="uk-UA"/>
        </w:rPr>
        <w:t xml:space="preserve"> = 1. Оскільки під час розробки першого завдання використовуються стандартні модулі, врахуємо це за допомогою коефіцієнта </w:t>
      </w:r>
      <w:r w:rsidRPr="00201A9E">
        <w:rPr>
          <w:rFonts w:ascii="Times New Roman" w:eastAsiaTheme="minorEastAsia" w:hAnsi="Times New Roman"/>
          <w:i/>
          <w:sz w:val="28"/>
          <w:szCs w:val="28"/>
          <w:lang w:eastAsia="uk-UA"/>
        </w:rPr>
        <w:t>К</w:t>
      </w:r>
      <w:r w:rsidRPr="00201A9E">
        <w:rPr>
          <w:rFonts w:ascii="Times New Roman" w:eastAsiaTheme="minorEastAsia" w:hAnsi="Times New Roman"/>
          <w:i/>
          <w:sz w:val="28"/>
          <w:szCs w:val="28"/>
          <w:vertAlign w:val="subscript"/>
          <w:lang w:eastAsia="uk-UA"/>
        </w:rPr>
        <w:t>ст</w:t>
      </w:r>
      <w:r w:rsidRPr="00201A9E">
        <w:rPr>
          <w:rFonts w:ascii="Times New Roman" w:eastAsiaTheme="minorEastAsia" w:hAnsi="Times New Roman"/>
          <w:sz w:val="28"/>
          <w:szCs w:val="28"/>
          <w:lang w:eastAsia="uk-UA"/>
        </w:rPr>
        <w:t xml:space="preserve"> = 0,8. Коефіцієнти </w:t>
      </w:r>
      <w:r w:rsidRPr="00201A9E">
        <w:rPr>
          <w:rFonts w:ascii="Times New Roman" w:eastAsiaTheme="minorEastAsia" w:hAnsi="Times New Roman"/>
          <w:i/>
          <w:sz w:val="28"/>
          <w:szCs w:val="28"/>
          <w:lang w:eastAsia="uk-UA"/>
        </w:rPr>
        <w:t>К</w:t>
      </w:r>
      <w:r w:rsidRPr="00201A9E">
        <w:rPr>
          <w:rFonts w:ascii="Times New Roman" w:eastAsiaTheme="minorEastAsia" w:hAnsi="Times New Roman"/>
          <w:i/>
          <w:sz w:val="28"/>
          <w:szCs w:val="28"/>
          <w:vertAlign w:val="subscript"/>
          <w:lang w:eastAsia="uk-UA"/>
        </w:rPr>
        <w:t>м</w:t>
      </w:r>
      <w:r w:rsidRPr="00201A9E">
        <w:rPr>
          <w:rFonts w:ascii="Times New Roman" w:eastAsiaTheme="minorEastAsia" w:hAnsi="Times New Roman"/>
          <w:sz w:val="28"/>
          <w:szCs w:val="28"/>
          <w:lang w:eastAsia="uk-UA"/>
        </w:rPr>
        <w:t xml:space="preserve"> і </w:t>
      </w:r>
      <w:r w:rsidRPr="00201A9E">
        <w:rPr>
          <w:rFonts w:ascii="Times New Roman" w:eastAsiaTheme="minorEastAsia" w:hAnsi="Times New Roman"/>
          <w:i/>
          <w:sz w:val="28"/>
          <w:szCs w:val="28"/>
          <w:lang w:eastAsia="uk-UA"/>
        </w:rPr>
        <w:t>К</w:t>
      </w:r>
      <w:r w:rsidRPr="00201A9E">
        <w:rPr>
          <w:rFonts w:ascii="Times New Roman" w:eastAsiaTheme="minorEastAsia" w:hAnsi="Times New Roman"/>
          <w:i/>
          <w:sz w:val="28"/>
          <w:szCs w:val="28"/>
          <w:vertAlign w:val="subscript"/>
          <w:lang w:eastAsia="uk-UA"/>
        </w:rPr>
        <w:t>ст.</w:t>
      </w:r>
      <w:r w:rsidRPr="00201A9E">
        <w:rPr>
          <w:rFonts w:ascii="Times New Roman" w:eastAsiaTheme="minorEastAsia" w:hAnsi="Times New Roman"/>
          <w:sz w:val="28"/>
          <w:szCs w:val="28"/>
          <w:lang w:eastAsia="uk-UA"/>
        </w:rPr>
        <w:t xml:space="preserve">, які враховують відповідно програмування на мові низького рівня та розробку стандартного програмного забезпечення, для всіх трьох завдань становлять 1: </w:t>
      </w:r>
      <w:r w:rsidRPr="00201A9E">
        <w:rPr>
          <w:rFonts w:ascii="Times New Roman" w:eastAsiaTheme="minorEastAsia" w:hAnsi="Times New Roman"/>
          <w:i/>
          <w:sz w:val="28"/>
          <w:szCs w:val="28"/>
          <w:lang w:eastAsia="uk-UA"/>
        </w:rPr>
        <w:t>К</w:t>
      </w:r>
      <w:r w:rsidRPr="00201A9E">
        <w:rPr>
          <w:rFonts w:ascii="Times New Roman" w:eastAsiaTheme="minorEastAsia" w:hAnsi="Times New Roman"/>
          <w:i/>
          <w:sz w:val="28"/>
          <w:szCs w:val="28"/>
          <w:vertAlign w:val="subscript"/>
          <w:lang w:eastAsia="uk-UA"/>
        </w:rPr>
        <w:t>м</w:t>
      </w:r>
      <w:r w:rsidRPr="00201A9E">
        <w:rPr>
          <w:rFonts w:ascii="Times New Roman" w:eastAsiaTheme="minorEastAsia" w:hAnsi="Times New Roman"/>
          <w:i/>
          <w:sz w:val="28"/>
          <w:szCs w:val="28"/>
          <w:lang w:eastAsia="uk-UA"/>
        </w:rPr>
        <w:t xml:space="preserve"> = К</w:t>
      </w:r>
      <w:r w:rsidRPr="00201A9E">
        <w:rPr>
          <w:rFonts w:ascii="Times New Roman" w:eastAsiaTheme="minorEastAsia" w:hAnsi="Times New Roman"/>
          <w:i/>
          <w:sz w:val="28"/>
          <w:szCs w:val="28"/>
          <w:vertAlign w:val="subscript"/>
          <w:lang w:eastAsia="uk-UA"/>
        </w:rPr>
        <w:t>ст.м</w:t>
      </w:r>
      <w:r w:rsidRPr="00201A9E">
        <w:rPr>
          <w:rFonts w:ascii="Times New Roman" w:eastAsiaTheme="minorEastAsia" w:hAnsi="Times New Roman"/>
          <w:sz w:val="28"/>
          <w:szCs w:val="28"/>
          <w:vertAlign w:val="subscript"/>
          <w:lang w:eastAsia="uk-UA"/>
        </w:rPr>
        <w:t xml:space="preserve"> </w:t>
      </w:r>
      <w:r w:rsidRPr="00201A9E">
        <w:rPr>
          <w:rFonts w:ascii="Times New Roman" w:eastAsiaTheme="minorEastAsia" w:hAnsi="Times New Roman"/>
          <w:sz w:val="28"/>
          <w:szCs w:val="28"/>
          <w:lang w:eastAsia="uk-UA"/>
        </w:rPr>
        <w:t xml:space="preserve">= 1. </w:t>
      </w:r>
    </w:p>
    <w:p w14:paraId="59739990" w14:textId="77777777" w:rsidR="006164BD" w:rsidRPr="00201A9E" w:rsidRDefault="006164BD"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Отже, загальна  трудомісткість програмування першого завдання дорівнює:</w:t>
      </w:r>
    </w:p>
    <w:p w14:paraId="42D7063A" w14:textId="77777777" w:rsidR="006164BD" w:rsidRPr="00201A9E" w:rsidRDefault="006164BD"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w:p>
    <w:p w14:paraId="4E16B28A" w14:textId="77777777" w:rsidR="006164BD" w:rsidRPr="00201A9E" w:rsidRDefault="006A7235"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Т</m:t>
            </m:r>
          </m:e>
          <m:sub>
            <m:r>
              <w:rPr>
                <w:rFonts w:ascii="Cambria Math" w:eastAsiaTheme="minorEastAsia" w:hAnsi="Cambria Math"/>
                <w:sz w:val="28"/>
                <w:szCs w:val="28"/>
                <w:lang w:eastAsia="uk-UA"/>
              </w:rPr>
              <m:t>О1</m:t>
            </m:r>
          </m:sub>
        </m:sSub>
        <m:r>
          <w:rPr>
            <w:rFonts w:ascii="Cambria Math" w:eastAsiaTheme="minorEastAsia" w:hAnsi="Cambria Math"/>
            <w:sz w:val="28"/>
            <w:szCs w:val="28"/>
            <w:lang w:eastAsia="uk-UA"/>
          </w:rPr>
          <m:t xml:space="preserve"> = 27</m:t>
        </m:r>
        <m:r>
          <w:rPr>
            <w:rFonts w:ascii="Cambria Math" w:eastAsiaTheme="minorEastAsia" w:hAnsi="Cambria Math"/>
            <w:sz w:val="28"/>
            <w:lang w:eastAsia="uk-UA"/>
          </w:rPr>
          <m:t>∙</m:t>
        </m:r>
        <m:r>
          <w:rPr>
            <w:rFonts w:ascii="Cambria Math" w:eastAsiaTheme="minorEastAsia" w:hAnsi="Cambria Math"/>
            <w:sz w:val="28"/>
            <w:szCs w:val="28"/>
            <w:lang w:eastAsia="uk-UA"/>
          </w:rPr>
          <m:t>1,26</m:t>
        </m:r>
        <m:r>
          <w:rPr>
            <w:rFonts w:ascii="Cambria Math" w:eastAsiaTheme="minorEastAsia" w:hAnsi="Cambria Math"/>
            <w:sz w:val="28"/>
            <w:lang w:eastAsia="uk-UA"/>
          </w:rPr>
          <m:t>∙</m:t>
        </m:r>
        <m:r>
          <w:rPr>
            <w:rFonts w:ascii="Cambria Math" w:eastAsiaTheme="minorEastAsia" w:hAnsi="Cambria Math"/>
            <w:sz w:val="28"/>
            <w:szCs w:val="28"/>
            <w:lang w:eastAsia="uk-UA"/>
          </w:rPr>
          <m:t>1</m:t>
        </m:r>
        <m:r>
          <w:rPr>
            <w:rFonts w:ascii="Cambria Math" w:eastAsiaTheme="minorEastAsia" w:hAnsi="Cambria Math"/>
            <w:sz w:val="28"/>
            <w:lang w:eastAsia="uk-UA"/>
          </w:rPr>
          <m:t>∙</m:t>
        </m:r>
        <m:r>
          <w:rPr>
            <w:rFonts w:ascii="Cambria Math" w:eastAsiaTheme="minorEastAsia" w:hAnsi="Cambria Math"/>
            <w:sz w:val="28"/>
            <w:szCs w:val="28"/>
            <w:lang w:eastAsia="uk-UA"/>
          </w:rPr>
          <m:t>1</m:t>
        </m:r>
        <m:r>
          <w:rPr>
            <w:rFonts w:ascii="Cambria Math" w:eastAsiaTheme="minorEastAsia" w:hAnsi="Cambria Math"/>
            <w:sz w:val="28"/>
            <w:lang w:eastAsia="uk-UA"/>
          </w:rPr>
          <m:t>∙</m:t>
        </m:r>
        <m:r>
          <w:rPr>
            <w:rFonts w:ascii="Cambria Math" w:eastAsiaTheme="minorEastAsia" w:hAnsi="Cambria Math"/>
            <w:sz w:val="28"/>
            <w:szCs w:val="28"/>
            <w:lang w:eastAsia="uk-UA"/>
          </w:rPr>
          <m:t>0,8</m:t>
        </m:r>
        <m:r>
          <w:rPr>
            <w:rFonts w:ascii="Cambria Math" w:eastAsiaTheme="minorEastAsia" w:hAnsi="Cambria Math"/>
            <w:sz w:val="28"/>
            <w:lang w:eastAsia="uk-UA"/>
          </w:rPr>
          <m:t>∙</m:t>
        </m:r>
        <m:r>
          <w:rPr>
            <w:rFonts w:ascii="Cambria Math" w:eastAsiaTheme="minorEastAsia" w:hAnsi="Cambria Math"/>
            <w:sz w:val="28"/>
            <w:szCs w:val="28"/>
            <w:lang w:eastAsia="uk-UA"/>
          </w:rPr>
          <m:t>1 = 27,216</m:t>
        </m:r>
      </m:oMath>
      <w:r w:rsidR="006164BD" w:rsidRPr="00201A9E">
        <w:rPr>
          <w:rFonts w:ascii="Times New Roman" w:eastAsiaTheme="minorEastAsia" w:hAnsi="Times New Roman"/>
          <w:sz w:val="28"/>
          <w:szCs w:val="28"/>
          <w:lang w:eastAsia="uk-UA"/>
        </w:rPr>
        <w:t xml:space="preserve"> людино-днів.</w:t>
      </w:r>
    </w:p>
    <w:p w14:paraId="57CC3F4F" w14:textId="77777777" w:rsidR="006164BD" w:rsidRPr="00201A9E" w:rsidRDefault="006164BD"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w:p>
    <w:p w14:paraId="51A5981C" w14:textId="77777777" w:rsidR="006164BD" w:rsidRPr="00201A9E" w:rsidRDefault="006164BD"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Проведемо аналогічні розрахунки для інших завдань.</w:t>
      </w:r>
    </w:p>
    <w:p w14:paraId="58C93EEA" w14:textId="77777777" w:rsidR="006164BD" w:rsidRPr="00201A9E" w:rsidRDefault="006164BD"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Для другого завдання:</w:t>
      </w:r>
    </w:p>
    <w:p w14:paraId="3B7F818E" w14:textId="77777777" w:rsidR="006164BD" w:rsidRPr="00201A9E" w:rsidRDefault="006164BD"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w:p>
    <w:p w14:paraId="259A09AB" w14:textId="77777777" w:rsidR="006164BD" w:rsidRPr="00201A9E" w:rsidRDefault="006164BD"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m:oMath>
        <m:r>
          <w:rPr>
            <w:rFonts w:ascii="Cambria Math" w:eastAsiaTheme="minorEastAsia" w:hAnsi="Cambria Math"/>
            <w:sz w:val="28"/>
            <w:szCs w:val="28"/>
            <w:lang w:eastAsia="uk-UA"/>
          </w:rPr>
          <m:t>Т</m:t>
        </m:r>
        <m:r>
          <w:rPr>
            <w:rFonts w:ascii="Cambria Math" w:eastAsiaTheme="minorEastAsia" w:hAnsi="Cambria Math"/>
            <w:sz w:val="28"/>
            <w:szCs w:val="28"/>
            <w:vertAlign w:val="subscript"/>
            <w:lang w:eastAsia="uk-UA"/>
          </w:rPr>
          <m:t>р</m:t>
        </m:r>
        <m:r>
          <w:rPr>
            <w:rFonts w:ascii="Cambria Math" w:eastAsiaTheme="minorEastAsia" w:hAnsi="Cambria Math"/>
            <w:sz w:val="28"/>
            <w:szCs w:val="28"/>
            <w:lang w:eastAsia="uk-UA"/>
          </w:rPr>
          <m:t xml:space="preserve"> = 90</m:t>
        </m:r>
      </m:oMath>
      <w:r w:rsidRPr="00201A9E">
        <w:rPr>
          <w:rFonts w:ascii="Times New Roman" w:eastAsiaTheme="minorEastAsia" w:hAnsi="Times New Roman"/>
          <w:sz w:val="28"/>
          <w:szCs w:val="28"/>
          <w:lang w:eastAsia="uk-UA"/>
        </w:rPr>
        <w:t xml:space="preserve"> людино-днів,</w:t>
      </w:r>
    </w:p>
    <w:p w14:paraId="217199DF" w14:textId="77777777" w:rsidR="006164BD" w:rsidRPr="00201A9E" w:rsidRDefault="006A7235"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К</m:t>
            </m:r>
          </m:e>
          <m:sub>
            <m:r>
              <w:rPr>
                <w:rFonts w:ascii="Cambria Math" w:eastAsiaTheme="minorEastAsia" w:hAnsi="Cambria Math"/>
                <w:sz w:val="28"/>
                <w:szCs w:val="28"/>
                <w:lang w:eastAsia="uk-UA"/>
              </w:rPr>
              <m:t>П</m:t>
            </m:r>
          </m:sub>
        </m:sSub>
        <m:r>
          <w:rPr>
            <w:rFonts w:ascii="Cambria Math" w:eastAsiaTheme="minorEastAsia" w:hAnsi="Cambria Math"/>
            <w:sz w:val="28"/>
            <w:szCs w:val="28"/>
            <w:lang w:eastAsia="uk-UA"/>
          </w:rPr>
          <m:t>= 2,84</m:t>
        </m:r>
      </m:oMath>
      <w:r w:rsidR="006164BD" w:rsidRPr="00201A9E">
        <w:rPr>
          <w:rFonts w:ascii="Times New Roman" w:eastAsiaTheme="minorEastAsia" w:hAnsi="Times New Roman"/>
          <w:sz w:val="28"/>
          <w:szCs w:val="28"/>
          <w:lang w:eastAsia="uk-UA"/>
        </w:rPr>
        <w:t>,</w:t>
      </w:r>
    </w:p>
    <w:p w14:paraId="1E28D50F" w14:textId="77777777" w:rsidR="006164BD" w:rsidRPr="00201A9E" w:rsidRDefault="006A7235"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К</m:t>
            </m:r>
          </m:e>
          <m:sub>
            <m:r>
              <w:rPr>
                <w:rFonts w:ascii="Cambria Math" w:eastAsiaTheme="minorEastAsia" w:hAnsi="Cambria Math"/>
                <w:sz w:val="28"/>
                <w:szCs w:val="28"/>
                <w:lang w:eastAsia="uk-UA"/>
              </w:rPr>
              <m:t>СТ</m:t>
            </m:r>
          </m:sub>
        </m:sSub>
        <m:r>
          <w:rPr>
            <w:rFonts w:ascii="Cambria Math" w:eastAsiaTheme="minorEastAsia" w:hAnsi="Cambria Math"/>
            <w:sz w:val="28"/>
            <w:szCs w:val="28"/>
            <w:lang w:eastAsia="uk-UA"/>
          </w:rPr>
          <m:t>= 0,8</m:t>
        </m:r>
      </m:oMath>
      <w:r w:rsidR="006164BD" w:rsidRPr="00201A9E">
        <w:rPr>
          <w:rFonts w:ascii="Times New Roman" w:eastAsiaTheme="minorEastAsia" w:hAnsi="Times New Roman"/>
          <w:sz w:val="28"/>
          <w:szCs w:val="28"/>
          <w:lang w:eastAsia="uk-UA"/>
        </w:rPr>
        <w:t>,</w:t>
      </w:r>
    </w:p>
    <w:p w14:paraId="1F825A25" w14:textId="77777777" w:rsidR="006164BD" w:rsidRPr="00201A9E" w:rsidRDefault="006A7235"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Т</m:t>
            </m:r>
          </m:e>
          <m:sub>
            <m:r>
              <w:rPr>
                <w:rFonts w:ascii="Cambria Math" w:eastAsiaTheme="minorEastAsia" w:hAnsi="Cambria Math"/>
                <w:sz w:val="28"/>
                <w:szCs w:val="28"/>
                <w:lang w:eastAsia="uk-UA"/>
              </w:rPr>
              <m:t>О2</m:t>
            </m:r>
          </m:sub>
        </m:sSub>
        <m:r>
          <w:rPr>
            <w:rFonts w:ascii="Cambria Math" w:eastAsiaTheme="minorEastAsia" w:hAnsi="Cambria Math"/>
            <w:sz w:val="28"/>
            <w:szCs w:val="28"/>
            <w:vertAlign w:val="subscript"/>
            <w:lang w:eastAsia="uk-UA"/>
          </w:rPr>
          <m:t xml:space="preserve"> </m:t>
        </m:r>
        <m:r>
          <w:rPr>
            <w:rFonts w:ascii="Cambria Math" w:eastAsiaTheme="minorEastAsia" w:hAnsi="Cambria Math"/>
            <w:sz w:val="28"/>
            <w:szCs w:val="28"/>
            <w:lang w:eastAsia="uk-UA"/>
          </w:rPr>
          <m:t>= 90</m:t>
        </m:r>
        <m:r>
          <m:rPr>
            <m:sty m:val="p"/>
          </m:rPr>
          <w:rPr>
            <w:rFonts w:ascii="Cambria Math" w:eastAsiaTheme="minorEastAsia" w:hAnsi="Cambria Math"/>
            <w:lang w:eastAsia="uk-UA"/>
          </w:rPr>
          <m:t>∙</m:t>
        </m:r>
        <m:r>
          <w:rPr>
            <w:rFonts w:ascii="Cambria Math" w:eastAsiaTheme="minorEastAsia" w:hAnsi="Cambria Math"/>
            <w:sz w:val="28"/>
            <w:szCs w:val="28"/>
            <w:lang w:eastAsia="uk-UA"/>
          </w:rPr>
          <m:t>2,84</m:t>
        </m:r>
        <m:r>
          <m:rPr>
            <m:sty m:val="p"/>
          </m:rPr>
          <w:rPr>
            <w:rFonts w:ascii="Cambria Math" w:eastAsiaTheme="minorEastAsia" w:hAnsi="Cambria Math"/>
            <w:lang w:eastAsia="uk-UA"/>
          </w:rPr>
          <m:t>∙</m:t>
        </m:r>
        <m:r>
          <w:rPr>
            <w:rFonts w:ascii="Cambria Math" w:eastAsiaTheme="minorEastAsia" w:hAnsi="Cambria Math"/>
            <w:sz w:val="28"/>
            <w:szCs w:val="28"/>
            <w:lang w:eastAsia="uk-UA"/>
          </w:rPr>
          <m:t>1</m:t>
        </m:r>
        <m:r>
          <m:rPr>
            <m:sty m:val="p"/>
          </m:rPr>
          <w:rPr>
            <w:rFonts w:ascii="Cambria Math" w:eastAsiaTheme="minorEastAsia" w:hAnsi="Cambria Math"/>
            <w:lang w:eastAsia="uk-UA"/>
          </w:rPr>
          <m:t>∙</m:t>
        </m:r>
        <m:r>
          <w:rPr>
            <w:rFonts w:ascii="Cambria Math" w:eastAsiaTheme="minorEastAsia" w:hAnsi="Cambria Math"/>
            <w:sz w:val="28"/>
            <w:szCs w:val="28"/>
            <w:lang w:eastAsia="uk-UA"/>
          </w:rPr>
          <m:t>1</m:t>
        </m:r>
        <m:r>
          <m:rPr>
            <m:sty m:val="p"/>
          </m:rPr>
          <w:rPr>
            <w:rFonts w:ascii="Cambria Math" w:eastAsiaTheme="minorEastAsia" w:hAnsi="Cambria Math"/>
            <w:lang w:eastAsia="uk-UA"/>
          </w:rPr>
          <m:t>∙</m:t>
        </m:r>
        <m:r>
          <w:rPr>
            <w:rFonts w:ascii="Cambria Math" w:eastAsiaTheme="minorEastAsia" w:hAnsi="Cambria Math"/>
            <w:sz w:val="28"/>
            <w:szCs w:val="28"/>
            <w:lang w:eastAsia="uk-UA"/>
          </w:rPr>
          <m:t>0,8</m:t>
        </m:r>
        <m:r>
          <m:rPr>
            <m:sty m:val="p"/>
          </m:rPr>
          <w:rPr>
            <w:rFonts w:ascii="Cambria Math" w:eastAsiaTheme="minorEastAsia" w:hAnsi="Cambria Math"/>
            <w:lang w:eastAsia="uk-UA"/>
          </w:rPr>
          <m:t>∙</m:t>
        </m:r>
        <m:r>
          <w:rPr>
            <w:rFonts w:ascii="Cambria Math" w:eastAsiaTheme="minorEastAsia" w:hAnsi="Cambria Math"/>
            <w:sz w:val="28"/>
            <w:szCs w:val="28"/>
            <w:lang w:eastAsia="uk-UA"/>
          </w:rPr>
          <m:t>1 = 204,48</m:t>
        </m:r>
      </m:oMath>
      <w:r w:rsidR="006164BD" w:rsidRPr="00201A9E">
        <w:rPr>
          <w:rFonts w:ascii="Times New Roman" w:eastAsiaTheme="minorEastAsia" w:hAnsi="Times New Roman"/>
          <w:sz w:val="28"/>
          <w:szCs w:val="28"/>
          <w:lang w:eastAsia="uk-UA"/>
        </w:rPr>
        <w:t xml:space="preserve"> людино-днів.</w:t>
      </w:r>
    </w:p>
    <w:p w14:paraId="66C91209" w14:textId="77777777" w:rsidR="006164BD" w:rsidRPr="00201A9E" w:rsidRDefault="006164BD" w:rsidP="00C51703">
      <w:pPr>
        <w:tabs>
          <w:tab w:val="left" w:pos="142"/>
          <w:tab w:val="left" w:pos="1134"/>
          <w:tab w:val="left" w:pos="373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ab/>
      </w:r>
      <w:r w:rsidRPr="00201A9E">
        <w:rPr>
          <w:rFonts w:ascii="Times New Roman" w:eastAsiaTheme="minorEastAsia" w:hAnsi="Times New Roman"/>
          <w:sz w:val="28"/>
          <w:szCs w:val="28"/>
          <w:lang w:eastAsia="uk-UA"/>
        </w:rPr>
        <w:tab/>
      </w:r>
    </w:p>
    <w:p w14:paraId="4AC5BFE1" w14:textId="77777777" w:rsidR="006164BD" w:rsidRPr="00201A9E" w:rsidRDefault="006164BD"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Для третього завдання:</w:t>
      </w:r>
    </w:p>
    <w:p w14:paraId="1F5F0810" w14:textId="77777777" w:rsidR="006164BD" w:rsidRPr="00201A9E" w:rsidRDefault="006164BD"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w:p>
    <w:p w14:paraId="1BC501D1" w14:textId="77777777" w:rsidR="006164BD" w:rsidRPr="00201A9E" w:rsidRDefault="006164BD"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m:oMath>
        <m:r>
          <w:rPr>
            <w:rFonts w:ascii="Cambria Math" w:eastAsiaTheme="minorEastAsia" w:hAnsi="Cambria Math"/>
            <w:sz w:val="28"/>
            <w:szCs w:val="28"/>
            <w:lang w:eastAsia="uk-UA"/>
          </w:rPr>
          <m:t>Т</m:t>
        </m:r>
        <m:r>
          <w:rPr>
            <w:rFonts w:ascii="Cambria Math" w:eastAsiaTheme="minorEastAsia" w:hAnsi="Cambria Math"/>
            <w:sz w:val="28"/>
            <w:szCs w:val="28"/>
            <w:vertAlign w:val="subscript"/>
            <w:lang w:eastAsia="uk-UA"/>
          </w:rPr>
          <m:t xml:space="preserve">р </m:t>
        </m:r>
        <m:r>
          <w:rPr>
            <w:rFonts w:ascii="Cambria Math" w:eastAsiaTheme="minorEastAsia" w:hAnsi="Cambria Math"/>
            <w:sz w:val="28"/>
            <w:szCs w:val="28"/>
            <w:lang w:eastAsia="uk-UA"/>
          </w:rPr>
          <m:t>= 12</m:t>
        </m:r>
      </m:oMath>
      <w:r w:rsidRPr="00201A9E">
        <w:rPr>
          <w:rFonts w:ascii="Times New Roman" w:eastAsiaTheme="minorEastAsia" w:hAnsi="Times New Roman"/>
          <w:sz w:val="28"/>
          <w:szCs w:val="28"/>
          <w:lang w:eastAsia="uk-UA"/>
        </w:rPr>
        <w:t xml:space="preserve"> людино-днів,</w:t>
      </w:r>
    </w:p>
    <w:p w14:paraId="6FE364A6" w14:textId="77777777" w:rsidR="006164BD" w:rsidRPr="00201A9E" w:rsidRDefault="006A7235"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К</m:t>
            </m:r>
          </m:e>
          <m:sub>
            <m:r>
              <w:rPr>
                <w:rFonts w:ascii="Cambria Math" w:eastAsiaTheme="minorEastAsia" w:hAnsi="Cambria Math"/>
                <w:sz w:val="28"/>
                <w:szCs w:val="28"/>
                <w:lang w:eastAsia="uk-UA"/>
              </w:rPr>
              <m:t>П</m:t>
            </m:r>
          </m:sub>
        </m:sSub>
        <m:r>
          <w:rPr>
            <w:rFonts w:ascii="Cambria Math" w:eastAsiaTheme="minorEastAsia" w:hAnsi="Cambria Math"/>
            <w:sz w:val="28"/>
            <w:szCs w:val="28"/>
            <w:lang w:eastAsia="uk-UA"/>
          </w:rPr>
          <m:t>= 0,60</m:t>
        </m:r>
      </m:oMath>
      <w:r w:rsidR="006164BD" w:rsidRPr="00201A9E">
        <w:rPr>
          <w:rFonts w:ascii="Times New Roman" w:eastAsiaTheme="minorEastAsia" w:hAnsi="Times New Roman"/>
          <w:sz w:val="28"/>
          <w:szCs w:val="28"/>
          <w:lang w:eastAsia="uk-UA"/>
        </w:rPr>
        <w:t>,</w:t>
      </w:r>
    </w:p>
    <w:p w14:paraId="01991737" w14:textId="77777777" w:rsidR="006164BD" w:rsidRPr="00201A9E" w:rsidRDefault="006A7235"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К</m:t>
            </m:r>
          </m:e>
          <m:sub>
            <m:r>
              <w:rPr>
                <w:rFonts w:ascii="Cambria Math" w:eastAsiaTheme="minorEastAsia" w:hAnsi="Cambria Math"/>
                <w:sz w:val="28"/>
                <w:szCs w:val="28"/>
                <w:lang w:eastAsia="uk-UA"/>
              </w:rPr>
              <m:t>СТ</m:t>
            </m:r>
          </m:sub>
        </m:sSub>
        <m:r>
          <w:rPr>
            <w:rFonts w:ascii="Cambria Math" w:eastAsiaTheme="minorEastAsia" w:hAnsi="Cambria Math"/>
            <w:sz w:val="28"/>
            <w:szCs w:val="28"/>
            <w:lang w:eastAsia="uk-UA"/>
          </w:rPr>
          <m:t>= 0,8</m:t>
        </m:r>
      </m:oMath>
      <w:r w:rsidR="006164BD" w:rsidRPr="00201A9E">
        <w:rPr>
          <w:rFonts w:ascii="Times New Roman" w:eastAsiaTheme="minorEastAsia" w:hAnsi="Times New Roman"/>
          <w:sz w:val="28"/>
          <w:szCs w:val="28"/>
          <w:lang w:eastAsia="uk-UA"/>
        </w:rPr>
        <w:t>,</w:t>
      </w:r>
    </w:p>
    <w:p w14:paraId="691C4376" w14:textId="77777777" w:rsidR="006164BD" w:rsidRPr="00201A9E" w:rsidRDefault="006A7235"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Т</m:t>
            </m:r>
          </m:e>
          <m:sub>
            <m:r>
              <w:rPr>
                <w:rFonts w:ascii="Cambria Math" w:eastAsiaTheme="minorEastAsia" w:hAnsi="Cambria Math"/>
                <w:sz w:val="28"/>
                <w:szCs w:val="28"/>
                <w:lang w:eastAsia="uk-UA"/>
              </w:rPr>
              <m:t>О3</m:t>
            </m:r>
          </m:sub>
        </m:sSub>
        <m:r>
          <w:rPr>
            <w:rFonts w:ascii="Cambria Math" w:eastAsiaTheme="minorEastAsia" w:hAnsi="Cambria Math"/>
            <w:sz w:val="28"/>
            <w:szCs w:val="28"/>
            <w:lang w:eastAsia="uk-UA"/>
          </w:rPr>
          <m:t xml:space="preserve"> = 12∙0,60∙1∙1∙0,8∙1 = 5,76</m:t>
        </m:r>
      </m:oMath>
      <w:r w:rsidR="006164BD" w:rsidRPr="00201A9E">
        <w:rPr>
          <w:rFonts w:ascii="Times New Roman" w:eastAsiaTheme="minorEastAsia" w:hAnsi="Times New Roman"/>
          <w:sz w:val="28"/>
          <w:szCs w:val="28"/>
          <w:lang w:eastAsia="uk-UA"/>
        </w:rPr>
        <w:t xml:space="preserve"> людино-днів.</w:t>
      </w:r>
    </w:p>
    <w:p w14:paraId="7C5505B1" w14:textId="77777777" w:rsidR="006164BD" w:rsidRPr="00201A9E" w:rsidRDefault="006164BD"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w:p>
    <w:p w14:paraId="64C85E52" w14:textId="77777777" w:rsidR="006164BD" w:rsidRPr="00201A9E" w:rsidRDefault="006164BD"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Для четвертого завдання:</w:t>
      </w:r>
    </w:p>
    <w:p w14:paraId="75D755EA" w14:textId="77777777" w:rsidR="006164BD" w:rsidRPr="00201A9E" w:rsidRDefault="006164BD"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m:oMath>
        <m:r>
          <w:rPr>
            <w:rFonts w:ascii="Cambria Math" w:eastAsiaTheme="minorEastAsia" w:hAnsi="Cambria Math"/>
            <w:sz w:val="28"/>
            <w:szCs w:val="28"/>
            <w:lang w:eastAsia="uk-UA"/>
          </w:rPr>
          <m:t>Т</m:t>
        </m:r>
        <m:r>
          <w:rPr>
            <w:rFonts w:ascii="Cambria Math" w:eastAsiaTheme="minorEastAsia" w:hAnsi="Cambria Math"/>
            <w:sz w:val="28"/>
            <w:szCs w:val="28"/>
            <w:vertAlign w:val="subscript"/>
            <w:lang w:eastAsia="uk-UA"/>
          </w:rPr>
          <m:t xml:space="preserve">р </m:t>
        </m:r>
        <m:r>
          <w:rPr>
            <w:rFonts w:ascii="Cambria Math" w:eastAsiaTheme="minorEastAsia" w:hAnsi="Cambria Math"/>
            <w:sz w:val="28"/>
            <w:szCs w:val="28"/>
            <w:lang w:eastAsia="uk-UA"/>
          </w:rPr>
          <m:t>= 19</m:t>
        </m:r>
      </m:oMath>
      <w:r w:rsidRPr="00201A9E">
        <w:rPr>
          <w:rFonts w:ascii="Times New Roman" w:eastAsiaTheme="minorEastAsia" w:hAnsi="Times New Roman"/>
          <w:sz w:val="28"/>
          <w:szCs w:val="28"/>
          <w:lang w:eastAsia="uk-UA"/>
        </w:rPr>
        <w:t xml:space="preserve"> людино-днів,</w:t>
      </w:r>
    </w:p>
    <w:p w14:paraId="6107E1F3" w14:textId="77777777" w:rsidR="006164BD" w:rsidRPr="00201A9E" w:rsidRDefault="006A7235"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К</m:t>
            </m:r>
          </m:e>
          <m:sub>
            <m:r>
              <w:rPr>
                <w:rFonts w:ascii="Cambria Math" w:eastAsiaTheme="minorEastAsia" w:hAnsi="Cambria Math"/>
                <w:sz w:val="28"/>
                <w:szCs w:val="28"/>
                <w:lang w:eastAsia="uk-UA"/>
              </w:rPr>
              <m:t>П</m:t>
            </m:r>
          </m:sub>
        </m:sSub>
        <m:r>
          <w:rPr>
            <w:rFonts w:ascii="Cambria Math" w:eastAsiaTheme="minorEastAsia" w:hAnsi="Cambria Math"/>
            <w:sz w:val="28"/>
            <w:szCs w:val="28"/>
            <w:vertAlign w:val="subscript"/>
            <w:lang w:eastAsia="uk-UA"/>
          </w:rPr>
          <m:t xml:space="preserve"> </m:t>
        </m:r>
        <m:r>
          <w:rPr>
            <w:rFonts w:ascii="Cambria Math" w:eastAsiaTheme="minorEastAsia" w:hAnsi="Cambria Math"/>
            <w:sz w:val="28"/>
            <w:szCs w:val="28"/>
            <w:lang w:eastAsia="uk-UA"/>
          </w:rPr>
          <m:t xml:space="preserve"> = 0,72</m:t>
        </m:r>
      </m:oMath>
      <w:r w:rsidR="006164BD" w:rsidRPr="00201A9E">
        <w:rPr>
          <w:rFonts w:ascii="Times New Roman" w:eastAsiaTheme="minorEastAsia" w:hAnsi="Times New Roman"/>
          <w:sz w:val="28"/>
          <w:szCs w:val="28"/>
          <w:lang w:eastAsia="uk-UA"/>
        </w:rPr>
        <w:t>,</w:t>
      </w:r>
    </w:p>
    <w:p w14:paraId="06740F82" w14:textId="77777777" w:rsidR="006164BD" w:rsidRPr="00201A9E" w:rsidRDefault="006A7235"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К</m:t>
            </m:r>
          </m:e>
          <m:sub>
            <m:r>
              <w:rPr>
                <w:rFonts w:ascii="Cambria Math" w:eastAsiaTheme="minorEastAsia" w:hAnsi="Cambria Math"/>
                <w:sz w:val="28"/>
                <w:szCs w:val="28"/>
                <w:lang w:eastAsia="uk-UA"/>
              </w:rPr>
              <m:t>СТ</m:t>
            </m:r>
          </m:sub>
        </m:sSub>
        <m:r>
          <w:rPr>
            <w:rFonts w:ascii="Cambria Math" w:eastAsiaTheme="minorEastAsia" w:hAnsi="Cambria Math"/>
            <w:sz w:val="28"/>
            <w:szCs w:val="28"/>
            <w:lang w:eastAsia="uk-UA"/>
          </w:rPr>
          <m:t xml:space="preserve"> = 0,8</m:t>
        </m:r>
      </m:oMath>
      <w:r w:rsidR="006164BD" w:rsidRPr="00201A9E">
        <w:rPr>
          <w:rFonts w:ascii="Times New Roman" w:eastAsiaTheme="minorEastAsia" w:hAnsi="Times New Roman"/>
          <w:sz w:val="28"/>
          <w:szCs w:val="28"/>
          <w:lang w:eastAsia="uk-UA"/>
        </w:rPr>
        <w:t>,</w:t>
      </w:r>
    </w:p>
    <w:p w14:paraId="2D8394BE" w14:textId="77777777" w:rsidR="006164BD" w:rsidRPr="00201A9E" w:rsidRDefault="006A7235"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Т</m:t>
            </m:r>
          </m:e>
          <m:sub>
            <m:r>
              <w:rPr>
                <w:rFonts w:ascii="Cambria Math" w:eastAsiaTheme="minorEastAsia" w:hAnsi="Cambria Math"/>
                <w:sz w:val="28"/>
                <w:szCs w:val="28"/>
                <w:lang w:eastAsia="uk-UA"/>
              </w:rPr>
              <m:t>О4</m:t>
            </m:r>
          </m:sub>
        </m:sSub>
        <m:r>
          <w:rPr>
            <w:rFonts w:ascii="Cambria Math" w:eastAsiaTheme="minorEastAsia" w:hAnsi="Cambria Math"/>
            <w:sz w:val="28"/>
            <w:szCs w:val="28"/>
            <w:lang w:eastAsia="uk-UA"/>
          </w:rPr>
          <m:t xml:space="preserve"> = 19∙0,72∙1∙1∙0,8∙1 = 10,944</m:t>
        </m:r>
      </m:oMath>
      <w:r w:rsidR="006164BD" w:rsidRPr="00201A9E">
        <w:rPr>
          <w:rFonts w:ascii="Times New Roman" w:eastAsiaTheme="minorEastAsia" w:hAnsi="Times New Roman"/>
          <w:sz w:val="28"/>
          <w:szCs w:val="28"/>
          <w:lang w:eastAsia="uk-UA"/>
        </w:rPr>
        <w:t xml:space="preserve"> людино-днів.</w:t>
      </w:r>
    </w:p>
    <w:p w14:paraId="2BEDFE70" w14:textId="77777777" w:rsidR="006164BD" w:rsidRPr="00201A9E" w:rsidRDefault="006164BD"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Для п’ятого завдання:</w:t>
      </w:r>
    </w:p>
    <w:p w14:paraId="6446D81E" w14:textId="77777777" w:rsidR="006164BD" w:rsidRPr="00201A9E" w:rsidRDefault="006164BD"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m:oMath>
        <m:r>
          <w:rPr>
            <w:rFonts w:ascii="Cambria Math" w:eastAsiaTheme="minorEastAsia" w:hAnsi="Cambria Math"/>
            <w:sz w:val="28"/>
            <w:szCs w:val="28"/>
            <w:lang w:eastAsia="uk-UA"/>
          </w:rPr>
          <m:t>Т</m:t>
        </m:r>
        <m:r>
          <w:rPr>
            <w:rFonts w:ascii="Cambria Math" w:eastAsiaTheme="minorEastAsia" w:hAnsi="Cambria Math"/>
            <w:sz w:val="28"/>
            <w:szCs w:val="28"/>
            <w:vertAlign w:val="subscript"/>
            <w:lang w:eastAsia="uk-UA"/>
          </w:rPr>
          <m:t xml:space="preserve">р </m:t>
        </m:r>
        <m:r>
          <w:rPr>
            <w:rFonts w:ascii="Cambria Math" w:eastAsiaTheme="minorEastAsia" w:hAnsi="Cambria Math"/>
            <w:sz w:val="28"/>
            <w:szCs w:val="28"/>
            <w:lang w:eastAsia="uk-UA"/>
          </w:rPr>
          <m:t>= 12</m:t>
        </m:r>
      </m:oMath>
      <w:r w:rsidRPr="00201A9E">
        <w:rPr>
          <w:rFonts w:ascii="Times New Roman" w:eastAsiaTheme="minorEastAsia" w:hAnsi="Times New Roman"/>
          <w:sz w:val="28"/>
          <w:szCs w:val="28"/>
          <w:lang w:eastAsia="uk-UA"/>
        </w:rPr>
        <w:t xml:space="preserve"> людино-днів,</w:t>
      </w:r>
    </w:p>
    <w:p w14:paraId="0CDDD10A" w14:textId="77777777" w:rsidR="006164BD" w:rsidRPr="00201A9E" w:rsidRDefault="006A7235"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К</m:t>
            </m:r>
          </m:e>
          <m:sub>
            <m:r>
              <w:rPr>
                <w:rFonts w:ascii="Cambria Math" w:eastAsiaTheme="minorEastAsia" w:hAnsi="Cambria Math"/>
                <w:sz w:val="28"/>
                <w:szCs w:val="28"/>
                <w:lang w:eastAsia="uk-UA"/>
              </w:rPr>
              <m:t>П</m:t>
            </m:r>
          </m:sub>
        </m:sSub>
        <m:r>
          <w:rPr>
            <w:rFonts w:ascii="Cambria Math" w:eastAsiaTheme="minorEastAsia" w:hAnsi="Cambria Math"/>
            <w:sz w:val="28"/>
            <w:szCs w:val="28"/>
            <w:lang w:eastAsia="uk-UA"/>
          </w:rPr>
          <m:t>= 0,60</m:t>
        </m:r>
      </m:oMath>
      <w:r w:rsidR="006164BD" w:rsidRPr="00201A9E">
        <w:rPr>
          <w:rFonts w:ascii="Times New Roman" w:eastAsiaTheme="minorEastAsia" w:hAnsi="Times New Roman"/>
          <w:sz w:val="28"/>
          <w:szCs w:val="28"/>
          <w:lang w:eastAsia="uk-UA"/>
        </w:rPr>
        <w:t>,</w:t>
      </w:r>
    </w:p>
    <w:p w14:paraId="34A933D1" w14:textId="77777777" w:rsidR="006164BD" w:rsidRPr="00201A9E" w:rsidRDefault="006A7235"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К</m:t>
            </m:r>
          </m:e>
          <m:sub>
            <m:r>
              <w:rPr>
                <w:rFonts w:ascii="Cambria Math" w:eastAsiaTheme="minorEastAsia" w:hAnsi="Cambria Math"/>
                <w:sz w:val="28"/>
                <w:szCs w:val="28"/>
                <w:lang w:eastAsia="uk-UA"/>
              </w:rPr>
              <m:t>СТ</m:t>
            </m:r>
          </m:sub>
        </m:sSub>
        <m:r>
          <w:rPr>
            <w:rFonts w:ascii="Cambria Math" w:eastAsiaTheme="minorEastAsia" w:hAnsi="Cambria Math"/>
            <w:sz w:val="28"/>
            <w:szCs w:val="28"/>
            <w:lang w:eastAsia="uk-UA"/>
          </w:rPr>
          <m:t>= 0,8</m:t>
        </m:r>
      </m:oMath>
      <w:r w:rsidR="006164BD" w:rsidRPr="00201A9E">
        <w:rPr>
          <w:rFonts w:ascii="Times New Roman" w:eastAsiaTheme="minorEastAsia" w:hAnsi="Times New Roman"/>
          <w:sz w:val="28"/>
          <w:szCs w:val="28"/>
          <w:lang w:eastAsia="uk-UA"/>
        </w:rPr>
        <w:t>,</w:t>
      </w:r>
    </w:p>
    <w:p w14:paraId="5A35A1D4" w14:textId="77777777" w:rsidR="006164BD" w:rsidRPr="00201A9E" w:rsidRDefault="006164BD"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w:p>
    <w:p w14:paraId="568E381A" w14:textId="77777777" w:rsidR="006164BD" w:rsidRPr="00201A9E" w:rsidRDefault="006A7235"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Т</m:t>
            </m:r>
          </m:e>
          <m:sub>
            <m:r>
              <w:rPr>
                <w:rFonts w:ascii="Cambria Math" w:eastAsiaTheme="minorEastAsia" w:hAnsi="Cambria Math"/>
                <w:sz w:val="28"/>
                <w:szCs w:val="28"/>
                <w:lang w:eastAsia="uk-UA"/>
              </w:rPr>
              <m:t>О5</m:t>
            </m:r>
          </m:sub>
        </m:sSub>
        <m:r>
          <w:rPr>
            <w:rFonts w:ascii="Cambria Math" w:eastAsiaTheme="minorEastAsia" w:hAnsi="Cambria Math"/>
            <w:sz w:val="28"/>
            <w:szCs w:val="28"/>
            <w:lang w:eastAsia="uk-UA"/>
          </w:rPr>
          <m:t xml:space="preserve"> = 12∙0,60∙1∙1∙0,8∙1 = 5,76</m:t>
        </m:r>
      </m:oMath>
      <w:r w:rsidR="006164BD" w:rsidRPr="00201A9E">
        <w:rPr>
          <w:rFonts w:ascii="Times New Roman" w:eastAsiaTheme="minorEastAsia" w:hAnsi="Times New Roman"/>
          <w:sz w:val="28"/>
          <w:szCs w:val="28"/>
          <w:lang w:eastAsia="uk-UA"/>
        </w:rPr>
        <w:t xml:space="preserve"> людино-днів.</w:t>
      </w:r>
    </w:p>
    <w:p w14:paraId="290B217A" w14:textId="77777777" w:rsidR="006164BD" w:rsidRPr="00201A9E" w:rsidRDefault="006164BD" w:rsidP="00C51703">
      <w:pPr>
        <w:tabs>
          <w:tab w:val="left" w:pos="142"/>
          <w:tab w:val="left" w:pos="1134"/>
        </w:tabs>
        <w:spacing w:line="360" w:lineRule="auto"/>
        <w:ind w:firstLine="709"/>
        <w:contextualSpacing/>
        <w:jc w:val="both"/>
        <w:rPr>
          <w:rFonts w:ascii="Times New Roman" w:eastAsiaTheme="minorEastAsia" w:hAnsi="Times New Roman"/>
          <w:sz w:val="28"/>
          <w:szCs w:val="28"/>
          <w:lang w:eastAsia="uk-UA"/>
        </w:rPr>
      </w:pPr>
    </w:p>
    <w:p w14:paraId="2B100B9B" w14:textId="77777777" w:rsidR="006164BD" w:rsidRPr="00201A9E" w:rsidRDefault="006164BD" w:rsidP="00C51703">
      <w:pPr>
        <w:tabs>
          <w:tab w:val="left" w:pos="604"/>
        </w:tabs>
        <w:spacing w:after="240"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Обчислимо загальну трудомісткість розроблюваного ПП для кожного з варіантів реалізації ПП:</w:t>
      </w:r>
    </w:p>
    <w:p w14:paraId="2199FB53" w14:textId="77777777" w:rsidR="006164BD" w:rsidRPr="00201A9E" w:rsidRDefault="006A7235" w:rsidP="00C51703">
      <w:pPr>
        <w:numPr>
          <w:ilvl w:val="0"/>
          <w:numId w:val="36"/>
        </w:numPr>
        <w:tabs>
          <w:tab w:val="left" w:pos="851"/>
        </w:tabs>
        <w:spacing w:after="240" w:line="360" w:lineRule="auto"/>
        <w:ind w:left="0" w:firstLine="709"/>
        <w:contextualSpacing/>
        <w:jc w:val="both"/>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Т</m:t>
            </m:r>
          </m:e>
          <m:sub>
            <m:r>
              <w:rPr>
                <w:rFonts w:ascii="Cambria Math" w:eastAsiaTheme="minorEastAsia" w:hAnsi="Cambria Math"/>
                <w:sz w:val="28"/>
                <w:szCs w:val="28"/>
                <w:lang w:eastAsia="uk-UA"/>
              </w:rPr>
              <m:t>З1</m:t>
            </m:r>
          </m:sub>
        </m:sSub>
        <m:r>
          <w:rPr>
            <w:rFonts w:ascii="Cambria Math" w:eastAsiaTheme="minorEastAsia" w:hAnsi="Cambria Math"/>
            <w:sz w:val="28"/>
            <w:szCs w:val="28"/>
            <w:lang w:eastAsia="uk-UA"/>
          </w:rPr>
          <m:t>= (27,216 + 204,48 + 5,76)∙8 = 1899,648</m:t>
        </m:r>
      </m:oMath>
      <w:r w:rsidR="006164BD" w:rsidRPr="00201A9E">
        <w:rPr>
          <w:rFonts w:ascii="Times New Roman" w:eastAsiaTheme="minorEastAsia" w:hAnsi="Times New Roman"/>
          <w:sz w:val="28"/>
          <w:szCs w:val="28"/>
          <w:lang w:eastAsia="uk-UA"/>
        </w:rPr>
        <w:t xml:space="preserve"> </w:t>
      </w:r>
      <w:r w:rsidR="006164BD" w:rsidRPr="00201A9E">
        <w:rPr>
          <w:rFonts w:ascii="Times New Roman" w:eastAsiaTheme="minorEastAsia" w:hAnsi="Times New Roman"/>
          <w:sz w:val="28"/>
          <w:lang w:eastAsia="uk-UA"/>
        </w:rPr>
        <w:t>людино-годин</w:t>
      </w:r>
      <w:r w:rsidR="006164BD" w:rsidRPr="00201A9E">
        <w:rPr>
          <w:rFonts w:ascii="Times New Roman" w:eastAsiaTheme="minorEastAsia" w:hAnsi="Times New Roman"/>
          <w:sz w:val="28"/>
          <w:szCs w:val="28"/>
          <w:lang w:eastAsia="uk-UA"/>
        </w:rPr>
        <w:t>;</w:t>
      </w:r>
    </w:p>
    <w:p w14:paraId="2B4B539B" w14:textId="77777777" w:rsidR="006164BD" w:rsidRPr="00201A9E" w:rsidRDefault="006A7235" w:rsidP="00C51703">
      <w:pPr>
        <w:numPr>
          <w:ilvl w:val="0"/>
          <w:numId w:val="36"/>
        </w:numPr>
        <w:tabs>
          <w:tab w:val="left" w:pos="142"/>
          <w:tab w:val="left" w:pos="851"/>
        </w:tabs>
        <w:spacing w:after="200" w:line="360" w:lineRule="auto"/>
        <w:ind w:left="0" w:firstLine="709"/>
        <w:contextualSpacing/>
        <w:jc w:val="both"/>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 xml:space="preserve">Т </m:t>
            </m:r>
          </m:e>
          <m:sub>
            <m:r>
              <w:rPr>
                <w:rFonts w:ascii="Cambria Math" w:eastAsiaTheme="minorEastAsia" w:hAnsi="Cambria Math"/>
                <w:sz w:val="28"/>
                <w:szCs w:val="28"/>
                <w:lang w:eastAsia="uk-UA"/>
              </w:rPr>
              <m:t>З2</m:t>
            </m:r>
          </m:sub>
        </m:sSub>
        <m:r>
          <w:rPr>
            <w:rFonts w:ascii="Cambria Math" w:eastAsiaTheme="minorEastAsia" w:hAnsi="Cambria Math"/>
            <w:sz w:val="28"/>
            <w:szCs w:val="28"/>
            <w:lang w:eastAsia="uk-UA"/>
          </w:rPr>
          <m:t>= (27,216 + 204,48 + 5,76+ 5,76)∙8 = 1945,728</m:t>
        </m:r>
      </m:oMath>
      <w:r w:rsidR="006164BD">
        <w:rPr>
          <w:rFonts w:ascii="Times New Roman" w:eastAsiaTheme="minorEastAsia" w:hAnsi="Times New Roman"/>
          <w:sz w:val="28"/>
          <w:szCs w:val="28"/>
          <w:lang w:eastAsia="uk-UA"/>
        </w:rPr>
        <w:t xml:space="preserve"> </w:t>
      </w:r>
      <w:r w:rsidR="006164BD" w:rsidRPr="00201A9E">
        <w:rPr>
          <w:rFonts w:ascii="Times New Roman" w:eastAsiaTheme="minorEastAsia" w:hAnsi="Times New Roman"/>
          <w:sz w:val="28"/>
          <w:lang w:eastAsia="uk-UA"/>
        </w:rPr>
        <w:t>людино -годин</w:t>
      </w:r>
      <w:r w:rsidR="006164BD" w:rsidRPr="00201A9E">
        <w:rPr>
          <w:rFonts w:ascii="Times New Roman" w:eastAsiaTheme="minorEastAsia" w:hAnsi="Times New Roman"/>
          <w:sz w:val="28"/>
          <w:szCs w:val="28"/>
          <w:lang w:eastAsia="uk-UA"/>
        </w:rPr>
        <w:t>;</w:t>
      </w:r>
    </w:p>
    <w:p w14:paraId="03D31A7C" w14:textId="77777777" w:rsidR="006164BD" w:rsidRPr="00201A9E" w:rsidRDefault="006A7235" w:rsidP="00C51703">
      <w:pPr>
        <w:numPr>
          <w:ilvl w:val="0"/>
          <w:numId w:val="36"/>
        </w:numPr>
        <w:tabs>
          <w:tab w:val="left" w:pos="851"/>
        </w:tabs>
        <w:spacing w:after="200" w:line="360" w:lineRule="auto"/>
        <w:ind w:left="0" w:firstLine="709"/>
        <w:contextualSpacing/>
        <w:jc w:val="both"/>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Т</m:t>
            </m:r>
          </m:e>
          <m:sub>
            <m:r>
              <w:rPr>
                <w:rFonts w:ascii="Cambria Math" w:eastAsiaTheme="minorEastAsia" w:hAnsi="Cambria Math"/>
                <w:sz w:val="28"/>
                <w:szCs w:val="28"/>
                <w:lang w:eastAsia="uk-UA"/>
              </w:rPr>
              <m:t>З3</m:t>
            </m:r>
          </m:sub>
        </m:sSub>
        <m:r>
          <w:rPr>
            <w:rFonts w:ascii="Cambria Math" w:eastAsiaTheme="minorEastAsia" w:hAnsi="Cambria Math"/>
            <w:sz w:val="28"/>
            <w:szCs w:val="28"/>
            <w:lang w:eastAsia="uk-UA"/>
          </w:rPr>
          <m:t xml:space="preserve"> = </m:t>
        </m:r>
        <m:d>
          <m:dPr>
            <m:ctrlPr>
              <w:rPr>
                <w:rFonts w:ascii="Cambria Math" w:eastAsiaTheme="minorEastAsia" w:hAnsi="Cambria Math"/>
                <w:i/>
                <w:sz w:val="28"/>
                <w:szCs w:val="28"/>
                <w:lang w:eastAsia="uk-UA"/>
              </w:rPr>
            </m:ctrlPr>
          </m:dPr>
          <m:e>
            <m:r>
              <w:rPr>
                <w:rFonts w:ascii="Cambria Math" w:eastAsiaTheme="minorEastAsia" w:hAnsi="Cambria Math"/>
                <w:sz w:val="28"/>
                <w:szCs w:val="28"/>
                <w:lang w:eastAsia="uk-UA"/>
              </w:rPr>
              <m:t xml:space="preserve">27,216 + 204,48 + 5,76 +10,944 </m:t>
            </m:r>
          </m:e>
        </m:d>
        <m:r>
          <w:rPr>
            <w:rFonts w:ascii="Cambria Math" w:eastAsiaTheme="minorEastAsia" w:hAnsi="Cambria Math"/>
            <w:sz w:val="28"/>
            <w:szCs w:val="28"/>
            <w:lang w:eastAsia="uk-UA"/>
          </w:rPr>
          <m:t>∙8=1987,2</m:t>
        </m:r>
      </m:oMath>
      <w:r w:rsidR="006164BD" w:rsidRPr="00201A9E">
        <w:rPr>
          <w:rFonts w:ascii="Times New Roman" w:eastAsiaTheme="minorEastAsia" w:hAnsi="Times New Roman"/>
          <w:sz w:val="28"/>
          <w:szCs w:val="28"/>
          <w:lang w:eastAsia="uk-UA"/>
        </w:rPr>
        <w:t xml:space="preserve"> </w:t>
      </w:r>
      <w:r w:rsidR="006164BD" w:rsidRPr="00201A9E">
        <w:rPr>
          <w:rFonts w:ascii="Times New Roman" w:eastAsiaTheme="minorEastAsia" w:hAnsi="Times New Roman"/>
          <w:sz w:val="28"/>
          <w:lang w:eastAsia="uk-UA"/>
        </w:rPr>
        <w:t>людино -годин</w:t>
      </w:r>
      <w:r w:rsidR="006164BD" w:rsidRPr="00201A9E">
        <w:rPr>
          <w:rFonts w:ascii="Times New Roman" w:eastAsiaTheme="minorEastAsia" w:hAnsi="Times New Roman"/>
          <w:sz w:val="28"/>
          <w:szCs w:val="28"/>
          <w:lang w:eastAsia="uk-UA"/>
        </w:rPr>
        <w:t>;</w:t>
      </w:r>
    </w:p>
    <w:p w14:paraId="54ABAADD" w14:textId="77777777" w:rsidR="006164BD" w:rsidRPr="00201A9E" w:rsidRDefault="006A7235" w:rsidP="00C51703">
      <w:pPr>
        <w:numPr>
          <w:ilvl w:val="0"/>
          <w:numId w:val="36"/>
        </w:numPr>
        <w:tabs>
          <w:tab w:val="left" w:pos="851"/>
        </w:tabs>
        <w:spacing w:after="240" w:line="360" w:lineRule="auto"/>
        <w:ind w:left="0" w:firstLine="709"/>
        <w:contextualSpacing/>
        <w:jc w:val="both"/>
        <w:rPr>
          <w:rFonts w:ascii="Times New Roman" w:eastAsiaTheme="minorEastAsia" w:hAnsi="Times New Roman"/>
          <w:sz w:val="28"/>
          <w:szCs w:val="28"/>
          <w:lang w:eastAsia="uk-UA"/>
        </w:rPr>
      </w:pPr>
      <m:oMath>
        <m:sSub>
          <m:sSubPr>
            <m:ctrlPr>
              <w:rPr>
                <w:rFonts w:ascii="Cambria Math" w:eastAsiaTheme="minorEastAsia" w:hAnsi="Cambria Math"/>
                <w:i/>
                <w:sz w:val="28"/>
                <w:szCs w:val="28"/>
                <w:lang w:eastAsia="uk-UA"/>
              </w:rPr>
            </m:ctrlPr>
          </m:sSubPr>
          <m:e>
            <m:r>
              <w:rPr>
                <w:rFonts w:ascii="Cambria Math" w:eastAsiaTheme="minorEastAsia" w:hAnsi="Cambria Math"/>
                <w:sz w:val="28"/>
                <w:szCs w:val="28"/>
                <w:lang w:eastAsia="uk-UA"/>
              </w:rPr>
              <m:t>Т</m:t>
            </m:r>
          </m:e>
          <m:sub>
            <m:r>
              <w:rPr>
                <w:rFonts w:ascii="Cambria Math" w:eastAsiaTheme="minorEastAsia" w:hAnsi="Cambria Math"/>
                <w:sz w:val="28"/>
                <w:szCs w:val="28"/>
                <w:lang w:eastAsia="uk-UA"/>
              </w:rPr>
              <m:t>З4</m:t>
            </m:r>
          </m:sub>
        </m:sSub>
        <m:r>
          <w:rPr>
            <w:rFonts w:ascii="Cambria Math" w:eastAsiaTheme="minorEastAsia" w:hAnsi="Cambria Math"/>
            <w:sz w:val="28"/>
            <w:szCs w:val="28"/>
            <w:lang w:eastAsia="uk-UA"/>
          </w:rPr>
          <m:t xml:space="preserve"> = </m:t>
        </m:r>
        <m:d>
          <m:dPr>
            <m:ctrlPr>
              <w:rPr>
                <w:rFonts w:ascii="Cambria Math" w:eastAsiaTheme="minorEastAsia" w:hAnsi="Cambria Math"/>
                <w:i/>
                <w:sz w:val="28"/>
                <w:szCs w:val="28"/>
                <w:lang w:eastAsia="uk-UA"/>
              </w:rPr>
            </m:ctrlPr>
          </m:dPr>
          <m:e>
            <m:r>
              <w:rPr>
                <w:rFonts w:ascii="Cambria Math" w:eastAsiaTheme="minorEastAsia" w:hAnsi="Cambria Math"/>
                <w:sz w:val="28"/>
                <w:szCs w:val="28"/>
                <w:lang w:eastAsia="uk-UA"/>
              </w:rPr>
              <m:t xml:space="preserve">   27,216   +  204,48   +  5,76+  5,76 +  10,944 </m:t>
            </m:r>
          </m:e>
        </m:d>
        <m:r>
          <w:rPr>
            <w:rFonts w:ascii="Cambria Math" w:eastAsiaTheme="minorEastAsia" w:hAnsi="Cambria Math"/>
            <w:sz w:val="28"/>
            <w:szCs w:val="28"/>
            <w:lang w:eastAsia="uk-UA"/>
          </w:rPr>
          <m:t xml:space="preserve"> ∙ 8  =2033,28 </m:t>
        </m:r>
      </m:oMath>
      <w:r w:rsidR="006164BD" w:rsidRPr="00201A9E">
        <w:rPr>
          <w:rFonts w:ascii="Times New Roman" w:eastAsiaTheme="minorEastAsia" w:hAnsi="Times New Roman"/>
          <w:sz w:val="28"/>
          <w:lang w:eastAsia="uk-UA"/>
        </w:rPr>
        <w:t>людино-годин</w:t>
      </w:r>
      <w:r w:rsidR="006164BD" w:rsidRPr="00201A9E">
        <w:rPr>
          <w:rFonts w:ascii="Times New Roman" w:eastAsiaTheme="minorEastAsia" w:hAnsi="Times New Roman"/>
          <w:sz w:val="28"/>
          <w:szCs w:val="28"/>
          <w:lang w:eastAsia="uk-UA"/>
        </w:rPr>
        <w:t>;</w:t>
      </w:r>
    </w:p>
    <w:p w14:paraId="58C6B361" w14:textId="77777777" w:rsidR="006164BD" w:rsidRPr="00201A9E" w:rsidRDefault="006164BD" w:rsidP="00C51703">
      <w:pPr>
        <w:tabs>
          <w:tab w:val="left" w:pos="851"/>
        </w:tabs>
        <w:spacing w:after="240" w:line="360" w:lineRule="auto"/>
        <w:ind w:left="414" w:firstLine="709"/>
        <w:contextualSpacing/>
        <w:jc w:val="both"/>
        <w:rPr>
          <w:rFonts w:ascii="Times New Roman" w:eastAsiaTheme="minorEastAsia" w:hAnsi="Times New Roman"/>
          <w:sz w:val="28"/>
          <w:szCs w:val="28"/>
          <w:lang w:eastAsia="uk-UA"/>
        </w:rPr>
      </w:pPr>
    </w:p>
    <w:p w14:paraId="59DC7AEF" w14:textId="77777777" w:rsidR="006164BD" w:rsidRPr="00201A9E" w:rsidRDefault="006164BD" w:rsidP="00C51703">
      <w:pPr>
        <w:spacing w:line="360" w:lineRule="auto"/>
        <w:ind w:firstLine="709"/>
        <w:contextualSpacing/>
        <w:jc w:val="both"/>
        <w:rPr>
          <w:rFonts w:ascii="Times New Roman" w:eastAsiaTheme="minorEastAsia" w:hAnsi="Times New Roman"/>
          <w:sz w:val="28"/>
          <w:lang w:eastAsia="uk-UA"/>
        </w:rPr>
      </w:pPr>
      <w:r w:rsidRPr="00201A9E">
        <w:rPr>
          <w:rFonts w:ascii="Times New Roman" w:eastAsiaTheme="minorEastAsia" w:hAnsi="Times New Roman"/>
          <w:sz w:val="28"/>
          <w:lang w:eastAsia="uk-UA"/>
        </w:rPr>
        <w:t>Очевидно,  що найвищу трудомісткість мають варіанти 3 та 4.</w:t>
      </w:r>
    </w:p>
    <w:p w14:paraId="7A6515D6" w14:textId="77777777" w:rsidR="006164BD" w:rsidRDefault="006164BD" w:rsidP="006164BD">
      <w:pPr>
        <w:tabs>
          <w:tab w:val="left" w:pos="604"/>
        </w:tabs>
        <w:spacing w:before="240" w:after="120" w:line="360" w:lineRule="auto"/>
        <w:ind w:firstLine="851"/>
        <w:contextualSpacing/>
        <w:jc w:val="both"/>
        <w:rPr>
          <w:rFonts w:ascii="Times New Roman" w:eastAsiaTheme="minorEastAsia" w:hAnsi="Times New Roman"/>
          <w:sz w:val="28"/>
          <w:szCs w:val="28"/>
          <w:lang w:eastAsia="uk-UA"/>
        </w:rPr>
      </w:pPr>
    </w:p>
    <w:p w14:paraId="6F6F1C48" w14:textId="77777777" w:rsidR="00FD357A" w:rsidRPr="00201A9E" w:rsidRDefault="00FD357A" w:rsidP="006164BD">
      <w:pPr>
        <w:tabs>
          <w:tab w:val="left" w:pos="604"/>
        </w:tabs>
        <w:spacing w:before="240" w:after="120" w:line="360" w:lineRule="auto"/>
        <w:ind w:firstLine="851"/>
        <w:contextualSpacing/>
        <w:jc w:val="both"/>
        <w:rPr>
          <w:rFonts w:ascii="Times New Roman" w:eastAsiaTheme="minorEastAsia" w:hAnsi="Times New Roman"/>
          <w:sz w:val="28"/>
          <w:szCs w:val="28"/>
          <w:lang w:eastAsia="uk-UA"/>
        </w:rPr>
      </w:pPr>
    </w:p>
    <w:p w14:paraId="1303ABFB" w14:textId="77777777" w:rsidR="006164BD" w:rsidRPr="00C51703" w:rsidRDefault="006164BD" w:rsidP="00F1289A">
      <w:pPr>
        <w:pStyle w:val="35"/>
        <w:ind w:firstLine="709"/>
        <w:rPr>
          <w:lang w:eastAsia="uk-UA"/>
        </w:rPr>
      </w:pPr>
      <w:bookmarkStart w:id="2055" w:name="_Toc325457029"/>
      <w:bookmarkStart w:id="2056" w:name="_Toc11059242"/>
      <w:bookmarkStart w:id="2057" w:name="_Toc11367869"/>
      <w:r w:rsidRPr="00C51703">
        <w:rPr>
          <w:lang w:eastAsia="uk-UA"/>
        </w:rPr>
        <w:t xml:space="preserve">4.2.2 </w:t>
      </w:r>
      <w:proofErr w:type="spellStart"/>
      <w:r w:rsidRPr="00C51703">
        <w:rPr>
          <w:lang w:eastAsia="uk-UA"/>
        </w:rPr>
        <w:t>Визначення</w:t>
      </w:r>
      <w:proofErr w:type="spellEnd"/>
      <w:r w:rsidRPr="00C51703">
        <w:rPr>
          <w:lang w:eastAsia="uk-UA"/>
        </w:rPr>
        <w:t xml:space="preserve"> </w:t>
      </w:r>
      <w:proofErr w:type="spellStart"/>
      <w:r w:rsidRPr="00C51703">
        <w:rPr>
          <w:lang w:eastAsia="uk-UA"/>
        </w:rPr>
        <w:t>витрат</w:t>
      </w:r>
      <w:proofErr w:type="spellEnd"/>
      <w:r w:rsidRPr="00C51703">
        <w:rPr>
          <w:lang w:eastAsia="uk-UA"/>
        </w:rPr>
        <w:t xml:space="preserve"> на </w:t>
      </w:r>
      <w:proofErr w:type="spellStart"/>
      <w:r w:rsidRPr="00C51703">
        <w:rPr>
          <w:lang w:eastAsia="uk-UA"/>
        </w:rPr>
        <w:t>розробку</w:t>
      </w:r>
      <w:proofErr w:type="spellEnd"/>
      <w:r w:rsidRPr="00C51703">
        <w:rPr>
          <w:lang w:eastAsia="uk-UA"/>
        </w:rPr>
        <w:t xml:space="preserve"> й </w:t>
      </w:r>
      <w:proofErr w:type="spellStart"/>
      <w:r w:rsidRPr="00C51703">
        <w:rPr>
          <w:lang w:eastAsia="uk-UA"/>
        </w:rPr>
        <w:t>розрахунок</w:t>
      </w:r>
      <w:proofErr w:type="spellEnd"/>
      <w:r w:rsidRPr="00C51703">
        <w:rPr>
          <w:lang w:eastAsia="uk-UA"/>
        </w:rPr>
        <w:t xml:space="preserve"> </w:t>
      </w:r>
      <w:proofErr w:type="spellStart"/>
      <w:r w:rsidRPr="00C51703">
        <w:rPr>
          <w:lang w:eastAsia="uk-UA"/>
        </w:rPr>
        <w:t>вартості</w:t>
      </w:r>
      <w:proofErr w:type="spellEnd"/>
      <w:r w:rsidRPr="00C51703">
        <w:rPr>
          <w:lang w:eastAsia="uk-UA"/>
        </w:rPr>
        <w:t xml:space="preserve"> </w:t>
      </w:r>
      <w:proofErr w:type="spellStart"/>
      <w:r w:rsidRPr="00C51703">
        <w:rPr>
          <w:lang w:eastAsia="uk-UA"/>
        </w:rPr>
        <w:t>програмного</w:t>
      </w:r>
      <w:proofErr w:type="spellEnd"/>
      <w:r w:rsidRPr="00C51703">
        <w:rPr>
          <w:lang w:eastAsia="uk-UA"/>
        </w:rPr>
        <w:t xml:space="preserve"> продукту</w:t>
      </w:r>
      <w:bookmarkEnd w:id="2055"/>
      <w:bookmarkEnd w:id="2056"/>
      <w:bookmarkEnd w:id="2057"/>
    </w:p>
    <w:p w14:paraId="0EE96BC4" w14:textId="77777777" w:rsidR="006164BD" w:rsidRDefault="006164BD" w:rsidP="006164BD">
      <w:pPr>
        <w:spacing w:line="360" w:lineRule="auto"/>
        <w:ind w:firstLine="851"/>
        <w:contextualSpacing/>
        <w:jc w:val="both"/>
        <w:rPr>
          <w:rFonts w:ascii="Times New Roman" w:eastAsiaTheme="minorEastAsia" w:hAnsi="Times New Roman"/>
          <w:sz w:val="28"/>
          <w:lang w:eastAsia="uk-UA"/>
        </w:rPr>
      </w:pPr>
    </w:p>
    <w:p w14:paraId="6FD47A72" w14:textId="77777777" w:rsidR="00603087" w:rsidRPr="00201A9E" w:rsidRDefault="00603087" w:rsidP="006164BD">
      <w:pPr>
        <w:spacing w:line="360" w:lineRule="auto"/>
        <w:ind w:firstLine="851"/>
        <w:contextualSpacing/>
        <w:jc w:val="both"/>
        <w:rPr>
          <w:rFonts w:ascii="Times New Roman" w:eastAsiaTheme="minorEastAsia" w:hAnsi="Times New Roman"/>
          <w:sz w:val="28"/>
          <w:lang w:eastAsia="uk-UA"/>
        </w:rPr>
      </w:pPr>
    </w:p>
    <w:p w14:paraId="2BD7FECB" w14:textId="77777777" w:rsidR="006164BD" w:rsidRPr="00201A9E" w:rsidRDefault="006164BD" w:rsidP="006164BD">
      <w:pPr>
        <w:tabs>
          <w:tab w:val="left" w:pos="604"/>
        </w:tabs>
        <w:spacing w:line="360" w:lineRule="auto"/>
        <w:ind w:firstLine="851"/>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У розробці бере участ</w:t>
      </w:r>
      <w:r>
        <w:rPr>
          <w:rFonts w:ascii="Times New Roman" w:eastAsiaTheme="minorEastAsia" w:hAnsi="Times New Roman"/>
          <w:sz w:val="28"/>
          <w:szCs w:val="28"/>
          <w:lang w:eastAsia="uk-UA"/>
        </w:rPr>
        <w:t>ь один програміст з окладом 4173</w:t>
      </w:r>
      <w:r w:rsidRPr="00201A9E">
        <w:rPr>
          <w:rFonts w:ascii="Times New Roman" w:eastAsiaTheme="minorEastAsia" w:hAnsi="Times New Roman"/>
          <w:sz w:val="28"/>
          <w:szCs w:val="28"/>
          <w:lang w:eastAsia="uk-UA"/>
        </w:rPr>
        <w:t xml:space="preserve"> грн. Визначимо зарплату за годину, враховуючи що тривалість умовного місяця 21 день:</w:t>
      </w:r>
    </w:p>
    <w:p w14:paraId="18567B41" w14:textId="77777777" w:rsidR="006164BD" w:rsidRPr="00201A9E" w:rsidRDefault="006164BD" w:rsidP="006164BD">
      <w:pPr>
        <w:tabs>
          <w:tab w:val="left" w:pos="604"/>
        </w:tabs>
        <w:spacing w:line="360" w:lineRule="auto"/>
        <w:ind w:firstLine="851"/>
        <w:contextualSpacing/>
        <w:jc w:val="both"/>
        <w:rPr>
          <w:rFonts w:ascii="Times New Roman" w:eastAsiaTheme="minorEastAsia" w:hAnsi="Times New Roman"/>
          <w:sz w:val="28"/>
          <w:szCs w:val="28"/>
          <w:lang w:eastAsia="uk-UA"/>
        </w:rPr>
      </w:pPr>
    </w:p>
    <w:p w14:paraId="48C3275B" w14:textId="77777777" w:rsidR="006164BD" w:rsidRPr="00201A9E" w:rsidRDefault="006164BD" w:rsidP="006164BD">
      <w:pPr>
        <w:tabs>
          <w:tab w:val="left" w:pos="604"/>
        </w:tabs>
        <w:spacing w:line="360" w:lineRule="auto"/>
        <w:ind w:firstLine="851"/>
        <w:contextualSpacing/>
        <w:jc w:val="both"/>
        <w:rPr>
          <w:rFonts w:ascii="Cambria Math" w:eastAsiaTheme="minorEastAsia" w:hAnsi="Cambria Math"/>
          <w:sz w:val="28"/>
          <w:szCs w:val="28"/>
          <w:lang w:eastAsia="uk-UA"/>
          <w:oMath/>
        </w:rPr>
      </w:pPr>
      <m:oMathPara>
        <m:oMath>
          <m:r>
            <w:rPr>
              <w:rFonts w:ascii="Cambria Math" w:eastAsiaTheme="minorEastAsia" w:hAnsi="Cambria Math"/>
              <w:sz w:val="28"/>
              <w:szCs w:val="28"/>
              <w:lang w:eastAsia="uk-UA"/>
            </w:rPr>
            <m:t>W = 4173/(21×8) = 24,84 грн</m:t>
          </m:r>
        </m:oMath>
      </m:oMathPara>
    </w:p>
    <w:p w14:paraId="01C9B77D" w14:textId="77777777" w:rsidR="006164BD" w:rsidRPr="00201A9E" w:rsidRDefault="006164BD" w:rsidP="006164BD">
      <w:pPr>
        <w:tabs>
          <w:tab w:val="left" w:pos="604"/>
        </w:tabs>
        <w:spacing w:line="360" w:lineRule="auto"/>
        <w:ind w:firstLine="851"/>
        <w:contextualSpacing/>
        <w:jc w:val="both"/>
        <w:rPr>
          <w:rFonts w:ascii="Times New Roman" w:eastAsiaTheme="minorEastAsia" w:hAnsi="Times New Roman"/>
          <w:sz w:val="28"/>
          <w:szCs w:val="28"/>
          <w:lang w:eastAsia="uk-UA"/>
        </w:rPr>
      </w:pPr>
    </w:p>
    <w:p w14:paraId="3290D954" w14:textId="77777777" w:rsidR="006164BD" w:rsidRPr="00201A9E" w:rsidRDefault="006164BD" w:rsidP="00CE4424">
      <w:pPr>
        <w:tabs>
          <w:tab w:val="left" w:pos="567"/>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Функціонально-необхідні витрати на створення ПП підраховуються за формулою:</w:t>
      </w:r>
    </w:p>
    <w:p w14:paraId="79EE37B8" w14:textId="77777777" w:rsidR="006164BD" w:rsidRPr="00201A9E" w:rsidRDefault="006164BD" w:rsidP="006164BD">
      <w:pPr>
        <w:tabs>
          <w:tab w:val="left" w:pos="604"/>
        </w:tabs>
        <w:spacing w:line="360" w:lineRule="auto"/>
        <w:ind w:firstLine="851"/>
        <w:contextualSpacing/>
        <w:jc w:val="both"/>
        <w:rPr>
          <w:rFonts w:ascii="Times New Roman" w:eastAsiaTheme="minorEastAsia" w:hAnsi="Times New Roman"/>
          <w:sz w:val="28"/>
          <w:szCs w:val="28"/>
          <w:lang w:eastAsia="uk-UA"/>
        </w:rPr>
      </w:pPr>
    </w:p>
    <w:p w14:paraId="42DC7445" w14:textId="77777777" w:rsidR="006164BD" w:rsidRPr="00201A9E" w:rsidRDefault="006A7235" w:rsidP="006164BD">
      <w:pPr>
        <w:tabs>
          <w:tab w:val="left" w:pos="604"/>
        </w:tabs>
        <w:spacing w:line="360" w:lineRule="auto"/>
        <w:ind w:firstLine="851"/>
        <w:contextualSpacing/>
        <w:jc w:val="both"/>
        <w:rPr>
          <w:rFonts w:ascii="Cambria Math" w:eastAsiaTheme="minorEastAsia" w:hAnsi="Cambria Math"/>
          <w:sz w:val="28"/>
          <w:szCs w:val="28"/>
          <w:vertAlign w:val="subscript"/>
          <w:lang w:eastAsia="uk-UA"/>
          <w:oMath/>
        </w:rPr>
      </w:pPr>
      <m:oMathPara>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lang w:eastAsia="uk-UA"/>
                </w:rPr>
                <m:t>ПП</m:t>
              </m:r>
            </m:sub>
          </m:sSub>
          <m:r>
            <w:rPr>
              <w:rFonts w:ascii="Cambria Math" w:eastAsiaTheme="minorEastAsia" w:hAnsi="Cambria Math"/>
              <w:sz w:val="28"/>
              <w:szCs w:val="28"/>
              <w:lang w:eastAsia="uk-UA"/>
            </w:rPr>
            <m:t>=</m:t>
          </m:r>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lang w:eastAsia="uk-UA"/>
                </w:rPr>
                <m:t>З.П.</m:t>
              </m:r>
            </m:sub>
          </m:sSub>
          <m:r>
            <w:rPr>
              <w:rFonts w:ascii="Cambria Math" w:eastAsiaTheme="minorEastAsia" w:hAnsi="Cambria Math"/>
              <w:sz w:val="28"/>
              <w:szCs w:val="28"/>
              <w:lang w:eastAsia="uk-UA"/>
            </w:rPr>
            <m:t>+</m:t>
          </m:r>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lang w:eastAsia="uk-UA"/>
                </w:rPr>
                <m:t>ВІДР</m:t>
              </m:r>
            </m:sub>
          </m:sSub>
          <m:r>
            <w:rPr>
              <w:rFonts w:ascii="Cambria Math" w:eastAsiaTheme="minorEastAsia" w:hAnsi="Cambria Math"/>
              <w:sz w:val="28"/>
              <w:szCs w:val="28"/>
              <w:lang w:eastAsia="uk-UA"/>
            </w:rPr>
            <m:t>+</m:t>
          </m:r>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lang w:eastAsia="uk-UA"/>
                </w:rPr>
                <m:t>М</m:t>
              </m:r>
            </m:sub>
          </m:sSub>
          <m:r>
            <w:rPr>
              <w:rFonts w:ascii="Cambria Math" w:eastAsiaTheme="minorEastAsia" w:hAnsi="Cambria Math"/>
              <w:sz w:val="28"/>
              <w:szCs w:val="28"/>
              <w:lang w:eastAsia="uk-UA"/>
            </w:rPr>
            <m:t>+</m:t>
          </m:r>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lang w:eastAsia="uk-UA"/>
                </w:rPr>
                <m:t>НАКЛ</m:t>
              </m:r>
            </m:sub>
          </m:sSub>
          <m:r>
            <w:rPr>
              <w:rFonts w:ascii="Cambria Math" w:eastAsiaTheme="minorEastAsia" w:hAnsi="Cambria Math"/>
              <w:sz w:val="28"/>
              <w:szCs w:val="28"/>
              <w:vertAlign w:val="subscript"/>
              <w:lang w:eastAsia="uk-UA"/>
            </w:rPr>
            <m:t xml:space="preserve"> ,</m:t>
          </m:r>
        </m:oMath>
      </m:oMathPara>
    </w:p>
    <w:p w14:paraId="1E656099" w14:textId="77777777" w:rsidR="006164BD" w:rsidRPr="00201A9E" w:rsidRDefault="006164BD" w:rsidP="006164BD">
      <w:pPr>
        <w:tabs>
          <w:tab w:val="left" w:pos="604"/>
        </w:tabs>
        <w:spacing w:before="240" w:after="120" w:line="360" w:lineRule="auto"/>
        <w:ind w:firstLine="851"/>
        <w:contextualSpacing/>
        <w:jc w:val="both"/>
        <w:rPr>
          <w:rFonts w:ascii="Times New Roman" w:eastAsiaTheme="minorEastAsia" w:hAnsi="Times New Roman"/>
          <w:sz w:val="28"/>
          <w:szCs w:val="28"/>
          <w:lang w:eastAsia="uk-UA"/>
        </w:rPr>
      </w:pPr>
    </w:p>
    <w:p w14:paraId="323785C8" w14:textId="10F5F4D9" w:rsidR="006164BD" w:rsidRPr="00201A9E" w:rsidRDefault="006164BD" w:rsidP="00CE4424">
      <w:pPr>
        <w:tabs>
          <w:tab w:val="left" w:pos="604"/>
        </w:tabs>
        <w:spacing w:line="360" w:lineRule="auto"/>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де</w:t>
      </w:r>
      <w:r w:rsidR="00CE4424">
        <w:rPr>
          <w:rFonts w:ascii="Times New Roman" w:eastAsiaTheme="minorEastAsia" w:hAnsi="Times New Roman"/>
          <w:sz w:val="28"/>
          <w:szCs w:val="28"/>
          <w:lang w:eastAsia="uk-UA"/>
        </w:rPr>
        <w:tab/>
        <w:t xml:space="preserve"> </w:t>
      </w: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lang w:eastAsia="uk-UA"/>
              </w:rPr>
              <m:t>З.П.</m:t>
            </m:r>
          </m:sub>
        </m:sSub>
      </m:oMath>
      <w:r w:rsidRPr="00201A9E">
        <w:rPr>
          <w:rFonts w:ascii="Times New Roman" w:eastAsiaTheme="minorEastAsia" w:hAnsi="Times New Roman"/>
          <w:iCs/>
          <w:sz w:val="28"/>
          <w:szCs w:val="28"/>
          <w:lang w:eastAsia="uk-UA"/>
        </w:rPr>
        <w:t xml:space="preserve"> </w:t>
      </w:r>
      <w:r w:rsidRPr="00201A9E">
        <w:rPr>
          <w:rFonts w:ascii="Times New Roman" w:eastAsiaTheme="minorEastAsia" w:hAnsi="Times New Roman"/>
          <w:sz w:val="28"/>
          <w:szCs w:val="28"/>
          <w:lang w:eastAsia="uk-UA"/>
        </w:rPr>
        <w:t>– оплата праці розробників;</w:t>
      </w:r>
    </w:p>
    <w:p w14:paraId="171405FA" w14:textId="46BEDFAE" w:rsidR="006164BD" w:rsidRPr="00201A9E" w:rsidRDefault="00CE4424" w:rsidP="00CE4424">
      <w:pPr>
        <w:tabs>
          <w:tab w:val="left" w:pos="604"/>
        </w:tabs>
        <w:spacing w:line="360" w:lineRule="auto"/>
        <w:contextualSpacing/>
        <w:jc w:val="both"/>
        <w:rPr>
          <w:rFonts w:ascii="Times New Roman" w:eastAsiaTheme="minorEastAsia" w:hAnsi="Times New Roman"/>
          <w:i/>
          <w:iCs/>
          <w:sz w:val="28"/>
          <w:szCs w:val="28"/>
          <w:lang w:eastAsia="uk-UA"/>
        </w:rPr>
      </w:pPr>
      <w:r>
        <w:rPr>
          <w:rFonts w:ascii="Times New Roman" w:eastAsiaTheme="minorEastAsia" w:hAnsi="Times New Roman"/>
          <w:iCs/>
          <w:sz w:val="28"/>
          <w:szCs w:val="28"/>
          <w:lang w:eastAsia="uk-UA"/>
        </w:rPr>
        <w:tab/>
        <w:t xml:space="preserve"> </w:t>
      </w: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lang w:eastAsia="uk-UA"/>
              </w:rPr>
              <m:t>ВІДР</m:t>
            </m:r>
          </m:sub>
        </m:sSub>
      </m:oMath>
      <w:r w:rsidR="006164BD" w:rsidRPr="00201A9E">
        <w:rPr>
          <w:rFonts w:ascii="Times New Roman" w:eastAsiaTheme="minorEastAsia" w:hAnsi="Times New Roman"/>
          <w:sz w:val="28"/>
          <w:szCs w:val="28"/>
          <w:lang w:eastAsia="uk-UA"/>
        </w:rPr>
        <w:t xml:space="preserve"> – відрахування на соціальні заходи;</w:t>
      </w:r>
    </w:p>
    <w:p w14:paraId="763603C3" w14:textId="318C5A45" w:rsidR="006164BD" w:rsidRPr="00201A9E" w:rsidRDefault="00CE4424" w:rsidP="00CE4424">
      <w:pPr>
        <w:tabs>
          <w:tab w:val="left" w:pos="567"/>
        </w:tabs>
        <w:spacing w:line="360" w:lineRule="auto"/>
        <w:contextualSpacing/>
        <w:jc w:val="both"/>
        <w:rPr>
          <w:rFonts w:ascii="Times New Roman" w:eastAsiaTheme="minorEastAsia" w:hAnsi="Times New Roman"/>
          <w:i/>
          <w:iCs/>
          <w:sz w:val="28"/>
          <w:szCs w:val="28"/>
          <w:lang w:eastAsia="uk-UA"/>
        </w:rPr>
      </w:pPr>
      <w:r>
        <w:rPr>
          <w:rFonts w:ascii="Times New Roman" w:eastAsiaTheme="minorEastAsia" w:hAnsi="Times New Roman"/>
          <w:i/>
          <w:iCs/>
          <w:sz w:val="28"/>
          <w:szCs w:val="28"/>
          <w:lang w:eastAsia="uk-UA"/>
        </w:rPr>
        <w:tab/>
        <w:t xml:space="preserve"> </w:t>
      </w:r>
      <w:r>
        <w:rPr>
          <w:rFonts w:ascii="Times New Roman" w:eastAsiaTheme="minorEastAsia" w:hAnsi="Times New Roman"/>
          <w:iCs/>
          <w:sz w:val="28"/>
          <w:szCs w:val="28"/>
          <w:lang w:eastAsia="uk-UA"/>
        </w:rPr>
        <w:t xml:space="preserve"> </w:t>
      </w: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lang w:eastAsia="uk-UA"/>
              </w:rPr>
              <m:t>М</m:t>
            </m:r>
          </m:sub>
        </m:sSub>
      </m:oMath>
      <w:r w:rsidR="006164BD" w:rsidRPr="00201A9E">
        <w:rPr>
          <w:rFonts w:ascii="Times New Roman" w:eastAsiaTheme="minorEastAsia" w:hAnsi="Times New Roman"/>
          <w:sz w:val="28"/>
          <w:szCs w:val="28"/>
          <w:lang w:eastAsia="uk-UA"/>
        </w:rPr>
        <w:t xml:space="preserve"> – вартість машинного часу, необхідного для розробки й налагодження ПП;</w:t>
      </w:r>
    </w:p>
    <w:p w14:paraId="113B35AC" w14:textId="332782FD" w:rsidR="006164BD" w:rsidRPr="00201A9E" w:rsidRDefault="00CE4424" w:rsidP="00251299">
      <w:pPr>
        <w:tabs>
          <w:tab w:val="left" w:pos="567"/>
        </w:tabs>
        <w:spacing w:line="360" w:lineRule="auto"/>
        <w:contextualSpacing/>
        <w:jc w:val="both"/>
        <w:rPr>
          <w:rFonts w:ascii="Times New Roman" w:eastAsiaTheme="minorEastAsia" w:hAnsi="Times New Roman"/>
          <w:i/>
          <w:iCs/>
          <w:sz w:val="28"/>
          <w:szCs w:val="28"/>
          <w:lang w:eastAsia="uk-UA"/>
        </w:rPr>
      </w:pPr>
      <w:r>
        <w:rPr>
          <w:rFonts w:ascii="Times New Roman" w:eastAsiaTheme="minorEastAsia" w:hAnsi="Times New Roman"/>
          <w:i/>
          <w:iCs/>
          <w:sz w:val="28"/>
          <w:szCs w:val="28"/>
          <w:lang w:eastAsia="uk-UA"/>
        </w:rPr>
        <w:tab/>
        <w:t xml:space="preserve"> </w:t>
      </w:r>
      <w:r>
        <w:rPr>
          <w:rFonts w:ascii="Times New Roman" w:eastAsiaTheme="minorEastAsia" w:hAnsi="Times New Roman"/>
          <w:iCs/>
          <w:sz w:val="28"/>
          <w:szCs w:val="28"/>
          <w:lang w:eastAsia="uk-UA"/>
        </w:rPr>
        <w:t xml:space="preserve"> </w:t>
      </w: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lang w:eastAsia="uk-UA"/>
              </w:rPr>
              <m:t>НАКЛ</m:t>
            </m:r>
          </m:sub>
        </m:sSub>
      </m:oMath>
      <w:r w:rsidR="006164BD" w:rsidRPr="00201A9E">
        <w:rPr>
          <w:rFonts w:ascii="Times New Roman" w:eastAsiaTheme="minorEastAsia" w:hAnsi="Times New Roman"/>
          <w:sz w:val="28"/>
          <w:szCs w:val="28"/>
          <w:lang w:eastAsia="uk-UA"/>
        </w:rPr>
        <w:t xml:space="preserve"> – накладні витрати в розмірі 50–150 % від витрат на оплату праці, до складу яких входять витрати на оплату праці управлінського персоналу з нарахуваннями, оплата службових відряджень, консультаційно-інформаційні витрати, ремонт та техобслуговування інших основних фондів, крім ПК, оренда приміщення та ін.</w:t>
      </w:r>
    </w:p>
    <w:p w14:paraId="2786B544" w14:textId="77777777" w:rsidR="006164BD" w:rsidRPr="00201A9E" w:rsidRDefault="006164BD" w:rsidP="00251299">
      <w:pPr>
        <w:tabs>
          <w:tab w:val="left" w:pos="567"/>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Розрахуємо витрати на оплату праці розробників ПП. Додаткова заробітна плата видається як премія у розмірі 25 % від основної.</w:t>
      </w:r>
    </w:p>
    <w:p w14:paraId="75E4CADD" w14:textId="77777777" w:rsidR="006164BD" w:rsidRPr="00201A9E" w:rsidRDefault="006164BD" w:rsidP="00CE4424">
      <w:pPr>
        <w:tabs>
          <w:tab w:val="left" w:pos="567"/>
        </w:tabs>
        <w:spacing w:line="360" w:lineRule="auto"/>
        <w:ind w:firstLine="709"/>
        <w:contextualSpacing/>
        <w:jc w:val="both"/>
        <w:rPr>
          <w:rFonts w:ascii="Times New Roman" w:eastAsiaTheme="minorEastAsia" w:hAnsi="Times New Roman"/>
          <w:iCs/>
          <w:sz w:val="28"/>
          <w:szCs w:val="28"/>
          <w:lang w:eastAsia="uk-UA"/>
        </w:rPr>
      </w:pPr>
      <w:r w:rsidRPr="00201A9E">
        <w:rPr>
          <w:rFonts w:ascii="Times New Roman" w:eastAsiaTheme="minorEastAsia" w:hAnsi="Times New Roman"/>
          <w:iCs/>
          <w:sz w:val="28"/>
          <w:szCs w:val="28"/>
          <w:lang w:eastAsia="uk-UA"/>
        </w:rPr>
        <w:t>Отже, заробітна плата розробника для кожного з варіантів реалізації ПП становить:</w:t>
      </w:r>
    </w:p>
    <w:p w14:paraId="65478654" w14:textId="77777777" w:rsidR="006164BD" w:rsidRPr="00201A9E" w:rsidRDefault="006164BD" w:rsidP="00C51703">
      <w:pPr>
        <w:tabs>
          <w:tab w:val="left" w:pos="567"/>
        </w:tabs>
        <w:spacing w:line="360" w:lineRule="auto"/>
        <w:ind w:firstLine="851"/>
        <w:contextualSpacing/>
        <w:jc w:val="both"/>
        <w:rPr>
          <w:rFonts w:ascii="Times New Roman" w:eastAsiaTheme="minorEastAsia" w:hAnsi="Times New Roman"/>
          <w:iCs/>
          <w:sz w:val="28"/>
          <w:szCs w:val="28"/>
          <w:lang w:eastAsia="uk-UA"/>
        </w:rPr>
      </w:pPr>
    </w:p>
    <w:p w14:paraId="03F94313" w14:textId="77777777" w:rsidR="006164BD" w:rsidRPr="00201A9E" w:rsidRDefault="006A7235" w:rsidP="00C51703">
      <w:pPr>
        <w:widowControl w:val="0"/>
        <w:numPr>
          <w:ilvl w:val="0"/>
          <w:numId w:val="30"/>
        </w:numPr>
        <w:tabs>
          <w:tab w:val="left" w:pos="567"/>
          <w:tab w:val="left" w:pos="1134"/>
        </w:tabs>
        <w:autoSpaceDE w:val="0"/>
        <w:autoSpaceDN w:val="0"/>
        <w:adjustRightInd w:val="0"/>
        <w:spacing w:line="360" w:lineRule="auto"/>
        <w:ind w:firstLine="851"/>
        <w:contextualSpacing/>
        <w:jc w:val="both"/>
        <w:rPr>
          <w:rFonts w:ascii="Times New Roman" w:eastAsiaTheme="minorEastAsia" w:hAnsi="Times New Roman"/>
          <w:iCs/>
          <w:sz w:val="28"/>
          <w:szCs w:val="28"/>
          <w:lang w:eastAsia="uk-UA"/>
        </w:rPr>
      </w:pP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lang w:eastAsia="uk-UA"/>
              </w:rPr>
              <m:t>ЗП</m:t>
            </m:r>
          </m:sub>
        </m:sSub>
        <m:r>
          <w:rPr>
            <w:rFonts w:ascii="Cambria Math" w:eastAsiaTheme="minorEastAsia" w:hAnsi="Cambria Math"/>
            <w:sz w:val="28"/>
            <w:szCs w:val="28"/>
            <w:vertAlign w:val="subscript"/>
            <w:lang w:eastAsia="uk-UA"/>
          </w:rPr>
          <m:t xml:space="preserve"> </m:t>
        </m:r>
        <m:r>
          <w:rPr>
            <w:rFonts w:ascii="Cambria Math" w:eastAsiaTheme="minorEastAsia" w:hAnsi="Cambria Math"/>
            <w:sz w:val="28"/>
            <w:szCs w:val="28"/>
            <w:lang w:eastAsia="uk-UA"/>
          </w:rPr>
          <m:t>= 23,8∙1899,648∙</m:t>
        </m:r>
        <m:d>
          <m:dPr>
            <m:ctrlPr>
              <w:rPr>
                <w:rFonts w:ascii="Cambria Math" w:eastAsiaTheme="minorEastAsia" w:hAnsi="Cambria Math"/>
                <w:i/>
                <w:sz w:val="28"/>
                <w:szCs w:val="28"/>
                <w:lang w:eastAsia="uk-UA"/>
              </w:rPr>
            </m:ctrlPr>
          </m:dPr>
          <m:e>
            <m:r>
              <w:rPr>
                <w:rFonts w:ascii="Cambria Math" w:eastAsiaTheme="minorEastAsia" w:hAnsi="Cambria Math"/>
                <w:sz w:val="28"/>
                <w:szCs w:val="28"/>
                <w:lang w:eastAsia="uk-UA"/>
              </w:rPr>
              <m:t>1+0,25</m:t>
            </m:r>
          </m:e>
        </m:d>
        <m:r>
          <w:rPr>
            <w:rFonts w:ascii="Cambria Math" w:eastAsiaTheme="minorEastAsia" w:hAnsi="Cambria Math"/>
            <w:sz w:val="28"/>
            <w:szCs w:val="28"/>
            <w:lang w:eastAsia="uk-UA"/>
          </w:rPr>
          <m:t>= 56514,528 грн</m:t>
        </m:r>
      </m:oMath>
      <w:r w:rsidR="006164BD" w:rsidRPr="00201A9E">
        <w:rPr>
          <w:rFonts w:ascii="Times New Roman" w:eastAsiaTheme="minorEastAsia" w:hAnsi="Times New Roman"/>
          <w:sz w:val="28"/>
          <w:szCs w:val="28"/>
          <w:lang w:eastAsia="uk-UA"/>
        </w:rPr>
        <w:t>;</w:t>
      </w:r>
    </w:p>
    <w:p w14:paraId="0C8EDB5D" w14:textId="77777777" w:rsidR="006164BD" w:rsidRPr="00201A9E" w:rsidRDefault="006A7235" w:rsidP="00C51703">
      <w:pPr>
        <w:widowControl w:val="0"/>
        <w:numPr>
          <w:ilvl w:val="0"/>
          <w:numId w:val="30"/>
        </w:numPr>
        <w:tabs>
          <w:tab w:val="left" w:pos="567"/>
          <w:tab w:val="left" w:pos="1134"/>
        </w:tabs>
        <w:autoSpaceDE w:val="0"/>
        <w:autoSpaceDN w:val="0"/>
        <w:adjustRightInd w:val="0"/>
        <w:spacing w:line="360" w:lineRule="auto"/>
        <w:ind w:firstLine="851"/>
        <w:contextualSpacing/>
        <w:jc w:val="both"/>
        <w:rPr>
          <w:rFonts w:ascii="Times New Roman" w:eastAsiaTheme="minorEastAsia" w:hAnsi="Times New Roman"/>
          <w:iCs/>
          <w:sz w:val="28"/>
          <w:szCs w:val="28"/>
          <w:lang w:eastAsia="uk-UA"/>
        </w:rPr>
      </w:pP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lang w:eastAsia="uk-UA"/>
              </w:rPr>
              <m:t>ЗП</m:t>
            </m:r>
          </m:sub>
        </m:sSub>
        <m:r>
          <w:rPr>
            <w:rFonts w:ascii="Cambria Math" w:eastAsiaTheme="minorEastAsia" w:hAnsi="Cambria Math"/>
            <w:sz w:val="28"/>
            <w:szCs w:val="28"/>
            <w:vertAlign w:val="subscript"/>
            <w:lang w:eastAsia="uk-UA"/>
          </w:rPr>
          <m:t xml:space="preserve"> </m:t>
        </m:r>
        <m:r>
          <w:rPr>
            <w:rFonts w:ascii="Cambria Math" w:eastAsiaTheme="minorEastAsia" w:hAnsi="Cambria Math"/>
            <w:sz w:val="28"/>
            <w:szCs w:val="28"/>
            <w:lang w:eastAsia="uk-UA"/>
          </w:rPr>
          <m:t>= 23,8∙1945,728 ∙</m:t>
        </m:r>
        <m:d>
          <m:dPr>
            <m:ctrlPr>
              <w:rPr>
                <w:rFonts w:ascii="Cambria Math" w:eastAsiaTheme="minorEastAsia" w:hAnsi="Cambria Math"/>
                <w:i/>
                <w:sz w:val="28"/>
                <w:szCs w:val="28"/>
                <w:lang w:eastAsia="uk-UA"/>
              </w:rPr>
            </m:ctrlPr>
          </m:dPr>
          <m:e>
            <m:r>
              <w:rPr>
                <w:rFonts w:ascii="Cambria Math" w:eastAsiaTheme="minorEastAsia" w:hAnsi="Cambria Math"/>
                <w:sz w:val="28"/>
                <w:szCs w:val="28"/>
                <w:lang w:eastAsia="uk-UA"/>
              </w:rPr>
              <m:t>1+0,25</m:t>
            </m:r>
          </m:e>
        </m:d>
        <m:r>
          <w:rPr>
            <w:rFonts w:ascii="Cambria Math" w:eastAsiaTheme="minorEastAsia" w:hAnsi="Cambria Math"/>
            <w:sz w:val="28"/>
            <w:szCs w:val="28"/>
            <w:lang w:eastAsia="uk-UA"/>
          </w:rPr>
          <m:t>= 57885,408 грн</m:t>
        </m:r>
      </m:oMath>
      <w:r w:rsidR="006164BD" w:rsidRPr="00201A9E">
        <w:rPr>
          <w:rFonts w:ascii="Times New Roman" w:eastAsiaTheme="minorEastAsia" w:hAnsi="Times New Roman"/>
          <w:sz w:val="28"/>
          <w:szCs w:val="28"/>
          <w:lang w:eastAsia="uk-UA"/>
        </w:rPr>
        <w:t>;</w:t>
      </w:r>
    </w:p>
    <w:p w14:paraId="5F823FBF" w14:textId="77777777" w:rsidR="006164BD" w:rsidRPr="00201A9E" w:rsidRDefault="006A7235" w:rsidP="00C51703">
      <w:pPr>
        <w:widowControl w:val="0"/>
        <w:numPr>
          <w:ilvl w:val="0"/>
          <w:numId w:val="30"/>
        </w:numPr>
        <w:tabs>
          <w:tab w:val="left" w:pos="567"/>
          <w:tab w:val="left" w:pos="1134"/>
        </w:tabs>
        <w:autoSpaceDE w:val="0"/>
        <w:autoSpaceDN w:val="0"/>
        <w:adjustRightInd w:val="0"/>
        <w:spacing w:line="360" w:lineRule="auto"/>
        <w:ind w:firstLine="851"/>
        <w:contextualSpacing/>
        <w:jc w:val="both"/>
        <w:rPr>
          <w:rFonts w:ascii="Times New Roman" w:eastAsiaTheme="minorEastAsia" w:hAnsi="Times New Roman"/>
          <w:iCs/>
          <w:sz w:val="28"/>
          <w:szCs w:val="28"/>
          <w:lang w:eastAsia="uk-UA"/>
        </w:rPr>
      </w:pP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lang w:eastAsia="uk-UA"/>
              </w:rPr>
              <m:t>ЗП</m:t>
            </m:r>
          </m:sub>
        </m:sSub>
        <m:r>
          <w:rPr>
            <w:rFonts w:ascii="Cambria Math" w:eastAsiaTheme="minorEastAsia" w:hAnsi="Cambria Math"/>
            <w:sz w:val="28"/>
            <w:szCs w:val="28"/>
            <w:vertAlign w:val="subscript"/>
            <w:lang w:eastAsia="uk-UA"/>
          </w:rPr>
          <m:t xml:space="preserve"> </m:t>
        </m:r>
        <m:r>
          <w:rPr>
            <w:rFonts w:ascii="Cambria Math" w:eastAsiaTheme="minorEastAsia" w:hAnsi="Cambria Math"/>
            <w:sz w:val="28"/>
            <w:szCs w:val="28"/>
            <w:lang w:eastAsia="uk-UA"/>
          </w:rPr>
          <m:t>= 23,8∙1987,2 ∙</m:t>
        </m:r>
        <m:d>
          <m:dPr>
            <m:ctrlPr>
              <w:rPr>
                <w:rFonts w:ascii="Cambria Math" w:eastAsiaTheme="minorEastAsia" w:hAnsi="Cambria Math"/>
                <w:i/>
                <w:sz w:val="28"/>
                <w:szCs w:val="28"/>
                <w:lang w:eastAsia="uk-UA"/>
              </w:rPr>
            </m:ctrlPr>
          </m:dPr>
          <m:e>
            <m:r>
              <w:rPr>
                <w:rFonts w:ascii="Cambria Math" w:eastAsiaTheme="minorEastAsia" w:hAnsi="Cambria Math"/>
                <w:sz w:val="28"/>
                <w:szCs w:val="28"/>
                <w:lang w:eastAsia="uk-UA"/>
              </w:rPr>
              <m:t>1+0,25</m:t>
            </m:r>
          </m:e>
        </m:d>
        <m:r>
          <w:rPr>
            <w:rFonts w:ascii="Cambria Math" w:eastAsiaTheme="minorEastAsia" w:hAnsi="Cambria Math"/>
            <w:sz w:val="28"/>
            <w:szCs w:val="28"/>
            <w:lang w:eastAsia="uk-UA"/>
          </w:rPr>
          <m:t>= 59119,200</m:t>
        </m:r>
      </m:oMath>
      <w:r w:rsidR="006164BD" w:rsidRPr="00201A9E">
        <w:rPr>
          <w:rFonts w:ascii="Times New Roman" w:eastAsiaTheme="minorEastAsia" w:hAnsi="Times New Roman"/>
          <w:sz w:val="28"/>
          <w:szCs w:val="28"/>
          <w:lang w:eastAsia="uk-UA"/>
        </w:rPr>
        <w:t xml:space="preserve"> грн;</w:t>
      </w:r>
    </w:p>
    <w:p w14:paraId="22D46EBC" w14:textId="77777777" w:rsidR="006164BD" w:rsidRPr="00201A9E" w:rsidRDefault="006A7235" w:rsidP="00C51703">
      <w:pPr>
        <w:widowControl w:val="0"/>
        <w:numPr>
          <w:ilvl w:val="0"/>
          <w:numId w:val="30"/>
        </w:numPr>
        <w:tabs>
          <w:tab w:val="left" w:pos="567"/>
          <w:tab w:val="left" w:pos="1134"/>
        </w:tabs>
        <w:autoSpaceDE w:val="0"/>
        <w:autoSpaceDN w:val="0"/>
        <w:adjustRightInd w:val="0"/>
        <w:spacing w:line="360" w:lineRule="auto"/>
        <w:ind w:firstLine="851"/>
        <w:contextualSpacing/>
        <w:jc w:val="both"/>
        <w:rPr>
          <w:rFonts w:ascii="Times New Roman" w:eastAsiaTheme="minorEastAsia" w:hAnsi="Times New Roman"/>
          <w:iCs/>
          <w:sz w:val="28"/>
          <w:szCs w:val="28"/>
          <w:lang w:eastAsia="uk-UA"/>
        </w:rPr>
      </w:pP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lang w:eastAsia="uk-UA"/>
              </w:rPr>
              <m:t>ЗП</m:t>
            </m:r>
          </m:sub>
        </m:sSub>
        <m:r>
          <w:rPr>
            <w:rFonts w:ascii="Cambria Math" w:eastAsiaTheme="minorEastAsia" w:hAnsi="Cambria Math"/>
            <w:sz w:val="28"/>
            <w:szCs w:val="28"/>
            <w:vertAlign w:val="subscript"/>
            <w:lang w:eastAsia="uk-UA"/>
          </w:rPr>
          <m:t xml:space="preserve"> </m:t>
        </m:r>
        <m:r>
          <w:rPr>
            <w:rFonts w:ascii="Cambria Math" w:eastAsiaTheme="minorEastAsia" w:hAnsi="Cambria Math"/>
            <w:sz w:val="28"/>
            <w:szCs w:val="28"/>
            <w:lang w:eastAsia="uk-UA"/>
          </w:rPr>
          <m:t>= 23,8∙2033,28 ∙(1+0,25) = 60490,080</m:t>
        </m:r>
      </m:oMath>
      <w:r w:rsidR="006164BD" w:rsidRPr="00201A9E">
        <w:rPr>
          <w:rFonts w:ascii="Times New Roman" w:eastAsiaTheme="minorEastAsia" w:hAnsi="Times New Roman"/>
          <w:sz w:val="28"/>
          <w:szCs w:val="28"/>
          <w:lang w:eastAsia="uk-UA"/>
        </w:rPr>
        <w:t xml:space="preserve"> грн.</w:t>
      </w:r>
    </w:p>
    <w:p w14:paraId="4AA8EECC" w14:textId="77777777" w:rsidR="006164BD" w:rsidRPr="00201A9E" w:rsidRDefault="006164BD" w:rsidP="00C51703">
      <w:pPr>
        <w:tabs>
          <w:tab w:val="left" w:pos="567"/>
          <w:tab w:val="left" w:pos="1134"/>
        </w:tabs>
        <w:spacing w:line="360" w:lineRule="auto"/>
        <w:ind w:left="567" w:firstLine="851"/>
        <w:contextualSpacing/>
        <w:jc w:val="both"/>
        <w:rPr>
          <w:rFonts w:ascii="Times New Roman" w:eastAsiaTheme="minorEastAsia" w:hAnsi="Times New Roman"/>
          <w:iCs/>
          <w:sz w:val="28"/>
          <w:szCs w:val="28"/>
          <w:lang w:eastAsia="uk-UA"/>
        </w:rPr>
      </w:pPr>
    </w:p>
    <w:p w14:paraId="4DDDF368" w14:textId="77777777" w:rsidR="006164BD" w:rsidRPr="00201A9E" w:rsidRDefault="006164BD" w:rsidP="0029211F">
      <w:pPr>
        <w:tabs>
          <w:tab w:val="left" w:pos="567"/>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Створення ПП згідно з Класифікацією видів економічної діяльності (код 72.20.0) належить до друго</w:t>
      </w:r>
      <w:r>
        <w:rPr>
          <w:rFonts w:ascii="Times New Roman" w:eastAsiaTheme="minorEastAsia" w:hAnsi="Times New Roman"/>
          <w:sz w:val="28"/>
          <w:szCs w:val="28"/>
          <w:lang w:eastAsia="uk-UA"/>
        </w:rPr>
        <w:t>го класу соціального ризику</w:t>
      </w:r>
      <w:r w:rsidRPr="00201A9E">
        <w:rPr>
          <w:rFonts w:ascii="Times New Roman" w:eastAsiaTheme="minorEastAsia" w:hAnsi="Times New Roman"/>
          <w:sz w:val="28"/>
          <w:szCs w:val="28"/>
          <w:lang w:eastAsia="uk-UA"/>
        </w:rPr>
        <w:t>, тому відрахування на соціальн</w:t>
      </w:r>
      <w:r>
        <w:rPr>
          <w:rFonts w:ascii="Times New Roman" w:eastAsiaTheme="minorEastAsia" w:hAnsi="Times New Roman"/>
          <w:sz w:val="28"/>
          <w:szCs w:val="28"/>
          <w:lang w:eastAsia="uk-UA"/>
        </w:rPr>
        <w:t>ий внесок становлять 22%</w:t>
      </w:r>
      <w:r w:rsidRPr="00201A9E">
        <w:rPr>
          <w:rFonts w:ascii="Times New Roman" w:eastAsiaTheme="minorEastAsia" w:hAnsi="Times New Roman"/>
          <w:sz w:val="28"/>
          <w:szCs w:val="28"/>
          <w:lang w:eastAsia="uk-UA"/>
        </w:rPr>
        <w:t>. Для кожного з варіантів реалізації:</w:t>
      </w:r>
    </w:p>
    <w:p w14:paraId="56CFBAD1" w14:textId="77777777" w:rsidR="006164BD" w:rsidRPr="00201A9E" w:rsidRDefault="006164BD" w:rsidP="00C51703">
      <w:pPr>
        <w:tabs>
          <w:tab w:val="left" w:pos="567"/>
        </w:tabs>
        <w:spacing w:line="360" w:lineRule="auto"/>
        <w:ind w:firstLine="851"/>
        <w:contextualSpacing/>
        <w:jc w:val="both"/>
        <w:rPr>
          <w:rFonts w:ascii="Times New Roman" w:eastAsiaTheme="minorEastAsia" w:hAnsi="Times New Roman"/>
          <w:sz w:val="28"/>
          <w:szCs w:val="28"/>
          <w:lang w:eastAsia="uk-UA"/>
        </w:rPr>
      </w:pPr>
    </w:p>
    <w:p w14:paraId="7A3EBC30" w14:textId="77777777" w:rsidR="006164BD" w:rsidRPr="00201A9E" w:rsidRDefault="006A7235" w:rsidP="00C51703">
      <w:pPr>
        <w:widowControl w:val="0"/>
        <w:numPr>
          <w:ilvl w:val="0"/>
          <w:numId w:val="31"/>
        </w:numPr>
        <w:tabs>
          <w:tab w:val="left" w:pos="284"/>
          <w:tab w:val="left" w:pos="567"/>
          <w:tab w:val="left" w:pos="1134"/>
        </w:tabs>
        <w:autoSpaceDE w:val="0"/>
        <w:autoSpaceDN w:val="0"/>
        <w:adjustRightInd w:val="0"/>
        <w:spacing w:line="360" w:lineRule="auto"/>
        <w:ind w:firstLine="851"/>
        <w:contextualSpacing/>
        <w:jc w:val="both"/>
        <w:rPr>
          <w:rFonts w:ascii="Cambria Math" w:eastAsiaTheme="minorEastAsia" w:hAnsi="Cambria Math"/>
          <w:sz w:val="28"/>
          <w:szCs w:val="28"/>
          <w:lang w:eastAsia="uk-UA"/>
          <w:oMath/>
        </w:rPr>
      </w:pP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lang w:eastAsia="uk-UA"/>
              </w:rPr>
              <m:t>ВІДР</m:t>
            </m:r>
          </m:sub>
        </m:sSub>
        <m:r>
          <w:rPr>
            <w:rFonts w:ascii="Cambria Math" w:eastAsiaTheme="minorEastAsia" w:hAnsi="Cambria Math"/>
            <w:sz w:val="28"/>
            <w:szCs w:val="28"/>
            <w:vertAlign w:val="subscript"/>
            <w:lang w:eastAsia="uk-UA"/>
          </w:rPr>
          <m:t xml:space="preserve"> </m:t>
        </m:r>
        <m:r>
          <w:rPr>
            <w:rFonts w:ascii="Cambria Math" w:eastAsiaTheme="minorEastAsia" w:hAnsi="Cambria Math"/>
            <w:sz w:val="28"/>
            <w:szCs w:val="28"/>
            <w:lang w:eastAsia="uk-UA"/>
          </w:rPr>
          <m:t>= 0,22∙1899,648= 417,92 грн;</m:t>
        </m:r>
      </m:oMath>
    </w:p>
    <w:p w14:paraId="53C67C97" w14:textId="77777777" w:rsidR="006164BD" w:rsidRPr="00201A9E" w:rsidRDefault="006A7235" w:rsidP="00C51703">
      <w:pPr>
        <w:widowControl w:val="0"/>
        <w:numPr>
          <w:ilvl w:val="0"/>
          <w:numId w:val="31"/>
        </w:numPr>
        <w:tabs>
          <w:tab w:val="left" w:pos="284"/>
          <w:tab w:val="left" w:pos="567"/>
          <w:tab w:val="left" w:pos="1134"/>
        </w:tabs>
        <w:autoSpaceDE w:val="0"/>
        <w:autoSpaceDN w:val="0"/>
        <w:adjustRightInd w:val="0"/>
        <w:spacing w:line="360" w:lineRule="auto"/>
        <w:ind w:firstLine="851"/>
        <w:contextualSpacing/>
        <w:jc w:val="both"/>
        <w:rPr>
          <w:rFonts w:ascii="Cambria Math" w:eastAsiaTheme="minorEastAsia" w:hAnsi="Cambria Math"/>
          <w:sz w:val="28"/>
          <w:szCs w:val="28"/>
          <w:lang w:eastAsia="uk-UA"/>
          <w:oMath/>
        </w:rPr>
      </w:pP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lang w:eastAsia="uk-UA"/>
              </w:rPr>
              <m:t>ВІДР</m:t>
            </m:r>
          </m:sub>
        </m:sSub>
        <m:r>
          <w:rPr>
            <w:rFonts w:ascii="Cambria Math" w:eastAsiaTheme="minorEastAsia" w:hAnsi="Cambria Math"/>
            <w:sz w:val="28"/>
            <w:szCs w:val="28"/>
            <w:vertAlign w:val="subscript"/>
            <w:lang w:eastAsia="uk-UA"/>
          </w:rPr>
          <m:t xml:space="preserve"> </m:t>
        </m:r>
        <m:r>
          <w:rPr>
            <w:rFonts w:ascii="Cambria Math" w:eastAsiaTheme="minorEastAsia" w:hAnsi="Cambria Math"/>
            <w:sz w:val="28"/>
            <w:szCs w:val="28"/>
            <w:lang w:eastAsia="uk-UA"/>
          </w:rPr>
          <m:t>= 0,22∙1945,728 = 428,06 грн;</m:t>
        </m:r>
      </m:oMath>
    </w:p>
    <w:p w14:paraId="00A69024" w14:textId="77777777" w:rsidR="006164BD" w:rsidRPr="00201A9E" w:rsidRDefault="006A7235" w:rsidP="00C51703">
      <w:pPr>
        <w:widowControl w:val="0"/>
        <w:numPr>
          <w:ilvl w:val="0"/>
          <w:numId w:val="31"/>
        </w:numPr>
        <w:tabs>
          <w:tab w:val="left" w:pos="284"/>
          <w:tab w:val="left" w:pos="567"/>
          <w:tab w:val="left" w:pos="1134"/>
        </w:tabs>
        <w:autoSpaceDE w:val="0"/>
        <w:autoSpaceDN w:val="0"/>
        <w:adjustRightInd w:val="0"/>
        <w:spacing w:line="360" w:lineRule="auto"/>
        <w:ind w:firstLine="851"/>
        <w:contextualSpacing/>
        <w:jc w:val="both"/>
        <w:rPr>
          <w:rFonts w:ascii="Cambria Math" w:eastAsiaTheme="minorEastAsia" w:hAnsi="Cambria Math"/>
          <w:sz w:val="28"/>
          <w:szCs w:val="28"/>
          <w:lang w:eastAsia="uk-UA"/>
          <w:oMath/>
        </w:rPr>
      </w:pP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lang w:eastAsia="uk-UA"/>
              </w:rPr>
              <m:t>ВІДР</m:t>
            </m:r>
          </m:sub>
        </m:sSub>
        <m:r>
          <w:rPr>
            <w:rFonts w:ascii="Cambria Math" w:eastAsiaTheme="minorEastAsia" w:hAnsi="Cambria Math"/>
            <w:sz w:val="28"/>
            <w:szCs w:val="28"/>
            <w:vertAlign w:val="subscript"/>
            <w:lang w:eastAsia="uk-UA"/>
          </w:rPr>
          <m:t xml:space="preserve"> </m:t>
        </m:r>
        <m:r>
          <w:rPr>
            <w:rFonts w:ascii="Cambria Math" w:eastAsiaTheme="minorEastAsia" w:hAnsi="Cambria Math"/>
            <w:sz w:val="28"/>
            <w:szCs w:val="28"/>
            <w:lang w:eastAsia="uk-UA"/>
          </w:rPr>
          <m:t>= 0,22∙1987,2 = 437,18 грн;</m:t>
        </m:r>
      </m:oMath>
    </w:p>
    <w:p w14:paraId="10F45C0B" w14:textId="77777777" w:rsidR="006164BD" w:rsidRPr="00201A9E" w:rsidRDefault="006A7235" w:rsidP="00C51703">
      <w:pPr>
        <w:widowControl w:val="0"/>
        <w:numPr>
          <w:ilvl w:val="0"/>
          <w:numId w:val="31"/>
        </w:numPr>
        <w:tabs>
          <w:tab w:val="left" w:pos="284"/>
          <w:tab w:val="left" w:pos="567"/>
          <w:tab w:val="left" w:pos="1134"/>
        </w:tabs>
        <w:autoSpaceDE w:val="0"/>
        <w:autoSpaceDN w:val="0"/>
        <w:adjustRightInd w:val="0"/>
        <w:spacing w:line="360" w:lineRule="auto"/>
        <w:ind w:firstLine="851"/>
        <w:contextualSpacing/>
        <w:jc w:val="both"/>
        <w:rPr>
          <w:rFonts w:ascii="Times New Roman" w:eastAsiaTheme="minorEastAsia" w:hAnsi="Times New Roman"/>
          <w:sz w:val="28"/>
          <w:szCs w:val="28"/>
          <w:lang w:eastAsia="uk-UA"/>
        </w:rPr>
      </w:pP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lang w:eastAsia="uk-UA"/>
              </w:rPr>
              <m:t>ВІДР</m:t>
            </m:r>
          </m:sub>
        </m:sSub>
        <m:r>
          <w:rPr>
            <w:rFonts w:ascii="Cambria Math" w:eastAsiaTheme="minorEastAsia" w:hAnsi="Cambria Math"/>
            <w:sz w:val="28"/>
            <w:szCs w:val="28"/>
            <w:vertAlign w:val="subscript"/>
            <w:lang w:eastAsia="uk-UA"/>
          </w:rPr>
          <m:t xml:space="preserve"> </m:t>
        </m:r>
        <m:r>
          <w:rPr>
            <w:rFonts w:ascii="Cambria Math" w:eastAsiaTheme="minorEastAsia" w:hAnsi="Cambria Math"/>
            <w:sz w:val="28"/>
            <w:szCs w:val="28"/>
            <w:lang w:eastAsia="uk-UA"/>
          </w:rPr>
          <m:t>= 0,22∙2033,28 = 447,32 грн.</m:t>
        </m:r>
      </m:oMath>
    </w:p>
    <w:p w14:paraId="097BD6DC" w14:textId="77777777" w:rsidR="006164BD" w:rsidRPr="00201A9E" w:rsidRDefault="006164BD" w:rsidP="00C51703">
      <w:pPr>
        <w:tabs>
          <w:tab w:val="left" w:pos="284"/>
          <w:tab w:val="left" w:pos="567"/>
          <w:tab w:val="left" w:pos="1134"/>
        </w:tabs>
        <w:spacing w:line="360" w:lineRule="auto"/>
        <w:ind w:firstLine="851"/>
        <w:contextualSpacing/>
        <w:jc w:val="both"/>
        <w:rPr>
          <w:rFonts w:ascii="Times New Roman" w:eastAsiaTheme="minorEastAsia" w:hAnsi="Times New Roman"/>
          <w:sz w:val="28"/>
          <w:szCs w:val="28"/>
          <w:lang w:eastAsia="uk-UA"/>
        </w:rPr>
      </w:pPr>
    </w:p>
    <w:p w14:paraId="6EEE7220" w14:textId="77777777" w:rsidR="006164BD" w:rsidRPr="00201A9E" w:rsidRDefault="006164BD" w:rsidP="00C51703">
      <w:pPr>
        <w:tabs>
          <w:tab w:val="left" w:pos="567"/>
        </w:tabs>
        <w:spacing w:after="240" w:line="360" w:lineRule="auto"/>
        <w:ind w:firstLine="709"/>
        <w:contextualSpacing/>
        <w:jc w:val="both"/>
        <w:rPr>
          <w:rFonts w:ascii="Times New Roman" w:eastAsiaTheme="minorEastAsia" w:hAnsi="Times New Roman"/>
          <w:sz w:val="28"/>
          <w:lang w:eastAsia="uk-UA"/>
        </w:rPr>
      </w:pPr>
      <w:r w:rsidRPr="00201A9E">
        <w:rPr>
          <w:rFonts w:ascii="Times New Roman" w:eastAsiaTheme="minorEastAsia" w:hAnsi="Times New Roman"/>
          <w:sz w:val="28"/>
          <w:lang w:eastAsia="uk-UA"/>
        </w:rPr>
        <w:t>Визначимо витрати на оплату однієї машино-години. Оскільки ЕОМ обслуг</w:t>
      </w:r>
      <w:r>
        <w:rPr>
          <w:rFonts w:ascii="Times New Roman" w:eastAsiaTheme="minorEastAsia" w:hAnsi="Times New Roman"/>
          <w:sz w:val="28"/>
          <w:lang w:eastAsia="uk-UA"/>
        </w:rPr>
        <w:t>овує 1 спеціаліст з окладом 4173</w:t>
      </w:r>
      <w:r w:rsidRPr="00201A9E">
        <w:rPr>
          <w:rFonts w:ascii="Times New Roman" w:eastAsiaTheme="minorEastAsia" w:hAnsi="Times New Roman"/>
          <w:sz w:val="28"/>
          <w:lang w:eastAsia="uk-UA"/>
        </w:rPr>
        <w:t xml:space="preserve"> грн., з коефіцієнтом зайнятості 0,2, то для однієї машини маємо:</w:t>
      </w:r>
    </w:p>
    <w:p w14:paraId="4C9D20A9" w14:textId="77777777" w:rsidR="006164BD" w:rsidRPr="00201A9E" w:rsidRDefault="006164BD" w:rsidP="00C51703">
      <w:pPr>
        <w:tabs>
          <w:tab w:val="left" w:pos="604"/>
        </w:tabs>
        <w:spacing w:after="240" w:line="360" w:lineRule="auto"/>
        <w:ind w:firstLine="709"/>
        <w:contextualSpacing/>
        <w:jc w:val="both"/>
        <w:rPr>
          <w:rFonts w:ascii="Times New Roman" w:eastAsiaTheme="minorEastAsia" w:hAnsi="Times New Roman"/>
          <w:sz w:val="28"/>
          <w:lang w:eastAsia="uk-UA"/>
        </w:rPr>
      </w:pPr>
    </w:p>
    <w:p w14:paraId="42FACC56" w14:textId="456A5C61" w:rsidR="006164BD" w:rsidRPr="00FD357A" w:rsidRDefault="006A7235" w:rsidP="00C51703">
      <w:pPr>
        <w:widowControl w:val="0"/>
        <w:spacing w:after="100" w:line="360" w:lineRule="auto"/>
        <w:ind w:firstLine="709"/>
        <w:jc w:val="center"/>
        <w:rPr>
          <w:rFonts w:ascii="Times New Roman" w:eastAsia="Times New Roman" w:hAnsi="Times New Roman" w:cs="Times New Roman"/>
          <w:snapToGrid w:val="0"/>
          <w:sz w:val="28"/>
          <w:szCs w:val="20"/>
          <w:lang w:eastAsia="ru-RU"/>
        </w:rPr>
      </w:pPr>
      <m:oMath>
        <m:sSub>
          <m:sSubPr>
            <m:ctrlPr>
              <w:rPr>
                <w:rFonts w:ascii="Cambria Math" w:eastAsia="Times New Roman" w:hAnsi="Cambria Math" w:cs="Times New Roman"/>
                <w:i/>
                <w:snapToGrid w:val="0"/>
                <w:sz w:val="28"/>
                <w:szCs w:val="20"/>
                <w:lang w:eastAsia="ru-RU"/>
              </w:rPr>
            </m:ctrlPr>
          </m:sSubPr>
          <m:e>
            <m:r>
              <w:rPr>
                <w:rFonts w:ascii="Cambria Math" w:eastAsia="Times New Roman" w:hAnsi="Cambria Math" w:cs="Times New Roman"/>
                <w:snapToGrid w:val="0"/>
                <w:sz w:val="28"/>
                <w:szCs w:val="20"/>
                <w:lang w:eastAsia="ru-RU"/>
              </w:rPr>
              <m:t>С</m:t>
            </m:r>
          </m:e>
          <m:sub>
            <m:r>
              <w:rPr>
                <w:rFonts w:ascii="Cambria Math" w:eastAsia="Times New Roman" w:hAnsi="Cambria Math" w:cs="Times New Roman"/>
                <w:snapToGrid w:val="0"/>
                <w:sz w:val="28"/>
                <w:szCs w:val="20"/>
                <w:lang w:eastAsia="ru-RU"/>
              </w:rPr>
              <m:t>Г</m:t>
            </m:r>
          </m:sub>
        </m:sSub>
        <m:r>
          <w:rPr>
            <w:rFonts w:ascii="Cambria Math" w:eastAsia="Times New Roman" w:hAnsi="Cambria Math" w:cs="Times New Roman"/>
            <w:snapToGrid w:val="0"/>
            <w:sz w:val="28"/>
            <w:szCs w:val="20"/>
            <w:vertAlign w:val="subscript"/>
            <w:lang w:eastAsia="ru-RU"/>
          </w:rPr>
          <m:t xml:space="preserve"> </m:t>
        </m:r>
        <m:r>
          <w:rPr>
            <w:rFonts w:ascii="Cambria Math" w:eastAsia="Times New Roman" w:hAnsi="Cambria Math" w:cs="Times New Roman"/>
            <w:snapToGrid w:val="0"/>
            <w:sz w:val="28"/>
            <w:szCs w:val="20"/>
            <w:lang w:eastAsia="ru-RU"/>
          </w:rPr>
          <m:t>= 12 ∙ 4173∙ 0,2 = 10015,2 грн</m:t>
        </m:r>
      </m:oMath>
      <w:r w:rsidR="00603087">
        <w:rPr>
          <w:rFonts w:ascii="Times New Roman" w:eastAsia="Times New Roman" w:hAnsi="Times New Roman" w:cs="Times New Roman"/>
          <w:snapToGrid w:val="0"/>
          <w:sz w:val="28"/>
          <w:szCs w:val="20"/>
          <w:lang w:eastAsia="ru-RU"/>
        </w:rPr>
        <w:t>.</w:t>
      </w:r>
    </w:p>
    <w:p w14:paraId="2A7DCA06" w14:textId="77777777" w:rsidR="006164BD" w:rsidRPr="00201A9E" w:rsidRDefault="006164BD"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w:p>
    <w:p w14:paraId="36BC064C" w14:textId="77777777" w:rsidR="006164BD" w:rsidRPr="00201A9E" w:rsidRDefault="006164BD"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w:r w:rsidRPr="00201A9E">
        <w:rPr>
          <w:rFonts w:ascii="Times New Roman" w:eastAsia="Times New Roman" w:hAnsi="Times New Roman" w:cs="Times New Roman"/>
          <w:snapToGrid w:val="0"/>
          <w:sz w:val="28"/>
          <w:szCs w:val="20"/>
          <w:lang w:eastAsia="ru-RU"/>
        </w:rPr>
        <w:t>З урахуванням додаткової заробітної плати</w:t>
      </w:r>
    </w:p>
    <w:p w14:paraId="664A5B56" w14:textId="77777777" w:rsidR="006164BD" w:rsidRPr="00201A9E" w:rsidRDefault="006164BD"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w:p>
    <w:p w14:paraId="4D9EE841" w14:textId="1C66BD8C" w:rsidR="006164BD" w:rsidRPr="002B6B00" w:rsidRDefault="006A7235" w:rsidP="00603087">
      <w:pPr>
        <w:widowControl w:val="0"/>
        <w:spacing w:after="100" w:line="360" w:lineRule="auto"/>
        <w:ind w:firstLine="709"/>
        <w:jc w:val="center"/>
        <w:rPr>
          <w:rFonts w:ascii="Times New Roman" w:eastAsia="Times New Roman" w:hAnsi="Times New Roman" w:cs="Times New Roman"/>
          <w:snapToGrid w:val="0"/>
          <w:sz w:val="28"/>
          <w:szCs w:val="20"/>
          <w:lang w:eastAsia="ru-RU"/>
        </w:rPr>
      </w:pPr>
      <m:oMath>
        <m:sSub>
          <m:sSubPr>
            <m:ctrlPr>
              <w:rPr>
                <w:rFonts w:ascii="Cambria Math" w:eastAsia="Times New Roman" w:hAnsi="Cambria Math" w:cs="Times New Roman"/>
                <w:i/>
                <w:snapToGrid w:val="0"/>
                <w:sz w:val="28"/>
                <w:szCs w:val="20"/>
                <w:lang w:eastAsia="ru-RU"/>
              </w:rPr>
            </m:ctrlPr>
          </m:sSubPr>
          <m:e>
            <m:r>
              <w:rPr>
                <w:rFonts w:ascii="Cambria Math" w:eastAsia="Times New Roman" w:hAnsi="Cambria Math" w:cs="Times New Roman"/>
                <w:snapToGrid w:val="0"/>
                <w:sz w:val="28"/>
                <w:szCs w:val="20"/>
                <w:lang w:eastAsia="ru-RU"/>
              </w:rPr>
              <m:t>С</m:t>
            </m:r>
          </m:e>
          <m:sub>
            <m:r>
              <w:rPr>
                <w:rFonts w:ascii="Cambria Math" w:eastAsia="Times New Roman" w:hAnsi="Cambria Math" w:cs="Times New Roman"/>
                <w:snapToGrid w:val="0"/>
                <w:sz w:val="28"/>
                <w:szCs w:val="20"/>
                <w:lang w:eastAsia="ru-RU"/>
              </w:rPr>
              <m:t>ЗП</m:t>
            </m:r>
          </m:sub>
        </m:sSub>
        <m:r>
          <w:rPr>
            <w:rFonts w:ascii="Cambria Math" w:eastAsia="Times New Roman" w:hAnsi="Cambria Math" w:cs="Times New Roman"/>
            <w:snapToGrid w:val="0"/>
            <w:sz w:val="28"/>
            <w:szCs w:val="20"/>
            <w:vertAlign w:val="subscript"/>
            <w:lang w:eastAsia="ru-RU"/>
          </w:rPr>
          <m:t xml:space="preserve"> </m:t>
        </m:r>
        <m:r>
          <w:rPr>
            <w:rFonts w:ascii="Cambria Math" w:eastAsia="Times New Roman" w:hAnsi="Cambria Math" w:cs="Times New Roman"/>
            <w:snapToGrid w:val="0"/>
            <w:sz w:val="28"/>
            <w:szCs w:val="20"/>
            <w:lang w:eastAsia="ru-RU"/>
          </w:rPr>
          <m:t>= 10015,2∙ (1 + 0,25)=12519 грн</m:t>
        </m:r>
      </m:oMath>
      <w:r w:rsidR="00603087">
        <w:rPr>
          <w:rFonts w:ascii="Times New Roman" w:eastAsia="Times New Roman" w:hAnsi="Times New Roman" w:cs="Times New Roman"/>
          <w:snapToGrid w:val="0"/>
          <w:sz w:val="28"/>
          <w:szCs w:val="20"/>
          <w:lang w:eastAsia="ru-RU"/>
        </w:rPr>
        <w:t>.</w:t>
      </w:r>
    </w:p>
    <w:p w14:paraId="6440E2AC" w14:textId="77777777" w:rsidR="006164BD" w:rsidRPr="00201A9E" w:rsidRDefault="006164BD"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w:p>
    <w:p w14:paraId="2844D141" w14:textId="77777777" w:rsidR="006164BD" w:rsidRPr="00201A9E" w:rsidRDefault="006164BD"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w:r w:rsidRPr="00201A9E">
        <w:rPr>
          <w:rFonts w:ascii="Times New Roman" w:eastAsia="Times New Roman" w:hAnsi="Times New Roman" w:cs="Times New Roman"/>
          <w:snapToGrid w:val="0"/>
          <w:sz w:val="28"/>
          <w:szCs w:val="20"/>
          <w:lang w:eastAsia="ru-RU"/>
        </w:rPr>
        <w:t>Відрахування на всі види соціального страхування:</w:t>
      </w:r>
    </w:p>
    <w:p w14:paraId="731C6C3F" w14:textId="77777777" w:rsidR="006164BD" w:rsidRPr="00201A9E" w:rsidRDefault="006164BD"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w:p>
    <w:p w14:paraId="2471B196" w14:textId="2C826234" w:rsidR="006164BD" w:rsidRPr="002B6B00" w:rsidRDefault="006A7235" w:rsidP="00603087">
      <w:pPr>
        <w:widowControl w:val="0"/>
        <w:spacing w:after="100" w:line="360" w:lineRule="auto"/>
        <w:ind w:firstLine="709"/>
        <w:jc w:val="center"/>
        <w:rPr>
          <w:rFonts w:ascii="Times New Roman" w:eastAsia="Times New Roman" w:hAnsi="Times New Roman" w:cs="Times New Roman"/>
          <w:snapToGrid w:val="0"/>
          <w:sz w:val="28"/>
          <w:szCs w:val="20"/>
          <w:lang w:eastAsia="ru-RU"/>
        </w:rPr>
      </w:pPr>
      <m:oMath>
        <m:sSub>
          <m:sSubPr>
            <m:ctrlPr>
              <w:rPr>
                <w:rFonts w:ascii="Cambria Math" w:eastAsia="Times New Roman" w:hAnsi="Cambria Math" w:cs="Times New Roman"/>
                <w:i/>
                <w:snapToGrid w:val="0"/>
                <w:sz w:val="28"/>
                <w:szCs w:val="20"/>
                <w:lang w:eastAsia="ru-RU"/>
              </w:rPr>
            </m:ctrlPr>
          </m:sSubPr>
          <m:e>
            <m:r>
              <w:rPr>
                <w:rFonts w:ascii="Cambria Math" w:eastAsia="Times New Roman" w:hAnsi="Cambria Math" w:cs="Times New Roman"/>
                <w:snapToGrid w:val="0"/>
                <w:sz w:val="28"/>
                <w:szCs w:val="20"/>
                <w:lang w:eastAsia="ru-RU"/>
              </w:rPr>
              <m:t>С</m:t>
            </m:r>
          </m:e>
          <m:sub>
            <m:r>
              <w:rPr>
                <w:rFonts w:ascii="Cambria Math" w:eastAsia="Times New Roman" w:hAnsi="Cambria Math" w:cs="Times New Roman"/>
                <w:snapToGrid w:val="0"/>
                <w:sz w:val="28"/>
                <w:szCs w:val="20"/>
                <w:lang w:eastAsia="ru-RU"/>
              </w:rPr>
              <m:t>ВІДР</m:t>
            </m:r>
          </m:sub>
        </m:sSub>
        <m:r>
          <w:rPr>
            <w:rFonts w:ascii="Cambria Math" w:eastAsia="Times New Roman" w:hAnsi="Cambria Math" w:cs="Times New Roman"/>
            <w:snapToGrid w:val="0"/>
            <w:sz w:val="28"/>
            <w:szCs w:val="20"/>
            <w:vertAlign w:val="subscript"/>
            <w:lang w:eastAsia="ru-RU"/>
          </w:rPr>
          <m:t xml:space="preserve"> </m:t>
        </m:r>
        <m:r>
          <w:rPr>
            <w:rFonts w:ascii="Cambria Math" w:eastAsia="Times New Roman" w:hAnsi="Cambria Math" w:cs="Times New Roman"/>
            <w:snapToGrid w:val="0"/>
            <w:sz w:val="28"/>
            <w:szCs w:val="20"/>
            <w:lang w:eastAsia="ru-RU"/>
          </w:rPr>
          <m:t xml:space="preserve">= </m:t>
        </m:r>
        <m:sSub>
          <m:sSubPr>
            <m:ctrlPr>
              <w:rPr>
                <w:rFonts w:ascii="Cambria Math" w:eastAsia="Times New Roman" w:hAnsi="Cambria Math" w:cs="Times New Roman"/>
                <w:i/>
                <w:snapToGrid w:val="0"/>
                <w:sz w:val="28"/>
                <w:szCs w:val="20"/>
                <w:lang w:eastAsia="ru-RU"/>
              </w:rPr>
            </m:ctrlPr>
          </m:sSubPr>
          <m:e>
            <m:r>
              <w:rPr>
                <w:rFonts w:ascii="Cambria Math" w:eastAsia="Times New Roman" w:hAnsi="Cambria Math" w:cs="Times New Roman"/>
                <w:snapToGrid w:val="0"/>
                <w:sz w:val="28"/>
                <w:szCs w:val="20"/>
                <w:lang w:eastAsia="ru-RU"/>
              </w:rPr>
              <m:t>С</m:t>
            </m:r>
          </m:e>
          <m:sub>
            <m:r>
              <w:rPr>
                <w:rFonts w:ascii="Cambria Math" w:eastAsia="Times New Roman" w:hAnsi="Cambria Math" w:cs="Times New Roman"/>
                <w:snapToGrid w:val="0"/>
                <w:sz w:val="28"/>
                <w:szCs w:val="20"/>
                <w:lang w:eastAsia="ru-RU"/>
              </w:rPr>
              <m:t>ЗП</m:t>
            </m:r>
          </m:sub>
        </m:sSub>
        <m:r>
          <w:rPr>
            <w:rFonts w:ascii="Cambria Math" w:eastAsia="Times New Roman" w:hAnsi="Cambria Math" w:cs="Times New Roman"/>
            <w:snapToGrid w:val="0"/>
            <w:sz w:val="28"/>
            <w:szCs w:val="20"/>
            <w:vertAlign w:val="subscript"/>
            <w:lang w:eastAsia="ru-RU"/>
          </w:rPr>
          <m:t xml:space="preserve"> </m:t>
        </m:r>
        <m:r>
          <w:rPr>
            <w:rFonts w:ascii="Cambria Math" w:eastAsia="Times New Roman" w:hAnsi="Cambria Math" w:cs="Times New Roman"/>
            <w:snapToGrid w:val="0"/>
            <w:sz w:val="28"/>
            <w:szCs w:val="20"/>
            <w:lang w:eastAsia="ru-RU"/>
          </w:rPr>
          <m:t>∙ 0,22 = 12519 ∙ 0,22 = 2754,18 грн</m:t>
        </m:r>
      </m:oMath>
      <w:r w:rsidR="00603087">
        <w:rPr>
          <w:rFonts w:ascii="Times New Roman" w:eastAsia="Times New Roman" w:hAnsi="Times New Roman" w:cs="Times New Roman"/>
          <w:snapToGrid w:val="0"/>
          <w:sz w:val="28"/>
          <w:szCs w:val="20"/>
          <w:lang w:eastAsia="ru-RU"/>
        </w:rPr>
        <w:t>.</w:t>
      </w:r>
    </w:p>
    <w:p w14:paraId="38B69558" w14:textId="77777777" w:rsidR="006164BD" w:rsidRPr="00201A9E" w:rsidRDefault="006164BD"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w:p>
    <w:p w14:paraId="4F8C203E" w14:textId="77777777" w:rsidR="006164BD" w:rsidRPr="00201A9E" w:rsidRDefault="006164BD" w:rsidP="00C51703">
      <w:pPr>
        <w:spacing w:line="360" w:lineRule="auto"/>
        <w:ind w:firstLine="709"/>
        <w:contextualSpacing/>
        <w:jc w:val="both"/>
        <w:rPr>
          <w:rFonts w:ascii="Times New Roman" w:eastAsiaTheme="minorEastAsia" w:hAnsi="Times New Roman"/>
          <w:sz w:val="28"/>
          <w:lang w:eastAsia="uk-UA"/>
        </w:rPr>
      </w:pPr>
      <w:r w:rsidRPr="00201A9E">
        <w:rPr>
          <w:rFonts w:ascii="Times New Roman" w:eastAsiaTheme="minorEastAsia" w:hAnsi="Times New Roman"/>
          <w:sz w:val="28"/>
          <w:lang w:eastAsia="uk-UA"/>
        </w:rPr>
        <w:lastRenderedPageBreak/>
        <w:t xml:space="preserve">Амортизаційні відрахування обчислимо застосовуючи прямолінійний метод нарахування амортизації для четвертої групи основних засобів з мінімально допустимим строком роботи 2 роки </w:t>
      </w:r>
      <w:r>
        <w:rPr>
          <w:rFonts w:ascii="Times New Roman" w:eastAsiaTheme="minorEastAsia" w:hAnsi="Times New Roman"/>
          <w:sz w:val="28"/>
          <w:lang w:eastAsia="uk-UA"/>
        </w:rPr>
        <w:t>(50 % в рік)</w:t>
      </w:r>
      <w:r w:rsidRPr="00201A9E">
        <w:rPr>
          <w:rFonts w:ascii="Times New Roman" w:eastAsiaTheme="minorEastAsia" w:hAnsi="Times New Roman"/>
          <w:sz w:val="28"/>
          <w:lang w:eastAsia="uk-UA"/>
        </w:rPr>
        <w:t xml:space="preserve"> та вартості ЕОМ  8000 грн., коефіцієнт витрат на транспортування 1,15):</w:t>
      </w:r>
    </w:p>
    <w:p w14:paraId="4DBDCB1B" w14:textId="77777777" w:rsidR="006164BD" w:rsidRPr="00201A9E" w:rsidRDefault="006164BD" w:rsidP="00C51703">
      <w:pPr>
        <w:spacing w:line="360" w:lineRule="auto"/>
        <w:ind w:firstLine="709"/>
        <w:contextualSpacing/>
        <w:jc w:val="both"/>
        <w:rPr>
          <w:rFonts w:ascii="Times New Roman" w:eastAsia="Times New Roman" w:hAnsi="Times New Roman" w:cs="Times New Roman"/>
          <w:sz w:val="28"/>
          <w:lang w:eastAsia="uk-UA"/>
        </w:rPr>
      </w:pPr>
    </w:p>
    <w:p w14:paraId="0525A9D2" w14:textId="77777777" w:rsidR="006164BD" w:rsidRPr="002B6B00" w:rsidRDefault="006A7235"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m:oMathPara>
        <m:oMathParaPr>
          <m:jc m:val="center"/>
        </m:oMathParaPr>
        <m:oMath>
          <m:sSub>
            <m:sSubPr>
              <m:ctrlPr>
                <w:rPr>
                  <w:rFonts w:ascii="Cambria Math" w:eastAsia="Times New Roman" w:hAnsi="Cambria Math" w:cs="Times New Roman"/>
                  <w:i/>
                  <w:snapToGrid w:val="0"/>
                  <w:sz w:val="28"/>
                  <w:szCs w:val="20"/>
                  <w:lang w:eastAsia="ru-RU"/>
                </w:rPr>
              </m:ctrlPr>
            </m:sSubPr>
            <m:e>
              <m:r>
                <w:rPr>
                  <w:rFonts w:ascii="Cambria Math" w:eastAsia="Times New Roman" w:hAnsi="Cambria Math" w:cs="Times New Roman"/>
                  <w:snapToGrid w:val="0"/>
                  <w:sz w:val="28"/>
                  <w:szCs w:val="20"/>
                  <w:lang w:eastAsia="ru-RU"/>
                </w:rPr>
                <m:t>С</m:t>
              </m:r>
            </m:e>
            <m:sub>
              <m:r>
                <w:rPr>
                  <w:rFonts w:ascii="Cambria Math" w:eastAsia="Times New Roman" w:hAnsi="Cambria Math" w:cs="Times New Roman"/>
                  <w:snapToGrid w:val="0"/>
                  <w:sz w:val="28"/>
                  <w:szCs w:val="20"/>
                  <w:lang w:eastAsia="ru-RU"/>
                </w:rPr>
                <m:t>А</m:t>
              </m:r>
            </m:sub>
          </m:sSub>
          <m:r>
            <w:rPr>
              <w:rFonts w:ascii="Cambria Math" w:eastAsia="Times New Roman" w:hAnsi="Cambria Math" w:cs="Times New Roman"/>
              <w:snapToGrid w:val="0"/>
              <w:sz w:val="28"/>
              <w:szCs w:val="20"/>
              <w:vertAlign w:val="subscript"/>
              <w:lang w:eastAsia="ru-RU"/>
            </w:rPr>
            <m:t xml:space="preserve"> </m:t>
          </m:r>
          <m:r>
            <w:rPr>
              <w:rFonts w:ascii="Cambria Math" w:eastAsia="Times New Roman" w:hAnsi="Cambria Math" w:cs="Times New Roman"/>
              <w:snapToGrid w:val="0"/>
              <w:sz w:val="28"/>
              <w:szCs w:val="20"/>
              <w:lang w:eastAsia="ru-RU"/>
            </w:rPr>
            <m:t>= 1,15 ∙ 0,5 ∙ 8000 = 4600 грн.</m:t>
          </m:r>
        </m:oMath>
      </m:oMathPara>
    </w:p>
    <w:p w14:paraId="10F09D0E" w14:textId="77777777" w:rsidR="006164BD" w:rsidRPr="00201A9E" w:rsidRDefault="006164BD" w:rsidP="00C51703">
      <w:pPr>
        <w:widowControl w:val="0"/>
        <w:spacing w:after="100" w:line="360" w:lineRule="auto"/>
        <w:ind w:firstLine="709"/>
        <w:jc w:val="both"/>
        <w:rPr>
          <w:rFonts w:ascii="Cambria Math" w:eastAsia="Times New Roman" w:hAnsi="Cambria Math" w:cs="Times New Roman"/>
          <w:snapToGrid w:val="0"/>
          <w:sz w:val="28"/>
          <w:szCs w:val="20"/>
          <w:lang w:eastAsia="ru-RU"/>
          <w:oMath/>
        </w:rPr>
      </w:pPr>
    </w:p>
    <w:p w14:paraId="79C5EBAA" w14:textId="77777777" w:rsidR="006164BD" w:rsidRDefault="006164BD"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w:r w:rsidRPr="00201A9E">
        <w:rPr>
          <w:rFonts w:ascii="Times New Roman" w:eastAsia="Times New Roman" w:hAnsi="Times New Roman" w:cs="Times New Roman"/>
          <w:snapToGrid w:val="0"/>
          <w:sz w:val="28"/>
          <w:szCs w:val="20"/>
          <w:lang w:eastAsia="ru-RU"/>
        </w:rPr>
        <w:t>Витрати на ремонт та профілактику:</w:t>
      </w:r>
    </w:p>
    <w:p w14:paraId="4EBB326A" w14:textId="77777777" w:rsidR="00603087" w:rsidRPr="00201A9E" w:rsidRDefault="00603087"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w:p>
    <w:p w14:paraId="38EEC0D5" w14:textId="77777777" w:rsidR="006164BD" w:rsidRPr="002B6B00" w:rsidRDefault="006A7235"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m:oMathPara>
        <m:oMathParaPr>
          <m:jc m:val="center"/>
        </m:oMathParaPr>
        <m:oMath>
          <m:sSub>
            <m:sSubPr>
              <m:ctrlPr>
                <w:rPr>
                  <w:rFonts w:ascii="Cambria Math" w:eastAsia="Times New Roman" w:hAnsi="Cambria Math" w:cs="Times New Roman"/>
                  <w:i/>
                  <w:snapToGrid w:val="0"/>
                  <w:sz w:val="28"/>
                  <w:szCs w:val="20"/>
                  <w:lang w:eastAsia="ru-RU"/>
                </w:rPr>
              </m:ctrlPr>
            </m:sSubPr>
            <m:e>
              <m:r>
                <w:rPr>
                  <w:rFonts w:ascii="Cambria Math" w:eastAsia="Times New Roman" w:hAnsi="Cambria Math" w:cs="Times New Roman"/>
                  <w:snapToGrid w:val="0"/>
                  <w:sz w:val="28"/>
                  <w:szCs w:val="20"/>
                  <w:lang w:eastAsia="ru-RU"/>
                </w:rPr>
                <m:t>С</m:t>
              </m:r>
            </m:e>
            <m:sub>
              <m:r>
                <w:rPr>
                  <w:rFonts w:ascii="Cambria Math" w:eastAsia="Times New Roman" w:hAnsi="Cambria Math" w:cs="Times New Roman"/>
                  <w:snapToGrid w:val="0"/>
                  <w:sz w:val="28"/>
                  <w:szCs w:val="20"/>
                  <w:lang w:eastAsia="ru-RU"/>
                </w:rPr>
                <m:t>РЕМ</m:t>
              </m:r>
            </m:sub>
          </m:sSub>
          <m:r>
            <w:rPr>
              <w:rFonts w:ascii="Cambria Math" w:eastAsia="Times New Roman" w:hAnsi="Cambria Math" w:cs="Times New Roman"/>
              <w:snapToGrid w:val="0"/>
              <w:sz w:val="28"/>
              <w:szCs w:val="20"/>
              <w:vertAlign w:val="subscript"/>
              <w:lang w:eastAsia="ru-RU"/>
            </w:rPr>
            <m:t xml:space="preserve"> </m:t>
          </m:r>
          <m:r>
            <w:rPr>
              <w:rFonts w:ascii="Cambria Math" w:eastAsia="Times New Roman" w:hAnsi="Cambria Math" w:cs="Times New Roman"/>
              <w:snapToGrid w:val="0"/>
              <w:sz w:val="28"/>
              <w:szCs w:val="20"/>
              <w:lang w:eastAsia="ru-RU"/>
            </w:rPr>
            <m:t>= 1,15 ∙ 8000 ∙ 0,05 = 460 грн.</m:t>
          </m:r>
        </m:oMath>
      </m:oMathPara>
    </w:p>
    <w:p w14:paraId="3A6890C2" w14:textId="77777777" w:rsidR="006164BD" w:rsidRPr="00201A9E" w:rsidRDefault="006164BD" w:rsidP="00C51703">
      <w:pPr>
        <w:widowControl w:val="0"/>
        <w:spacing w:after="100" w:line="360" w:lineRule="auto"/>
        <w:ind w:firstLine="709"/>
        <w:jc w:val="both"/>
        <w:rPr>
          <w:rFonts w:ascii="Cambria Math" w:eastAsia="Times New Roman" w:hAnsi="Cambria Math" w:cs="Times New Roman"/>
          <w:snapToGrid w:val="0"/>
          <w:sz w:val="28"/>
          <w:szCs w:val="20"/>
          <w:lang w:eastAsia="ru-RU"/>
          <w:oMath/>
        </w:rPr>
      </w:pPr>
    </w:p>
    <w:p w14:paraId="58863319" w14:textId="77777777" w:rsidR="006164BD" w:rsidRPr="00201A9E" w:rsidRDefault="006164BD"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w:r w:rsidRPr="00201A9E">
        <w:rPr>
          <w:rFonts w:ascii="Times New Roman" w:eastAsia="Times New Roman" w:hAnsi="Times New Roman" w:cs="Times New Roman"/>
          <w:snapToGrid w:val="0"/>
          <w:sz w:val="28"/>
          <w:szCs w:val="20"/>
          <w:lang w:eastAsia="ru-RU"/>
        </w:rPr>
        <w:t>Ефективний годинний фонд часу ПК за рік:</w:t>
      </w:r>
    </w:p>
    <w:p w14:paraId="2F633102" w14:textId="77777777" w:rsidR="006164BD" w:rsidRPr="00201A9E" w:rsidRDefault="006164BD"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w:p>
    <w:p w14:paraId="0B5BD4EC" w14:textId="4994AFB9" w:rsidR="006164BD" w:rsidRPr="002B6B00" w:rsidRDefault="006A7235" w:rsidP="00FD357A">
      <w:pPr>
        <w:widowControl w:val="0"/>
        <w:spacing w:after="100" w:line="360" w:lineRule="auto"/>
        <w:ind w:firstLine="709"/>
        <w:jc w:val="center"/>
        <w:rPr>
          <w:rFonts w:ascii="Times New Roman" w:eastAsia="Times New Roman" w:hAnsi="Times New Roman" w:cs="Times New Roman"/>
          <w:snapToGrid w:val="0"/>
          <w:sz w:val="28"/>
          <w:szCs w:val="20"/>
          <w:lang w:eastAsia="ru-RU"/>
        </w:rPr>
      </w:pPr>
      <m:oMath>
        <m:sSub>
          <m:sSubPr>
            <m:ctrlPr>
              <w:rPr>
                <w:rFonts w:ascii="Cambria Math" w:eastAsia="Times New Roman" w:hAnsi="Cambria Math" w:cs="Times New Roman"/>
                <w:i/>
                <w:snapToGrid w:val="0"/>
                <w:sz w:val="28"/>
                <w:szCs w:val="20"/>
                <w:lang w:eastAsia="ru-RU"/>
              </w:rPr>
            </m:ctrlPr>
          </m:sSubPr>
          <m:e>
            <m:r>
              <w:rPr>
                <w:rFonts w:ascii="Cambria Math" w:eastAsia="Times New Roman" w:hAnsi="Cambria Math" w:cs="Times New Roman"/>
                <w:snapToGrid w:val="0"/>
                <w:sz w:val="28"/>
                <w:szCs w:val="20"/>
                <w:lang w:eastAsia="ru-RU"/>
              </w:rPr>
              <m:t>Т</m:t>
            </m:r>
          </m:e>
          <m:sub>
            <m:r>
              <w:rPr>
                <w:rFonts w:ascii="Cambria Math" w:eastAsia="Times New Roman" w:hAnsi="Cambria Math" w:cs="Times New Roman"/>
                <w:snapToGrid w:val="0"/>
                <w:sz w:val="28"/>
                <w:szCs w:val="20"/>
                <w:lang w:eastAsia="ru-RU"/>
              </w:rPr>
              <m:t>ЕФ</m:t>
            </m:r>
          </m:sub>
        </m:sSub>
        <m:r>
          <w:rPr>
            <w:rFonts w:ascii="Cambria Math" w:eastAsia="Times New Roman" w:hAnsi="Cambria Math" w:cs="Times New Roman"/>
            <w:snapToGrid w:val="0"/>
            <w:sz w:val="28"/>
            <w:szCs w:val="20"/>
            <w:vertAlign w:val="subscript"/>
            <w:lang w:eastAsia="ru-RU"/>
          </w:rPr>
          <m:t xml:space="preserve"> </m:t>
        </m:r>
        <m:r>
          <w:rPr>
            <w:rFonts w:ascii="Cambria Math" w:eastAsia="Times New Roman" w:hAnsi="Cambria Math" w:cs="Times New Roman"/>
            <w:snapToGrid w:val="0"/>
            <w:sz w:val="28"/>
            <w:szCs w:val="20"/>
            <w:lang w:eastAsia="ru-RU"/>
          </w:rPr>
          <m:t>= (365 – 104 – 8 – 16) ∙ 8 ∙ 0.9 = 1706.4 год</m:t>
        </m:r>
      </m:oMath>
      <w:r w:rsidR="00FD357A">
        <w:rPr>
          <w:rFonts w:ascii="Times New Roman" w:eastAsia="Times New Roman" w:hAnsi="Times New Roman" w:cs="Times New Roman"/>
          <w:snapToGrid w:val="0"/>
          <w:sz w:val="28"/>
          <w:szCs w:val="20"/>
          <w:lang w:eastAsia="ru-RU"/>
        </w:rPr>
        <w:t>.</w:t>
      </w:r>
    </w:p>
    <w:p w14:paraId="5D04283E" w14:textId="77777777" w:rsidR="006164BD" w:rsidRPr="00201A9E" w:rsidRDefault="006164BD"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w:p>
    <w:p w14:paraId="0388A972" w14:textId="77777777" w:rsidR="006164BD" w:rsidRPr="00201A9E" w:rsidRDefault="006164BD"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w:r w:rsidRPr="00201A9E">
        <w:rPr>
          <w:rFonts w:ascii="Times New Roman" w:eastAsia="Times New Roman" w:hAnsi="Times New Roman" w:cs="Times New Roman"/>
          <w:snapToGrid w:val="0"/>
          <w:sz w:val="28"/>
          <w:szCs w:val="20"/>
          <w:lang w:eastAsia="ru-RU"/>
        </w:rPr>
        <w:t>Витрати на оплату електроенергії:</w:t>
      </w:r>
    </w:p>
    <w:p w14:paraId="2CD92281" w14:textId="77777777" w:rsidR="006164BD" w:rsidRPr="00201A9E" w:rsidRDefault="006164BD"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w:p>
    <w:p w14:paraId="210D6929" w14:textId="77777777" w:rsidR="006164BD" w:rsidRPr="002B6B00" w:rsidRDefault="006A7235"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m:oMathPara>
        <m:oMathParaPr>
          <m:jc m:val="center"/>
        </m:oMathParaPr>
        <m:oMath>
          <m:sSub>
            <m:sSubPr>
              <m:ctrlPr>
                <w:rPr>
                  <w:rFonts w:ascii="Cambria Math" w:eastAsia="Times New Roman" w:hAnsi="Cambria Math" w:cs="Times New Roman"/>
                  <w:i/>
                  <w:snapToGrid w:val="0"/>
                  <w:sz w:val="28"/>
                  <w:szCs w:val="20"/>
                  <w:lang w:eastAsia="ru-RU"/>
                </w:rPr>
              </m:ctrlPr>
            </m:sSubPr>
            <m:e>
              <m:r>
                <w:rPr>
                  <w:rFonts w:ascii="Cambria Math" w:eastAsia="Times New Roman" w:hAnsi="Cambria Math" w:cs="Times New Roman"/>
                  <w:snapToGrid w:val="0"/>
                  <w:sz w:val="28"/>
                  <w:szCs w:val="20"/>
                  <w:lang w:eastAsia="ru-RU"/>
                </w:rPr>
                <m:t>С</m:t>
              </m:r>
            </m:e>
            <m:sub>
              <m:r>
                <w:rPr>
                  <w:rFonts w:ascii="Cambria Math" w:eastAsia="Times New Roman" w:hAnsi="Cambria Math" w:cs="Times New Roman"/>
                  <w:snapToGrid w:val="0"/>
                  <w:sz w:val="28"/>
                  <w:szCs w:val="20"/>
                  <w:lang w:eastAsia="ru-RU"/>
                </w:rPr>
                <m:t>ЕЛ</m:t>
              </m:r>
            </m:sub>
          </m:sSub>
          <m:r>
            <w:rPr>
              <w:rFonts w:ascii="Cambria Math" w:eastAsia="Times New Roman" w:hAnsi="Cambria Math" w:cs="Times New Roman"/>
              <w:snapToGrid w:val="0"/>
              <w:sz w:val="28"/>
              <w:szCs w:val="20"/>
              <w:lang w:eastAsia="ru-RU"/>
            </w:rPr>
            <m:t>= 1706,4 ∙0,156 ∙ 0,2436 ∙ 2,7515 = 178,424 грн.</m:t>
          </m:r>
        </m:oMath>
      </m:oMathPara>
    </w:p>
    <w:p w14:paraId="1A880983" w14:textId="77777777" w:rsidR="006164BD" w:rsidRPr="00201A9E" w:rsidRDefault="006164BD" w:rsidP="00C51703">
      <w:pPr>
        <w:widowControl w:val="0"/>
        <w:spacing w:after="100" w:line="360" w:lineRule="auto"/>
        <w:ind w:firstLine="709"/>
        <w:jc w:val="both"/>
        <w:rPr>
          <w:rFonts w:ascii="Cambria Math" w:eastAsia="Times New Roman" w:hAnsi="Cambria Math" w:cs="Times New Roman"/>
          <w:snapToGrid w:val="0"/>
          <w:sz w:val="28"/>
          <w:szCs w:val="20"/>
          <w:lang w:eastAsia="ru-RU"/>
          <w:oMath/>
        </w:rPr>
      </w:pPr>
    </w:p>
    <w:p w14:paraId="6FE1A23B" w14:textId="77777777" w:rsidR="006164BD" w:rsidRPr="00201A9E" w:rsidRDefault="006164BD"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w:r w:rsidRPr="00201A9E">
        <w:rPr>
          <w:rFonts w:ascii="Times New Roman" w:eastAsia="Times New Roman" w:hAnsi="Times New Roman" w:cs="Times New Roman"/>
          <w:snapToGrid w:val="0"/>
          <w:sz w:val="28"/>
          <w:szCs w:val="20"/>
          <w:lang w:eastAsia="ru-RU"/>
        </w:rPr>
        <w:t>Накладні витрати (67 % від заробітної плати):</w:t>
      </w:r>
    </w:p>
    <w:p w14:paraId="3E19A1C0" w14:textId="77777777" w:rsidR="006164BD" w:rsidRPr="00201A9E" w:rsidRDefault="006164BD"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w:p>
    <w:p w14:paraId="785F2760" w14:textId="77777777" w:rsidR="006164BD" w:rsidRPr="002B6B00" w:rsidRDefault="006A7235"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m:oMathPara>
        <m:oMathParaPr>
          <m:jc m:val="center"/>
        </m:oMathParaPr>
        <m:oMath>
          <m:sSub>
            <m:sSubPr>
              <m:ctrlPr>
                <w:rPr>
                  <w:rFonts w:ascii="Cambria Math" w:eastAsia="Times New Roman" w:hAnsi="Cambria Math" w:cs="Times New Roman"/>
                  <w:i/>
                  <w:snapToGrid w:val="0"/>
                  <w:sz w:val="28"/>
                  <w:szCs w:val="20"/>
                  <w:lang w:eastAsia="ru-RU"/>
                </w:rPr>
              </m:ctrlPr>
            </m:sSubPr>
            <m:e>
              <m:r>
                <w:rPr>
                  <w:rFonts w:ascii="Cambria Math" w:eastAsia="Times New Roman" w:hAnsi="Cambria Math" w:cs="Times New Roman"/>
                  <w:snapToGrid w:val="0"/>
                  <w:sz w:val="28"/>
                  <w:szCs w:val="20"/>
                  <w:lang w:eastAsia="ru-RU"/>
                </w:rPr>
                <m:t>С</m:t>
              </m:r>
            </m:e>
            <m:sub>
              <m:r>
                <w:rPr>
                  <w:rFonts w:ascii="Cambria Math" w:eastAsia="Times New Roman" w:hAnsi="Cambria Math" w:cs="Times New Roman"/>
                  <w:snapToGrid w:val="0"/>
                  <w:sz w:val="28"/>
                  <w:szCs w:val="20"/>
                  <w:lang w:eastAsia="ru-RU"/>
                </w:rPr>
                <m:t>НАКЛ</m:t>
              </m:r>
            </m:sub>
          </m:sSub>
          <m:r>
            <w:rPr>
              <w:rFonts w:ascii="Cambria Math" w:eastAsia="Times New Roman" w:hAnsi="Cambria Math" w:cs="Times New Roman"/>
              <w:snapToGrid w:val="0"/>
              <w:sz w:val="28"/>
              <w:szCs w:val="20"/>
              <w:lang w:eastAsia="ru-RU"/>
            </w:rPr>
            <m:t xml:space="preserve"> = 10015,2 ∙ 0,67 =6710,2 грн.</m:t>
          </m:r>
        </m:oMath>
      </m:oMathPara>
    </w:p>
    <w:p w14:paraId="75768BE7" w14:textId="77777777" w:rsidR="006164BD" w:rsidRPr="00201A9E" w:rsidRDefault="006164BD" w:rsidP="00C51703">
      <w:pPr>
        <w:widowControl w:val="0"/>
        <w:spacing w:after="100" w:line="360" w:lineRule="auto"/>
        <w:ind w:firstLine="709"/>
        <w:jc w:val="both"/>
        <w:rPr>
          <w:rFonts w:ascii="Cambria Math" w:eastAsia="Times New Roman" w:hAnsi="Cambria Math" w:cs="Times New Roman"/>
          <w:snapToGrid w:val="0"/>
          <w:sz w:val="28"/>
          <w:szCs w:val="20"/>
          <w:lang w:eastAsia="ru-RU"/>
          <w:oMath/>
        </w:rPr>
      </w:pPr>
    </w:p>
    <w:p w14:paraId="5FE20AD6" w14:textId="77777777" w:rsidR="006164BD" w:rsidRPr="00201A9E" w:rsidRDefault="006164BD"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w:r w:rsidRPr="00201A9E">
        <w:rPr>
          <w:rFonts w:ascii="Times New Roman" w:eastAsia="Times New Roman" w:hAnsi="Times New Roman" w:cs="Times New Roman"/>
          <w:snapToGrid w:val="0"/>
          <w:sz w:val="28"/>
          <w:szCs w:val="20"/>
          <w:lang w:eastAsia="ru-RU"/>
        </w:rPr>
        <w:t>Тоді річні експлуатаційні витрати:</w:t>
      </w:r>
    </w:p>
    <w:p w14:paraId="7DC69F90" w14:textId="77777777" w:rsidR="006164BD" w:rsidRPr="00201A9E" w:rsidRDefault="006164BD"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w:p>
    <w:p w14:paraId="47E43FC3" w14:textId="77777777" w:rsidR="006164BD" w:rsidRPr="00201A9E" w:rsidRDefault="006A7235"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m:oMathPara>
        <m:oMathParaPr>
          <m:jc m:val="center"/>
        </m:oMathParaPr>
        <m:oMath>
          <m:sSub>
            <m:sSubPr>
              <m:ctrlPr>
                <w:rPr>
                  <w:rFonts w:ascii="Cambria Math" w:eastAsia="Times New Roman" w:hAnsi="Cambria Math" w:cs="Times New Roman"/>
                  <w:i/>
                  <w:snapToGrid w:val="0"/>
                  <w:sz w:val="28"/>
                  <w:szCs w:val="20"/>
                  <w:lang w:eastAsia="ru-RU"/>
                </w:rPr>
              </m:ctrlPr>
            </m:sSubPr>
            <m:e>
              <m:r>
                <w:rPr>
                  <w:rFonts w:ascii="Cambria Math" w:eastAsia="Times New Roman" w:hAnsi="Cambria Math" w:cs="Times New Roman"/>
                  <w:snapToGrid w:val="0"/>
                  <w:sz w:val="28"/>
                  <w:szCs w:val="20"/>
                  <w:lang w:eastAsia="ru-RU"/>
                </w:rPr>
                <m:t>С</m:t>
              </m:r>
            </m:e>
            <m:sub>
              <m:r>
                <w:rPr>
                  <w:rFonts w:ascii="Cambria Math" w:eastAsia="Times New Roman" w:hAnsi="Cambria Math" w:cs="Times New Roman"/>
                  <w:snapToGrid w:val="0"/>
                  <w:sz w:val="28"/>
                  <w:szCs w:val="20"/>
                  <w:lang w:eastAsia="ru-RU"/>
                </w:rPr>
                <m:t>ЕКС</m:t>
              </m:r>
            </m:sub>
          </m:sSub>
          <m:r>
            <w:rPr>
              <w:rFonts w:ascii="Cambria Math" w:eastAsia="Times New Roman" w:hAnsi="Cambria Math" w:cs="Times New Roman"/>
              <w:snapToGrid w:val="0"/>
              <w:sz w:val="28"/>
              <w:szCs w:val="20"/>
              <w:vertAlign w:val="subscript"/>
              <w:lang w:eastAsia="ru-RU"/>
            </w:rPr>
            <m:t xml:space="preserve"> </m:t>
          </m:r>
          <m:r>
            <w:rPr>
              <w:rFonts w:ascii="Cambria Math" w:eastAsia="Times New Roman" w:hAnsi="Cambria Math" w:cs="Times New Roman"/>
              <w:snapToGrid w:val="0"/>
              <w:sz w:val="28"/>
              <w:szCs w:val="20"/>
              <w:lang w:eastAsia="ru-RU"/>
            </w:rPr>
            <m:t xml:space="preserve">= 12519+4412,4+4600+460 +   </m:t>
          </m:r>
        </m:oMath>
      </m:oMathPara>
    </w:p>
    <w:p w14:paraId="1A6EFDC6" w14:textId="77777777" w:rsidR="006164BD" w:rsidRPr="00201A9E" w:rsidRDefault="006164BD" w:rsidP="00C51703">
      <w:pPr>
        <w:widowControl w:val="0"/>
        <w:spacing w:after="100" w:line="360" w:lineRule="auto"/>
        <w:ind w:firstLine="709"/>
        <w:jc w:val="center"/>
        <w:rPr>
          <w:rFonts w:ascii="Times New Roman" w:eastAsia="Times New Roman" w:hAnsi="Times New Roman" w:cs="Times New Roman"/>
          <w:snapToGrid w:val="0"/>
          <w:sz w:val="28"/>
          <w:szCs w:val="20"/>
          <w:lang w:eastAsia="ru-RU"/>
        </w:rPr>
      </w:pPr>
      <m:oMath>
        <m:r>
          <w:rPr>
            <w:rFonts w:ascii="Cambria Math" w:eastAsia="Times New Roman" w:hAnsi="Cambria Math" w:cs="Times New Roman"/>
            <w:snapToGrid w:val="0"/>
            <w:sz w:val="28"/>
            <w:szCs w:val="20"/>
            <w:lang w:eastAsia="ru-RU"/>
          </w:rPr>
          <m:t>+178,424 =22169,82 грн</m:t>
        </m:r>
      </m:oMath>
      <w:r w:rsidRPr="00201A9E">
        <w:rPr>
          <w:rFonts w:ascii="Times New Roman" w:eastAsia="Times New Roman" w:hAnsi="Times New Roman" w:cs="Times New Roman"/>
          <w:snapToGrid w:val="0"/>
          <w:sz w:val="28"/>
          <w:szCs w:val="20"/>
          <w:lang w:eastAsia="ru-RU"/>
        </w:rPr>
        <w:t>.</w:t>
      </w:r>
    </w:p>
    <w:p w14:paraId="2F0A57EB" w14:textId="77777777" w:rsidR="006164BD" w:rsidRPr="00201A9E" w:rsidRDefault="006164BD"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w:p>
    <w:p w14:paraId="3ADB94AF" w14:textId="77777777" w:rsidR="006164BD" w:rsidRPr="00201A9E" w:rsidRDefault="006164BD"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w:r w:rsidRPr="00201A9E">
        <w:rPr>
          <w:rFonts w:ascii="Times New Roman" w:eastAsia="Times New Roman" w:hAnsi="Times New Roman" w:cs="Times New Roman"/>
          <w:snapToGrid w:val="0"/>
          <w:sz w:val="28"/>
          <w:szCs w:val="20"/>
          <w:lang w:eastAsia="ru-RU"/>
        </w:rPr>
        <w:t>Собівартість однієї машино-години ЕОМ складає:</w:t>
      </w:r>
    </w:p>
    <w:p w14:paraId="14E3CDE6" w14:textId="77777777" w:rsidR="006164BD" w:rsidRPr="00201A9E" w:rsidRDefault="006164BD" w:rsidP="00C51703">
      <w:pPr>
        <w:widowControl w:val="0"/>
        <w:spacing w:after="100" w:line="360" w:lineRule="auto"/>
        <w:ind w:firstLine="709"/>
        <w:jc w:val="both"/>
        <w:rPr>
          <w:rFonts w:ascii="Times New Roman" w:eastAsia="Times New Roman" w:hAnsi="Times New Roman" w:cs="Times New Roman"/>
          <w:snapToGrid w:val="0"/>
          <w:sz w:val="28"/>
          <w:szCs w:val="20"/>
          <w:lang w:eastAsia="ru-RU"/>
        </w:rPr>
      </w:pPr>
    </w:p>
    <w:p w14:paraId="025EBF9C" w14:textId="77777777" w:rsidR="006164BD" w:rsidRPr="00BA4630" w:rsidRDefault="006A7235" w:rsidP="00C51703">
      <w:pPr>
        <w:widowControl w:val="0"/>
        <w:spacing w:line="360" w:lineRule="auto"/>
        <w:ind w:firstLine="709"/>
        <w:jc w:val="both"/>
        <w:rPr>
          <w:rFonts w:ascii="Times New Roman" w:eastAsia="Times New Roman" w:hAnsi="Times New Roman" w:cs="Times New Roman"/>
          <w:snapToGrid w:val="0"/>
          <w:sz w:val="28"/>
          <w:szCs w:val="20"/>
          <w:lang w:eastAsia="ru-RU"/>
        </w:rPr>
      </w:pPr>
      <m:oMathPara>
        <m:oMathParaPr>
          <m:jc m:val="center"/>
        </m:oMathParaPr>
        <m:oMath>
          <m:sSub>
            <m:sSubPr>
              <m:ctrlPr>
                <w:rPr>
                  <w:rFonts w:ascii="Cambria Math" w:eastAsia="Times New Roman" w:hAnsi="Cambria Math" w:cs="Times New Roman"/>
                  <w:i/>
                  <w:snapToGrid w:val="0"/>
                  <w:sz w:val="28"/>
                  <w:szCs w:val="20"/>
                  <w:lang w:eastAsia="ru-RU"/>
                </w:rPr>
              </m:ctrlPr>
            </m:sSubPr>
            <m:e>
              <m:r>
                <w:rPr>
                  <w:rFonts w:ascii="Cambria Math" w:eastAsia="Times New Roman" w:hAnsi="Cambria Math" w:cs="Times New Roman"/>
                  <w:snapToGrid w:val="0"/>
                  <w:sz w:val="28"/>
                  <w:szCs w:val="20"/>
                  <w:lang w:eastAsia="ru-RU"/>
                </w:rPr>
                <m:t>С</m:t>
              </m:r>
            </m:e>
            <m:sub>
              <m:r>
                <w:rPr>
                  <w:rFonts w:ascii="Cambria Math" w:eastAsia="Times New Roman" w:hAnsi="Cambria Math" w:cs="Times New Roman"/>
                  <w:snapToGrid w:val="0"/>
                  <w:sz w:val="28"/>
                  <w:szCs w:val="20"/>
                  <w:vertAlign w:val="subscript"/>
                  <w:lang w:eastAsia="ru-RU"/>
                </w:rPr>
                <m:t>М-Г</m:t>
              </m:r>
            </m:sub>
          </m:sSub>
          <m:r>
            <w:rPr>
              <w:rFonts w:ascii="Cambria Math" w:eastAsia="Times New Roman" w:hAnsi="Cambria Math" w:cs="Times New Roman"/>
              <w:snapToGrid w:val="0"/>
              <w:sz w:val="28"/>
              <w:szCs w:val="20"/>
              <w:vertAlign w:val="subscript"/>
              <w:lang w:eastAsia="ru-RU"/>
            </w:rPr>
            <m:t xml:space="preserve"> </m:t>
          </m:r>
          <m:r>
            <w:rPr>
              <w:rFonts w:ascii="Cambria Math" w:eastAsia="Times New Roman" w:hAnsi="Cambria Math" w:cs="Times New Roman"/>
              <w:snapToGrid w:val="0"/>
              <w:sz w:val="28"/>
              <w:szCs w:val="20"/>
              <w:lang w:eastAsia="ru-RU"/>
            </w:rPr>
            <m:t xml:space="preserve">= </m:t>
          </m:r>
          <m:sSub>
            <m:sSubPr>
              <m:ctrlPr>
                <w:rPr>
                  <w:rFonts w:ascii="Cambria Math" w:eastAsia="Times New Roman" w:hAnsi="Cambria Math" w:cs="Times New Roman"/>
                  <w:i/>
                  <w:snapToGrid w:val="0"/>
                  <w:sz w:val="28"/>
                  <w:szCs w:val="20"/>
                  <w:lang w:eastAsia="ru-RU"/>
                </w:rPr>
              </m:ctrlPr>
            </m:sSubPr>
            <m:e>
              <m:r>
                <w:rPr>
                  <w:rFonts w:ascii="Cambria Math" w:eastAsia="Times New Roman" w:hAnsi="Cambria Math" w:cs="Times New Roman"/>
                  <w:snapToGrid w:val="0"/>
                  <w:sz w:val="28"/>
                  <w:szCs w:val="20"/>
                  <w:lang w:eastAsia="ru-RU"/>
                </w:rPr>
                <m:t>С</m:t>
              </m:r>
            </m:e>
            <m:sub>
              <m:r>
                <w:rPr>
                  <w:rFonts w:ascii="Cambria Math" w:eastAsia="Times New Roman" w:hAnsi="Cambria Math" w:cs="Times New Roman"/>
                  <w:snapToGrid w:val="0"/>
                  <w:sz w:val="28"/>
                  <w:szCs w:val="20"/>
                  <w:vertAlign w:val="subscript"/>
                  <w:lang w:eastAsia="ru-RU"/>
                </w:rPr>
                <m:t>ЕКС</m:t>
              </m:r>
            </m:sub>
          </m:sSub>
          <m:r>
            <w:rPr>
              <w:rFonts w:ascii="Cambria Math" w:eastAsia="Times New Roman" w:hAnsi="Cambria Math" w:cs="Times New Roman"/>
              <w:snapToGrid w:val="0"/>
              <w:sz w:val="28"/>
              <w:szCs w:val="20"/>
              <w:lang w:eastAsia="ru-RU"/>
            </w:rPr>
            <m:t xml:space="preserve"> / Т</m:t>
          </m:r>
          <m:r>
            <w:rPr>
              <w:rFonts w:ascii="Cambria Math" w:eastAsia="Times New Roman" w:hAnsi="Cambria Math" w:cs="Times New Roman"/>
              <w:snapToGrid w:val="0"/>
              <w:sz w:val="28"/>
              <w:szCs w:val="20"/>
              <w:vertAlign w:val="subscript"/>
              <w:lang w:eastAsia="ru-RU"/>
            </w:rPr>
            <m:t>ЕФ</m:t>
          </m:r>
          <m:r>
            <w:rPr>
              <w:rFonts w:ascii="Cambria Math" w:eastAsia="Times New Roman" w:hAnsi="Cambria Math" w:cs="Times New Roman"/>
              <w:snapToGrid w:val="0"/>
              <w:sz w:val="28"/>
              <w:szCs w:val="20"/>
              <w:lang w:eastAsia="ru-RU"/>
            </w:rPr>
            <m:t xml:space="preserve"> = 28034,09 /1706,4 = 16,4 грн/год.</m:t>
          </m:r>
        </m:oMath>
      </m:oMathPara>
    </w:p>
    <w:p w14:paraId="07E968FD" w14:textId="77777777" w:rsidR="006164BD" w:rsidRPr="00201A9E" w:rsidRDefault="006164BD" w:rsidP="00C51703">
      <w:pPr>
        <w:widowControl w:val="0"/>
        <w:spacing w:line="360" w:lineRule="auto"/>
        <w:ind w:firstLine="709"/>
        <w:jc w:val="both"/>
        <w:rPr>
          <w:rFonts w:ascii="Times New Roman" w:eastAsia="Times New Roman" w:hAnsi="Times New Roman" w:cs="Times New Roman"/>
          <w:snapToGrid w:val="0"/>
          <w:sz w:val="28"/>
          <w:szCs w:val="20"/>
          <w:lang w:eastAsia="ru-RU"/>
        </w:rPr>
      </w:pPr>
    </w:p>
    <w:p w14:paraId="206D76EC" w14:textId="77777777" w:rsidR="006164BD" w:rsidRPr="00201A9E" w:rsidRDefault="006164BD" w:rsidP="00C51703">
      <w:pPr>
        <w:tabs>
          <w:tab w:val="left" w:pos="60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Оскільки всі роботи по розробці ПП ведуться на комп’ютері, то витрати на оплату машинного часу в залежності від варіанту реалізації ПП становлять:</w:t>
      </w:r>
    </w:p>
    <w:p w14:paraId="2278115F" w14:textId="77777777" w:rsidR="006164BD" w:rsidRPr="00201A9E" w:rsidRDefault="006164BD" w:rsidP="00C51703">
      <w:pPr>
        <w:tabs>
          <w:tab w:val="left" w:pos="604"/>
        </w:tabs>
        <w:spacing w:line="360" w:lineRule="auto"/>
        <w:ind w:firstLine="709"/>
        <w:contextualSpacing/>
        <w:jc w:val="both"/>
        <w:rPr>
          <w:rFonts w:ascii="Times New Roman" w:eastAsiaTheme="minorEastAsia" w:hAnsi="Times New Roman"/>
          <w:sz w:val="28"/>
          <w:szCs w:val="28"/>
          <w:lang w:eastAsia="uk-UA"/>
        </w:rPr>
      </w:pPr>
    </w:p>
    <w:p w14:paraId="733F2557" w14:textId="77777777" w:rsidR="006164BD" w:rsidRPr="00201A9E" w:rsidRDefault="006A7235" w:rsidP="00C51703">
      <w:pPr>
        <w:widowControl w:val="0"/>
        <w:numPr>
          <w:ilvl w:val="0"/>
          <w:numId w:val="32"/>
        </w:numPr>
        <w:tabs>
          <w:tab w:val="left" w:pos="284"/>
          <w:tab w:val="left" w:pos="1134"/>
        </w:tabs>
        <w:autoSpaceDE w:val="0"/>
        <w:autoSpaceDN w:val="0"/>
        <w:adjustRightInd w:val="0"/>
        <w:spacing w:line="360" w:lineRule="auto"/>
        <w:ind w:firstLine="709"/>
        <w:contextualSpacing/>
        <w:jc w:val="both"/>
        <w:rPr>
          <w:rFonts w:ascii="Times New Roman" w:eastAsiaTheme="minorEastAsia" w:hAnsi="Times New Roman"/>
          <w:sz w:val="28"/>
          <w:szCs w:val="28"/>
          <w:lang w:eastAsia="uk-UA"/>
        </w:rPr>
      </w:pP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vertAlign w:val="subscript"/>
                <w:lang w:eastAsia="uk-UA"/>
              </w:rPr>
              <m:t>М</m:t>
            </m:r>
          </m:sub>
        </m:sSub>
        <m:r>
          <w:rPr>
            <w:rFonts w:ascii="Cambria Math" w:eastAsiaTheme="minorEastAsia" w:hAnsi="Cambria Math"/>
            <w:sz w:val="28"/>
            <w:szCs w:val="28"/>
            <w:lang w:eastAsia="uk-UA"/>
          </w:rPr>
          <m:t xml:space="preserve">= </m:t>
        </m:r>
        <m:r>
          <w:rPr>
            <w:rFonts w:ascii="Cambria Math" w:eastAsiaTheme="minorEastAsia" w:hAnsi="Cambria Math"/>
            <w:sz w:val="28"/>
            <w:lang w:eastAsia="uk-UA"/>
          </w:rPr>
          <m:t>16,4</m:t>
        </m:r>
        <m:r>
          <w:rPr>
            <w:rFonts w:ascii="Cambria Math" w:eastAsiaTheme="minorEastAsia" w:hAnsi="Cambria Math"/>
            <w:sz w:val="28"/>
            <w:szCs w:val="28"/>
            <w:lang w:eastAsia="uk-UA"/>
          </w:rPr>
          <m:t>∙1899,648 = 31154,2272 грн.</m:t>
        </m:r>
      </m:oMath>
      <w:r w:rsidR="006164BD" w:rsidRPr="00201A9E">
        <w:rPr>
          <w:rFonts w:ascii="Times New Roman" w:eastAsiaTheme="minorEastAsia" w:hAnsi="Times New Roman"/>
          <w:sz w:val="28"/>
          <w:szCs w:val="28"/>
          <w:lang w:eastAsia="uk-UA"/>
        </w:rPr>
        <w:t>;</w:t>
      </w:r>
    </w:p>
    <w:p w14:paraId="58886929" w14:textId="77777777" w:rsidR="006164BD" w:rsidRPr="00201A9E" w:rsidRDefault="006A7235" w:rsidP="00C51703">
      <w:pPr>
        <w:widowControl w:val="0"/>
        <w:numPr>
          <w:ilvl w:val="0"/>
          <w:numId w:val="32"/>
        </w:numPr>
        <w:tabs>
          <w:tab w:val="left" w:pos="284"/>
          <w:tab w:val="left" w:pos="1134"/>
        </w:tabs>
        <w:autoSpaceDE w:val="0"/>
        <w:autoSpaceDN w:val="0"/>
        <w:adjustRightInd w:val="0"/>
        <w:spacing w:line="360" w:lineRule="auto"/>
        <w:ind w:firstLine="709"/>
        <w:contextualSpacing/>
        <w:jc w:val="both"/>
        <w:rPr>
          <w:rFonts w:ascii="Cambria Math" w:eastAsiaTheme="minorEastAsia" w:hAnsi="Cambria Math"/>
          <w:sz w:val="28"/>
          <w:szCs w:val="28"/>
          <w:lang w:eastAsia="uk-UA"/>
          <w:oMath/>
        </w:rPr>
      </w:pP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vertAlign w:val="subscript"/>
                <w:lang w:eastAsia="uk-UA"/>
              </w:rPr>
              <m:t>М</m:t>
            </m:r>
          </m:sub>
        </m:sSub>
        <m:r>
          <w:rPr>
            <w:rFonts w:ascii="Cambria Math" w:eastAsiaTheme="minorEastAsia" w:hAnsi="Cambria Math"/>
            <w:sz w:val="28"/>
            <w:szCs w:val="28"/>
            <w:lang w:eastAsia="uk-UA"/>
          </w:rPr>
          <m:t xml:space="preserve">= </m:t>
        </m:r>
        <m:r>
          <w:rPr>
            <w:rFonts w:ascii="Cambria Math" w:eastAsiaTheme="minorEastAsia" w:hAnsi="Cambria Math"/>
            <w:sz w:val="28"/>
            <w:lang w:eastAsia="uk-UA"/>
          </w:rPr>
          <m:t>16,4</m:t>
        </m:r>
        <m:r>
          <w:rPr>
            <w:rFonts w:ascii="Cambria Math" w:eastAsiaTheme="minorEastAsia" w:hAnsi="Cambria Math"/>
            <w:sz w:val="28"/>
            <w:szCs w:val="28"/>
            <w:lang w:eastAsia="uk-UA"/>
          </w:rPr>
          <m:t>∙1945,728 = 31909,9392 грн.;</m:t>
        </m:r>
      </m:oMath>
    </w:p>
    <w:p w14:paraId="0437375E" w14:textId="77777777" w:rsidR="006164BD" w:rsidRPr="00201A9E" w:rsidRDefault="006A7235" w:rsidP="00C51703">
      <w:pPr>
        <w:widowControl w:val="0"/>
        <w:numPr>
          <w:ilvl w:val="0"/>
          <w:numId w:val="32"/>
        </w:numPr>
        <w:tabs>
          <w:tab w:val="left" w:pos="284"/>
          <w:tab w:val="left" w:pos="1134"/>
        </w:tabs>
        <w:autoSpaceDE w:val="0"/>
        <w:autoSpaceDN w:val="0"/>
        <w:adjustRightInd w:val="0"/>
        <w:spacing w:line="360" w:lineRule="auto"/>
        <w:ind w:firstLine="709"/>
        <w:contextualSpacing/>
        <w:jc w:val="both"/>
        <w:rPr>
          <w:rFonts w:ascii="Cambria Math" w:eastAsiaTheme="minorEastAsia" w:hAnsi="Cambria Math"/>
          <w:sz w:val="28"/>
          <w:szCs w:val="28"/>
          <w:lang w:eastAsia="uk-UA"/>
          <w:oMath/>
        </w:rPr>
      </w:pP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vertAlign w:val="subscript"/>
                <w:lang w:eastAsia="uk-UA"/>
              </w:rPr>
              <m:t>М</m:t>
            </m:r>
          </m:sub>
        </m:sSub>
        <m:r>
          <w:rPr>
            <w:rFonts w:ascii="Cambria Math" w:eastAsiaTheme="minorEastAsia" w:hAnsi="Cambria Math"/>
            <w:sz w:val="28"/>
            <w:szCs w:val="28"/>
            <w:lang w:eastAsia="uk-UA"/>
          </w:rPr>
          <m:t xml:space="preserve">= </m:t>
        </m:r>
        <m:r>
          <w:rPr>
            <w:rFonts w:ascii="Cambria Math" w:eastAsiaTheme="minorEastAsia" w:hAnsi="Cambria Math"/>
            <w:sz w:val="28"/>
            <w:lang w:eastAsia="uk-UA"/>
          </w:rPr>
          <m:t>16,4</m:t>
        </m:r>
        <m:r>
          <w:rPr>
            <w:rFonts w:ascii="Cambria Math" w:eastAsiaTheme="minorEastAsia" w:hAnsi="Cambria Math"/>
            <w:sz w:val="28"/>
            <w:szCs w:val="28"/>
            <w:lang w:eastAsia="uk-UA"/>
          </w:rPr>
          <m:t>∙1987,2 = 32590,08 грн.;</m:t>
        </m:r>
      </m:oMath>
    </w:p>
    <w:p w14:paraId="5553D316" w14:textId="77777777" w:rsidR="006164BD" w:rsidRPr="00201A9E" w:rsidRDefault="006A7235" w:rsidP="00C51703">
      <w:pPr>
        <w:widowControl w:val="0"/>
        <w:numPr>
          <w:ilvl w:val="0"/>
          <w:numId w:val="32"/>
        </w:numPr>
        <w:tabs>
          <w:tab w:val="left" w:pos="284"/>
          <w:tab w:val="left" w:pos="1134"/>
        </w:tabs>
        <w:autoSpaceDE w:val="0"/>
        <w:autoSpaceDN w:val="0"/>
        <w:adjustRightInd w:val="0"/>
        <w:spacing w:line="360" w:lineRule="auto"/>
        <w:ind w:firstLine="709"/>
        <w:contextualSpacing/>
        <w:jc w:val="both"/>
        <w:rPr>
          <w:rFonts w:ascii="Cambria Math" w:eastAsiaTheme="minorEastAsia" w:hAnsi="Cambria Math"/>
          <w:sz w:val="28"/>
          <w:szCs w:val="28"/>
          <w:lang w:eastAsia="uk-UA"/>
          <w:oMath/>
        </w:rPr>
      </w:pP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vertAlign w:val="subscript"/>
                <w:lang w:eastAsia="uk-UA"/>
              </w:rPr>
              <m:t>М</m:t>
            </m:r>
          </m:sub>
        </m:sSub>
        <m:r>
          <w:rPr>
            <w:rFonts w:ascii="Cambria Math" w:eastAsiaTheme="minorEastAsia" w:hAnsi="Cambria Math"/>
            <w:sz w:val="28"/>
            <w:szCs w:val="28"/>
            <w:vertAlign w:val="subscript"/>
            <w:lang w:eastAsia="uk-UA"/>
          </w:rPr>
          <m:t xml:space="preserve"> </m:t>
        </m:r>
        <m:r>
          <w:rPr>
            <w:rFonts w:ascii="Cambria Math" w:eastAsiaTheme="minorEastAsia" w:hAnsi="Cambria Math"/>
            <w:sz w:val="28"/>
            <w:szCs w:val="28"/>
            <w:lang w:eastAsia="uk-UA"/>
          </w:rPr>
          <m:t xml:space="preserve">= </m:t>
        </m:r>
        <m:r>
          <w:rPr>
            <w:rFonts w:ascii="Cambria Math" w:eastAsiaTheme="minorEastAsia" w:hAnsi="Cambria Math"/>
            <w:sz w:val="28"/>
            <w:lang w:eastAsia="uk-UA"/>
          </w:rPr>
          <m:t>16,4</m:t>
        </m:r>
        <m:r>
          <w:rPr>
            <w:rFonts w:ascii="Cambria Math" w:eastAsiaTheme="minorEastAsia" w:hAnsi="Cambria Math"/>
            <w:sz w:val="28"/>
            <w:szCs w:val="28"/>
            <w:lang w:eastAsia="uk-UA"/>
          </w:rPr>
          <m:t>∙2033,28 = 33345,792 грн.</m:t>
        </m:r>
      </m:oMath>
    </w:p>
    <w:p w14:paraId="0BD5C6D7" w14:textId="77777777" w:rsidR="006164BD" w:rsidRPr="00201A9E" w:rsidRDefault="006164BD" w:rsidP="00C51703">
      <w:pPr>
        <w:tabs>
          <w:tab w:val="left" w:pos="604"/>
        </w:tabs>
        <w:spacing w:line="360" w:lineRule="auto"/>
        <w:ind w:firstLine="709"/>
        <w:contextualSpacing/>
        <w:jc w:val="both"/>
        <w:rPr>
          <w:rFonts w:ascii="Times New Roman" w:eastAsiaTheme="minorEastAsia" w:hAnsi="Times New Roman"/>
          <w:sz w:val="28"/>
          <w:szCs w:val="28"/>
          <w:lang w:eastAsia="uk-UA"/>
        </w:rPr>
      </w:pPr>
    </w:p>
    <w:p w14:paraId="2339E366" w14:textId="77777777" w:rsidR="006164BD" w:rsidRPr="00201A9E" w:rsidRDefault="006164BD" w:rsidP="00C51703">
      <w:pPr>
        <w:tabs>
          <w:tab w:val="left" w:pos="60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Розрахуємо накладні витрати для кожного варіанту:</w:t>
      </w:r>
    </w:p>
    <w:p w14:paraId="7ED589DB" w14:textId="77777777" w:rsidR="006164BD" w:rsidRPr="00201A9E" w:rsidRDefault="006164BD" w:rsidP="00C51703">
      <w:pPr>
        <w:tabs>
          <w:tab w:val="left" w:pos="604"/>
        </w:tabs>
        <w:spacing w:line="360" w:lineRule="auto"/>
        <w:ind w:firstLine="709"/>
        <w:contextualSpacing/>
        <w:jc w:val="both"/>
        <w:rPr>
          <w:rFonts w:ascii="Times New Roman" w:eastAsiaTheme="minorEastAsia" w:hAnsi="Times New Roman"/>
          <w:sz w:val="28"/>
          <w:szCs w:val="28"/>
          <w:lang w:eastAsia="uk-UA"/>
        </w:rPr>
      </w:pPr>
    </w:p>
    <w:p w14:paraId="6116938A" w14:textId="77777777" w:rsidR="006164BD" w:rsidRPr="00201A9E" w:rsidRDefault="006A7235" w:rsidP="00C51703">
      <w:pPr>
        <w:widowControl w:val="0"/>
        <w:numPr>
          <w:ilvl w:val="0"/>
          <w:numId w:val="33"/>
        </w:numPr>
        <w:tabs>
          <w:tab w:val="left" w:pos="284"/>
          <w:tab w:val="left" w:pos="1134"/>
        </w:tabs>
        <w:autoSpaceDE w:val="0"/>
        <w:autoSpaceDN w:val="0"/>
        <w:adjustRightInd w:val="0"/>
        <w:spacing w:line="360" w:lineRule="auto"/>
        <w:ind w:firstLine="709"/>
        <w:contextualSpacing/>
        <w:jc w:val="both"/>
        <w:rPr>
          <w:rFonts w:ascii="Cambria Math" w:eastAsiaTheme="minorEastAsia" w:hAnsi="Cambria Math"/>
          <w:sz w:val="28"/>
          <w:szCs w:val="28"/>
          <w:lang w:eastAsia="uk-UA"/>
          <w:oMath/>
        </w:rPr>
      </w:pP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vertAlign w:val="subscript"/>
                <w:lang w:eastAsia="uk-UA"/>
              </w:rPr>
              <m:t>НАКЛ</m:t>
            </m:r>
          </m:sub>
        </m:sSub>
        <m:r>
          <w:rPr>
            <w:rFonts w:ascii="Cambria Math" w:eastAsiaTheme="minorEastAsia" w:hAnsi="Cambria Math"/>
            <w:sz w:val="28"/>
            <w:szCs w:val="28"/>
            <w:lang w:eastAsia="uk-UA"/>
          </w:rPr>
          <m:t>= 56514,528∙</m:t>
        </m:r>
        <m:r>
          <w:rPr>
            <w:rFonts w:ascii="Cambria Math" w:eastAsiaTheme="minorEastAsia" w:hAnsi="Cambria Math"/>
            <w:sz w:val="28"/>
            <w:lang w:eastAsia="uk-UA"/>
          </w:rPr>
          <m:t xml:space="preserve"> 0,67 </m:t>
        </m:r>
        <m:r>
          <w:rPr>
            <w:rFonts w:ascii="Cambria Math" w:eastAsiaTheme="minorEastAsia" w:hAnsi="Cambria Math"/>
            <w:sz w:val="28"/>
            <w:szCs w:val="28"/>
            <w:lang w:eastAsia="uk-UA"/>
          </w:rPr>
          <m:t xml:space="preserve"> = 37864,734 грн.;</m:t>
        </m:r>
      </m:oMath>
    </w:p>
    <w:p w14:paraId="3A26EE13" w14:textId="77777777" w:rsidR="006164BD" w:rsidRPr="00201A9E" w:rsidRDefault="006A7235" w:rsidP="00C51703">
      <w:pPr>
        <w:widowControl w:val="0"/>
        <w:numPr>
          <w:ilvl w:val="0"/>
          <w:numId w:val="33"/>
        </w:numPr>
        <w:tabs>
          <w:tab w:val="left" w:pos="284"/>
          <w:tab w:val="left" w:pos="1134"/>
        </w:tabs>
        <w:autoSpaceDE w:val="0"/>
        <w:autoSpaceDN w:val="0"/>
        <w:adjustRightInd w:val="0"/>
        <w:spacing w:line="360" w:lineRule="auto"/>
        <w:ind w:firstLine="709"/>
        <w:contextualSpacing/>
        <w:jc w:val="both"/>
        <w:rPr>
          <w:rFonts w:ascii="Cambria Math" w:eastAsiaTheme="minorEastAsia" w:hAnsi="Cambria Math"/>
          <w:sz w:val="28"/>
          <w:szCs w:val="28"/>
          <w:lang w:eastAsia="uk-UA"/>
          <w:oMath/>
        </w:rPr>
      </w:pP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vertAlign w:val="subscript"/>
                <w:lang w:eastAsia="uk-UA"/>
              </w:rPr>
              <m:t>НАКЛ</m:t>
            </m:r>
          </m:sub>
        </m:sSub>
        <m:r>
          <w:rPr>
            <w:rFonts w:ascii="Cambria Math" w:eastAsiaTheme="minorEastAsia" w:hAnsi="Cambria Math"/>
            <w:sz w:val="28"/>
            <w:szCs w:val="28"/>
            <w:lang w:eastAsia="uk-UA"/>
          </w:rPr>
          <m:t>= 57885,408∙</m:t>
        </m:r>
        <m:r>
          <w:rPr>
            <w:rFonts w:ascii="Cambria Math" w:eastAsiaTheme="minorEastAsia" w:hAnsi="Cambria Math"/>
            <w:sz w:val="28"/>
            <w:lang w:eastAsia="uk-UA"/>
          </w:rPr>
          <m:t xml:space="preserve"> 0,67 </m:t>
        </m:r>
        <m:r>
          <w:rPr>
            <w:rFonts w:ascii="Cambria Math" w:eastAsiaTheme="minorEastAsia" w:hAnsi="Cambria Math"/>
            <w:sz w:val="28"/>
            <w:szCs w:val="28"/>
            <w:lang w:eastAsia="uk-UA"/>
          </w:rPr>
          <m:t xml:space="preserve"> = 38783,223 грн.;</m:t>
        </m:r>
      </m:oMath>
    </w:p>
    <w:p w14:paraId="028819AF" w14:textId="77777777" w:rsidR="006164BD" w:rsidRPr="00201A9E" w:rsidRDefault="006A7235" w:rsidP="00C51703">
      <w:pPr>
        <w:widowControl w:val="0"/>
        <w:numPr>
          <w:ilvl w:val="0"/>
          <w:numId w:val="33"/>
        </w:numPr>
        <w:tabs>
          <w:tab w:val="left" w:pos="284"/>
          <w:tab w:val="left" w:pos="1134"/>
        </w:tabs>
        <w:autoSpaceDE w:val="0"/>
        <w:autoSpaceDN w:val="0"/>
        <w:adjustRightInd w:val="0"/>
        <w:spacing w:line="360" w:lineRule="auto"/>
        <w:ind w:firstLine="709"/>
        <w:contextualSpacing/>
        <w:jc w:val="both"/>
        <w:rPr>
          <w:rFonts w:ascii="Cambria Math" w:eastAsiaTheme="minorEastAsia" w:hAnsi="Cambria Math"/>
          <w:sz w:val="28"/>
          <w:szCs w:val="28"/>
          <w:lang w:eastAsia="uk-UA"/>
          <w:oMath/>
        </w:rPr>
      </w:pP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vertAlign w:val="subscript"/>
                <w:lang w:eastAsia="uk-UA"/>
              </w:rPr>
              <m:t>НАКЛ</m:t>
            </m:r>
          </m:sub>
        </m:sSub>
        <m:r>
          <w:rPr>
            <w:rFonts w:ascii="Cambria Math" w:eastAsiaTheme="minorEastAsia" w:hAnsi="Cambria Math"/>
            <w:sz w:val="28"/>
            <w:szCs w:val="28"/>
            <w:lang w:eastAsia="uk-UA"/>
          </w:rPr>
          <m:t>= 59119,200∙</m:t>
        </m:r>
        <m:r>
          <w:rPr>
            <w:rFonts w:ascii="Cambria Math" w:eastAsiaTheme="minorEastAsia" w:hAnsi="Cambria Math"/>
            <w:sz w:val="28"/>
            <w:lang w:eastAsia="uk-UA"/>
          </w:rPr>
          <m:t xml:space="preserve"> 0,67 </m:t>
        </m:r>
        <m:r>
          <w:rPr>
            <w:rFonts w:ascii="Cambria Math" w:eastAsiaTheme="minorEastAsia" w:hAnsi="Cambria Math"/>
            <w:sz w:val="28"/>
            <w:szCs w:val="28"/>
            <w:lang w:eastAsia="uk-UA"/>
          </w:rPr>
          <m:t xml:space="preserve"> = 39609,864 грн.;</m:t>
        </m:r>
      </m:oMath>
    </w:p>
    <w:p w14:paraId="3A4E0CB1" w14:textId="77777777" w:rsidR="006164BD" w:rsidRPr="00201A9E" w:rsidRDefault="006A7235" w:rsidP="00C51703">
      <w:pPr>
        <w:widowControl w:val="0"/>
        <w:numPr>
          <w:ilvl w:val="0"/>
          <w:numId w:val="33"/>
        </w:numPr>
        <w:tabs>
          <w:tab w:val="left" w:pos="284"/>
          <w:tab w:val="left" w:pos="1134"/>
        </w:tabs>
        <w:autoSpaceDE w:val="0"/>
        <w:autoSpaceDN w:val="0"/>
        <w:adjustRightInd w:val="0"/>
        <w:spacing w:line="360" w:lineRule="auto"/>
        <w:ind w:firstLine="709"/>
        <w:contextualSpacing/>
        <w:jc w:val="both"/>
        <w:rPr>
          <w:rFonts w:ascii="Cambria Math" w:eastAsiaTheme="minorEastAsia" w:hAnsi="Cambria Math"/>
          <w:sz w:val="28"/>
          <w:szCs w:val="28"/>
          <w:lang w:eastAsia="uk-UA"/>
          <w:oMath/>
        </w:rPr>
      </w:pP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С</m:t>
            </m:r>
          </m:e>
          <m:sub>
            <m:r>
              <w:rPr>
                <w:rFonts w:ascii="Cambria Math" w:eastAsiaTheme="minorEastAsia" w:hAnsi="Cambria Math"/>
                <w:sz w:val="28"/>
                <w:szCs w:val="28"/>
                <w:vertAlign w:val="subscript"/>
                <w:lang w:eastAsia="uk-UA"/>
              </w:rPr>
              <m:t>НАКЛ</m:t>
            </m:r>
          </m:sub>
        </m:sSub>
        <m:r>
          <w:rPr>
            <w:rFonts w:ascii="Cambria Math" w:eastAsiaTheme="minorEastAsia" w:hAnsi="Cambria Math"/>
            <w:sz w:val="28"/>
            <w:szCs w:val="28"/>
            <w:lang w:eastAsia="uk-UA"/>
          </w:rPr>
          <m:t>= 60490,080∙</m:t>
        </m:r>
        <m:r>
          <w:rPr>
            <w:rFonts w:ascii="Cambria Math" w:eastAsiaTheme="minorEastAsia" w:hAnsi="Cambria Math"/>
            <w:sz w:val="28"/>
            <w:lang w:eastAsia="uk-UA"/>
          </w:rPr>
          <m:t xml:space="preserve"> 0,67 </m:t>
        </m:r>
        <m:r>
          <w:rPr>
            <w:rFonts w:ascii="Cambria Math" w:eastAsiaTheme="minorEastAsia" w:hAnsi="Cambria Math"/>
            <w:sz w:val="28"/>
            <w:szCs w:val="28"/>
            <w:lang w:eastAsia="uk-UA"/>
          </w:rPr>
          <m:t xml:space="preserve"> = 40528,354 грн.</m:t>
        </m:r>
      </m:oMath>
    </w:p>
    <w:p w14:paraId="5F49AC08" w14:textId="77777777" w:rsidR="006164BD" w:rsidRPr="00201A9E" w:rsidRDefault="006164BD" w:rsidP="00C51703">
      <w:pPr>
        <w:tabs>
          <w:tab w:val="left" w:pos="604"/>
        </w:tabs>
        <w:spacing w:line="360" w:lineRule="auto"/>
        <w:ind w:firstLine="709"/>
        <w:contextualSpacing/>
        <w:jc w:val="both"/>
        <w:rPr>
          <w:rFonts w:ascii="Times New Roman" w:eastAsiaTheme="minorEastAsia" w:hAnsi="Times New Roman"/>
          <w:sz w:val="28"/>
          <w:szCs w:val="28"/>
          <w:lang w:eastAsia="uk-UA"/>
        </w:rPr>
      </w:pPr>
    </w:p>
    <w:p w14:paraId="2859958F" w14:textId="77777777" w:rsidR="006164BD" w:rsidRPr="00201A9E" w:rsidRDefault="006164BD" w:rsidP="00C51703">
      <w:pPr>
        <w:tabs>
          <w:tab w:val="left" w:pos="60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Таким чином, вартість розробки ПП за варіантами становить:</w:t>
      </w:r>
    </w:p>
    <w:p w14:paraId="0FCB62F2" w14:textId="301FD7F6" w:rsidR="006164BD" w:rsidRPr="00BA4630" w:rsidRDefault="006A7235" w:rsidP="007413D1">
      <w:pPr>
        <w:pStyle w:val="a3"/>
        <w:widowControl w:val="0"/>
        <w:numPr>
          <w:ilvl w:val="0"/>
          <w:numId w:val="34"/>
        </w:numPr>
        <w:tabs>
          <w:tab w:val="left" w:pos="284"/>
          <w:tab w:val="left" w:pos="1134"/>
        </w:tabs>
        <w:autoSpaceDE w:val="0"/>
        <w:autoSpaceDN w:val="0"/>
        <w:adjustRightInd w:val="0"/>
        <w:spacing w:line="360" w:lineRule="auto"/>
        <w:ind w:left="0" w:firstLine="709"/>
        <w:jc w:val="both"/>
        <w:rPr>
          <w:rFonts w:ascii="Cambria Math" w:eastAsiaTheme="minorEastAsia" w:hAnsi="Cambria Math"/>
          <w:sz w:val="28"/>
          <w:szCs w:val="28"/>
          <w:lang w:val="uk-UA" w:eastAsia="uk-UA"/>
          <w:oMath/>
        </w:rPr>
      </w:pPr>
      <m:oMath>
        <m:sSub>
          <m:sSubPr>
            <m:ctrlPr>
              <w:rPr>
                <w:rFonts w:ascii="Cambria Math" w:eastAsiaTheme="minorEastAsia" w:hAnsi="Cambria Math"/>
                <w:i/>
                <w:iCs/>
                <w:sz w:val="28"/>
                <w:szCs w:val="28"/>
                <w:lang w:val="uk-UA" w:eastAsia="uk-UA"/>
              </w:rPr>
            </m:ctrlPr>
          </m:sSubPr>
          <m:e>
            <m:r>
              <w:rPr>
                <w:rFonts w:ascii="Cambria Math" w:eastAsiaTheme="minorEastAsia" w:hAnsi="Cambria Math"/>
                <w:sz w:val="28"/>
                <w:szCs w:val="28"/>
                <w:lang w:val="uk-UA" w:eastAsia="uk-UA"/>
              </w:rPr>
              <m:t>С</m:t>
            </m:r>
          </m:e>
          <m:sub>
            <m:r>
              <w:rPr>
                <w:rFonts w:ascii="Cambria Math" w:eastAsiaTheme="minorEastAsia" w:hAnsi="Cambria Math"/>
                <w:sz w:val="28"/>
                <w:szCs w:val="28"/>
                <w:vertAlign w:val="subscript"/>
                <w:lang w:val="uk-UA" w:eastAsia="uk-UA"/>
              </w:rPr>
              <m:t>ПП</m:t>
            </m:r>
          </m:sub>
        </m:sSub>
        <m:r>
          <w:rPr>
            <w:rFonts w:ascii="Cambria Math" w:eastAsiaTheme="minorEastAsia" w:hAnsi="Cambria Math"/>
            <w:sz w:val="28"/>
            <w:szCs w:val="28"/>
            <w:lang w:val="uk-UA" w:eastAsia="uk-UA"/>
          </w:rPr>
          <m:t xml:space="preserve">= 56514,528   </m:t>
        </m:r>
        <m:r>
          <w:rPr>
            <w:rFonts w:ascii="Cambria Math" w:eastAsiaTheme="minorEastAsia" w:hAnsi="Cambria Math"/>
            <w:sz w:val="28"/>
            <w:lang w:val="uk-UA" w:eastAsia="uk-UA"/>
          </w:rPr>
          <m:t xml:space="preserve">+   </m:t>
        </m:r>
        <m:r>
          <w:rPr>
            <w:rFonts w:ascii="Cambria Math" w:eastAsiaTheme="minorEastAsia" w:hAnsi="Cambria Math"/>
            <w:sz w:val="28"/>
            <w:szCs w:val="28"/>
            <w:lang w:val="uk-UA" w:eastAsia="uk-UA"/>
          </w:rPr>
          <m:t>417</m:t>
        </m:r>
        <m:r>
          <w:rPr>
            <w:rFonts w:ascii="Cambria Math" w:eastAsiaTheme="minorEastAsia" w:hAnsi="Cambria Math"/>
            <w:sz w:val="28"/>
            <w:szCs w:val="28"/>
            <w:lang w:eastAsia="uk-UA"/>
          </w:rPr>
          <m:t>,92</m:t>
        </m:r>
        <m:r>
          <w:rPr>
            <w:rFonts w:ascii="Cambria Math" w:eastAsiaTheme="minorEastAsia" w:hAnsi="Cambria Math"/>
            <w:sz w:val="28"/>
            <w:szCs w:val="28"/>
            <w:lang w:val="uk-UA" w:eastAsia="uk-UA"/>
          </w:rPr>
          <m:t xml:space="preserve">   +   31154,2272 + 37864,734  ==88124,5399 грн.;</m:t>
        </m:r>
      </m:oMath>
    </w:p>
    <w:p w14:paraId="089FA925" w14:textId="7EA5375C" w:rsidR="006164BD" w:rsidRPr="00BA4630" w:rsidRDefault="006A7235" w:rsidP="007413D1">
      <w:pPr>
        <w:pStyle w:val="a3"/>
        <w:widowControl w:val="0"/>
        <w:numPr>
          <w:ilvl w:val="0"/>
          <w:numId w:val="34"/>
        </w:numPr>
        <w:tabs>
          <w:tab w:val="left" w:pos="284"/>
          <w:tab w:val="left" w:pos="1134"/>
        </w:tabs>
        <w:autoSpaceDE w:val="0"/>
        <w:autoSpaceDN w:val="0"/>
        <w:adjustRightInd w:val="0"/>
        <w:spacing w:line="360" w:lineRule="auto"/>
        <w:ind w:left="0" w:firstLine="709"/>
        <w:jc w:val="both"/>
        <w:rPr>
          <w:rFonts w:ascii="Cambria Math" w:eastAsiaTheme="minorEastAsia" w:hAnsi="Cambria Math"/>
          <w:sz w:val="28"/>
          <w:szCs w:val="28"/>
          <w:lang w:val="uk-UA" w:eastAsia="uk-UA"/>
          <w:oMath/>
        </w:rPr>
      </w:pPr>
      <m:oMath>
        <m:sSub>
          <m:sSubPr>
            <m:ctrlPr>
              <w:rPr>
                <w:rFonts w:ascii="Cambria Math" w:eastAsiaTheme="minorEastAsia" w:hAnsi="Cambria Math"/>
                <w:i/>
                <w:iCs/>
                <w:sz w:val="28"/>
                <w:szCs w:val="28"/>
                <w:lang w:val="uk-UA" w:eastAsia="uk-UA"/>
              </w:rPr>
            </m:ctrlPr>
          </m:sSubPr>
          <m:e>
            <m:r>
              <w:rPr>
                <w:rFonts w:ascii="Cambria Math" w:eastAsiaTheme="minorEastAsia" w:hAnsi="Cambria Math"/>
                <w:sz w:val="28"/>
                <w:szCs w:val="28"/>
                <w:lang w:val="uk-UA" w:eastAsia="uk-UA"/>
              </w:rPr>
              <m:t>С</m:t>
            </m:r>
          </m:e>
          <m:sub>
            <m:r>
              <w:rPr>
                <w:rFonts w:ascii="Cambria Math" w:eastAsiaTheme="minorEastAsia" w:hAnsi="Cambria Math"/>
                <w:sz w:val="28"/>
                <w:szCs w:val="28"/>
                <w:vertAlign w:val="subscript"/>
                <w:lang w:val="uk-UA" w:eastAsia="uk-UA"/>
              </w:rPr>
              <m:t>ПП</m:t>
            </m:r>
          </m:sub>
        </m:sSub>
        <m:r>
          <w:rPr>
            <w:rFonts w:ascii="Cambria Math" w:eastAsiaTheme="minorEastAsia" w:hAnsi="Cambria Math"/>
            <w:sz w:val="28"/>
            <w:szCs w:val="28"/>
            <w:lang w:val="uk-UA" w:eastAsia="uk-UA"/>
          </w:rPr>
          <m:t xml:space="preserve">= 57885,408 </m:t>
        </m:r>
        <m:r>
          <w:rPr>
            <w:rFonts w:ascii="Cambria Math" w:eastAsiaTheme="minorEastAsia" w:hAnsi="Cambria Math"/>
            <w:sz w:val="28"/>
            <w:lang w:val="uk-UA" w:eastAsia="uk-UA"/>
          </w:rPr>
          <m:t xml:space="preserve">+ </m:t>
        </m:r>
        <m:r>
          <w:rPr>
            <w:rFonts w:ascii="Cambria Math" w:eastAsiaTheme="minorEastAsia" w:hAnsi="Cambria Math"/>
            <w:sz w:val="28"/>
            <w:szCs w:val="28"/>
            <w:lang w:val="uk-UA" w:eastAsia="uk-UA"/>
          </w:rPr>
          <m:t>428,06</m:t>
        </m:r>
        <m:r>
          <w:rPr>
            <w:rFonts w:ascii="Cambria Math" w:eastAsiaTheme="minorEastAsia" w:hAnsi="Cambria Math"/>
            <w:sz w:val="28"/>
            <w:lang w:val="uk-UA" w:eastAsia="uk-UA"/>
          </w:rPr>
          <m:t xml:space="preserve">    +    </m:t>
        </m:r>
        <m:r>
          <w:rPr>
            <w:rFonts w:ascii="Cambria Math" w:eastAsiaTheme="minorEastAsia" w:hAnsi="Cambria Math"/>
            <w:sz w:val="28"/>
            <w:szCs w:val="28"/>
            <w:lang w:val="uk-UA" w:eastAsia="uk-UA"/>
          </w:rPr>
          <m:t>31909,9392    +  38783,223 ==129006,63 грн.;</m:t>
        </m:r>
      </m:oMath>
    </w:p>
    <w:p w14:paraId="7028B200" w14:textId="61A3187E" w:rsidR="006164BD" w:rsidRPr="00BA4630" w:rsidRDefault="006A7235" w:rsidP="007413D1">
      <w:pPr>
        <w:pStyle w:val="a3"/>
        <w:widowControl w:val="0"/>
        <w:numPr>
          <w:ilvl w:val="0"/>
          <w:numId w:val="34"/>
        </w:numPr>
        <w:tabs>
          <w:tab w:val="left" w:pos="284"/>
          <w:tab w:val="left" w:pos="1134"/>
        </w:tabs>
        <w:autoSpaceDE w:val="0"/>
        <w:autoSpaceDN w:val="0"/>
        <w:adjustRightInd w:val="0"/>
        <w:spacing w:line="360" w:lineRule="auto"/>
        <w:ind w:left="0" w:firstLine="709"/>
        <w:jc w:val="both"/>
        <w:rPr>
          <w:rFonts w:ascii="Cambria Math" w:eastAsiaTheme="minorEastAsia" w:hAnsi="Cambria Math"/>
          <w:sz w:val="28"/>
          <w:szCs w:val="28"/>
          <w:lang w:val="uk-UA" w:eastAsia="uk-UA"/>
          <w:oMath/>
        </w:rPr>
      </w:pPr>
      <m:oMath>
        <m:sSub>
          <m:sSubPr>
            <m:ctrlPr>
              <w:rPr>
                <w:rFonts w:ascii="Cambria Math" w:eastAsiaTheme="minorEastAsia" w:hAnsi="Cambria Math"/>
                <w:i/>
                <w:iCs/>
                <w:sz w:val="28"/>
                <w:szCs w:val="28"/>
                <w:lang w:val="uk-UA" w:eastAsia="uk-UA"/>
              </w:rPr>
            </m:ctrlPr>
          </m:sSubPr>
          <m:e>
            <m:r>
              <w:rPr>
                <w:rFonts w:ascii="Cambria Math" w:eastAsiaTheme="minorEastAsia" w:hAnsi="Cambria Math"/>
                <w:sz w:val="28"/>
                <w:szCs w:val="28"/>
                <w:lang w:val="uk-UA" w:eastAsia="uk-UA"/>
              </w:rPr>
              <m:t>С</m:t>
            </m:r>
          </m:e>
          <m:sub>
            <m:r>
              <w:rPr>
                <w:rFonts w:ascii="Cambria Math" w:eastAsiaTheme="minorEastAsia" w:hAnsi="Cambria Math"/>
                <w:sz w:val="28"/>
                <w:szCs w:val="28"/>
                <w:vertAlign w:val="subscript"/>
                <w:lang w:val="uk-UA" w:eastAsia="uk-UA"/>
              </w:rPr>
              <m:t>ПП</m:t>
            </m:r>
          </m:sub>
        </m:sSub>
        <m:r>
          <w:rPr>
            <w:rFonts w:ascii="Cambria Math" w:eastAsiaTheme="minorEastAsia" w:hAnsi="Cambria Math"/>
            <w:sz w:val="28"/>
            <w:szCs w:val="28"/>
            <w:vertAlign w:val="subscript"/>
            <w:lang w:val="uk-UA" w:eastAsia="uk-UA"/>
          </w:rPr>
          <m:t xml:space="preserve"> </m:t>
        </m:r>
        <m:r>
          <w:rPr>
            <w:rFonts w:ascii="Cambria Math" w:eastAsiaTheme="minorEastAsia" w:hAnsi="Cambria Math"/>
            <w:sz w:val="28"/>
            <w:szCs w:val="28"/>
            <w:lang w:val="uk-UA" w:eastAsia="uk-UA"/>
          </w:rPr>
          <m:t>= 59119,200   +   437,18    +   32590,08   +   39609,864 = =131756,324 грн.;</m:t>
        </m:r>
      </m:oMath>
      <w:r w:rsidR="006164BD" w:rsidRPr="00BA4630">
        <w:rPr>
          <w:rFonts w:ascii="Times New Roman" w:eastAsiaTheme="minorEastAsia" w:hAnsi="Times New Roman"/>
          <w:iCs/>
          <w:sz w:val="28"/>
          <w:szCs w:val="28"/>
          <w:lang w:val="uk-UA" w:eastAsia="uk-UA"/>
        </w:rPr>
        <w:t xml:space="preserve"> </w:t>
      </w:r>
    </w:p>
    <w:p w14:paraId="6441A7BA" w14:textId="3DC0E92A" w:rsidR="006164BD" w:rsidRPr="00BA4630" w:rsidRDefault="006A7235" w:rsidP="007413D1">
      <w:pPr>
        <w:pStyle w:val="a3"/>
        <w:widowControl w:val="0"/>
        <w:numPr>
          <w:ilvl w:val="0"/>
          <w:numId w:val="34"/>
        </w:numPr>
        <w:tabs>
          <w:tab w:val="left" w:pos="284"/>
          <w:tab w:val="left" w:pos="1134"/>
        </w:tabs>
        <w:autoSpaceDE w:val="0"/>
        <w:autoSpaceDN w:val="0"/>
        <w:adjustRightInd w:val="0"/>
        <w:spacing w:line="360" w:lineRule="auto"/>
        <w:ind w:left="0" w:firstLine="709"/>
        <w:jc w:val="both"/>
        <w:rPr>
          <w:rFonts w:ascii="Cambria Math" w:eastAsiaTheme="minorEastAsia" w:hAnsi="Cambria Math"/>
          <w:sz w:val="28"/>
          <w:szCs w:val="28"/>
          <w:lang w:val="uk-UA" w:eastAsia="uk-UA"/>
          <w:oMath/>
        </w:rPr>
      </w:pPr>
      <m:oMath>
        <m:sSub>
          <m:sSubPr>
            <m:ctrlPr>
              <w:rPr>
                <w:rFonts w:ascii="Cambria Math" w:eastAsiaTheme="minorEastAsia" w:hAnsi="Cambria Math"/>
                <w:i/>
                <w:iCs/>
                <w:sz w:val="28"/>
                <w:szCs w:val="28"/>
                <w:lang w:val="uk-UA" w:eastAsia="uk-UA"/>
              </w:rPr>
            </m:ctrlPr>
          </m:sSubPr>
          <m:e>
            <m:r>
              <w:rPr>
                <w:rFonts w:ascii="Cambria Math" w:eastAsiaTheme="minorEastAsia" w:hAnsi="Cambria Math"/>
                <w:sz w:val="28"/>
                <w:szCs w:val="28"/>
                <w:lang w:val="uk-UA" w:eastAsia="uk-UA"/>
              </w:rPr>
              <m:t>С</m:t>
            </m:r>
          </m:e>
          <m:sub>
            <m:r>
              <w:rPr>
                <w:rFonts w:ascii="Cambria Math" w:eastAsiaTheme="minorEastAsia" w:hAnsi="Cambria Math"/>
                <w:sz w:val="28"/>
                <w:szCs w:val="28"/>
                <w:vertAlign w:val="subscript"/>
                <w:lang w:val="uk-UA" w:eastAsia="uk-UA"/>
              </w:rPr>
              <m:t>ПП</m:t>
            </m:r>
          </m:sub>
        </m:sSub>
        <m:r>
          <w:rPr>
            <w:rFonts w:ascii="Cambria Math" w:eastAsiaTheme="minorEastAsia" w:hAnsi="Cambria Math"/>
            <w:sz w:val="28"/>
            <w:szCs w:val="28"/>
            <w:lang w:val="uk-UA" w:eastAsia="uk-UA"/>
          </w:rPr>
          <m:t>= 60490,080</m:t>
        </m:r>
        <m:r>
          <w:rPr>
            <w:rFonts w:ascii="Cambria Math" w:eastAsiaTheme="minorEastAsia" w:hAnsi="Cambria Math"/>
            <w:sz w:val="28"/>
            <w:lang w:val="uk-UA" w:eastAsia="uk-UA"/>
          </w:rPr>
          <m:t xml:space="preserve">   +  </m:t>
        </m:r>
        <m:r>
          <w:rPr>
            <w:rFonts w:ascii="Cambria Math" w:eastAsiaTheme="minorEastAsia" w:hAnsi="Cambria Math"/>
            <w:sz w:val="28"/>
            <w:szCs w:val="28"/>
            <w:lang w:val="uk-UA" w:eastAsia="uk-UA"/>
          </w:rPr>
          <m:t>447,32   +</m:t>
        </m:r>
        <m:r>
          <w:rPr>
            <w:rFonts w:ascii="Cambria Math" w:eastAsiaTheme="minorEastAsia" w:hAnsi="Cambria Math"/>
            <w:sz w:val="28"/>
            <w:lang w:val="uk-UA" w:eastAsia="uk-UA"/>
          </w:rPr>
          <m:t xml:space="preserve">   </m:t>
        </m:r>
        <m:r>
          <w:rPr>
            <w:rFonts w:ascii="Cambria Math" w:eastAsiaTheme="minorEastAsia" w:hAnsi="Cambria Math"/>
            <w:sz w:val="28"/>
            <w:szCs w:val="28"/>
            <w:lang w:val="uk-UA" w:eastAsia="uk-UA"/>
          </w:rPr>
          <m:t>33345,792   +   40528,354  ==134811,546 грн.</m:t>
        </m:r>
      </m:oMath>
    </w:p>
    <w:p w14:paraId="45CC82FB" w14:textId="77777777" w:rsidR="006164BD" w:rsidRDefault="006164BD" w:rsidP="00C51703">
      <w:pPr>
        <w:widowControl w:val="0"/>
        <w:tabs>
          <w:tab w:val="left" w:pos="284"/>
          <w:tab w:val="left" w:pos="1134"/>
        </w:tabs>
        <w:autoSpaceDE w:val="0"/>
        <w:autoSpaceDN w:val="0"/>
        <w:adjustRightInd w:val="0"/>
        <w:spacing w:line="360" w:lineRule="auto"/>
        <w:ind w:left="709" w:firstLine="709"/>
        <w:contextualSpacing/>
        <w:jc w:val="both"/>
        <w:rPr>
          <w:rFonts w:ascii="Times New Roman" w:eastAsiaTheme="minorEastAsia" w:hAnsi="Times New Roman"/>
          <w:sz w:val="28"/>
          <w:szCs w:val="28"/>
          <w:lang w:eastAsia="uk-UA"/>
        </w:rPr>
      </w:pPr>
    </w:p>
    <w:p w14:paraId="0DD8E64D" w14:textId="77777777" w:rsidR="00CE4424" w:rsidRPr="00201A9E" w:rsidRDefault="00CE4424" w:rsidP="00C51703">
      <w:pPr>
        <w:widowControl w:val="0"/>
        <w:tabs>
          <w:tab w:val="left" w:pos="284"/>
          <w:tab w:val="left" w:pos="1134"/>
        </w:tabs>
        <w:autoSpaceDE w:val="0"/>
        <w:autoSpaceDN w:val="0"/>
        <w:adjustRightInd w:val="0"/>
        <w:spacing w:line="360" w:lineRule="auto"/>
        <w:ind w:left="709" w:firstLine="709"/>
        <w:contextualSpacing/>
        <w:jc w:val="both"/>
        <w:rPr>
          <w:rFonts w:ascii="Cambria Math" w:eastAsiaTheme="minorEastAsia" w:hAnsi="Cambria Math"/>
          <w:sz w:val="28"/>
          <w:szCs w:val="28"/>
          <w:lang w:eastAsia="uk-UA"/>
          <w:oMath/>
        </w:rPr>
      </w:pPr>
    </w:p>
    <w:p w14:paraId="51C9AD0D" w14:textId="6606740D" w:rsidR="006164BD" w:rsidRDefault="00F1289A" w:rsidP="00F1289A">
      <w:pPr>
        <w:pStyle w:val="35"/>
        <w:ind w:firstLine="709"/>
        <w:rPr>
          <w:szCs w:val="28"/>
          <w:lang w:eastAsia="uk-UA"/>
        </w:rPr>
      </w:pPr>
      <w:bookmarkStart w:id="2058" w:name="_Toc325457030"/>
      <w:bookmarkStart w:id="2059" w:name="_Toc11059243"/>
      <w:bookmarkStart w:id="2060" w:name="_Toc11367870"/>
      <w:bookmarkStart w:id="2061" w:name="_Toc289269810"/>
      <w:r>
        <w:rPr>
          <w:lang w:eastAsia="uk-UA"/>
        </w:rPr>
        <w:t>4.2.3</w:t>
      </w:r>
      <w:r w:rsidR="006164BD" w:rsidRPr="00FD357A">
        <w:rPr>
          <w:lang w:eastAsia="uk-UA"/>
        </w:rPr>
        <w:t xml:space="preserve"> </w:t>
      </w:r>
      <w:proofErr w:type="spellStart"/>
      <w:r w:rsidR="006164BD" w:rsidRPr="00FD357A">
        <w:rPr>
          <w:lang w:eastAsia="uk-UA"/>
        </w:rPr>
        <w:t>Розрахунок</w:t>
      </w:r>
      <w:proofErr w:type="spellEnd"/>
      <w:r w:rsidR="006164BD" w:rsidRPr="00FD357A">
        <w:rPr>
          <w:lang w:eastAsia="uk-UA"/>
        </w:rPr>
        <w:t xml:space="preserve"> </w:t>
      </w:r>
      <w:proofErr w:type="spellStart"/>
      <w:r w:rsidR="006164BD" w:rsidRPr="00FD357A">
        <w:rPr>
          <w:lang w:eastAsia="uk-UA"/>
        </w:rPr>
        <w:t>показників</w:t>
      </w:r>
      <w:proofErr w:type="spellEnd"/>
      <w:r w:rsidR="006164BD" w:rsidRPr="00FD357A">
        <w:rPr>
          <w:lang w:eastAsia="uk-UA"/>
        </w:rPr>
        <w:t xml:space="preserve"> </w:t>
      </w:r>
      <w:proofErr w:type="spellStart"/>
      <w:r w:rsidR="006164BD" w:rsidRPr="00FD357A">
        <w:rPr>
          <w:lang w:eastAsia="uk-UA"/>
        </w:rPr>
        <w:t>економічної</w:t>
      </w:r>
      <w:proofErr w:type="spellEnd"/>
      <w:r w:rsidR="006164BD" w:rsidRPr="00FD357A">
        <w:rPr>
          <w:lang w:eastAsia="uk-UA"/>
        </w:rPr>
        <w:t xml:space="preserve"> </w:t>
      </w:r>
      <w:proofErr w:type="spellStart"/>
      <w:r w:rsidR="006164BD" w:rsidRPr="00FD357A">
        <w:rPr>
          <w:lang w:eastAsia="uk-UA"/>
        </w:rPr>
        <w:t>ефективності</w:t>
      </w:r>
      <w:proofErr w:type="spellEnd"/>
      <w:r w:rsidR="006164BD" w:rsidRPr="00FD357A">
        <w:rPr>
          <w:lang w:eastAsia="uk-UA"/>
        </w:rPr>
        <w:t xml:space="preserve"> </w:t>
      </w:r>
      <w:r w:rsidR="006164BD" w:rsidRPr="00FD357A">
        <w:rPr>
          <w:szCs w:val="28"/>
          <w:lang w:eastAsia="uk-UA"/>
        </w:rPr>
        <w:t xml:space="preserve">для кожного </w:t>
      </w:r>
      <w:proofErr w:type="spellStart"/>
      <w:r w:rsidR="006164BD" w:rsidRPr="00FD357A">
        <w:rPr>
          <w:szCs w:val="28"/>
          <w:lang w:eastAsia="uk-UA"/>
        </w:rPr>
        <w:t>варіанта</w:t>
      </w:r>
      <w:proofErr w:type="spellEnd"/>
      <w:r w:rsidR="006164BD" w:rsidRPr="00FD357A">
        <w:rPr>
          <w:szCs w:val="28"/>
          <w:lang w:eastAsia="uk-UA"/>
        </w:rPr>
        <w:t xml:space="preserve"> </w:t>
      </w:r>
      <w:proofErr w:type="spellStart"/>
      <w:r w:rsidR="006164BD" w:rsidRPr="00FD357A">
        <w:rPr>
          <w:szCs w:val="28"/>
          <w:lang w:eastAsia="uk-UA"/>
        </w:rPr>
        <w:t>програмного</w:t>
      </w:r>
      <w:proofErr w:type="spellEnd"/>
      <w:r w:rsidR="006164BD" w:rsidRPr="00FD357A">
        <w:rPr>
          <w:szCs w:val="28"/>
          <w:lang w:eastAsia="uk-UA"/>
        </w:rPr>
        <w:t xml:space="preserve"> продукту</w:t>
      </w:r>
      <w:bookmarkEnd w:id="2058"/>
      <w:bookmarkEnd w:id="2059"/>
      <w:bookmarkEnd w:id="2060"/>
    </w:p>
    <w:bookmarkEnd w:id="2061"/>
    <w:p w14:paraId="4100ABB5" w14:textId="77777777" w:rsidR="006164BD" w:rsidRDefault="006164BD" w:rsidP="00603087">
      <w:pPr>
        <w:shd w:val="clear" w:color="auto" w:fill="FFFFFF"/>
        <w:spacing w:line="360" w:lineRule="auto"/>
        <w:contextualSpacing/>
        <w:jc w:val="both"/>
        <w:rPr>
          <w:rFonts w:ascii="Times New Roman" w:eastAsiaTheme="majorEastAsia" w:hAnsi="Times New Roman" w:cs="Times New Roman"/>
          <w:bCs/>
          <w:sz w:val="28"/>
          <w:szCs w:val="28"/>
          <w:lang w:eastAsia="uk-UA"/>
        </w:rPr>
      </w:pPr>
    </w:p>
    <w:p w14:paraId="0B02593A" w14:textId="77777777" w:rsidR="00603087" w:rsidRPr="00201A9E" w:rsidRDefault="00603087" w:rsidP="00603087">
      <w:pPr>
        <w:shd w:val="clear" w:color="auto" w:fill="FFFFFF"/>
        <w:spacing w:line="360" w:lineRule="auto"/>
        <w:contextualSpacing/>
        <w:jc w:val="both"/>
        <w:rPr>
          <w:rFonts w:ascii="Times New Roman" w:eastAsiaTheme="minorEastAsia" w:hAnsi="Times New Roman"/>
          <w:b/>
          <w:sz w:val="30"/>
          <w:szCs w:val="30"/>
          <w:lang w:eastAsia="uk-UA"/>
        </w:rPr>
      </w:pPr>
    </w:p>
    <w:p w14:paraId="51C80C61" w14:textId="77777777" w:rsidR="006164BD" w:rsidRPr="00201A9E" w:rsidRDefault="006164BD" w:rsidP="00C51703">
      <w:pPr>
        <w:tabs>
          <w:tab w:val="left" w:pos="60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Для кожного варіанта реалізації функцій ПП розрахуємо коефіцієнт техніко-економічного рівня:</w:t>
      </w:r>
    </w:p>
    <w:p w14:paraId="028FC5FA" w14:textId="77777777" w:rsidR="006164BD" w:rsidRPr="00201A9E" w:rsidRDefault="006164BD" w:rsidP="00C51703">
      <w:pPr>
        <w:tabs>
          <w:tab w:val="left" w:pos="604"/>
        </w:tabs>
        <w:spacing w:line="360" w:lineRule="auto"/>
        <w:ind w:firstLine="709"/>
        <w:contextualSpacing/>
        <w:jc w:val="both"/>
        <w:rPr>
          <w:rFonts w:ascii="Times New Roman" w:eastAsiaTheme="minorEastAsia" w:hAnsi="Times New Roman"/>
          <w:sz w:val="28"/>
          <w:szCs w:val="28"/>
          <w:lang w:eastAsia="uk-UA"/>
        </w:rPr>
      </w:pPr>
    </w:p>
    <w:p w14:paraId="60AAA80A" w14:textId="77777777" w:rsidR="006164BD" w:rsidRPr="00201A9E" w:rsidRDefault="006A7235" w:rsidP="00C51703">
      <w:pPr>
        <w:widowControl w:val="0"/>
        <w:numPr>
          <w:ilvl w:val="0"/>
          <w:numId w:val="35"/>
        </w:numPr>
        <w:tabs>
          <w:tab w:val="left" w:pos="0"/>
        </w:tabs>
        <w:autoSpaceDE w:val="0"/>
        <w:autoSpaceDN w:val="0"/>
        <w:adjustRightInd w:val="0"/>
        <w:spacing w:line="360" w:lineRule="auto"/>
        <w:ind w:firstLine="709"/>
        <w:contextualSpacing/>
        <w:jc w:val="both"/>
        <w:rPr>
          <w:rFonts w:ascii="Cambria Math" w:eastAsiaTheme="minorEastAsia" w:hAnsi="Cambria Math"/>
          <w:sz w:val="28"/>
          <w:szCs w:val="28"/>
          <w:lang w:eastAsia="uk-UA"/>
          <w:oMath/>
        </w:rPr>
      </w:pP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К</m:t>
            </m:r>
          </m:e>
          <m:sub>
            <m:r>
              <w:rPr>
                <w:rFonts w:ascii="Cambria Math" w:eastAsiaTheme="minorEastAsia" w:hAnsi="Cambria Math"/>
                <w:sz w:val="28"/>
                <w:szCs w:val="28"/>
                <w:vertAlign w:val="subscript"/>
                <w:lang w:eastAsia="uk-UA"/>
              </w:rPr>
              <m:t>ТЕР1</m:t>
            </m:r>
          </m:sub>
        </m:sSub>
        <m:r>
          <w:rPr>
            <w:rFonts w:ascii="Cambria Math" w:eastAsiaTheme="minorEastAsia" w:hAnsi="Cambria Math"/>
            <w:sz w:val="28"/>
            <w:szCs w:val="28"/>
            <w:lang w:eastAsia="uk-UA"/>
          </w:rPr>
          <m:t xml:space="preserve"> =6,0628/126231,990 = 4,8029E-05;</m:t>
        </m:r>
      </m:oMath>
    </w:p>
    <w:p w14:paraId="0DFD6586" w14:textId="77777777" w:rsidR="006164BD" w:rsidRPr="00201A9E" w:rsidRDefault="006A7235" w:rsidP="00C51703">
      <w:pPr>
        <w:widowControl w:val="0"/>
        <w:numPr>
          <w:ilvl w:val="0"/>
          <w:numId w:val="35"/>
        </w:numPr>
        <w:tabs>
          <w:tab w:val="left" w:pos="0"/>
        </w:tabs>
        <w:autoSpaceDE w:val="0"/>
        <w:autoSpaceDN w:val="0"/>
        <w:adjustRightInd w:val="0"/>
        <w:spacing w:line="360" w:lineRule="auto"/>
        <w:ind w:firstLine="709"/>
        <w:contextualSpacing/>
        <w:jc w:val="both"/>
        <w:rPr>
          <w:rFonts w:ascii="Cambria Math" w:eastAsiaTheme="minorEastAsia" w:hAnsi="Cambria Math"/>
          <w:sz w:val="28"/>
          <w:szCs w:val="28"/>
          <w:lang w:eastAsia="uk-UA"/>
          <w:oMath/>
        </w:rPr>
      </w:pP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К</m:t>
            </m:r>
          </m:e>
          <m:sub>
            <m:r>
              <w:rPr>
                <w:rFonts w:ascii="Cambria Math" w:eastAsiaTheme="minorEastAsia" w:hAnsi="Cambria Math"/>
                <w:sz w:val="28"/>
                <w:szCs w:val="28"/>
                <w:vertAlign w:val="subscript"/>
                <w:lang w:eastAsia="uk-UA"/>
              </w:rPr>
              <m:t>ТЕР2</m:t>
            </m:r>
          </m:sub>
        </m:sSub>
        <m:r>
          <w:rPr>
            <w:rFonts w:ascii="Cambria Math" w:eastAsiaTheme="minorEastAsia" w:hAnsi="Cambria Math"/>
            <w:sz w:val="28"/>
            <w:szCs w:val="28"/>
            <w:lang w:eastAsia="uk-UA"/>
          </w:rPr>
          <m:t>= 5,9099/129294,015 = 4,5709E-05;</m:t>
        </m:r>
      </m:oMath>
    </w:p>
    <w:p w14:paraId="4D2C80A6" w14:textId="77777777" w:rsidR="006164BD" w:rsidRPr="00201A9E" w:rsidRDefault="006A7235" w:rsidP="00C51703">
      <w:pPr>
        <w:widowControl w:val="0"/>
        <w:numPr>
          <w:ilvl w:val="0"/>
          <w:numId w:val="35"/>
        </w:numPr>
        <w:tabs>
          <w:tab w:val="left" w:pos="0"/>
        </w:tabs>
        <w:autoSpaceDE w:val="0"/>
        <w:autoSpaceDN w:val="0"/>
        <w:adjustRightInd w:val="0"/>
        <w:spacing w:line="360" w:lineRule="auto"/>
        <w:ind w:firstLine="709"/>
        <w:contextualSpacing/>
        <w:jc w:val="both"/>
        <w:rPr>
          <w:rFonts w:ascii="Cambria Math" w:eastAsiaTheme="minorEastAsia" w:hAnsi="Cambria Math"/>
          <w:sz w:val="28"/>
          <w:szCs w:val="28"/>
          <w:lang w:eastAsia="uk-UA"/>
          <w:oMath/>
        </w:rPr>
      </w:pP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К</m:t>
            </m:r>
          </m:e>
          <m:sub>
            <m:r>
              <w:rPr>
                <w:rFonts w:ascii="Cambria Math" w:eastAsiaTheme="minorEastAsia" w:hAnsi="Cambria Math"/>
                <w:sz w:val="28"/>
                <w:szCs w:val="28"/>
                <w:vertAlign w:val="subscript"/>
                <w:lang w:eastAsia="uk-UA"/>
              </w:rPr>
              <m:t>ТЕР3</m:t>
            </m:r>
          </m:sub>
        </m:sSub>
        <m:r>
          <w:rPr>
            <w:rFonts w:ascii="Cambria Math" w:eastAsiaTheme="minorEastAsia" w:hAnsi="Cambria Math"/>
            <w:sz w:val="28"/>
            <w:szCs w:val="28"/>
            <w:lang w:eastAsia="uk-UA"/>
          </w:rPr>
          <m:t>= 5,9399/132049,837 = 4,49823E-05;</m:t>
        </m:r>
      </m:oMath>
    </w:p>
    <w:p w14:paraId="3F503845" w14:textId="77777777" w:rsidR="006164BD" w:rsidRPr="00201A9E" w:rsidRDefault="006A7235" w:rsidP="00C51703">
      <w:pPr>
        <w:widowControl w:val="0"/>
        <w:numPr>
          <w:ilvl w:val="0"/>
          <w:numId w:val="35"/>
        </w:numPr>
        <w:tabs>
          <w:tab w:val="left" w:pos="0"/>
        </w:tabs>
        <w:autoSpaceDE w:val="0"/>
        <w:autoSpaceDN w:val="0"/>
        <w:adjustRightInd w:val="0"/>
        <w:spacing w:line="360" w:lineRule="auto"/>
        <w:ind w:firstLine="709"/>
        <w:contextualSpacing/>
        <w:jc w:val="both"/>
        <w:rPr>
          <w:rFonts w:ascii="Cambria Math" w:eastAsiaTheme="minorEastAsia" w:hAnsi="Cambria Math"/>
          <w:sz w:val="28"/>
          <w:szCs w:val="28"/>
          <w:lang w:eastAsia="uk-UA"/>
          <w:oMath/>
        </w:rPr>
      </w:pP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К</m:t>
            </m:r>
          </m:e>
          <m:sub>
            <m:r>
              <w:rPr>
                <w:rFonts w:ascii="Cambria Math" w:eastAsiaTheme="minorEastAsia" w:hAnsi="Cambria Math"/>
                <w:sz w:val="28"/>
                <w:szCs w:val="28"/>
                <w:vertAlign w:val="subscript"/>
                <w:lang w:eastAsia="uk-UA"/>
              </w:rPr>
              <m:t>ТЕР4</m:t>
            </m:r>
          </m:sub>
        </m:sSub>
        <m:r>
          <w:rPr>
            <w:rFonts w:ascii="Cambria Math" w:eastAsiaTheme="minorEastAsia" w:hAnsi="Cambria Math"/>
            <w:sz w:val="28"/>
            <w:szCs w:val="28"/>
            <w:lang w:eastAsia="uk-UA"/>
          </w:rPr>
          <m:t>= 5,7870/135111,863 = 4,28312E-05.</m:t>
        </m:r>
      </m:oMath>
    </w:p>
    <w:p w14:paraId="038B925A" w14:textId="77777777" w:rsidR="006164BD" w:rsidRPr="00201A9E" w:rsidRDefault="006164BD" w:rsidP="00C51703">
      <w:pPr>
        <w:tabs>
          <w:tab w:val="left" w:pos="604"/>
        </w:tabs>
        <w:spacing w:line="360" w:lineRule="auto"/>
        <w:ind w:firstLine="709"/>
        <w:contextualSpacing/>
        <w:jc w:val="both"/>
        <w:rPr>
          <w:rFonts w:ascii="Times New Roman" w:eastAsiaTheme="minorEastAsia" w:hAnsi="Times New Roman"/>
          <w:i/>
          <w:iCs/>
          <w:sz w:val="28"/>
          <w:szCs w:val="28"/>
          <w:lang w:eastAsia="uk-UA"/>
        </w:rPr>
      </w:pPr>
    </w:p>
    <w:p w14:paraId="1C7A2DA9" w14:textId="77777777" w:rsidR="006164BD" w:rsidRPr="00201A9E" w:rsidRDefault="006164BD" w:rsidP="00C51703">
      <w:pPr>
        <w:tabs>
          <w:tab w:val="left" w:pos="60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 xml:space="preserve">Отже, найбільш ефективним є перший варіант реалізації функцій ПП, який дає максимальне значення коефіцієнта техніко-економічного рівня </w:t>
      </w:r>
      <m:oMath>
        <m:sSub>
          <m:sSubPr>
            <m:ctrlPr>
              <w:rPr>
                <w:rFonts w:ascii="Cambria Math" w:eastAsiaTheme="minorEastAsia" w:hAnsi="Cambria Math"/>
                <w:i/>
                <w:iCs/>
                <w:sz w:val="28"/>
                <w:szCs w:val="28"/>
                <w:lang w:eastAsia="uk-UA"/>
              </w:rPr>
            </m:ctrlPr>
          </m:sSubPr>
          <m:e>
            <m:r>
              <w:rPr>
                <w:rFonts w:ascii="Cambria Math" w:eastAsiaTheme="minorEastAsia" w:hAnsi="Cambria Math"/>
                <w:sz w:val="28"/>
                <w:szCs w:val="28"/>
                <w:lang w:eastAsia="uk-UA"/>
              </w:rPr>
              <m:t>К</m:t>
            </m:r>
          </m:e>
          <m:sub>
            <m:r>
              <w:rPr>
                <w:rFonts w:ascii="Cambria Math" w:eastAsiaTheme="minorEastAsia" w:hAnsi="Cambria Math"/>
                <w:sz w:val="28"/>
                <w:szCs w:val="28"/>
                <w:vertAlign w:val="subscript"/>
                <w:lang w:eastAsia="uk-UA"/>
              </w:rPr>
              <m:t>ТЕР1</m:t>
            </m:r>
          </m:sub>
        </m:sSub>
        <m:r>
          <w:rPr>
            <w:rFonts w:ascii="Cambria Math" w:eastAsiaTheme="minorEastAsia" w:hAnsi="Cambria Math"/>
            <w:sz w:val="28"/>
            <w:szCs w:val="28"/>
            <w:lang w:eastAsia="uk-UA"/>
          </w:rPr>
          <m:t>= 4,8029E-05</m:t>
        </m:r>
      </m:oMath>
      <w:r w:rsidRPr="00201A9E">
        <w:rPr>
          <w:rFonts w:ascii="Times New Roman" w:eastAsiaTheme="minorEastAsia" w:hAnsi="Times New Roman"/>
          <w:sz w:val="28"/>
          <w:szCs w:val="28"/>
          <w:lang w:eastAsia="uk-UA"/>
        </w:rPr>
        <w:t>.</w:t>
      </w:r>
    </w:p>
    <w:p w14:paraId="16367142" w14:textId="77777777" w:rsidR="006164BD" w:rsidRDefault="006164BD" w:rsidP="00C51703">
      <w:pPr>
        <w:spacing w:line="360" w:lineRule="auto"/>
        <w:ind w:firstLine="709"/>
        <w:jc w:val="both"/>
        <w:rPr>
          <w:rFonts w:ascii="Times New Roman" w:eastAsiaTheme="minorEastAsia" w:hAnsi="Times New Roman"/>
          <w:b/>
          <w:sz w:val="30"/>
          <w:szCs w:val="30"/>
          <w:lang w:eastAsia="uk-UA"/>
        </w:rPr>
      </w:pPr>
    </w:p>
    <w:p w14:paraId="41A3A1AE" w14:textId="77777777" w:rsidR="006164BD" w:rsidRDefault="006164BD" w:rsidP="00C51703">
      <w:pPr>
        <w:spacing w:line="360" w:lineRule="auto"/>
        <w:ind w:firstLine="709"/>
        <w:jc w:val="both"/>
        <w:rPr>
          <w:rFonts w:ascii="Times New Roman" w:eastAsiaTheme="minorEastAsia" w:hAnsi="Times New Roman"/>
          <w:b/>
          <w:sz w:val="30"/>
          <w:szCs w:val="30"/>
          <w:lang w:eastAsia="uk-UA"/>
        </w:rPr>
      </w:pPr>
    </w:p>
    <w:p w14:paraId="3D7E6C99" w14:textId="77777777" w:rsidR="006164BD" w:rsidRPr="00FD357A" w:rsidRDefault="006164BD" w:rsidP="00F1289A">
      <w:pPr>
        <w:pStyle w:val="28"/>
        <w:rPr>
          <w:sz w:val="30"/>
          <w:szCs w:val="30"/>
          <w:lang w:eastAsia="uk-UA"/>
        </w:rPr>
      </w:pPr>
      <w:bookmarkStart w:id="2062" w:name="_Toc325457031"/>
      <w:bookmarkStart w:id="2063" w:name="_Toc11059244"/>
      <w:bookmarkStart w:id="2064" w:name="_Toc11367871"/>
      <w:r w:rsidRPr="00FD357A">
        <w:rPr>
          <w:lang w:eastAsia="uk-UA"/>
        </w:rPr>
        <w:t>Висновки до розділу</w:t>
      </w:r>
      <w:bookmarkEnd w:id="2062"/>
      <w:bookmarkEnd w:id="2063"/>
      <w:bookmarkEnd w:id="2064"/>
    </w:p>
    <w:p w14:paraId="36190200" w14:textId="77777777" w:rsidR="006164BD" w:rsidRDefault="006164BD" w:rsidP="00C51703">
      <w:pPr>
        <w:tabs>
          <w:tab w:val="left" w:pos="604"/>
        </w:tabs>
        <w:spacing w:after="120" w:line="360" w:lineRule="auto"/>
        <w:ind w:firstLine="709"/>
        <w:contextualSpacing/>
        <w:jc w:val="both"/>
        <w:rPr>
          <w:rFonts w:ascii="Times New Roman" w:eastAsiaTheme="minorEastAsia" w:hAnsi="Times New Roman"/>
          <w:sz w:val="28"/>
          <w:szCs w:val="28"/>
          <w:lang w:eastAsia="uk-UA"/>
        </w:rPr>
      </w:pPr>
    </w:p>
    <w:p w14:paraId="64FC734C" w14:textId="77777777" w:rsidR="00FD357A" w:rsidRPr="00201A9E" w:rsidRDefault="00FD357A" w:rsidP="00C51703">
      <w:pPr>
        <w:tabs>
          <w:tab w:val="left" w:pos="604"/>
        </w:tabs>
        <w:spacing w:after="120" w:line="360" w:lineRule="auto"/>
        <w:ind w:firstLine="709"/>
        <w:contextualSpacing/>
        <w:jc w:val="both"/>
        <w:rPr>
          <w:rFonts w:ascii="Times New Roman" w:eastAsiaTheme="minorEastAsia" w:hAnsi="Times New Roman"/>
          <w:sz w:val="28"/>
          <w:szCs w:val="28"/>
          <w:lang w:eastAsia="uk-UA"/>
        </w:rPr>
      </w:pPr>
    </w:p>
    <w:p w14:paraId="786E7A5C" w14:textId="77777777" w:rsidR="006164BD" w:rsidRPr="00201A9E" w:rsidRDefault="006164BD" w:rsidP="00251299">
      <w:pPr>
        <w:tabs>
          <w:tab w:val="left" w:pos="604"/>
        </w:tabs>
        <w:spacing w:line="360" w:lineRule="auto"/>
        <w:ind w:firstLine="709"/>
        <w:contextualSpacing/>
        <w:jc w:val="both"/>
        <w:rPr>
          <w:rFonts w:ascii="Times New Roman" w:eastAsiaTheme="minorEastAsia" w:hAnsi="Times New Roman"/>
          <w:sz w:val="28"/>
          <w:szCs w:val="28"/>
          <w:lang w:eastAsia="uk-UA"/>
        </w:rPr>
      </w:pPr>
      <w:r w:rsidRPr="00201A9E">
        <w:rPr>
          <w:rFonts w:ascii="Times New Roman CYR" w:eastAsiaTheme="minorEastAsia" w:hAnsi="Times New Roman CYR" w:cs="Times New Roman CYR"/>
          <w:sz w:val="28"/>
          <w:szCs w:val="28"/>
          <w:lang w:eastAsia="uk-UA"/>
        </w:rPr>
        <w:t xml:space="preserve">Результатом проведення ФВА стало виявлення найбільш оптимального варіанту розробки ПП. </w:t>
      </w:r>
      <w:r w:rsidRPr="00201A9E">
        <w:rPr>
          <w:rFonts w:ascii="Times New Roman" w:eastAsiaTheme="minorEastAsia" w:hAnsi="Times New Roman"/>
          <w:sz w:val="28"/>
          <w:szCs w:val="28"/>
          <w:lang w:eastAsia="uk-UA"/>
        </w:rPr>
        <w:t xml:space="preserve"> Даний варіант відповідає усім вимогам розробника і задовольняє потреби споживачів. Крім того, ФВА дозволив заощадити як </w:t>
      </w:r>
      <w:r w:rsidRPr="00201A9E">
        <w:rPr>
          <w:rFonts w:ascii="Times New Roman" w:eastAsiaTheme="minorEastAsia" w:hAnsi="Times New Roman"/>
          <w:sz w:val="28"/>
          <w:szCs w:val="28"/>
          <w:lang w:eastAsia="uk-UA"/>
        </w:rPr>
        <w:lastRenderedPageBreak/>
        <w:t xml:space="preserve">матеріальні ресурси, так і час, відкидаючи усі нераціональні варіанти проектування. </w:t>
      </w:r>
      <w:r w:rsidRPr="00201A9E">
        <w:rPr>
          <w:rFonts w:ascii="Times New Roman" w:eastAsiaTheme="minorEastAsia" w:hAnsi="Times New Roman" w:cs="Times New Roman"/>
          <w:sz w:val="28"/>
          <w:szCs w:val="28"/>
          <w:lang w:eastAsia="uk-UA"/>
        </w:rPr>
        <w:t xml:space="preserve">Процес аналізу можна умовно розділити на дві частини. </w:t>
      </w:r>
    </w:p>
    <w:p w14:paraId="41591CC0" w14:textId="77777777" w:rsidR="006164BD" w:rsidRPr="00201A9E" w:rsidRDefault="006164BD" w:rsidP="00C51703">
      <w:pPr>
        <w:spacing w:line="360" w:lineRule="auto"/>
        <w:ind w:firstLine="709"/>
        <w:contextualSpacing/>
        <w:jc w:val="both"/>
        <w:rPr>
          <w:rFonts w:ascii="Times New Roman" w:eastAsiaTheme="minorEastAsia" w:hAnsi="Times New Roman" w:cs="Times New Roman"/>
          <w:sz w:val="28"/>
          <w:szCs w:val="28"/>
          <w:lang w:eastAsia="uk-UA"/>
        </w:rPr>
      </w:pPr>
      <w:r w:rsidRPr="00201A9E">
        <w:rPr>
          <w:rFonts w:ascii="Times New Roman" w:eastAsiaTheme="minorEastAsia" w:hAnsi="Times New Roman" w:cs="Times New Roman"/>
          <w:sz w:val="28"/>
          <w:szCs w:val="28"/>
          <w:lang w:eastAsia="uk-UA"/>
        </w:rPr>
        <w:t xml:space="preserve">В першій з них проведено дослідження ПП з технічної точки зору: було визначено основні функції ПП та сформовано множину варіантів їх реалізації; для кожного варіанту обчислено значення найбільш важливих параметрів ПЗ; на основі обчислених значень параметрів а також експертних оцінок їх важливості було обчислено коефіцієнт технічного рівня, який і дав змогу визначити оптимальну з технічної точки зору альтернативу реалізації функцій ПП. </w:t>
      </w:r>
    </w:p>
    <w:p w14:paraId="12B0B903" w14:textId="77777777" w:rsidR="006164BD" w:rsidRPr="00201A9E" w:rsidRDefault="006164BD" w:rsidP="00C51703">
      <w:pPr>
        <w:spacing w:line="360" w:lineRule="auto"/>
        <w:ind w:firstLine="709"/>
        <w:contextualSpacing/>
        <w:jc w:val="both"/>
        <w:rPr>
          <w:rFonts w:ascii="Times New Roman" w:eastAsiaTheme="minorEastAsia" w:hAnsi="Times New Roman" w:cs="Times New Roman"/>
          <w:sz w:val="28"/>
          <w:szCs w:val="28"/>
          <w:lang w:eastAsia="uk-UA"/>
        </w:rPr>
      </w:pPr>
      <w:r w:rsidRPr="00201A9E">
        <w:rPr>
          <w:rFonts w:ascii="Times New Roman" w:eastAsiaTheme="minorEastAsia" w:hAnsi="Times New Roman" w:cs="Times New Roman"/>
          <w:sz w:val="28"/>
          <w:szCs w:val="28"/>
          <w:lang w:eastAsia="uk-UA"/>
        </w:rPr>
        <w:t>Другу частину ФВА присвячено дослідженню економічної доцільності розробки і впровадження запропонованого ПП, а також вибору із альтернативних варіантів реалізації найбільш економічно обґрунтованого. Порівняння запропонованих варіантів реалізації в рамках даної частини виконувалось за коефіцієнтом ефективності, для обчислення якого були обчислені такі допоміжні параметри, як трудомісткість, витрати на заробітну плату, накладні витрати.</w:t>
      </w:r>
    </w:p>
    <w:p w14:paraId="20B6519A" w14:textId="77777777" w:rsidR="006164BD" w:rsidRPr="00201A9E" w:rsidRDefault="006164BD" w:rsidP="00C51703">
      <w:pPr>
        <w:spacing w:line="360" w:lineRule="auto"/>
        <w:ind w:firstLine="709"/>
        <w:contextualSpacing/>
        <w:jc w:val="both"/>
        <w:rPr>
          <w:rFonts w:ascii="Times New Roman" w:eastAsiaTheme="minorEastAsia" w:hAnsi="Times New Roman"/>
          <w:sz w:val="28"/>
          <w:szCs w:val="28"/>
          <w:lang w:eastAsia="uk-UA"/>
        </w:rPr>
      </w:pPr>
      <w:r w:rsidRPr="00201A9E">
        <w:rPr>
          <w:rFonts w:ascii="Times New Roman" w:eastAsiaTheme="minorEastAsia" w:hAnsi="Times New Roman"/>
          <w:sz w:val="28"/>
          <w:szCs w:val="28"/>
          <w:lang w:eastAsia="uk-UA"/>
        </w:rPr>
        <w:t xml:space="preserve">Було проаналізовано чотири найбільш привабливі варіанти реалізації продукту. В результаті порівняння варіантів між собою за низкою якісних і кількісних показників </w:t>
      </w:r>
      <w:r>
        <w:rPr>
          <w:rFonts w:ascii="Times New Roman" w:eastAsiaTheme="minorEastAsia" w:hAnsi="Times New Roman"/>
          <w:sz w:val="28"/>
          <w:szCs w:val="28"/>
          <w:lang w:eastAsia="uk-UA"/>
        </w:rPr>
        <w:t xml:space="preserve">більш пристосованим </w:t>
      </w:r>
      <w:r w:rsidRPr="00201A9E">
        <w:rPr>
          <w:rFonts w:ascii="Times New Roman" w:eastAsiaTheme="minorEastAsia" w:hAnsi="Times New Roman"/>
          <w:sz w:val="28"/>
          <w:szCs w:val="28"/>
          <w:lang w:eastAsia="uk-UA"/>
        </w:rPr>
        <w:t>виявився перший варіант.</w:t>
      </w:r>
    </w:p>
    <w:p w14:paraId="0D654C8D" w14:textId="77777777" w:rsidR="006164BD" w:rsidRPr="00201A9E" w:rsidRDefault="006164BD" w:rsidP="00C51703">
      <w:pPr>
        <w:spacing w:line="360" w:lineRule="auto"/>
        <w:ind w:firstLine="709"/>
        <w:contextualSpacing/>
        <w:jc w:val="both"/>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Хоча він є одним з найважчих у реалізації, зате якнайповніше розкриває можливості системи, що розробляється. Основною перевагою  даного варіанта реалізації є те, що він забезпечує збереження цілісності, запобігає можливості дублювання даних і зручний для користувача.</w:t>
      </w:r>
    </w:p>
    <w:p w14:paraId="02367B44" w14:textId="77777777" w:rsidR="006164BD" w:rsidRPr="00201A9E" w:rsidRDefault="006164BD" w:rsidP="00C51703">
      <w:pPr>
        <w:spacing w:line="360" w:lineRule="auto"/>
        <w:ind w:firstLine="709"/>
        <w:jc w:val="both"/>
        <w:rPr>
          <w:rFonts w:ascii="Times New Roman" w:eastAsia="Times New Roman" w:hAnsi="Times New Roman" w:cs="Times New Roman"/>
          <w:color w:val="000000"/>
          <w:sz w:val="28"/>
          <w:szCs w:val="28"/>
          <w:lang w:eastAsia="ru-RU"/>
        </w:rPr>
      </w:pPr>
      <w:r w:rsidRPr="00201A9E">
        <w:rPr>
          <w:rFonts w:ascii="Times New Roman" w:eastAsia="Times New Roman" w:hAnsi="Times New Roman" w:cs="Times New Roman"/>
          <w:color w:val="000000"/>
          <w:sz w:val="28"/>
          <w:szCs w:val="28"/>
          <w:lang w:eastAsia="ru-RU"/>
        </w:rPr>
        <w:t>У зв'язку із цим можна зробити висновок, що даний варіант реалізації легше буде продати, а також він послужить гарною рекламою для розробника.</w:t>
      </w:r>
    </w:p>
    <w:p w14:paraId="7F23A276" w14:textId="77777777" w:rsidR="006164BD" w:rsidRPr="00201A9E" w:rsidRDefault="006164BD" w:rsidP="00C51703">
      <w:pPr>
        <w:spacing w:line="360" w:lineRule="auto"/>
        <w:ind w:firstLine="709"/>
        <w:contextualSpacing/>
        <w:jc w:val="both"/>
        <w:rPr>
          <w:rFonts w:ascii="Times New Roman" w:eastAsiaTheme="minorEastAsia" w:hAnsi="Times New Roman"/>
          <w:color w:val="000000"/>
          <w:sz w:val="28"/>
          <w:szCs w:val="28"/>
          <w:lang w:eastAsia="uk-UA"/>
        </w:rPr>
      </w:pPr>
      <w:r w:rsidRPr="00201A9E">
        <w:rPr>
          <w:rFonts w:ascii="Times New Roman" w:eastAsiaTheme="minorEastAsia" w:hAnsi="Times New Roman"/>
          <w:color w:val="000000"/>
          <w:sz w:val="28"/>
          <w:szCs w:val="28"/>
          <w:lang w:eastAsia="uk-UA"/>
        </w:rPr>
        <w:t>У результаті написання даного розділу були отримані навички застосування функціонально-вартісного аналізу до програмного продукту.</w:t>
      </w:r>
    </w:p>
    <w:p w14:paraId="151C8301" w14:textId="6B07161A" w:rsidR="006164BD" w:rsidRDefault="006164BD" w:rsidP="006164BD">
      <w:pPr>
        <w:ind w:firstLine="851"/>
        <w:jc w:val="both"/>
      </w:pPr>
    </w:p>
    <w:p w14:paraId="09E7E35A" w14:textId="2009B51C" w:rsidR="001B007A" w:rsidRDefault="001B007A" w:rsidP="006164BD">
      <w:pPr>
        <w:ind w:firstLine="851"/>
        <w:jc w:val="both"/>
      </w:pPr>
    </w:p>
    <w:p w14:paraId="2F75BC9A" w14:textId="52D13A15" w:rsidR="001B007A" w:rsidRDefault="001B007A" w:rsidP="006164BD">
      <w:pPr>
        <w:ind w:firstLine="851"/>
        <w:jc w:val="both"/>
      </w:pPr>
    </w:p>
    <w:p w14:paraId="3FAE252D" w14:textId="16D4F841" w:rsidR="001B007A" w:rsidRDefault="001B007A" w:rsidP="006164BD">
      <w:pPr>
        <w:ind w:firstLine="851"/>
        <w:jc w:val="both"/>
      </w:pPr>
    </w:p>
    <w:p w14:paraId="0344A557" w14:textId="7B87B845" w:rsidR="001B007A" w:rsidRDefault="001B007A" w:rsidP="006164BD">
      <w:pPr>
        <w:ind w:firstLine="851"/>
        <w:jc w:val="both"/>
      </w:pPr>
    </w:p>
    <w:p w14:paraId="20B51BB8" w14:textId="5EF51492" w:rsidR="001B007A" w:rsidRDefault="001B007A" w:rsidP="006164BD">
      <w:pPr>
        <w:ind w:firstLine="851"/>
        <w:jc w:val="both"/>
      </w:pPr>
    </w:p>
    <w:p w14:paraId="7B22FDC0" w14:textId="086DB15B" w:rsidR="001B007A" w:rsidRDefault="001B007A" w:rsidP="006164BD">
      <w:pPr>
        <w:ind w:firstLine="851"/>
        <w:jc w:val="both"/>
      </w:pPr>
    </w:p>
    <w:p w14:paraId="7339943F" w14:textId="02F92AD4" w:rsidR="001B007A" w:rsidRDefault="001B007A" w:rsidP="006164BD">
      <w:pPr>
        <w:ind w:firstLine="851"/>
        <w:jc w:val="both"/>
      </w:pPr>
    </w:p>
    <w:p w14:paraId="2BECB6E5" w14:textId="33314BA8" w:rsidR="001B007A" w:rsidRDefault="001B007A" w:rsidP="006164BD">
      <w:pPr>
        <w:ind w:firstLine="851"/>
        <w:jc w:val="both"/>
      </w:pPr>
    </w:p>
    <w:p w14:paraId="05303C0F" w14:textId="77777777" w:rsidR="001B007A" w:rsidRDefault="001B007A" w:rsidP="006164BD">
      <w:pPr>
        <w:ind w:firstLine="851"/>
        <w:jc w:val="both"/>
      </w:pPr>
    </w:p>
    <w:p w14:paraId="38E86E85" w14:textId="77777777" w:rsidR="00001A9A" w:rsidRDefault="00001A9A" w:rsidP="006164BD">
      <w:pPr>
        <w:ind w:firstLine="851"/>
        <w:jc w:val="both"/>
      </w:pPr>
    </w:p>
    <w:p w14:paraId="47E4ACEC" w14:textId="77777777" w:rsidR="00001A9A" w:rsidRDefault="00001A9A" w:rsidP="006164BD">
      <w:pPr>
        <w:ind w:firstLine="851"/>
        <w:jc w:val="both"/>
      </w:pPr>
    </w:p>
    <w:p w14:paraId="2ACAB3F3" w14:textId="77777777" w:rsidR="00001A9A" w:rsidRDefault="00001A9A" w:rsidP="006164BD">
      <w:pPr>
        <w:ind w:firstLine="851"/>
        <w:jc w:val="both"/>
      </w:pPr>
    </w:p>
    <w:p w14:paraId="3D663F6E" w14:textId="77777777" w:rsidR="00001A9A" w:rsidRDefault="00001A9A" w:rsidP="006164BD">
      <w:pPr>
        <w:ind w:firstLine="851"/>
        <w:jc w:val="both"/>
      </w:pPr>
    </w:p>
    <w:p w14:paraId="169C23BF" w14:textId="77777777" w:rsidR="00001A9A" w:rsidRDefault="00001A9A" w:rsidP="006164BD">
      <w:pPr>
        <w:ind w:firstLine="851"/>
        <w:jc w:val="both"/>
      </w:pPr>
    </w:p>
    <w:p w14:paraId="7F14267B" w14:textId="77777777" w:rsidR="00001A9A" w:rsidRDefault="00001A9A" w:rsidP="006164BD">
      <w:pPr>
        <w:ind w:firstLine="851"/>
        <w:jc w:val="both"/>
      </w:pPr>
    </w:p>
    <w:p w14:paraId="4D6B572F" w14:textId="77777777" w:rsidR="00001A9A" w:rsidRDefault="00001A9A" w:rsidP="00CE4424">
      <w:pPr>
        <w:jc w:val="both"/>
      </w:pPr>
    </w:p>
    <w:p w14:paraId="5507C8E6" w14:textId="77777777" w:rsidR="00CE4424" w:rsidRDefault="00CE4424" w:rsidP="00CE4424">
      <w:pPr>
        <w:jc w:val="both"/>
      </w:pPr>
    </w:p>
    <w:p w14:paraId="29FC7B32" w14:textId="77777777" w:rsidR="00001A9A" w:rsidRDefault="00001A9A" w:rsidP="006164BD">
      <w:pPr>
        <w:ind w:firstLine="851"/>
        <w:jc w:val="both"/>
      </w:pPr>
    </w:p>
    <w:p w14:paraId="1B291F53" w14:textId="13A37458" w:rsidR="005C239D" w:rsidRPr="00734FAB" w:rsidRDefault="005C239D" w:rsidP="00F1289A">
      <w:pPr>
        <w:pStyle w:val="11"/>
        <w:ind w:firstLine="709"/>
      </w:pPr>
      <w:bookmarkStart w:id="2065" w:name="_Toc11059245"/>
      <w:bookmarkStart w:id="2066" w:name="_Toc11367872"/>
      <w:r>
        <w:t>ВИСНОВКИ ПО РОБОТІ ТА ПЕРСПЕКТИВИ ПОДАЛЬШИХ ДОСЛІДЖЕНЬ</w:t>
      </w:r>
      <w:bookmarkEnd w:id="2065"/>
      <w:bookmarkEnd w:id="2066"/>
    </w:p>
    <w:p w14:paraId="3D998B14" w14:textId="77777777" w:rsidR="005C239D" w:rsidRDefault="005C239D" w:rsidP="0085521A">
      <w:pPr>
        <w:spacing w:line="360" w:lineRule="auto"/>
        <w:ind w:firstLine="851"/>
        <w:jc w:val="both"/>
      </w:pPr>
    </w:p>
    <w:p w14:paraId="4CD05F45" w14:textId="77777777" w:rsidR="002532BC" w:rsidRDefault="002532BC" w:rsidP="001B007A">
      <w:pPr>
        <w:spacing w:line="360" w:lineRule="auto"/>
        <w:jc w:val="both"/>
      </w:pPr>
    </w:p>
    <w:p w14:paraId="2B8C9D6C" w14:textId="490939E1" w:rsidR="005C239D" w:rsidRDefault="00A76D32" w:rsidP="00CC546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Дипломна робота присвячена порівняльному аналізу </w:t>
      </w:r>
      <w:r w:rsidR="00CC5464">
        <w:rPr>
          <w:rFonts w:ascii="Times New Roman" w:hAnsi="Times New Roman" w:cs="Times New Roman"/>
          <w:sz w:val="28"/>
          <w:szCs w:val="28"/>
        </w:rPr>
        <w:t xml:space="preserve">методів та моделей прогнозування у вигляді часових рядів. Було побудовано і досліджено основні моделі прогнозування. </w:t>
      </w:r>
    </w:p>
    <w:p w14:paraId="51616411" w14:textId="6FBEF590" w:rsidR="00CC5464" w:rsidRPr="00F00F57" w:rsidRDefault="00CC5464" w:rsidP="00CC546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першому розділі було визначено актуальність цієї проблеми та сучасні моделі вирішення цих питань.</w:t>
      </w:r>
    </w:p>
    <w:p w14:paraId="14D2A2DF" w14:textId="7A02DDD8" w:rsidR="00CC5464" w:rsidRDefault="00CC5464" w:rsidP="00CC546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другому було сформульована основна математична частина диплома</w:t>
      </w:r>
      <w:r w:rsidR="00B27238">
        <w:rPr>
          <w:rFonts w:ascii="Times New Roman" w:hAnsi="Times New Roman" w:cs="Times New Roman"/>
          <w:sz w:val="28"/>
          <w:szCs w:val="28"/>
        </w:rPr>
        <w:t xml:space="preserve">. Розглянуто експоненціальне згладжування та різні авторегерсійні методи. Зокрема, йшла мова про оцінювання прогнозу та якості побудови </w:t>
      </w:r>
      <w:r w:rsidR="001B2BB7">
        <w:rPr>
          <w:rFonts w:ascii="Times New Roman" w:hAnsi="Times New Roman" w:cs="Times New Roman"/>
          <w:sz w:val="28"/>
          <w:szCs w:val="28"/>
        </w:rPr>
        <w:t>моделі</w:t>
      </w:r>
      <w:r w:rsidR="00B27238">
        <w:rPr>
          <w:rFonts w:ascii="Times New Roman" w:hAnsi="Times New Roman" w:cs="Times New Roman"/>
          <w:sz w:val="28"/>
          <w:szCs w:val="28"/>
        </w:rPr>
        <w:t>.</w:t>
      </w:r>
    </w:p>
    <w:p w14:paraId="764E9594" w14:textId="52EB11E6" w:rsidR="00B27238" w:rsidRDefault="001B2BB7" w:rsidP="00CC546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Третій розділ присвячений результатам програми та її реалізації на мові програмування Python. Показана робота програми та аналіз побудованих графіків. Та у кінці розділу зроблена </w:t>
      </w:r>
      <w:r w:rsidR="006C7CA0">
        <w:rPr>
          <w:rFonts w:ascii="Times New Roman" w:hAnsi="Times New Roman" w:cs="Times New Roman"/>
          <w:sz w:val="28"/>
          <w:szCs w:val="28"/>
        </w:rPr>
        <w:t>порівняльна таблиця методів прогнозування та зроблені висновки щодо моделей.</w:t>
      </w:r>
    </w:p>
    <w:p w14:paraId="2780BCDA" w14:textId="77777777" w:rsidR="001B2BB7" w:rsidRPr="001B2BB7" w:rsidRDefault="001B2BB7" w:rsidP="00CC5464">
      <w:pPr>
        <w:spacing w:line="360" w:lineRule="auto"/>
        <w:ind w:firstLine="709"/>
        <w:jc w:val="both"/>
        <w:rPr>
          <w:rFonts w:ascii="Times New Roman" w:hAnsi="Times New Roman" w:cs="Times New Roman"/>
          <w:sz w:val="28"/>
          <w:szCs w:val="28"/>
        </w:rPr>
      </w:pPr>
    </w:p>
    <w:p w14:paraId="4C7FFA52" w14:textId="77777777" w:rsidR="005C239D" w:rsidRDefault="005C239D" w:rsidP="006164BD">
      <w:pPr>
        <w:ind w:firstLine="851"/>
        <w:jc w:val="both"/>
      </w:pPr>
    </w:p>
    <w:p w14:paraId="64B2FD92" w14:textId="77777777" w:rsidR="005C239D" w:rsidRDefault="005C239D" w:rsidP="006164BD">
      <w:pPr>
        <w:ind w:firstLine="851"/>
        <w:jc w:val="both"/>
      </w:pPr>
    </w:p>
    <w:p w14:paraId="41B6A574" w14:textId="77777777" w:rsidR="005C239D" w:rsidRDefault="005C239D" w:rsidP="006164BD">
      <w:pPr>
        <w:ind w:firstLine="851"/>
        <w:jc w:val="both"/>
      </w:pPr>
    </w:p>
    <w:p w14:paraId="16F61DB2" w14:textId="77777777" w:rsidR="005C239D" w:rsidRDefault="005C239D" w:rsidP="006164BD">
      <w:pPr>
        <w:ind w:firstLine="851"/>
        <w:jc w:val="both"/>
      </w:pPr>
    </w:p>
    <w:p w14:paraId="7ADE053C" w14:textId="77777777" w:rsidR="005C239D" w:rsidRDefault="005C239D" w:rsidP="006164BD">
      <w:pPr>
        <w:ind w:firstLine="851"/>
        <w:jc w:val="both"/>
      </w:pPr>
    </w:p>
    <w:p w14:paraId="327BCB41" w14:textId="77777777" w:rsidR="005C239D" w:rsidRDefault="005C239D" w:rsidP="006164BD">
      <w:pPr>
        <w:ind w:firstLine="851"/>
        <w:jc w:val="both"/>
      </w:pPr>
    </w:p>
    <w:p w14:paraId="52314B36" w14:textId="77777777" w:rsidR="005C239D" w:rsidRDefault="005C239D" w:rsidP="006164BD">
      <w:pPr>
        <w:ind w:firstLine="851"/>
        <w:jc w:val="both"/>
      </w:pPr>
    </w:p>
    <w:p w14:paraId="481F4536" w14:textId="77777777" w:rsidR="005C239D" w:rsidRDefault="005C239D" w:rsidP="006164BD">
      <w:pPr>
        <w:ind w:firstLine="851"/>
        <w:jc w:val="both"/>
      </w:pPr>
    </w:p>
    <w:p w14:paraId="72AF065A" w14:textId="77777777" w:rsidR="005C239D" w:rsidRDefault="005C239D" w:rsidP="006164BD">
      <w:pPr>
        <w:ind w:firstLine="851"/>
        <w:jc w:val="both"/>
      </w:pPr>
    </w:p>
    <w:p w14:paraId="3F938D73" w14:textId="77777777" w:rsidR="005C239D" w:rsidRDefault="005C239D" w:rsidP="006164BD">
      <w:pPr>
        <w:ind w:firstLine="851"/>
        <w:jc w:val="both"/>
      </w:pPr>
    </w:p>
    <w:p w14:paraId="1AA65E34" w14:textId="77777777" w:rsidR="005C239D" w:rsidRDefault="005C239D" w:rsidP="006164BD">
      <w:pPr>
        <w:ind w:firstLine="851"/>
        <w:jc w:val="both"/>
      </w:pPr>
    </w:p>
    <w:p w14:paraId="7B78BA2B" w14:textId="77777777" w:rsidR="005C239D" w:rsidRDefault="005C239D" w:rsidP="006164BD">
      <w:pPr>
        <w:ind w:firstLine="851"/>
        <w:jc w:val="both"/>
      </w:pPr>
    </w:p>
    <w:p w14:paraId="618AF62F" w14:textId="77777777" w:rsidR="005C239D" w:rsidRDefault="005C239D" w:rsidP="006164BD">
      <w:pPr>
        <w:ind w:firstLine="851"/>
        <w:jc w:val="both"/>
      </w:pPr>
    </w:p>
    <w:p w14:paraId="2B135EF0" w14:textId="77777777" w:rsidR="005C239D" w:rsidRDefault="005C239D" w:rsidP="006164BD">
      <w:pPr>
        <w:ind w:firstLine="851"/>
        <w:jc w:val="both"/>
      </w:pPr>
    </w:p>
    <w:p w14:paraId="212DEC50" w14:textId="77777777" w:rsidR="005C239D" w:rsidRDefault="005C239D" w:rsidP="006164BD">
      <w:pPr>
        <w:ind w:firstLine="851"/>
        <w:jc w:val="both"/>
      </w:pPr>
    </w:p>
    <w:p w14:paraId="79CF8BB5" w14:textId="77777777" w:rsidR="005C239D" w:rsidRPr="00F66A92" w:rsidRDefault="005C239D" w:rsidP="006164BD">
      <w:pPr>
        <w:ind w:firstLine="851"/>
        <w:jc w:val="both"/>
      </w:pPr>
    </w:p>
    <w:p w14:paraId="2A2F8602" w14:textId="77777777" w:rsidR="005C239D" w:rsidRDefault="005C239D" w:rsidP="006164BD">
      <w:pPr>
        <w:ind w:firstLine="851"/>
        <w:jc w:val="both"/>
      </w:pPr>
    </w:p>
    <w:p w14:paraId="7C34B9E3" w14:textId="77777777" w:rsidR="005C239D" w:rsidRDefault="005C239D" w:rsidP="006164BD">
      <w:pPr>
        <w:ind w:firstLine="851"/>
        <w:jc w:val="both"/>
      </w:pPr>
    </w:p>
    <w:p w14:paraId="10FB7E4E" w14:textId="77777777" w:rsidR="005C239D" w:rsidRDefault="005C239D" w:rsidP="000D65C6">
      <w:pPr>
        <w:jc w:val="both"/>
      </w:pPr>
    </w:p>
    <w:p w14:paraId="646A4565" w14:textId="77777777" w:rsidR="00001A9A" w:rsidRPr="00F1289A" w:rsidRDefault="00001A9A" w:rsidP="00F1289A">
      <w:pPr>
        <w:pStyle w:val="11"/>
        <w:ind w:firstLine="709"/>
      </w:pPr>
      <w:bookmarkStart w:id="2067" w:name="_Toc11059246"/>
      <w:bookmarkStart w:id="2068" w:name="_Toc11367873"/>
      <w:r w:rsidRPr="00F1289A">
        <w:t>ЛІТЕРАТУРА</w:t>
      </w:r>
      <w:bookmarkEnd w:id="2067"/>
      <w:bookmarkEnd w:id="2068"/>
    </w:p>
    <w:p w14:paraId="7DD19FC9" w14:textId="77777777" w:rsidR="00331EBD" w:rsidRDefault="004762E8" w:rsidP="00FD3A88">
      <w:pPr>
        <w:pStyle w:val="a3"/>
        <w:numPr>
          <w:ilvl w:val="0"/>
          <w:numId w:val="41"/>
        </w:numPr>
        <w:spacing w:before="240" w:after="200" w:line="360" w:lineRule="auto"/>
        <w:ind w:left="870"/>
        <w:jc w:val="both"/>
        <w:rPr>
          <w:rFonts w:ascii="Times New Roman" w:hAnsi="Times New Roman" w:cs="Times New Roman"/>
          <w:sz w:val="28"/>
          <w:szCs w:val="28"/>
          <w:lang w:val="ru-RU"/>
        </w:rPr>
      </w:pPr>
      <w:bookmarkStart w:id="2069" w:name="_Toc11059247"/>
      <w:r>
        <w:rPr>
          <w:rFonts w:ascii="Times New Roman" w:hAnsi="Times New Roman" w:cs="Times New Roman"/>
          <w:sz w:val="28"/>
          <w:szCs w:val="28"/>
          <w:lang w:val="ru-RU"/>
        </w:rPr>
        <w:t>Э. Е. Тихонов Методы прогнозирования в условиях рынка / Учебное пособие / Невинномысск: 2006 – 221с.</w:t>
      </w:r>
    </w:p>
    <w:p w14:paraId="26F32DF2" w14:textId="07C2666B" w:rsidR="003C5737" w:rsidRDefault="00331EBD" w:rsidP="00FD3A88">
      <w:pPr>
        <w:pStyle w:val="a3"/>
        <w:numPr>
          <w:ilvl w:val="0"/>
          <w:numId w:val="41"/>
        </w:numPr>
        <w:spacing w:before="240" w:after="200" w:line="360" w:lineRule="auto"/>
        <w:ind w:left="87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К. О. </w:t>
      </w:r>
      <w:proofErr w:type="spellStart"/>
      <w:r>
        <w:rPr>
          <w:rFonts w:ascii="Times New Roman" w:hAnsi="Times New Roman" w:cs="Times New Roman"/>
          <w:sz w:val="28"/>
          <w:szCs w:val="28"/>
          <w:lang w:val="ru-RU"/>
        </w:rPr>
        <w:t>Кизбикенов</w:t>
      </w:r>
      <w:proofErr w:type="spellEnd"/>
      <w:r>
        <w:rPr>
          <w:rFonts w:ascii="Times New Roman" w:hAnsi="Times New Roman" w:cs="Times New Roman"/>
          <w:sz w:val="28"/>
          <w:szCs w:val="28"/>
          <w:lang w:val="ru-RU"/>
        </w:rPr>
        <w:t xml:space="preserve"> / Прогнозирование и временные ряды / Учебное пособие / Барнаул: ФГБОУ ВО «</w:t>
      </w:r>
      <w:proofErr w:type="spellStart"/>
      <w:r>
        <w:rPr>
          <w:rFonts w:ascii="Times New Roman" w:hAnsi="Times New Roman" w:cs="Times New Roman"/>
          <w:sz w:val="28"/>
          <w:szCs w:val="28"/>
          <w:lang w:val="ru-RU"/>
        </w:rPr>
        <w:t>АлтГПУ</w:t>
      </w:r>
      <w:proofErr w:type="spellEnd"/>
      <w:r>
        <w:rPr>
          <w:rFonts w:ascii="Times New Roman" w:hAnsi="Times New Roman" w:cs="Times New Roman"/>
          <w:sz w:val="28"/>
          <w:szCs w:val="28"/>
          <w:lang w:val="ru-RU"/>
        </w:rPr>
        <w:t>» 2017 – 113с.</w:t>
      </w:r>
      <w:r w:rsidR="004762E8">
        <w:rPr>
          <w:rFonts w:ascii="Times New Roman" w:hAnsi="Times New Roman" w:cs="Times New Roman"/>
          <w:sz w:val="28"/>
          <w:szCs w:val="28"/>
          <w:lang w:val="ru-RU"/>
        </w:rPr>
        <w:t xml:space="preserve"> </w:t>
      </w:r>
    </w:p>
    <w:p w14:paraId="3ACD6BB8" w14:textId="401874F9" w:rsidR="00FD3A88" w:rsidRPr="009E7F2B" w:rsidRDefault="00FD3A88" w:rsidP="00FD3A88">
      <w:pPr>
        <w:pStyle w:val="a3"/>
        <w:numPr>
          <w:ilvl w:val="0"/>
          <w:numId w:val="41"/>
        </w:numPr>
        <w:spacing w:before="240" w:after="200" w:line="360" w:lineRule="auto"/>
        <w:ind w:left="870"/>
        <w:jc w:val="both"/>
        <w:rPr>
          <w:rFonts w:ascii="Times New Roman" w:hAnsi="Times New Roman" w:cs="Times New Roman"/>
          <w:sz w:val="28"/>
          <w:szCs w:val="28"/>
          <w:lang w:val="ru-RU"/>
        </w:rPr>
      </w:pPr>
      <w:r w:rsidRPr="00FD3A88">
        <w:rPr>
          <w:rFonts w:ascii="Times New Roman" w:hAnsi="Times New Roman" w:cs="Times New Roman"/>
          <w:sz w:val="28"/>
          <w:szCs w:val="28"/>
          <w:lang w:val="ru-RU"/>
        </w:rPr>
        <w:t xml:space="preserve">Аникин А. В. Мальтус и мальтузианство / Юность науки: Жизнь и идеи мыслителей-экономистов до Маркса. </w:t>
      </w:r>
      <w:r w:rsidR="00331EBD">
        <w:rPr>
          <w:rFonts w:ascii="Times New Roman" w:hAnsi="Times New Roman" w:cs="Times New Roman"/>
          <w:sz w:val="28"/>
          <w:szCs w:val="28"/>
          <w:lang w:val="ru-RU"/>
        </w:rPr>
        <w:t>2-е изд. М.</w:t>
      </w:r>
      <w:r w:rsidR="00A96390">
        <w:rPr>
          <w:rFonts w:ascii="Times New Roman" w:hAnsi="Times New Roman" w:cs="Times New Roman"/>
          <w:sz w:val="28"/>
          <w:szCs w:val="28"/>
          <w:lang w:val="ru-RU"/>
        </w:rPr>
        <w:t>: Политиздат</w:t>
      </w:r>
      <w:r w:rsidRPr="00007D38">
        <w:rPr>
          <w:rFonts w:ascii="Times New Roman" w:hAnsi="Times New Roman" w:cs="Times New Roman"/>
          <w:sz w:val="28"/>
          <w:szCs w:val="28"/>
          <w:lang w:val="ru-RU"/>
        </w:rPr>
        <w:t>, 1975.266–274 с.</w:t>
      </w:r>
    </w:p>
    <w:p w14:paraId="4D3C4213" w14:textId="70A8DE92" w:rsidR="00E775AB" w:rsidRPr="00E775AB" w:rsidRDefault="00E775AB" w:rsidP="00007D38">
      <w:pPr>
        <w:pStyle w:val="a3"/>
        <w:numPr>
          <w:ilvl w:val="0"/>
          <w:numId w:val="41"/>
        </w:numPr>
        <w:spacing w:before="240" w:after="200" w:line="360" w:lineRule="auto"/>
        <w:ind w:left="867"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 экспоненциального сглаживания, </w:t>
      </w:r>
      <w:r w:rsidRPr="00E775AB">
        <w:rPr>
          <w:rFonts w:ascii="Times New Roman" w:hAnsi="Times New Roman" w:cs="Times New Roman"/>
          <w:sz w:val="28"/>
          <w:szCs w:val="28"/>
          <w:lang w:val="ru-RU"/>
        </w:rPr>
        <w:t>[</w:t>
      </w:r>
      <w:r>
        <w:rPr>
          <w:rFonts w:ascii="Times New Roman" w:hAnsi="Times New Roman" w:cs="Times New Roman"/>
          <w:sz w:val="28"/>
          <w:szCs w:val="28"/>
          <w:lang w:val="uk-UA"/>
        </w:rPr>
        <w:t>Електроний ресурс</w:t>
      </w:r>
      <w:r w:rsidRPr="00E775AB">
        <w:rPr>
          <w:rFonts w:ascii="Times New Roman" w:hAnsi="Times New Roman" w:cs="Times New Roman"/>
          <w:sz w:val="28"/>
          <w:szCs w:val="28"/>
          <w:lang w:val="ru-RU"/>
        </w:rPr>
        <w:t>]</w:t>
      </w:r>
      <w:r w:rsidR="00A96390">
        <w:rPr>
          <w:rFonts w:ascii="Times New Roman" w:hAnsi="Times New Roman" w:cs="Times New Roman"/>
          <w:sz w:val="28"/>
          <w:szCs w:val="28"/>
          <w:lang w:val="ru-RU"/>
        </w:rPr>
        <w:t xml:space="preserve">. </w:t>
      </w:r>
      <w:r w:rsidR="00A96390">
        <w:rPr>
          <w:rFonts w:ascii="Times New Roman" w:hAnsi="Times New Roman" w:cs="Times New Roman"/>
          <w:sz w:val="28"/>
          <w:szCs w:val="28"/>
        </w:rPr>
        <w:t>URL</w:t>
      </w:r>
      <w:r w:rsidR="00A96390">
        <w:rPr>
          <w:rFonts w:ascii="Times New Roman" w:hAnsi="Times New Roman" w:cs="Times New Roman"/>
          <w:sz w:val="28"/>
          <w:szCs w:val="28"/>
          <w:lang w:val="uk-UA"/>
        </w:rPr>
        <w:t xml:space="preserve">: </w:t>
      </w:r>
      <w:hyperlink r:id="rId150" w:history="1">
        <w:r w:rsidR="00A96390" w:rsidRPr="00DF5C7C">
          <w:rPr>
            <w:rStyle w:val="af7"/>
            <w:rFonts w:ascii="Times New Roman" w:hAnsi="Times New Roman" w:cs="Times New Roman"/>
            <w:sz w:val="28"/>
            <w:szCs w:val="28"/>
            <w:lang w:val="uk-UA"/>
          </w:rPr>
          <w:t>https://studme.org/1115121211736/menedzhment/metod_eksponentsialnogo_sglazhivaniya</w:t>
        </w:r>
      </w:hyperlink>
      <w:r w:rsidR="00A96390">
        <w:rPr>
          <w:rFonts w:ascii="Times New Roman" w:hAnsi="Times New Roman" w:cs="Times New Roman"/>
          <w:sz w:val="28"/>
          <w:szCs w:val="28"/>
          <w:lang w:val="uk-UA"/>
        </w:rPr>
        <w:t xml:space="preserve"> (</w:t>
      </w:r>
      <w:r w:rsidR="00A96390" w:rsidRPr="00A96390">
        <w:rPr>
          <w:rFonts w:ascii="Times New Roman" w:hAnsi="Times New Roman" w:cs="Times New Roman"/>
          <w:sz w:val="28"/>
          <w:szCs w:val="28"/>
          <w:lang w:val="ru-RU"/>
        </w:rPr>
        <w:t xml:space="preserve">дата </w:t>
      </w:r>
      <w:proofErr w:type="spellStart"/>
      <w:r w:rsidR="00A96390" w:rsidRPr="00A96390">
        <w:rPr>
          <w:rFonts w:ascii="Times New Roman" w:hAnsi="Times New Roman" w:cs="Times New Roman"/>
          <w:sz w:val="28"/>
          <w:szCs w:val="28"/>
          <w:lang w:val="ru-RU"/>
        </w:rPr>
        <w:t>звернення</w:t>
      </w:r>
      <w:proofErr w:type="spellEnd"/>
      <w:r w:rsidR="00A96390" w:rsidRPr="00A96390">
        <w:rPr>
          <w:rFonts w:ascii="Times New Roman" w:hAnsi="Times New Roman" w:cs="Times New Roman"/>
          <w:sz w:val="28"/>
          <w:szCs w:val="28"/>
          <w:lang w:val="ru-RU"/>
        </w:rPr>
        <w:t>: 23.04.2019</w:t>
      </w:r>
      <w:r w:rsidR="00A96390">
        <w:rPr>
          <w:rStyle w:val="af7"/>
          <w:sz w:val="28"/>
          <w:szCs w:val="28"/>
          <w:lang w:val="ru-RU"/>
        </w:rPr>
        <w:t>).</w:t>
      </w:r>
    </w:p>
    <w:p w14:paraId="463B43A9" w14:textId="77777777" w:rsidR="00FD3A88" w:rsidRPr="00007D38" w:rsidRDefault="00FD3A88" w:rsidP="00007D38">
      <w:pPr>
        <w:pStyle w:val="a3"/>
        <w:numPr>
          <w:ilvl w:val="0"/>
          <w:numId w:val="41"/>
        </w:numPr>
        <w:spacing w:before="240" w:after="200" w:line="360" w:lineRule="auto"/>
        <w:ind w:left="867" w:hanging="357"/>
        <w:jc w:val="both"/>
        <w:rPr>
          <w:rFonts w:ascii="Times New Roman" w:hAnsi="Times New Roman" w:cs="Times New Roman"/>
          <w:sz w:val="28"/>
          <w:szCs w:val="28"/>
          <w:lang w:val="uk-UA"/>
        </w:rPr>
      </w:pPr>
      <w:r w:rsidRPr="00007D38">
        <w:rPr>
          <w:rFonts w:ascii="Times New Roman" w:hAnsi="Times New Roman" w:cs="Times New Roman"/>
          <w:sz w:val="28"/>
          <w:szCs w:val="28"/>
          <w:lang w:val="uk-UA"/>
        </w:rPr>
        <w:t>Бідюк П.І., Коршевнюк Л.О., Проектування комп'ютерних інформаційних систем підтримки прийняття рішень: Навчальний посібник / Київ: ННК «Інститут прикладного системного аналізу» Національний технічний університет України «Київський політехнічний інститут»,  2010. 340 с.</w:t>
      </w:r>
    </w:p>
    <w:p w14:paraId="6A9F7D43" w14:textId="77777777" w:rsidR="00FD3A88" w:rsidRPr="00466A16" w:rsidRDefault="00FD3A88" w:rsidP="00FD3A88">
      <w:pPr>
        <w:pStyle w:val="a3"/>
        <w:numPr>
          <w:ilvl w:val="0"/>
          <w:numId w:val="41"/>
        </w:numPr>
        <w:spacing w:before="240" w:after="200" w:line="360" w:lineRule="auto"/>
        <w:ind w:left="870"/>
        <w:jc w:val="both"/>
        <w:rPr>
          <w:rFonts w:ascii="Times New Roman" w:hAnsi="Times New Roman" w:cs="Times New Roman"/>
          <w:sz w:val="28"/>
          <w:szCs w:val="28"/>
          <w:lang w:val="ru-RU"/>
        </w:rPr>
      </w:pPr>
      <w:proofErr w:type="spellStart"/>
      <w:r w:rsidRPr="00FD3A88">
        <w:rPr>
          <w:rFonts w:ascii="Times New Roman" w:hAnsi="Times New Roman" w:cs="Times New Roman"/>
          <w:sz w:val="28"/>
          <w:szCs w:val="28"/>
          <w:lang w:val="ru-RU"/>
        </w:rPr>
        <w:t>Бідюк</w:t>
      </w:r>
      <w:proofErr w:type="spellEnd"/>
      <w:r w:rsidRPr="00FD3A88">
        <w:rPr>
          <w:rFonts w:ascii="Times New Roman" w:hAnsi="Times New Roman" w:cs="Times New Roman"/>
          <w:sz w:val="28"/>
          <w:szCs w:val="28"/>
          <w:lang w:val="ru-RU"/>
        </w:rPr>
        <w:t xml:space="preserve"> П.І., Половцев О.В. </w:t>
      </w:r>
      <w:proofErr w:type="spellStart"/>
      <w:r w:rsidRPr="00FD3A88">
        <w:rPr>
          <w:rFonts w:ascii="Times New Roman" w:hAnsi="Times New Roman" w:cs="Times New Roman"/>
          <w:sz w:val="28"/>
          <w:szCs w:val="28"/>
          <w:lang w:val="ru-RU"/>
        </w:rPr>
        <w:t>Аналіз</w:t>
      </w:r>
      <w:proofErr w:type="spellEnd"/>
      <w:r w:rsidRPr="00FD3A88">
        <w:rPr>
          <w:rFonts w:ascii="Times New Roman" w:hAnsi="Times New Roman" w:cs="Times New Roman"/>
          <w:sz w:val="28"/>
          <w:szCs w:val="28"/>
          <w:lang w:val="ru-RU"/>
        </w:rPr>
        <w:t xml:space="preserve"> та </w:t>
      </w:r>
      <w:proofErr w:type="spellStart"/>
      <w:r w:rsidRPr="00FD3A88">
        <w:rPr>
          <w:rFonts w:ascii="Times New Roman" w:hAnsi="Times New Roman" w:cs="Times New Roman"/>
          <w:sz w:val="28"/>
          <w:szCs w:val="28"/>
          <w:lang w:val="ru-RU"/>
        </w:rPr>
        <w:t>моделювання</w:t>
      </w:r>
      <w:proofErr w:type="spellEnd"/>
      <w:r w:rsidRPr="00FD3A88">
        <w:rPr>
          <w:rFonts w:ascii="Times New Roman" w:hAnsi="Times New Roman" w:cs="Times New Roman"/>
          <w:sz w:val="28"/>
          <w:szCs w:val="28"/>
          <w:lang w:val="ru-RU"/>
        </w:rPr>
        <w:t xml:space="preserve"> </w:t>
      </w:r>
      <w:proofErr w:type="spellStart"/>
      <w:r w:rsidRPr="00FD3A88">
        <w:rPr>
          <w:rFonts w:ascii="Times New Roman" w:hAnsi="Times New Roman" w:cs="Times New Roman"/>
          <w:sz w:val="28"/>
          <w:szCs w:val="28"/>
          <w:lang w:val="ru-RU"/>
        </w:rPr>
        <w:t>економічних</w:t>
      </w:r>
      <w:proofErr w:type="spellEnd"/>
      <w:r w:rsidRPr="00FD3A88">
        <w:rPr>
          <w:rFonts w:ascii="Times New Roman" w:hAnsi="Times New Roman" w:cs="Times New Roman"/>
          <w:sz w:val="28"/>
          <w:szCs w:val="28"/>
          <w:lang w:val="ru-RU"/>
        </w:rPr>
        <w:t xml:space="preserve"> </w:t>
      </w:r>
      <w:proofErr w:type="spellStart"/>
      <w:r w:rsidRPr="00FD3A88">
        <w:rPr>
          <w:rFonts w:ascii="Times New Roman" w:hAnsi="Times New Roman" w:cs="Times New Roman"/>
          <w:sz w:val="28"/>
          <w:szCs w:val="28"/>
          <w:lang w:val="ru-RU"/>
        </w:rPr>
        <w:t>процесів</w:t>
      </w:r>
      <w:proofErr w:type="spellEnd"/>
      <w:r w:rsidRPr="00FD3A88">
        <w:rPr>
          <w:rFonts w:ascii="Times New Roman" w:hAnsi="Times New Roman" w:cs="Times New Roman"/>
          <w:sz w:val="28"/>
          <w:szCs w:val="28"/>
          <w:lang w:val="ru-RU"/>
        </w:rPr>
        <w:t xml:space="preserve"> </w:t>
      </w:r>
      <w:proofErr w:type="spellStart"/>
      <w:r w:rsidRPr="00FD3A88">
        <w:rPr>
          <w:rFonts w:ascii="Times New Roman" w:hAnsi="Times New Roman" w:cs="Times New Roman"/>
          <w:sz w:val="28"/>
          <w:szCs w:val="28"/>
          <w:lang w:val="ru-RU"/>
        </w:rPr>
        <w:t>перехідного</w:t>
      </w:r>
      <w:proofErr w:type="spellEnd"/>
      <w:r w:rsidRPr="00FD3A88">
        <w:rPr>
          <w:rFonts w:ascii="Times New Roman" w:hAnsi="Times New Roman" w:cs="Times New Roman"/>
          <w:sz w:val="28"/>
          <w:szCs w:val="28"/>
          <w:lang w:val="ru-RU"/>
        </w:rPr>
        <w:t xml:space="preserve"> </w:t>
      </w:r>
      <w:proofErr w:type="spellStart"/>
      <w:r w:rsidRPr="00FD3A88">
        <w:rPr>
          <w:rFonts w:ascii="Times New Roman" w:hAnsi="Times New Roman" w:cs="Times New Roman"/>
          <w:sz w:val="28"/>
          <w:szCs w:val="28"/>
          <w:lang w:val="ru-RU"/>
        </w:rPr>
        <w:t>періоду</w:t>
      </w:r>
      <w:proofErr w:type="spellEnd"/>
      <w:r w:rsidRPr="00FD3A88">
        <w:rPr>
          <w:rFonts w:ascii="Times New Roman" w:hAnsi="Times New Roman" w:cs="Times New Roman"/>
          <w:sz w:val="28"/>
          <w:szCs w:val="28"/>
          <w:lang w:val="ru-RU"/>
        </w:rPr>
        <w:t xml:space="preserve"> / К: ПЛАБ-75, 1999. </w:t>
      </w:r>
      <w:r w:rsidRPr="00805BAA">
        <w:rPr>
          <w:rFonts w:ascii="Times New Roman" w:hAnsi="Times New Roman" w:cs="Times New Roman"/>
          <w:sz w:val="28"/>
          <w:szCs w:val="28"/>
        </w:rPr>
        <w:t xml:space="preserve">230 с. </w:t>
      </w:r>
      <w:r w:rsidRPr="00805BAA">
        <w:rPr>
          <w:rFonts w:ascii="Times New Roman" w:hAnsi="Times New Roman" w:cs="Times New Roman"/>
          <w:sz w:val="28"/>
          <w:szCs w:val="28"/>
          <w:lang w:val="ru-RU"/>
        </w:rPr>
        <w:t xml:space="preserve"> </w:t>
      </w:r>
    </w:p>
    <w:p w14:paraId="03956F80" w14:textId="77777777" w:rsidR="00FD3A88" w:rsidRPr="00466A16" w:rsidRDefault="00FD3A88" w:rsidP="00FD3A88">
      <w:pPr>
        <w:pStyle w:val="a3"/>
        <w:numPr>
          <w:ilvl w:val="0"/>
          <w:numId w:val="41"/>
        </w:numPr>
        <w:spacing w:before="240" w:after="200" w:line="360" w:lineRule="auto"/>
        <w:ind w:left="870"/>
        <w:jc w:val="both"/>
        <w:rPr>
          <w:rFonts w:ascii="Times New Roman" w:hAnsi="Times New Roman" w:cs="Times New Roman"/>
          <w:sz w:val="28"/>
          <w:szCs w:val="28"/>
          <w:lang w:val="ru-RU"/>
        </w:rPr>
      </w:pPr>
      <w:r>
        <w:rPr>
          <w:rFonts w:ascii="Times New Roman" w:eastAsia="Times New Roman" w:hAnsi="Times New Roman" w:cs="Times New Roman"/>
          <w:color w:val="000000"/>
          <w:sz w:val="28"/>
          <w:szCs w:val="28"/>
          <w:lang w:val="ru-RU" w:eastAsia="ru-RU"/>
        </w:rPr>
        <w:lastRenderedPageBreak/>
        <w:t xml:space="preserve">  </w:t>
      </w:r>
      <w:proofErr w:type="spellStart"/>
      <w:r>
        <w:rPr>
          <w:rFonts w:ascii="Times New Roman" w:eastAsia="Times New Roman" w:hAnsi="Times New Roman" w:cs="Times New Roman"/>
          <w:color w:val="000000"/>
          <w:sz w:val="28"/>
          <w:szCs w:val="28"/>
          <w:lang w:val="ru-RU" w:eastAsia="ru-RU"/>
        </w:rPr>
        <w:t>Бідюк</w:t>
      </w:r>
      <w:proofErr w:type="spellEnd"/>
      <w:r>
        <w:rPr>
          <w:rFonts w:ascii="Times New Roman" w:eastAsia="Times New Roman" w:hAnsi="Times New Roman" w:cs="Times New Roman"/>
          <w:color w:val="000000"/>
          <w:sz w:val="28"/>
          <w:szCs w:val="28"/>
          <w:lang w:val="ru-RU" w:eastAsia="ru-RU"/>
        </w:rPr>
        <w:t xml:space="preserve"> П.І</w:t>
      </w:r>
      <w:r w:rsidRPr="00466A16">
        <w:rPr>
          <w:rFonts w:ascii="Times New Roman" w:eastAsia="Times New Roman" w:hAnsi="Times New Roman" w:cs="Times New Roman"/>
          <w:color w:val="000000"/>
          <w:sz w:val="28"/>
          <w:szCs w:val="28"/>
          <w:lang w:val="ru-RU" w:eastAsia="ru-RU"/>
        </w:rPr>
        <w:t xml:space="preserve">. </w:t>
      </w:r>
      <w:proofErr w:type="spellStart"/>
      <w:r w:rsidRPr="00466A16">
        <w:rPr>
          <w:rFonts w:ascii="Times New Roman" w:eastAsia="Times New Roman" w:hAnsi="Times New Roman" w:cs="Times New Roman"/>
          <w:color w:val="000000"/>
          <w:sz w:val="28"/>
          <w:szCs w:val="28"/>
          <w:lang w:val="ru-RU" w:eastAsia="ru-RU"/>
        </w:rPr>
        <w:t>Системний</w:t>
      </w:r>
      <w:proofErr w:type="spellEnd"/>
      <w:r w:rsidRPr="00466A16">
        <w:rPr>
          <w:rFonts w:ascii="Times New Roman" w:eastAsia="Times New Roman" w:hAnsi="Times New Roman" w:cs="Times New Roman"/>
          <w:color w:val="000000"/>
          <w:sz w:val="28"/>
          <w:szCs w:val="28"/>
          <w:lang w:val="ru-RU" w:eastAsia="ru-RU"/>
        </w:rPr>
        <w:t xml:space="preserve"> </w:t>
      </w:r>
      <w:proofErr w:type="spellStart"/>
      <w:r w:rsidRPr="00466A16">
        <w:rPr>
          <w:rFonts w:ascii="Times New Roman" w:eastAsia="Times New Roman" w:hAnsi="Times New Roman" w:cs="Times New Roman"/>
          <w:color w:val="000000"/>
          <w:sz w:val="28"/>
          <w:szCs w:val="28"/>
          <w:lang w:val="ru-RU" w:eastAsia="ru-RU"/>
        </w:rPr>
        <w:t>підхід</w:t>
      </w:r>
      <w:proofErr w:type="spellEnd"/>
      <w:r w:rsidRPr="00466A16">
        <w:rPr>
          <w:rFonts w:ascii="Times New Roman" w:eastAsia="Times New Roman" w:hAnsi="Times New Roman" w:cs="Times New Roman"/>
          <w:color w:val="000000"/>
          <w:sz w:val="28"/>
          <w:szCs w:val="28"/>
          <w:lang w:val="ru-RU" w:eastAsia="ru-RU"/>
        </w:rPr>
        <w:t xml:space="preserve"> до </w:t>
      </w:r>
      <w:proofErr w:type="spellStart"/>
      <w:r w:rsidRPr="00466A16">
        <w:rPr>
          <w:rFonts w:ascii="Times New Roman" w:eastAsia="Times New Roman" w:hAnsi="Times New Roman" w:cs="Times New Roman"/>
          <w:color w:val="000000"/>
          <w:sz w:val="28"/>
          <w:szCs w:val="28"/>
          <w:lang w:val="ru-RU" w:eastAsia="ru-RU"/>
        </w:rPr>
        <w:t>побудови</w:t>
      </w:r>
      <w:proofErr w:type="spellEnd"/>
      <w:r w:rsidRPr="00466A16">
        <w:rPr>
          <w:rFonts w:ascii="Times New Roman" w:eastAsia="Times New Roman" w:hAnsi="Times New Roman" w:cs="Times New Roman"/>
          <w:color w:val="000000"/>
          <w:sz w:val="28"/>
          <w:szCs w:val="28"/>
          <w:lang w:val="ru-RU" w:eastAsia="ru-RU"/>
        </w:rPr>
        <w:t xml:space="preserve"> </w:t>
      </w:r>
      <w:proofErr w:type="spellStart"/>
      <w:r w:rsidRPr="00466A16">
        <w:rPr>
          <w:rFonts w:ascii="Times New Roman" w:eastAsia="Times New Roman" w:hAnsi="Times New Roman" w:cs="Times New Roman"/>
          <w:color w:val="000000"/>
          <w:sz w:val="28"/>
          <w:szCs w:val="28"/>
          <w:lang w:val="ru-RU" w:eastAsia="ru-RU"/>
        </w:rPr>
        <w:t>математичних</w:t>
      </w:r>
      <w:proofErr w:type="spellEnd"/>
      <w:r w:rsidRPr="00466A16">
        <w:rPr>
          <w:rFonts w:ascii="Times New Roman" w:eastAsia="Times New Roman" w:hAnsi="Times New Roman" w:cs="Times New Roman"/>
          <w:color w:val="000000"/>
          <w:sz w:val="28"/>
          <w:szCs w:val="28"/>
          <w:lang w:val="ru-RU" w:eastAsia="ru-RU"/>
        </w:rPr>
        <w:t xml:space="preserve"> моделей на</w:t>
      </w:r>
      <w:r>
        <w:rPr>
          <w:rFonts w:ascii="Times New Roman" w:eastAsia="Times New Roman" w:hAnsi="Times New Roman" w:cs="Times New Roman"/>
          <w:color w:val="000000"/>
          <w:sz w:val="28"/>
          <w:szCs w:val="28"/>
          <w:lang w:val="ru-RU" w:eastAsia="ru-RU"/>
        </w:rPr>
        <w:t xml:space="preserve"> </w:t>
      </w:r>
      <w:proofErr w:type="spellStart"/>
      <w:r>
        <w:rPr>
          <w:rFonts w:ascii="Times New Roman" w:eastAsia="Times New Roman" w:hAnsi="Times New Roman" w:cs="Times New Roman"/>
          <w:color w:val="000000"/>
          <w:sz w:val="28"/>
          <w:szCs w:val="28"/>
          <w:lang w:val="ru-RU" w:eastAsia="ru-RU"/>
        </w:rPr>
        <w:t>основі</w:t>
      </w:r>
      <w:proofErr w:type="spellEnd"/>
      <w:r>
        <w:rPr>
          <w:rFonts w:ascii="Times New Roman" w:eastAsia="Times New Roman" w:hAnsi="Times New Roman" w:cs="Times New Roman"/>
          <w:color w:val="000000"/>
          <w:sz w:val="28"/>
          <w:szCs w:val="28"/>
          <w:lang w:val="ru-RU" w:eastAsia="ru-RU"/>
        </w:rPr>
        <w:t xml:space="preserve"> </w:t>
      </w:r>
      <w:proofErr w:type="spellStart"/>
      <w:r>
        <w:rPr>
          <w:rFonts w:ascii="Times New Roman" w:eastAsia="Times New Roman" w:hAnsi="Times New Roman" w:cs="Times New Roman"/>
          <w:color w:val="000000"/>
          <w:sz w:val="28"/>
          <w:szCs w:val="28"/>
          <w:lang w:val="ru-RU" w:eastAsia="ru-RU"/>
        </w:rPr>
        <w:t>часових</w:t>
      </w:r>
      <w:proofErr w:type="spellEnd"/>
      <w:r>
        <w:rPr>
          <w:rFonts w:ascii="Times New Roman" w:eastAsia="Times New Roman" w:hAnsi="Times New Roman" w:cs="Times New Roman"/>
          <w:color w:val="000000"/>
          <w:sz w:val="28"/>
          <w:szCs w:val="28"/>
          <w:lang w:val="ru-RU" w:eastAsia="ru-RU"/>
        </w:rPr>
        <w:t xml:space="preserve"> </w:t>
      </w:r>
      <w:proofErr w:type="spellStart"/>
      <w:r>
        <w:rPr>
          <w:rFonts w:ascii="Times New Roman" w:eastAsia="Times New Roman" w:hAnsi="Times New Roman" w:cs="Times New Roman"/>
          <w:color w:val="000000"/>
          <w:sz w:val="28"/>
          <w:szCs w:val="28"/>
          <w:lang w:val="ru-RU" w:eastAsia="ru-RU"/>
        </w:rPr>
        <w:t>рядів</w:t>
      </w:r>
      <w:proofErr w:type="spellEnd"/>
      <w:r>
        <w:rPr>
          <w:rFonts w:ascii="Times New Roman" w:eastAsia="Times New Roman" w:hAnsi="Times New Roman" w:cs="Times New Roman"/>
          <w:color w:val="000000"/>
          <w:sz w:val="28"/>
          <w:szCs w:val="28"/>
          <w:lang w:val="ru-RU" w:eastAsia="ru-RU"/>
        </w:rPr>
        <w:t xml:space="preserve"> / </w:t>
      </w:r>
      <w:proofErr w:type="spellStart"/>
      <w:r w:rsidRPr="00466A16">
        <w:rPr>
          <w:rFonts w:ascii="Times New Roman" w:eastAsia="Times New Roman" w:hAnsi="Times New Roman" w:cs="Times New Roman"/>
          <w:color w:val="000000"/>
          <w:sz w:val="28"/>
          <w:szCs w:val="28"/>
          <w:lang w:val="ru-RU" w:eastAsia="ru-RU"/>
        </w:rPr>
        <w:t>Системні</w:t>
      </w:r>
      <w:proofErr w:type="spellEnd"/>
      <w:r>
        <w:rPr>
          <w:rFonts w:ascii="Times New Roman" w:eastAsia="Times New Roman" w:hAnsi="Times New Roman" w:cs="Times New Roman"/>
          <w:color w:val="000000"/>
          <w:sz w:val="28"/>
          <w:szCs w:val="28"/>
          <w:lang w:val="ru-RU" w:eastAsia="ru-RU"/>
        </w:rPr>
        <w:t xml:space="preserve"> </w:t>
      </w:r>
      <w:proofErr w:type="spellStart"/>
      <w:r>
        <w:rPr>
          <w:rFonts w:ascii="Times New Roman" w:eastAsia="Times New Roman" w:hAnsi="Times New Roman" w:cs="Times New Roman"/>
          <w:color w:val="000000"/>
          <w:sz w:val="28"/>
          <w:szCs w:val="28"/>
          <w:lang w:val="ru-RU" w:eastAsia="ru-RU"/>
        </w:rPr>
        <w:t>дослідження</w:t>
      </w:r>
      <w:proofErr w:type="spellEnd"/>
      <w:r>
        <w:rPr>
          <w:rFonts w:ascii="Times New Roman" w:eastAsia="Times New Roman" w:hAnsi="Times New Roman" w:cs="Times New Roman"/>
          <w:color w:val="000000"/>
          <w:sz w:val="28"/>
          <w:szCs w:val="28"/>
          <w:lang w:val="ru-RU" w:eastAsia="ru-RU"/>
        </w:rPr>
        <w:t xml:space="preserve"> та </w:t>
      </w:r>
      <w:proofErr w:type="spellStart"/>
      <w:r>
        <w:rPr>
          <w:rFonts w:ascii="Times New Roman" w:eastAsia="Times New Roman" w:hAnsi="Times New Roman" w:cs="Times New Roman"/>
          <w:color w:val="000000"/>
          <w:sz w:val="28"/>
          <w:szCs w:val="28"/>
          <w:lang w:val="ru-RU" w:eastAsia="ru-RU"/>
        </w:rPr>
        <w:t>інрормаційні</w:t>
      </w:r>
      <w:proofErr w:type="spellEnd"/>
      <w:r>
        <w:rPr>
          <w:rFonts w:ascii="Times New Roman" w:eastAsia="Times New Roman" w:hAnsi="Times New Roman" w:cs="Times New Roman"/>
          <w:color w:val="000000"/>
          <w:sz w:val="28"/>
          <w:szCs w:val="28"/>
          <w:lang w:val="ru-RU" w:eastAsia="ru-RU"/>
        </w:rPr>
        <w:t xml:space="preserve"> </w:t>
      </w:r>
      <w:proofErr w:type="spellStart"/>
      <w:r>
        <w:rPr>
          <w:rFonts w:ascii="Times New Roman" w:eastAsia="Times New Roman" w:hAnsi="Times New Roman" w:cs="Times New Roman"/>
          <w:color w:val="000000"/>
          <w:sz w:val="28"/>
          <w:szCs w:val="28"/>
          <w:lang w:val="ru-RU" w:eastAsia="ru-RU"/>
        </w:rPr>
        <w:t>технології</w:t>
      </w:r>
      <w:proofErr w:type="spellEnd"/>
      <w:r>
        <w:rPr>
          <w:rFonts w:ascii="Times New Roman" w:eastAsia="Times New Roman" w:hAnsi="Times New Roman" w:cs="Times New Roman"/>
          <w:color w:val="000000"/>
          <w:sz w:val="28"/>
          <w:szCs w:val="28"/>
          <w:lang w:val="ru-RU" w:eastAsia="ru-RU"/>
        </w:rPr>
        <w:t>, №3, 2002.</w:t>
      </w:r>
      <w:r w:rsidRPr="00466A16">
        <w:rPr>
          <w:rFonts w:ascii="Times New Roman" w:eastAsia="Times New Roman" w:hAnsi="Times New Roman" w:cs="Times New Roman"/>
          <w:color w:val="000000"/>
          <w:sz w:val="28"/>
          <w:szCs w:val="28"/>
          <w:lang w:val="ru-RU" w:eastAsia="ru-RU"/>
        </w:rPr>
        <w:t xml:space="preserve"> l 14-131</w:t>
      </w:r>
      <w:r>
        <w:rPr>
          <w:rFonts w:ascii="Times New Roman" w:eastAsia="Times New Roman" w:hAnsi="Times New Roman" w:cs="Times New Roman"/>
          <w:color w:val="000000"/>
          <w:sz w:val="28"/>
          <w:szCs w:val="28"/>
          <w:lang w:val="ru-RU" w:eastAsia="ru-RU"/>
        </w:rPr>
        <w:t xml:space="preserve"> с</w:t>
      </w:r>
      <w:r w:rsidRPr="00466A16">
        <w:rPr>
          <w:rFonts w:ascii="Times New Roman" w:eastAsia="Times New Roman" w:hAnsi="Times New Roman" w:cs="Times New Roman"/>
          <w:color w:val="000000"/>
          <w:sz w:val="28"/>
          <w:szCs w:val="28"/>
          <w:lang w:val="ru-RU" w:eastAsia="ru-RU"/>
        </w:rPr>
        <w:t>.</w:t>
      </w:r>
    </w:p>
    <w:p w14:paraId="16E33428" w14:textId="77777777" w:rsidR="00FD3A88" w:rsidRDefault="00FD3A88" w:rsidP="00FD3A88">
      <w:pPr>
        <w:pStyle w:val="a3"/>
        <w:numPr>
          <w:ilvl w:val="0"/>
          <w:numId w:val="4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870"/>
        <w:jc w:val="both"/>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val="ru-RU" w:eastAsia="ru-RU"/>
        </w:rPr>
        <w:t xml:space="preserve">  </w:t>
      </w:r>
      <w:proofErr w:type="spellStart"/>
      <w:r>
        <w:rPr>
          <w:rFonts w:ascii="Times New Roman" w:eastAsia="Times New Roman" w:hAnsi="Times New Roman" w:cs="Times New Roman"/>
          <w:color w:val="000000"/>
          <w:sz w:val="28"/>
          <w:szCs w:val="28"/>
          <w:lang w:val="ru-RU" w:eastAsia="ru-RU"/>
        </w:rPr>
        <w:t>Бідюк</w:t>
      </w:r>
      <w:proofErr w:type="spellEnd"/>
      <w:r>
        <w:rPr>
          <w:rFonts w:ascii="Times New Roman" w:eastAsia="Times New Roman" w:hAnsi="Times New Roman" w:cs="Times New Roman"/>
          <w:color w:val="000000"/>
          <w:sz w:val="28"/>
          <w:szCs w:val="28"/>
          <w:lang w:val="ru-RU" w:eastAsia="ru-RU"/>
        </w:rPr>
        <w:t xml:space="preserve"> П.І</w:t>
      </w:r>
      <w:r w:rsidRPr="00466A16">
        <w:rPr>
          <w:rFonts w:ascii="Times New Roman" w:eastAsia="Times New Roman" w:hAnsi="Times New Roman" w:cs="Times New Roman"/>
          <w:color w:val="000000"/>
          <w:sz w:val="28"/>
          <w:szCs w:val="28"/>
          <w:lang w:val="ru-RU" w:eastAsia="ru-RU"/>
        </w:rPr>
        <w:t xml:space="preserve">. </w:t>
      </w:r>
      <w:proofErr w:type="spellStart"/>
      <w:r w:rsidRPr="00466A16">
        <w:rPr>
          <w:rFonts w:ascii="Times New Roman" w:eastAsia="Times New Roman" w:hAnsi="Times New Roman" w:cs="Times New Roman"/>
          <w:color w:val="000000"/>
          <w:sz w:val="28"/>
          <w:szCs w:val="28"/>
          <w:lang w:val="ru-RU" w:eastAsia="ru-RU"/>
        </w:rPr>
        <w:t>Часові</w:t>
      </w:r>
      <w:proofErr w:type="spellEnd"/>
      <w:r w:rsidRPr="00466A16">
        <w:rPr>
          <w:rFonts w:ascii="Times New Roman" w:eastAsia="Times New Roman" w:hAnsi="Times New Roman" w:cs="Times New Roman"/>
          <w:color w:val="000000"/>
          <w:sz w:val="28"/>
          <w:szCs w:val="28"/>
          <w:lang w:val="ru-RU" w:eastAsia="ru-RU"/>
        </w:rPr>
        <w:t xml:space="preserve"> ряди: </w:t>
      </w:r>
      <w:proofErr w:type="spellStart"/>
      <w:r w:rsidRPr="00466A16">
        <w:rPr>
          <w:rFonts w:ascii="Times New Roman" w:eastAsia="Times New Roman" w:hAnsi="Times New Roman" w:cs="Times New Roman"/>
          <w:color w:val="000000"/>
          <w:sz w:val="28"/>
          <w:szCs w:val="28"/>
          <w:lang w:val="ru-RU" w:eastAsia="ru-RU"/>
        </w:rPr>
        <w:t>моделювання</w:t>
      </w:r>
      <w:proofErr w:type="spellEnd"/>
      <w:r w:rsidRPr="00466A16">
        <w:rPr>
          <w:rFonts w:ascii="Times New Roman" w:eastAsia="Times New Roman" w:hAnsi="Times New Roman" w:cs="Times New Roman"/>
          <w:color w:val="000000"/>
          <w:sz w:val="28"/>
          <w:szCs w:val="28"/>
          <w:lang w:val="ru-RU" w:eastAsia="ru-RU"/>
        </w:rPr>
        <w:t xml:space="preserve"> та </w:t>
      </w:r>
      <w:proofErr w:type="spellStart"/>
      <w:r w:rsidRPr="00466A16">
        <w:rPr>
          <w:rFonts w:ascii="Times New Roman" w:eastAsia="Times New Roman" w:hAnsi="Times New Roman" w:cs="Times New Roman"/>
          <w:color w:val="000000"/>
          <w:sz w:val="28"/>
          <w:szCs w:val="28"/>
          <w:lang w:val="ru-RU" w:eastAsia="ru-RU"/>
        </w:rPr>
        <w:t>прогнозування</w:t>
      </w:r>
      <w:proofErr w:type="spellEnd"/>
      <w:r w:rsidRPr="00466A16">
        <w:rPr>
          <w:rFonts w:ascii="Times New Roman" w:eastAsia="Times New Roman" w:hAnsi="Times New Roman" w:cs="Times New Roman"/>
          <w:color w:val="000000"/>
          <w:sz w:val="28"/>
          <w:szCs w:val="28"/>
          <w:lang w:val="ru-RU" w:eastAsia="ru-RU"/>
        </w:rPr>
        <w:t xml:space="preserve"> / </w:t>
      </w:r>
      <w:proofErr w:type="spellStart"/>
      <w:r>
        <w:rPr>
          <w:rFonts w:ascii="Times New Roman" w:eastAsia="Times New Roman" w:hAnsi="Times New Roman" w:cs="Times New Roman"/>
          <w:color w:val="000000"/>
          <w:sz w:val="28"/>
          <w:szCs w:val="28"/>
          <w:lang w:val="ru-RU" w:eastAsia="ru-RU"/>
        </w:rPr>
        <w:t>Київ</w:t>
      </w:r>
      <w:proofErr w:type="spellEnd"/>
      <w:r>
        <w:rPr>
          <w:rFonts w:ascii="Times New Roman" w:eastAsia="Times New Roman" w:hAnsi="Times New Roman" w:cs="Times New Roman"/>
          <w:color w:val="000000"/>
          <w:sz w:val="28"/>
          <w:szCs w:val="28"/>
          <w:lang w:val="ru-RU" w:eastAsia="ru-RU"/>
        </w:rPr>
        <w:t>: EKMO, 2004.</w:t>
      </w:r>
      <w:r w:rsidRPr="00466A16">
        <w:rPr>
          <w:rFonts w:ascii="Times New Roman" w:eastAsia="Times New Roman" w:hAnsi="Times New Roman" w:cs="Times New Roman"/>
          <w:color w:val="000000"/>
          <w:sz w:val="28"/>
          <w:szCs w:val="28"/>
          <w:lang w:val="ru-RU" w:eastAsia="ru-RU"/>
        </w:rPr>
        <w:t>144 с.</w:t>
      </w:r>
    </w:p>
    <w:p w14:paraId="25548DEB" w14:textId="77777777" w:rsidR="00FD3A88" w:rsidRPr="00D60162" w:rsidRDefault="00FD3A88" w:rsidP="00FD3A88">
      <w:pPr>
        <w:pStyle w:val="a3"/>
        <w:numPr>
          <w:ilvl w:val="0"/>
          <w:numId w:val="41"/>
        </w:numPr>
        <w:spacing w:before="240" w:after="200" w:line="360" w:lineRule="auto"/>
        <w:ind w:left="870"/>
        <w:jc w:val="both"/>
        <w:rPr>
          <w:rFonts w:ascii="Times New Roman" w:eastAsia="Times New Roman" w:hAnsi="Times New Roman" w:cs="Times New Roman"/>
          <w:color w:val="000000"/>
          <w:sz w:val="28"/>
          <w:szCs w:val="28"/>
          <w:lang w:val="ru-RU" w:eastAsia="ru-RU"/>
        </w:rPr>
      </w:pPr>
      <w:r w:rsidRPr="00D60162">
        <w:rPr>
          <w:rFonts w:ascii="Times New Roman" w:eastAsia="Times New Roman" w:hAnsi="Times New Roman" w:cs="Times New Roman"/>
          <w:color w:val="000000"/>
          <w:sz w:val="28"/>
          <w:szCs w:val="28"/>
          <w:lang w:val="ru-RU" w:eastAsia="ru-RU"/>
        </w:rPr>
        <w:t>Пашин В.П.  Функционально-стоимостный анализ конструкторско-технологических решений. - К.: Р</w:t>
      </w:r>
      <w:r>
        <w:rPr>
          <w:rFonts w:ascii="Times New Roman" w:eastAsia="Times New Roman" w:hAnsi="Times New Roman" w:cs="Times New Roman"/>
          <w:color w:val="000000"/>
          <w:sz w:val="28"/>
          <w:szCs w:val="28"/>
          <w:lang w:val="ru-RU" w:eastAsia="ru-RU"/>
        </w:rPr>
        <w:t>ДЭНТП «Знание» УССР, 1989. - 22</w:t>
      </w:r>
      <w:r w:rsidRPr="00D60162">
        <w:rPr>
          <w:rFonts w:ascii="Times New Roman" w:eastAsia="Times New Roman" w:hAnsi="Times New Roman" w:cs="Times New Roman"/>
          <w:color w:val="000000"/>
          <w:sz w:val="28"/>
          <w:szCs w:val="28"/>
          <w:lang w:val="ru-RU" w:eastAsia="ru-RU"/>
        </w:rPr>
        <w:t>с.</w:t>
      </w:r>
    </w:p>
    <w:p w14:paraId="37D52A5E" w14:textId="77777777" w:rsidR="00FD3A88" w:rsidRPr="00D60162" w:rsidRDefault="00FD3A88" w:rsidP="00FD3A88">
      <w:pPr>
        <w:pStyle w:val="a3"/>
        <w:numPr>
          <w:ilvl w:val="0"/>
          <w:numId w:val="41"/>
        </w:numPr>
        <w:spacing w:before="240" w:after="200" w:line="360" w:lineRule="auto"/>
        <w:ind w:left="870"/>
        <w:jc w:val="both"/>
        <w:rPr>
          <w:rFonts w:ascii="Times New Roman" w:eastAsia="Times New Roman" w:hAnsi="Times New Roman" w:cs="Times New Roman"/>
          <w:color w:val="000000"/>
          <w:sz w:val="28"/>
          <w:szCs w:val="28"/>
          <w:lang w:val="ru-RU" w:eastAsia="ru-RU"/>
        </w:rPr>
      </w:pPr>
      <w:proofErr w:type="spellStart"/>
      <w:r w:rsidRPr="00D60162">
        <w:rPr>
          <w:rFonts w:ascii="Times New Roman" w:eastAsia="Times New Roman" w:hAnsi="Times New Roman" w:cs="Times New Roman"/>
          <w:color w:val="000000"/>
          <w:sz w:val="28"/>
          <w:szCs w:val="28"/>
          <w:lang w:val="ru-RU" w:eastAsia="ru-RU"/>
        </w:rPr>
        <w:t>Пашін</w:t>
      </w:r>
      <w:proofErr w:type="spellEnd"/>
      <w:r w:rsidRPr="00D60162">
        <w:rPr>
          <w:rFonts w:ascii="Times New Roman" w:eastAsia="Times New Roman" w:hAnsi="Times New Roman" w:cs="Times New Roman"/>
          <w:color w:val="000000"/>
          <w:sz w:val="28"/>
          <w:szCs w:val="28"/>
          <w:lang w:val="ru-RU" w:eastAsia="ru-RU"/>
        </w:rPr>
        <w:t xml:space="preserve"> В.П. </w:t>
      </w:r>
      <w:proofErr w:type="spellStart"/>
      <w:r w:rsidRPr="00D60162">
        <w:rPr>
          <w:rFonts w:ascii="Times New Roman" w:eastAsia="Times New Roman" w:hAnsi="Times New Roman" w:cs="Times New Roman"/>
          <w:color w:val="000000"/>
          <w:sz w:val="28"/>
          <w:szCs w:val="28"/>
          <w:lang w:val="ru-RU" w:eastAsia="ru-RU"/>
        </w:rPr>
        <w:t>Оцінка</w:t>
      </w:r>
      <w:proofErr w:type="spellEnd"/>
      <w:r w:rsidRPr="00D60162">
        <w:rPr>
          <w:rFonts w:ascii="Times New Roman" w:eastAsia="Times New Roman" w:hAnsi="Times New Roman" w:cs="Times New Roman"/>
          <w:color w:val="000000"/>
          <w:sz w:val="28"/>
          <w:szCs w:val="28"/>
          <w:lang w:val="ru-RU" w:eastAsia="ru-RU"/>
        </w:rPr>
        <w:t xml:space="preserve"> </w:t>
      </w:r>
      <w:proofErr w:type="spellStart"/>
      <w:r w:rsidRPr="00D60162">
        <w:rPr>
          <w:rFonts w:ascii="Times New Roman" w:eastAsia="Times New Roman" w:hAnsi="Times New Roman" w:cs="Times New Roman"/>
          <w:color w:val="000000"/>
          <w:sz w:val="28"/>
          <w:szCs w:val="28"/>
          <w:lang w:val="ru-RU" w:eastAsia="ru-RU"/>
        </w:rPr>
        <w:t>конкурентоспроможності</w:t>
      </w:r>
      <w:proofErr w:type="spellEnd"/>
      <w:r w:rsidRPr="00D60162">
        <w:rPr>
          <w:rFonts w:ascii="Times New Roman" w:eastAsia="Times New Roman" w:hAnsi="Times New Roman" w:cs="Times New Roman"/>
          <w:color w:val="000000"/>
          <w:sz w:val="28"/>
          <w:szCs w:val="28"/>
          <w:lang w:val="ru-RU" w:eastAsia="ru-RU"/>
        </w:rPr>
        <w:t xml:space="preserve"> </w:t>
      </w:r>
      <w:proofErr w:type="spellStart"/>
      <w:r w:rsidRPr="00D60162">
        <w:rPr>
          <w:rFonts w:ascii="Times New Roman" w:eastAsia="Times New Roman" w:hAnsi="Times New Roman" w:cs="Times New Roman"/>
          <w:color w:val="000000"/>
          <w:sz w:val="28"/>
          <w:szCs w:val="28"/>
          <w:lang w:val="ru-RU" w:eastAsia="ru-RU"/>
        </w:rPr>
        <w:t>електронних</w:t>
      </w:r>
      <w:proofErr w:type="spellEnd"/>
      <w:r w:rsidRPr="00D60162">
        <w:rPr>
          <w:rFonts w:ascii="Times New Roman" w:eastAsia="Times New Roman" w:hAnsi="Times New Roman" w:cs="Times New Roman"/>
          <w:color w:val="000000"/>
          <w:sz w:val="28"/>
          <w:szCs w:val="28"/>
          <w:lang w:val="ru-RU" w:eastAsia="ru-RU"/>
        </w:rPr>
        <w:t xml:space="preserve"> </w:t>
      </w:r>
      <w:proofErr w:type="spellStart"/>
      <w:r w:rsidRPr="00D60162">
        <w:rPr>
          <w:rFonts w:ascii="Times New Roman" w:eastAsia="Times New Roman" w:hAnsi="Times New Roman" w:cs="Times New Roman"/>
          <w:color w:val="000000"/>
          <w:sz w:val="28"/>
          <w:szCs w:val="28"/>
          <w:lang w:val="ru-RU" w:eastAsia="ru-RU"/>
        </w:rPr>
        <w:t>пристроїв</w:t>
      </w:r>
      <w:proofErr w:type="spellEnd"/>
      <w:r w:rsidRPr="00D60162">
        <w:rPr>
          <w:rFonts w:ascii="Times New Roman" w:eastAsia="Times New Roman" w:hAnsi="Times New Roman" w:cs="Times New Roman"/>
          <w:color w:val="000000"/>
          <w:sz w:val="28"/>
          <w:szCs w:val="28"/>
          <w:lang w:val="ru-RU" w:eastAsia="ru-RU"/>
        </w:rPr>
        <w:t xml:space="preserve"> на </w:t>
      </w:r>
      <w:proofErr w:type="spellStart"/>
      <w:r w:rsidRPr="00D60162">
        <w:rPr>
          <w:rFonts w:ascii="Times New Roman" w:eastAsia="Times New Roman" w:hAnsi="Times New Roman" w:cs="Times New Roman"/>
          <w:color w:val="000000"/>
          <w:sz w:val="28"/>
          <w:szCs w:val="28"/>
          <w:lang w:val="ru-RU" w:eastAsia="ru-RU"/>
        </w:rPr>
        <w:t>стадії</w:t>
      </w:r>
      <w:proofErr w:type="spellEnd"/>
      <w:r w:rsidRPr="00D60162">
        <w:rPr>
          <w:rFonts w:ascii="Times New Roman" w:eastAsia="Times New Roman" w:hAnsi="Times New Roman" w:cs="Times New Roman"/>
          <w:color w:val="000000"/>
          <w:sz w:val="28"/>
          <w:szCs w:val="28"/>
          <w:lang w:val="ru-RU" w:eastAsia="ru-RU"/>
        </w:rPr>
        <w:t xml:space="preserve"> </w:t>
      </w:r>
      <w:proofErr w:type="spellStart"/>
      <w:r w:rsidRPr="00D60162">
        <w:rPr>
          <w:rFonts w:ascii="Times New Roman" w:eastAsia="Times New Roman" w:hAnsi="Times New Roman" w:cs="Times New Roman"/>
          <w:color w:val="000000"/>
          <w:sz w:val="28"/>
          <w:szCs w:val="28"/>
          <w:lang w:val="ru-RU" w:eastAsia="ru-RU"/>
        </w:rPr>
        <w:t>проектування</w:t>
      </w:r>
      <w:proofErr w:type="spellEnd"/>
      <w:r w:rsidRPr="00D60162">
        <w:rPr>
          <w:rFonts w:ascii="Times New Roman" w:eastAsia="Times New Roman" w:hAnsi="Times New Roman" w:cs="Times New Roman"/>
          <w:color w:val="000000"/>
          <w:sz w:val="28"/>
          <w:szCs w:val="28"/>
          <w:lang w:val="ru-RU" w:eastAsia="ru-RU"/>
        </w:rPr>
        <w:t xml:space="preserve">. - К. </w:t>
      </w:r>
      <w:proofErr w:type="spellStart"/>
      <w:r w:rsidRPr="00D60162">
        <w:rPr>
          <w:rFonts w:ascii="Times New Roman" w:eastAsia="Times New Roman" w:hAnsi="Times New Roman" w:cs="Times New Roman"/>
          <w:color w:val="000000"/>
          <w:sz w:val="28"/>
          <w:szCs w:val="28"/>
          <w:lang w:val="ru-RU" w:eastAsia="ru-RU"/>
        </w:rPr>
        <w:t>Економічний</w:t>
      </w:r>
      <w:proofErr w:type="spellEnd"/>
      <w:r w:rsidRPr="00D60162">
        <w:rPr>
          <w:rFonts w:ascii="Times New Roman" w:eastAsia="Times New Roman" w:hAnsi="Times New Roman" w:cs="Times New Roman"/>
          <w:color w:val="000000"/>
          <w:sz w:val="28"/>
          <w:szCs w:val="28"/>
          <w:lang w:val="ru-RU" w:eastAsia="ru-RU"/>
        </w:rPr>
        <w:t xml:space="preserve"> </w:t>
      </w:r>
      <w:proofErr w:type="spellStart"/>
      <w:r w:rsidRPr="00D60162">
        <w:rPr>
          <w:rFonts w:ascii="Times New Roman" w:eastAsia="Times New Roman" w:hAnsi="Times New Roman" w:cs="Times New Roman"/>
          <w:color w:val="000000"/>
          <w:sz w:val="28"/>
          <w:szCs w:val="28"/>
          <w:lang w:val="ru-RU" w:eastAsia="ru-RU"/>
        </w:rPr>
        <w:t>вісник</w:t>
      </w:r>
      <w:proofErr w:type="spellEnd"/>
      <w:r w:rsidRPr="00D60162">
        <w:rPr>
          <w:rFonts w:ascii="Times New Roman" w:eastAsia="Times New Roman" w:hAnsi="Times New Roman" w:cs="Times New Roman"/>
          <w:color w:val="000000"/>
          <w:sz w:val="28"/>
          <w:szCs w:val="28"/>
          <w:lang w:val="ru-RU" w:eastAsia="ru-RU"/>
        </w:rPr>
        <w:t xml:space="preserve"> НТУУ „КПІ", 2006. - №3. с. 252-255.</w:t>
      </w:r>
    </w:p>
    <w:p w14:paraId="07C72242" w14:textId="77777777" w:rsidR="00FD3A88" w:rsidRPr="00D60162" w:rsidRDefault="00FD3A88" w:rsidP="00FD3A88">
      <w:pPr>
        <w:pStyle w:val="a3"/>
        <w:numPr>
          <w:ilvl w:val="0"/>
          <w:numId w:val="41"/>
        </w:numPr>
        <w:spacing w:before="240" w:after="200" w:line="360" w:lineRule="auto"/>
        <w:ind w:left="870"/>
        <w:jc w:val="both"/>
        <w:rPr>
          <w:rFonts w:ascii="Times New Roman" w:eastAsia="Times New Roman" w:hAnsi="Times New Roman" w:cs="Times New Roman"/>
          <w:color w:val="000000"/>
          <w:sz w:val="28"/>
          <w:szCs w:val="28"/>
          <w:lang w:val="ru-RU" w:eastAsia="ru-RU"/>
        </w:rPr>
      </w:pPr>
      <w:r w:rsidRPr="00D60162">
        <w:rPr>
          <w:rFonts w:ascii="Times New Roman" w:eastAsia="Times New Roman" w:hAnsi="Times New Roman" w:cs="Times New Roman"/>
          <w:color w:val="000000"/>
          <w:sz w:val="28"/>
          <w:szCs w:val="28"/>
          <w:lang w:val="ru-RU" w:eastAsia="ru-RU"/>
        </w:rPr>
        <w:t>Пашин В.П. Управление качеством изделий на основе функционально-стоимостного анализа. - К.: «Технология и организация производства», 1989. - №1. с. 17-19.</w:t>
      </w:r>
    </w:p>
    <w:p w14:paraId="7D79E3BD" w14:textId="1922CFB3" w:rsidR="00FD3A88" w:rsidRPr="00D60162" w:rsidRDefault="00FD3A88" w:rsidP="00FD3A88">
      <w:pPr>
        <w:pStyle w:val="a3"/>
        <w:numPr>
          <w:ilvl w:val="0"/>
          <w:numId w:val="41"/>
        </w:numPr>
        <w:spacing w:before="240" w:after="200" w:line="360" w:lineRule="auto"/>
        <w:ind w:left="870"/>
        <w:jc w:val="both"/>
        <w:rPr>
          <w:rFonts w:ascii="Times New Roman" w:eastAsia="Times New Roman" w:hAnsi="Times New Roman" w:cs="Times New Roman"/>
          <w:color w:val="000000"/>
          <w:sz w:val="28"/>
          <w:szCs w:val="28"/>
          <w:lang w:val="ru-RU" w:eastAsia="ru-RU"/>
        </w:rPr>
      </w:pPr>
      <w:proofErr w:type="spellStart"/>
      <w:r w:rsidRPr="00D60162">
        <w:rPr>
          <w:rFonts w:ascii="Times New Roman" w:eastAsia="Times New Roman" w:hAnsi="Times New Roman" w:cs="Times New Roman"/>
          <w:color w:val="000000"/>
          <w:sz w:val="28"/>
          <w:szCs w:val="28"/>
          <w:lang w:val="ru-RU" w:eastAsia="ru-RU"/>
        </w:rPr>
        <w:t>Пашiн</w:t>
      </w:r>
      <w:proofErr w:type="spellEnd"/>
      <w:r w:rsidRPr="00D60162">
        <w:rPr>
          <w:rFonts w:ascii="Times New Roman" w:eastAsia="Times New Roman" w:hAnsi="Times New Roman" w:cs="Times New Roman"/>
          <w:color w:val="000000"/>
          <w:sz w:val="28"/>
          <w:szCs w:val="28"/>
          <w:lang w:val="ru-RU" w:eastAsia="ru-RU"/>
        </w:rPr>
        <w:t xml:space="preserve"> В. П. </w:t>
      </w:r>
      <w:proofErr w:type="spellStart"/>
      <w:r w:rsidRPr="00D60162">
        <w:rPr>
          <w:rFonts w:ascii="Times New Roman" w:eastAsia="Times New Roman" w:hAnsi="Times New Roman" w:cs="Times New Roman"/>
          <w:color w:val="000000"/>
          <w:sz w:val="28"/>
          <w:szCs w:val="28"/>
          <w:lang w:val="ru-RU" w:eastAsia="ru-RU"/>
        </w:rPr>
        <w:t>Методичнi</w:t>
      </w:r>
      <w:proofErr w:type="spellEnd"/>
      <w:r w:rsidRPr="00D60162">
        <w:rPr>
          <w:rFonts w:ascii="Times New Roman" w:eastAsia="Times New Roman" w:hAnsi="Times New Roman" w:cs="Times New Roman"/>
          <w:color w:val="000000"/>
          <w:sz w:val="28"/>
          <w:szCs w:val="28"/>
          <w:lang w:val="ru-RU" w:eastAsia="ru-RU"/>
        </w:rPr>
        <w:t xml:space="preserve"> </w:t>
      </w:r>
      <w:proofErr w:type="spellStart"/>
      <w:r w:rsidRPr="00D60162">
        <w:rPr>
          <w:rFonts w:ascii="Times New Roman" w:eastAsia="Times New Roman" w:hAnsi="Times New Roman" w:cs="Times New Roman"/>
          <w:color w:val="000000"/>
          <w:sz w:val="28"/>
          <w:szCs w:val="28"/>
          <w:lang w:val="ru-RU" w:eastAsia="ru-RU"/>
        </w:rPr>
        <w:t>вказiвки</w:t>
      </w:r>
      <w:proofErr w:type="spellEnd"/>
      <w:r w:rsidRPr="00D60162">
        <w:rPr>
          <w:rFonts w:ascii="Times New Roman" w:eastAsia="Times New Roman" w:hAnsi="Times New Roman" w:cs="Times New Roman"/>
          <w:color w:val="000000"/>
          <w:sz w:val="28"/>
          <w:szCs w:val="28"/>
          <w:lang w:val="ru-RU" w:eastAsia="ru-RU"/>
        </w:rPr>
        <w:t xml:space="preserve"> до </w:t>
      </w:r>
      <w:proofErr w:type="spellStart"/>
      <w:r w:rsidRPr="00D60162">
        <w:rPr>
          <w:rFonts w:ascii="Times New Roman" w:eastAsia="Times New Roman" w:hAnsi="Times New Roman" w:cs="Times New Roman"/>
          <w:color w:val="000000"/>
          <w:sz w:val="28"/>
          <w:szCs w:val="28"/>
          <w:lang w:val="ru-RU" w:eastAsia="ru-RU"/>
        </w:rPr>
        <w:t>виконання</w:t>
      </w:r>
      <w:proofErr w:type="spellEnd"/>
      <w:r w:rsidRPr="00D60162">
        <w:rPr>
          <w:rFonts w:ascii="Times New Roman" w:eastAsia="Times New Roman" w:hAnsi="Times New Roman" w:cs="Times New Roman"/>
          <w:color w:val="000000"/>
          <w:sz w:val="28"/>
          <w:szCs w:val="28"/>
          <w:lang w:val="ru-RU" w:eastAsia="ru-RU"/>
        </w:rPr>
        <w:t xml:space="preserve"> </w:t>
      </w:r>
      <w:proofErr w:type="spellStart"/>
      <w:r w:rsidRPr="00D60162">
        <w:rPr>
          <w:rFonts w:ascii="Times New Roman" w:eastAsia="Times New Roman" w:hAnsi="Times New Roman" w:cs="Times New Roman"/>
          <w:color w:val="000000"/>
          <w:sz w:val="28"/>
          <w:szCs w:val="28"/>
          <w:lang w:val="ru-RU" w:eastAsia="ru-RU"/>
        </w:rPr>
        <w:t>економiко-органiзацiйного</w:t>
      </w:r>
      <w:proofErr w:type="spellEnd"/>
      <w:r w:rsidRPr="00D60162">
        <w:rPr>
          <w:rFonts w:ascii="Times New Roman" w:eastAsia="Times New Roman" w:hAnsi="Times New Roman" w:cs="Times New Roman"/>
          <w:color w:val="000000"/>
          <w:sz w:val="28"/>
          <w:szCs w:val="28"/>
          <w:lang w:val="ru-RU" w:eastAsia="ru-RU"/>
        </w:rPr>
        <w:t xml:space="preserve"> </w:t>
      </w:r>
      <w:proofErr w:type="spellStart"/>
      <w:r w:rsidRPr="00D60162">
        <w:rPr>
          <w:rFonts w:ascii="Times New Roman" w:eastAsia="Times New Roman" w:hAnsi="Times New Roman" w:cs="Times New Roman"/>
          <w:color w:val="000000"/>
          <w:sz w:val="28"/>
          <w:szCs w:val="28"/>
          <w:lang w:val="ru-RU" w:eastAsia="ru-RU"/>
        </w:rPr>
        <w:t>роздiлу</w:t>
      </w:r>
      <w:proofErr w:type="spellEnd"/>
      <w:r w:rsidRPr="00D60162">
        <w:rPr>
          <w:rFonts w:ascii="Times New Roman" w:eastAsia="Times New Roman" w:hAnsi="Times New Roman" w:cs="Times New Roman"/>
          <w:color w:val="000000"/>
          <w:sz w:val="28"/>
          <w:szCs w:val="28"/>
          <w:lang w:val="ru-RU" w:eastAsia="ru-RU"/>
        </w:rPr>
        <w:t xml:space="preserve"> </w:t>
      </w:r>
      <w:proofErr w:type="spellStart"/>
      <w:r w:rsidRPr="00D60162">
        <w:rPr>
          <w:rFonts w:ascii="Times New Roman" w:eastAsia="Times New Roman" w:hAnsi="Times New Roman" w:cs="Times New Roman"/>
          <w:color w:val="000000"/>
          <w:sz w:val="28"/>
          <w:szCs w:val="28"/>
          <w:lang w:val="ru-RU" w:eastAsia="ru-RU"/>
        </w:rPr>
        <w:t>дипломних</w:t>
      </w:r>
      <w:proofErr w:type="spellEnd"/>
      <w:r w:rsidRPr="00D60162">
        <w:rPr>
          <w:rFonts w:ascii="Times New Roman" w:eastAsia="Times New Roman" w:hAnsi="Times New Roman" w:cs="Times New Roman"/>
          <w:color w:val="000000"/>
          <w:sz w:val="28"/>
          <w:szCs w:val="28"/>
          <w:lang w:val="ru-RU" w:eastAsia="ru-RU"/>
        </w:rPr>
        <w:t xml:space="preserve"> </w:t>
      </w:r>
      <w:proofErr w:type="spellStart"/>
      <w:r w:rsidRPr="00D60162">
        <w:rPr>
          <w:rFonts w:ascii="Times New Roman" w:eastAsia="Times New Roman" w:hAnsi="Times New Roman" w:cs="Times New Roman"/>
          <w:color w:val="000000"/>
          <w:sz w:val="28"/>
          <w:szCs w:val="28"/>
          <w:lang w:val="ru-RU" w:eastAsia="ru-RU"/>
        </w:rPr>
        <w:t>проектiв</w:t>
      </w:r>
      <w:proofErr w:type="spellEnd"/>
      <w:r w:rsidRPr="00D60162">
        <w:rPr>
          <w:rFonts w:ascii="Times New Roman" w:eastAsia="Times New Roman" w:hAnsi="Times New Roman" w:cs="Times New Roman"/>
          <w:color w:val="000000"/>
          <w:sz w:val="28"/>
          <w:szCs w:val="28"/>
          <w:lang w:val="ru-RU" w:eastAsia="ru-RU"/>
        </w:rPr>
        <w:t xml:space="preserve"> (</w:t>
      </w:r>
      <w:proofErr w:type="spellStart"/>
      <w:r w:rsidRPr="00D60162">
        <w:rPr>
          <w:rFonts w:ascii="Times New Roman" w:eastAsia="Times New Roman" w:hAnsi="Times New Roman" w:cs="Times New Roman"/>
          <w:color w:val="000000"/>
          <w:sz w:val="28"/>
          <w:szCs w:val="28"/>
          <w:lang w:val="ru-RU" w:eastAsia="ru-RU"/>
        </w:rPr>
        <w:t>робiт</w:t>
      </w:r>
      <w:proofErr w:type="spellEnd"/>
      <w:r w:rsidRPr="00D60162">
        <w:rPr>
          <w:rFonts w:ascii="Times New Roman" w:eastAsia="Times New Roman" w:hAnsi="Times New Roman" w:cs="Times New Roman"/>
          <w:color w:val="000000"/>
          <w:sz w:val="28"/>
          <w:szCs w:val="28"/>
          <w:lang w:val="ru-RU" w:eastAsia="ru-RU"/>
        </w:rPr>
        <w:t xml:space="preserve">) </w:t>
      </w:r>
      <w:proofErr w:type="spellStart"/>
      <w:r w:rsidRPr="00D60162">
        <w:rPr>
          <w:rFonts w:ascii="Times New Roman" w:eastAsia="Times New Roman" w:hAnsi="Times New Roman" w:cs="Times New Roman"/>
          <w:color w:val="000000"/>
          <w:sz w:val="28"/>
          <w:szCs w:val="28"/>
          <w:lang w:val="ru-RU" w:eastAsia="ru-RU"/>
        </w:rPr>
        <w:t>бакалаврiв</w:t>
      </w:r>
      <w:proofErr w:type="spellEnd"/>
      <w:r w:rsidRPr="00D60162">
        <w:rPr>
          <w:rFonts w:ascii="Times New Roman" w:eastAsia="Times New Roman" w:hAnsi="Times New Roman" w:cs="Times New Roman"/>
          <w:color w:val="000000"/>
          <w:sz w:val="28"/>
          <w:szCs w:val="28"/>
          <w:lang w:val="ru-RU" w:eastAsia="ru-RU"/>
        </w:rPr>
        <w:t xml:space="preserve"> i </w:t>
      </w:r>
      <w:proofErr w:type="spellStart"/>
      <w:r w:rsidRPr="00D60162">
        <w:rPr>
          <w:rFonts w:ascii="Times New Roman" w:eastAsia="Times New Roman" w:hAnsi="Times New Roman" w:cs="Times New Roman"/>
          <w:color w:val="000000"/>
          <w:sz w:val="28"/>
          <w:szCs w:val="28"/>
          <w:lang w:val="ru-RU" w:eastAsia="ru-RU"/>
        </w:rPr>
        <w:t>спецi</w:t>
      </w:r>
      <w:r w:rsidR="00007D38">
        <w:rPr>
          <w:rFonts w:ascii="Times New Roman" w:eastAsia="Times New Roman" w:hAnsi="Times New Roman" w:cs="Times New Roman"/>
          <w:color w:val="000000"/>
          <w:sz w:val="28"/>
          <w:szCs w:val="28"/>
          <w:lang w:val="ru-RU" w:eastAsia="ru-RU"/>
        </w:rPr>
        <w:t>алiстiв</w:t>
      </w:r>
      <w:proofErr w:type="spellEnd"/>
      <w:r w:rsidR="00007D38">
        <w:rPr>
          <w:rFonts w:ascii="Times New Roman" w:eastAsia="Times New Roman" w:hAnsi="Times New Roman" w:cs="Times New Roman"/>
          <w:color w:val="000000"/>
          <w:sz w:val="28"/>
          <w:szCs w:val="28"/>
          <w:lang w:val="ru-RU" w:eastAsia="ru-RU"/>
        </w:rPr>
        <w:t xml:space="preserve"> </w:t>
      </w:r>
      <w:r w:rsidR="00E775AB">
        <w:rPr>
          <w:rFonts w:ascii="Times New Roman" w:eastAsia="Times New Roman" w:hAnsi="Times New Roman" w:cs="Times New Roman"/>
          <w:color w:val="000000"/>
          <w:sz w:val="28"/>
          <w:szCs w:val="28"/>
          <w:lang w:val="ru-RU" w:eastAsia="ru-RU"/>
        </w:rPr>
        <w:t xml:space="preserve">для </w:t>
      </w:r>
      <w:proofErr w:type="spellStart"/>
      <w:r w:rsidRPr="00D60162">
        <w:rPr>
          <w:rFonts w:ascii="Times New Roman" w:eastAsia="Times New Roman" w:hAnsi="Times New Roman" w:cs="Times New Roman"/>
          <w:color w:val="000000"/>
          <w:sz w:val="28"/>
          <w:szCs w:val="28"/>
          <w:lang w:val="ru-RU" w:eastAsia="ru-RU"/>
        </w:rPr>
        <w:t>студентiв</w:t>
      </w:r>
      <w:proofErr w:type="spellEnd"/>
      <w:r w:rsidRPr="00D60162">
        <w:rPr>
          <w:rFonts w:ascii="Times New Roman" w:eastAsia="Times New Roman" w:hAnsi="Times New Roman" w:cs="Times New Roman"/>
          <w:color w:val="000000"/>
          <w:sz w:val="28"/>
          <w:szCs w:val="28"/>
          <w:lang w:val="ru-RU" w:eastAsia="ru-RU"/>
        </w:rPr>
        <w:t xml:space="preserve"> </w:t>
      </w:r>
      <w:proofErr w:type="spellStart"/>
      <w:r w:rsidRPr="00D60162">
        <w:rPr>
          <w:rFonts w:ascii="Times New Roman" w:eastAsia="Times New Roman" w:hAnsi="Times New Roman" w:cs="Times New Roman"/>
          <w:color w:val="000000"/>
          <w:sz w:val="28"/>
          <w:szCs w:val="28"/>
          <w:lang w:val="ru-RU" w:eastAsia="ru-RU"/>
        </w:rPr>
        <w:t>Iнституту</w:t>
      </w:r>
      <w:proofErr w:type="spellEnd"/>
      <w:r>
        <w:rPr>
          <w:rFonts w:ascii="Times New Roman" w:eastAsia="Times New Roman" w:hAnsi="Times New Roman" w:cs="Times New Roman"/>
          <w:color w:val="000000"/>
          <w:sz w:val="28"/>
          <w:szCs w:val="28"/>
          <w:lang w:val="ru-RU" w:eastAsia="ru-RU"/>
        </w:rPr>
        <w:t xml:space="preserve"> прикладного системного </w:t>
      </w:r>
      <w:proofErr w:type="spellStart"/>
      <w:r>
        <w:rPr>
          <w:rFonts w:ascii="Times New Roman" w:eastAsia="Times New Roman" w:hAnsi="Times New Roman" w:cs="Times New Roman"/>
          <w:color w:val="000000"/>
          <w:sz w:val="28"/>
          <w:szCs w:val="28"/>
          <w:lang w:val="ru-RU" w:eastAsia="ru-RU"/>
        </w:rPr>
        <w:t>аналiзу</w:t>
      </w:r>
      <w:proofErr w:type="spellEnd"/>
      <w:r w:rsidRPr="00D60162">
        <w:rPr>
          <w:rFonts w:ascii="Times New Roman" w:eastAsia="Times New Roman" w:hAnsi="Times New Roman" w:cs="Times New Roman"/>
          <w:color w:val="000000"/>
          <w:sz w:val="28"/>
          <w:szCs w:val="28"/>
          <w:lang w:val="ru-RU" w:eastAsia="ru-RU"/>
        </w:rPr>
        <w:t xml:space="preserve">: </w:t>
      </w:r>
      <w:proofErr w:type="spellStart"/>
      <w:r w:rsidRPr="00D60162">
        <w:rPr>
          <w:rFonts w:ascii="Times New Roman" w:eastAsia="Times New Roman" w:hAnsi="Times New Roman" w:cs="Times New Roman"/>
          <w:color w:val="000000"/>
          <w:sz w:val="28"/>
          <w:szCs w:val="28"/>
          <w:lang w:val="ru-RU" w:eastAsia="ru-RU"/>
        </w:rPr>
        <w:t>Навч</w:t>
      </w:r>
      <w:proofErr w:type="spellEnd"/>
      <w:r w:rsidRPr="00D60162">
        <w:rPr>
          <w:rFonts w:ascii="Times New Roman" w:eastAsia="Times New Roman" w:hAnsi="Times New Roman" w:cs="Times New Roman"/>
          <w:color w:val="000000"/>
          <w:sz w:val="28"/>
          <w:szCs w:val="28"/>
          <w:lang w:val="ru-RU" w:eastAsia="ru-RU"/>
        </w:rPr>
        <w:t xml:space="preserve">. </w:t>
      </w:r>
      <w:proofErr w:type="spellStart"/>
      <w:r w:rsidRPr="00D60162">
        <w:rPr>
          <w:rFonts w:ascii="Times New Roman" w:eastAsia="Times New Roman" w:hAnsi="Times New Roman" w:cs="Times New Roman"/>
          <w:color w:val="000000"/>
          <w:sz w:val="28"/>
          <w:szCs w:val="28"/>
          <w:lang w:val="ru-RU" w:eastAsia="ru-RU"/>
        </w:rPr>
        <w:t>посiбник</w:t>
      </w:r>
      <w:proofErr w:type="spellEnd"/>
      <w:r w:rsidRPr="00D60162">
        <w:rPr>
          <w:rFonts w:ascii="Times New Roman" w:eastAsia="Times New Roman" w:hAnsi="Times New Roman" w:cs="Times New Roman"/>
          <w:color w:val="000000"/>
          <w:sz w:val="28"/>
          <w:szCs w:val="28"/>
          <w:lang w:val="ru-RU" w:eastAsia="ru-RU"/>
        </w:rPr>
        <w:t xml:space="preserve"> / </w:t>
      </w:r>
      <w:proofErr w:type="spellStart"/>
      <w:r w:rsidRPr="00D60162">
        <w:rPr>
          <w:rFonts w:ascii="Times New Roman" w:eastAsia="Times New Roman" w:hAnsi="Times New Roman" w:cs="Times New Roman"/>
          <w:color w:val="000000"/>
          <w:sz w:val="28"/>
          <w:szCs w:val="28"/>
          <w:lang w:val="ru-RU" w:eastAsia="ru-RU"/>
        </w:rPr>
        <w:t>Пашiн</w:t>
      </w:r>
      <w:proofErr w:type="spellEnd"/>
      <w:r w:rsidRPr="00D60162">
        <w:rPr>
          <w:rFonts w:ascii="Times New Roman" w:eastAsia="Times New Roman" w:hAnsi="Times New Roman" w:cs="Times New Roman"/>
          <w:color w:val="000000"/>
          <w:sz w:val="28"/>
          <w:szCs w:val="28"/>
          <w:lang w:val="ru-RU" w:eastAsia="ru-RU"/>
        </w:rPr>
        <w:t xml:space="preserve"> В. П., Романов В. В., </w:t>
      </w:r>
      <w:proofErr w:type="spellStart"/>
      <w:r w:rsidRPr="00D60162">
        <w:rPr>
          <w:rFonts w:ascii="Times New Roman" w:eastAsia="Times New Roman" w:hAnsi="Times New Roman" w:cs="Times New Roman"/>
          <w:color w:val="000000"/>
          <w:sz w:val="28"/>
          <w:szCs w:val="28"/>
          <w:lang w:val="ru-RU" w:eastAsia="ru-RU"/>
        </w:rPr>
        <w:t>Єгорова</w:t>
      </w:r>
      <w:proofErr w:type="spellEnd"/>
      <w:r w:rsidRPr="00D60162">
        <w:rPr>
          <w:rFonts w:ascii="Times New Roman" w:eastAsia="Times New Roman" w:hAnsi="Times New Roman" w:cs="Times New Roman"/>
          <w:color w:val="000000"/>
          <w:sz w:val="28"/>
          <w:szCs w:val="28"/>
          <w:lang w:val="ru-RU" w:eastAsia="ru-RU"/>
        </w:rPr>
        <w:t xml:space="preserve"> Н. В – К.: НТУУ “КПI”, 2011. – 118 с.</w:t>
      </w:r>
    </w:p>
    <w:p w14:paraId="1C72F956" w14:textId="77777777" w:rsidR="00FD3A88" w:rsidRPr="00FD3A88" w:rsidRDefault="00FD3A88" w:rsidP="00FD3A88">
      <w:pPr>
        <w:pStyle w:val="11"/>
        <w:jc w:val="both"/>
        <w:rPr>
          <w:lang w:val="ru-RU"/>
        </w:rPr>
      </w:pPr>
    </w:p>
    <w:p w14:paraId="01D4140A" w14:textId="77777777" w:rsidR="00FD3A88" w:rsidRDefault="00FD3A88" w:rsidP="00F1289A">
      <w:pPr>
        <w:pStyle w:val="11"/>
      </w:pPr>
    </w:p>
    <w:p w14:paraId="40117529" w14:textId="77777777" w:rsidR="00FD3A88" w:rsidRDefault="00FD3A88" w:rsidP="00F1289A">
      <w:pPr>
        <w:pStyle w:val="11"/>
      </w:pPr>
    </w:p>
    <w:p w14:paraId="78C88235" w14:textId="77777777" w:rsidR="00FD3A88" w:rsidRDefault="00FD3A88" w:rsidP="00F1289A">
      <w:pPr>
        <w:pStyle w:val="11"/>
      </w:pPr>
    </w:p>
    <w:p w14:paraId="3F3813B4" w14:textId="77777777" w:rsidR="00FD3A88" w:rsidRDefault="00FD3A88" w:rsidP="00F1289A">
      <w:pPr>
        <w:pStyle w:val="11"/>
      </w:pPr>
    </w:p>
    <w:p w14:paraId="6558C252" w14:textId="77777777" w:rsidR="00FD3A88" w:rsidRDefault="00FD3A88" w:rsidP="00F1289A">
      <w:pPr>
        <w:pStyle w:val="11"/>
      </w:pPr>
    </w:p>
    <w:p w14:paraId="1923AD24" w14:textId="77777777" w:rsidR="00FD3A88" w:rsidRDefault="00FD3A88" w:rsidP="00F1289A">
      <w:pPr>
        <w:pStyle w:val="11"/>
      </w:pPr>
    </w:p>
    <w:p w14:paraId="08B60065" w14:textId="77777777" w:rsidR="00FD3A88" w:rsidRDefault="00FD3A88" w:rsidP="00F1289A">
      <w:pPr>
        <w:pStyle w:val="11"/>
      </w:pPr>
    </w:p>
    <w:p w14:paraId="4939CCA7" w14:textId="77777777" w:rsidR="00FD3A88" w:rsidRDefault="00FD3A88" w:rsidP="00F1289A">
      <w:pPr>
        <w:pStyle w:val="11"/>
      </w:pPr>
    </w:p>
    <w:p w14:paraId="496CF1B8" w14:textId="77777777" w:rsidR="00FD3A88" w:rsidRDefault="00FD3A88" w:rsidP="00F1289A">
      <w:pPr>
        <w:pStyle w:val="11"/>
      </w:pPr>
    </w:p>
    <w:p w14:paraId="4FBB58A3" w14:textId="77777777" w:rsidR="00007D38" w:rsidRDefault="00007D38" w:rsidP="00007D38">
      <w:pPr>
        <w:pStyle w:val="11"/>
        <w:spacing w:before="0"/>
      </w:pPr>
    </w:p>
    <w:p w14:paraId="61443742" w14:textId="77777777" w:rsidR="00007D38" w:rsidRDefault="00007D38" w:rsidP="00F1289A">
      <w:pPr>
        <w:pStyle w:val="11"/>
      </w:pPr>
    </w:p>
    <w:p w14:paraId="7381EB85" w14:textId="77777777" w:rsidR="00FD3A88" w:rsidRDefault="00FD3A88" w:rsidP="00F1289A">
      <w:pPr>
        <w:pStyle w:val="11"/>
      </w:pPr>
    </w:p>
    <w:p w14:paraId="2BFA4247" w14:textId="77777777" w:rsidR="00FD3A88" w:rsidRDefault="00FD3A88" w:rsidP="009D43F0">
      <w:pPr>
        <w:pStyle w:val="11"/>
        <w:jc w:val="left"/>
      </w:pPr>
    </w:p>
    <w:bookmarkEnd w:id="2069"/>
    <w:p w14:paraId="3CDF1AF9" w14:textId="77777777" w:rsidR="00D4418F" w:rsidRPr="00FD3A88" w:rsidRDefault="00D4418F" w:rsidP="006A0152">
      <w:pPr>
        <w:spacing w:line="360" w:lineRule="auto"/>
        <w:rPr>
          <w:rFonts w:ascii="Times New Roman" w:hAnsi="Times New Roman" w:cs="Times New Roman"/>
          <w:sz w:val="28"/>
          <w:szCs w:val="28"/>
          <w:lang w:val="ru-RU"/>
        </w:rPr>
      </w:pPr>
    </w:p>
    <w:p w14:paraId="456762A3" w14:textId="77777777" w:rsidR="00007D38" w:rsidRPr="00D43EBF" w:rsidRDefault="00007D38" w:rsidP="00007D38">
      <w:pPr>
        <w:pStyle w:val="11"/>
      </w:pPr>
      <w:bookmarkStart w:id="2070" w:name="_Toc11367874"/>
      <w:r>
        <w:t>ДОДАТОК А</w:t>
      </w:r>
      <w:r>
        <w:br/>
      </w:r>
      <w:r w:rsidRPr="006A0152">
        <w:t>КОД ПРОГРАМНОГО ПРОДУКТУ</w:t>
      </w:r>
      <w:bookmarkEnd w:id="2070"/>
    </w:p>
    <w:p w14:paraId="587D892F" w14:textId="77777777" w:rsidR="00007D38" w:rsidRDefault="00007D38" w:rsidP="007F40D7">
      <w:pPr>
        <w:spacing w:line="360" w:lineRule="auto"/>
        <w:ind w:firstLine="851"/>
        <w:jc w:val="both"/>
        <w:rPr>
          <w:rFonts w:ascii="Times New Roman" w:hAnsi="Times New Roman" w:cs="Times New Roman"/>
        </w:rPr>
      </w:pPr>
    </w:p>
    <w:p w14:paraId="010CB52A"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import numpy</w:t>
      </w:r>
    </w:p>
    <w:p w14:paraId="5F8EB8EA"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import matplotlib.pyplot as plt</w:t>
      </w:r>
    </w:p>
    <w:p w14:paraId="0158CCBE"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from pandas import read_csv</w:t>
      </w:r>
    </w:p>
    <w:p w14:paraId="46B34AE6"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import math</w:t>
      </w:r>
    </w:p>
    <w:p w14:paraId="674D2408"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from keras.models import Sequential</w:t>
      </w:r>
    </w:p>
    <w:p w14:paraId="156C4158"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from keras.layers import Dense</w:t>
      </w:r>
    </w:p>
    <w:p w14:paraId="751378CD"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lastRenderedPageBreak/>
        <w:t>from keras.layers import LSTM</w:t>
      </w:r>
    </w:p>
    <w:p w14:paraId="070E3448"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from sklearn.preprocessing import MinMaxScaler</w:t>
      </w:r>
    </w:p>
    <w:p w14:paraId="46F85F89"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from sklearn.metrics import mean_squared_error</w:t>
      </w:r>
    </w:p>
    <w:p w14:paraId="4175D925"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 convert an array of values into a dataset matrix</w:t>
      </w:r>
    </w:p>
    <w:p w14:paraId="61183A21"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def create_dataset(dataset, look_back=1):</w:t>
      </w:r>
    </w:p>
    <w:p w14:paraId="797AEE15"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ab/>
        <w:t>dataX, dataY = [], []</w:t>
      </w:r>
    </w:p>
    <w:p w14:paraId="7C0CA39F"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ab/>
        <w:t>for i in range(len(dataset)-look_back-1):</w:t>
      </w:r>
    </w:p>
    <w:p w14:paraId="0BEDFEAE"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ab/>
      </w:r>
      <w:r w:rsidRPr="007F40D7">
        <w:rPr>
          <w:rFonts w:ascii="Times New Roman" w:hAnsi="Times New Roman" w:cs="Times New Roman"/>
        </w:rPr>
        <w:tab/>
        <w:t>a = dataset[i:(i+look_back), 0]</w:t>
      </w:r>
    </w:p>
    <w:p w14:paraId="44500CB0"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ab/>
      </w:r>
      <w:r w:rsidRPr="007F40D7">
        <w:rPr>
          <w:rFonts w:ascii="Times New Roman" w:hAnsi="Times New Roman" w:cs="Times New Roman"/>
        </w:rPr>
        <w:tab/>
        <w:t>dataX.append(a)</w:t>
      </w:r>
    </w:p>
    <w:p w14:paraId="4E038D9C"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ab/>
      </w:r>
      <w:r w:rsidRPr="007F40D7">
        <w:rPr>
          <w:rFonts w:ascii="Times New Roman" w:hAnsi="Times New Roman" w:cs="Times New Roman"/>
        </w:rPr>
        <w:tab/>
        <w:t>dataY.append(dataset[i + look_back, 0])</w:t>
      </w:r>
    </w:p>
    <w:p w14:paraId="795C730F"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ab/>
        <w:t>return numpy.array(dataX), numpy.array(dataY)</w:t>
      </w:r>
    </w:p>
    <w:p w14:paraId="6AB6FB09"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 fix random seed for reproducibility</w:t>
      </w:r>
    </w:p>
    <w:p w14:paraId="08C97A64"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numpy.random.seed(7)</w:t>
      </w:r>
    </w:p>
    <w:p w14:paraId="3468F3F1"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 load the dataset</w:t>
      </w:r>
    </w:p>
    <w:p w14:paraId="3963456F"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dataframe = read_csv('1.txt', usecols=[1], engine='python')</w:t>
      </w:r>
    </w:p>
    <w:p w14:paraId="306B87D8"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dataset = dataframe.values</w:t>
      </w:r>
    </w:p>
    <w:p w14:paraId="28473F1D"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dataset = dataset.astype('float32')</w:t>
      </w:r>
    </w:p>
    <w:p w14:paraId="504D069D"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 normalize the dataset</w:t>
      </w:r>
    </w:p>
    <w:p w14:paraId="36038F06"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scaler = MinMaxScaler(feature_range=(0, 1))</w:t>
      </w:r>
    </w:p>
    <w:p w14:paraId="4192B8CA"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dataset = scaler.fit_transform(dataset)</w:t>
      </w:r>
    </w:p>
    <w:p w14:paraId="34C7EE88"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 split into train and test sets</w:t>
      </w:r>
    </w:p>
    <w:p w14:paraId="7516A661"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train_size = int(len(dataset) * 0.67)</w:t>
      </w:r>
    </w:p>
    <w:p w14:paraId="00F9C251"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test_size = len(dataset) - train_size</w:t>
      </w:r>
    </w:p>
    <w:p w14:paraId="08A04045"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train, test = dataset[0:train_size,:], dataset[train_size:len(dataset),:]</w:t>
      </w:r>
    </w:p>
    <w:p w14:paraId="06CE5C4E"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 reshape into X=t and Y=t+1</w:t>
      </w:r>
    </w:p>
    <w:p w14:paraId="35B7D505"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look_back = 1</w:t>
      </w:r>
    </w:p>
    <w:p w14:paraId="6873F73E"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trainX, trainY = create_dataset(train, look_back)</w:t>
      </w:r>
    </w:p>
    <w:p w14:paraId="43E1068D"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testX, testY = create_dataset(test, look_back)</w:t>
      </w:r>
    </w:p>
    <w:p w14:paraId="2AC520D2"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 reshape input to be [samples, time steps, features]</w:t>
      </w:r>
    </w:p>
    <w:p w14:paraId="6788EAB5"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trainX = numpy.reshape(trainX, (trainX.shape[0], 1, trainX.shape[1]))</w:t>
      </w:r>
    </w:p>
    <w:p w14:paraId="0AA11A78"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testX = numpy.reshape(testX, (testX.shape[0], 1, testX.shape[1]))</w:t>
      </w:r>
    </w:p>
    <w:p w14:paraId="6181129B"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 create and fit the LSTM network</w:t>
      </w:r>
    </w:p>
    <w:p w14:paraId="2FB3BA2C"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model = Sequential()</w:t>
      </w:r>
    </w:p>
    <w:p w14:paraId="1CF9F91C"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model.add(LSTM(4, input_shape=(1, look_back)))</w:t>
      </w:r>
    </w:p>
    <w:p w14:paraId="3CD679D1"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model.add(Dense(1))</w:t>
      </w:r>
    </w:p>
    <w:p w14:paraId="0B0C2E2E"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lastRenderedPageBreak/>
        <w:t>model.compile(loss='mean_squared_error', optimizer='adam')</w:t>
      </w:r>
    </w:p>
    <w:p w14:paraId="6D5459B9"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model.fit(trainX, trainY, epochs=100, batch_size=1, verbose=2)</w:t>
      </w:r>
    </w:p>
    <w:p w14:paraId="58030531"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 make predictions</w:t>
      </w:r>
    </w:p>
    <w:p w14:paraId="06EB13BA"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trainPredict = model.predict(trainX)</w:t>
      </w:r>
    </w:p>
    <w:p w14:paraId="036081C5"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testPredict = model.predict(testX)</w:t>
      </w:r>
    </w:p>
    <w:p w14:paraId="285F02B6"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 invert predictions</w:t>
      </w:r>
    </w:p>
    <w:p w14:paraId="5FF7D708"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trainPredict = scaler.inverse_transform(trainPredict)</w:t>
      </w:r>
    </w:p>
    <w:p w14:paraId="420142B8"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trainY = scaler.inverse_transform([trainY])</w:t>
      </w:r>
    </w:p>
    <w:p w14:paraId="45696D80"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testPredict = scaler.inverse_transform(testPredict)</w:t>
      </w:r>
    </w:p>
    <w:p w14:paraId="789AAD79"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testY = scaler.inverse_transform([testY])</w:t>
      </w:r>
    </w:p>
    <w:p w14:paraId="60FE0353"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 calculate root mean squared error</w:t>
      </w:r>
    </w:p>
    <w:p w14:paraId="0BD27779"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trainScore = math.sqrt(mean_squared_error(trainY[0], trainPredict[:,0]))</w:t>
      </w:r>
    </w:p>
    <w:p w14:paraId="243E1B26"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print('Train Score: %.2f RMSE' % (trainScore))</w:t>
      </w:r>
    </w:p>
    <w:p w14:paraId="7DA45180"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testScore = math.sqrt(mean_squared_error(testY[0], testPredict[:,0]))</w:t>
      </w:r>
    </w:p>
    <w:p w14:paraId="23D78D65"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print('Test Score: %.2f RMSE' % (testScore))</w:t>
      </w:r>
    </w:p>
    <w:p w14:paraId="1F5812C4"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 shift train predictions for plotting</w:t>
      </w:r>
    </w:p>
    <w:p w14:paraId="10D4B017"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trainPredictPlot = numpy.empty_like(dataset)</w:t>
      </w:r>
    </w:p>
    <w:p w14:paraId="4A740F63"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trainPredictPlot[:, :] = numpy.nan</w:t>
      </w:r>
    </w:p>
    <w:p w14:paraId="617F292C"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trainPredictPlot[look_back:len(trainPredict)+look_back, :] = trainPredict</w:t>
      </w:r>
    </w:p>
    <w:p w14:paraId="665B5F83"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 shift test predictions for plotting</w:t>
      </w:r>
    </w:p>
    <w:p w14:paraId="5A6C1F52"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testPredictPlot = numpy.empty_like(dataset)</w:t>
      </w:r>
    </w:p>
    <w:p w14:paraId="00FA7ADD"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testPredictPlot[:, :] = numpy.nan</w:t>
      </w:r>
    </w:p>
    <w:p w14:paraId="24481D3F"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testPredictPlot[len(trainPredict)+(look_back*2)+1:len(dataset)-1, :] = testPredict</w:t>
      </w:r>
    </w:p>
    <w:p w14:paraId="7D96ACC3"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 plot baseline and predictions</w:t>
      </w:r>
    </w:p>
    <w:p w14:paraId="186EA6FF"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plt.plot(scaler.inverse_transform(dataset))</w:t>
      </w:r>
    </w:p>
    <w:p w14:paraId="680940F4"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plt.plot(trainPredictPlot)</w:t>
      </w:r>
    </w:p>
    <w:p w14:paraId="460DB2F2" w14:textId="77777777" w:rsidR="007F40D7" w:rsidRP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plt.plot(testPredictPlot)</w:t>
      </w:r>
    </w:p>
    <w:p w14:paraId="1696D3BF" w14:textId="77777777" w:rsidR="007F40D7" w:rsidRDefault="007F40D7" w:rsidP="007F40D7">
      <w:pPr>
        <w:spacing w:line="360" w:lineRule="auto"/>
        <w:ind w:firstLine="851"/>
        <w:jc w:val="both"/>
        <w:rPr>
          <w:rFonts w:ascii="Times New Roman" w:hAnsi="Times New Roman" w:cs="Times New Roman"/>
        </w:rPr>
      </w:pPr>
      <w:r w:rsidRPr="007F40D7">
        <w:rPr>
          <w:rFonts w:ascii="Times New Roman" w:hAnsi="Times New Roman" w:cs="Times New Roman"/>
        </w:rPr>
        <w:t>plt.show()</w:t>
      </w:r>
    </w:p>
    <w:p w14:paraId="7D79BB0E"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n = 100</w:t>
      </w:r>
    </w:p>
    <w:p w14:paraId="4209FE9F"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a = [[0] * n for i in range(n)]</w:t>
      </w:r>
    </w:p>
    <w:p w14:paraId="147A0164"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a = np.loadtxt('SPY_line.txt')</w:t>
      </w:r>
    </w:p>
    <w:p w14:paraId="279414D3" w14:textId="77777777" w:rsidR="00F250F2" w:rsidRPr="00F250F2" w:rsidRDefault="00F250F2" w:rsidP="00F250F2">
      <w:pPr>
        <w:spacing w:line="360" w:lineRule="auto"/>
        <w:ind w:firstLine="851"/>
        <w:jc w:val="both"/>
        <w:rPr>
          <w:rFonts w:ascii="Times New Roman" w:hAnsi="Times New Roman" w:cs="Times New Roman"/>
        </w:rPr>
      </w:pPr>
    </w:p>
    <w:p w14:paraId="76EF9EAB"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alpha = 2/(n+1)</w:t>
      </w:r>
    </w:p>
    <w:p w14:paraId="61A6F2EA"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#print(alpha)</w:t>
      </w:r>
    </w:p>
    <w:p w14:paraId="5CC1F151"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u = [[0] * n for i in range(n)]</w:t>
      </w:r>
    </w:p>
    <w:p w14:paraId="1753A95D"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lastRenderedPageBreak/>
        <w:t>s = sum(a)/n</w:t>
      </w:r>
    </w:p>
    <w:p w14:paraId="7F950EB4"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#print(s)</w:t>
      </w:r>
    </w:p>
    <w:p w14:paraId="1461F8E5"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u[0] = s</w:t>
      </w:r>
    </w:p>
    <w:p w14:paraId="0D961314" w14:textId="77777777" w:rsidR="00F250F2" w:rsidRPr="00F250F2" w:rsidRDefault="00F250F2" w:rsidP="00F250F2">
      <w:pPr>
        <w:spacing w:line="360" w:lineRule="auto"/>
        <w:ind w:firstLine="851"/>
        <w:jc w:val="both"/>
        <w:rPr>
          <w:rFonts w:ascii="Times New Roman" w:hAnsi="Times New Roman" w:cs="Times New Roman"/>
        </w:rPr>
      </w:pPr>
    </w:p>
    <w:p w14:paraId="5166AE59"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for i in range(n-1):</w:t>
      </w:r>
    </w:p>
    <w:p w14:paraId="6B3B5C21"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 xml:space="preserve">    j = i+1</w:t>
      </w:r>
    </w:p>
    <w:p w14:paraId="5F4A48FC"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 xml:space="preserve">    u[j] = alpha*a[i] + (1 - alpha)*u[j-1]</w:t>
      </w:r>
    </w:p>
    <w:p w14:paraId="3FDED412"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 xml:space="preserve">    #print(j, u[j])</w:t>
      </w:r>
    </w:p>
    <w:p w14:paraId="627A9F49"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w:t>
      </w:r>
    </w:p>
    <w:p w14:paraId="153DB12D"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for i in range(n):</w:t>
      </w:r>
    </w:p>
    <w:p w14:paraId="7AC2D646"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 xml:space="preserve">    print(i,u[i])</w:t>
      </w:r>
    </w:p>
    <w:p w14:paraId="1FA32DD9"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w:t>
      </w:r>
    </w:p>
    <w:p w14:paraId="52229F65"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#forecasting</w:t>
      </w:r>
    </w:p>
    <w:p w14:paraId="1549BD10" w14:textId="77777777" w:rsidR="00F250F2" w:rsidRPr="00F250F2" w:rsidRDefault="00F250F2" w:rsidP="00F250F2">
      <w:pPr>
        <w:spacing w:line="360" w:lineRule="auto"/>
        <w:ind w:firstLine="851"/>
        <w:jc w:val="both"/>
        <w:rPr>
          <w:rFonts w:ascii="Times New Roman" w:hAnsi="Times New Roman" w:cs="Times New Roman"/>
        </w:rPr>
      </w:pPr>
    </w:p>
    <w:p w14:paraId="48E6BA58"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forecasting = alpha*a[99] + (1-alpha)*u[99]</w:t>
      </w:r>
    </w:p>
    <w:p w14:paraId="5687B043"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print(forecasting)</w:t>
      </w:r>
    </w:p>
    <w:p w14:paraId="2E81E291" w14:textId="77777777" w:rsidR="00F250F2" w:rsidRPr="00F250F2" w:rsidRDefault="00F250F2" w:rsidP="00F250F2">
      <w:pPr>
        <w:spacing w:line="360" w:lineRule="auto"/>
        <w:ind w:firstLine="851"/>
        <w:jc w:val="both"/>
        <w:rPr>
          <w:rFonts w:ascii="Times New Roman" w:hAnsi="Times New Roman" w:cs="Times New Roman"/>
        </w:rPr>
      </w:pPr>
    </w:p>
    <w:p w14:paraId="47DDA18D"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w:t>
      </w:r>
    </w:p>
    <w:p w14:paraId="1C8B8600"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df = pd.read_csv('SPY_line.txt')</w:t>
      </w:r>
    </w:p>
    <w:p w14:paraId="2FA0776E"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df.plot()</w:t>
      </w:r>
    </w:p>
    <w:p w14:paraId="3A12911A"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plt.ylabel('детское выражение')</w:t>
      </w:r>
    </w:p>
    <w:p w14:paraId="755559A0"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plt.show()</w:t>
      </w:r>
    </w:p>
    <w:p w14:paraId="665C3E64"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w:t>
      </w:r>
    </w:p>
    <w:p w14:paraId="7BD2787D"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w:t>
      </w:r>
    </w:p>
    <w:p w14:paraId="54653E68"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plot.plot(a, u)</w:t>
      </w:r>
    </w:p>
    <w:p w14:paraId="4B18044E"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plot.ylabel('детское выражение')</w:t>
      </w:r>
    </w:p>
    <w:p w14:paraId="736A0D15"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plot.show()</w:t>
      </w:r>
    </w:p>
    <w:p w14:paraId="4684DC49"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w:t>
      </w:r>
    </w:p>
    <w:p w14:paraId="7203A785"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b = [[0] * n for i in range(n)]</w:t>
      </w:r>
    </w:p>
    <w:p w14:paraId="113E92B4"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f = open('SPY_date.txt', 'r')</w:t>
      </w:r>
    </w:p>
    <w:p w14:paraId="288EC0C2"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'''for i in range(n):</w:t>
      </w:r>
    </w:p>
    <w:p w14:paraId="0785A341"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 xml:space="preserve">    b[i] = f.read(i)</w:t>
      </w:r>
    </w:p>
    <w:p w14:paraId="2CD4A0BF"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 xml:space="preserve">    print(b[i])</w:t>
      </w:r>
    </w:p>
    <w:p w14:paraId="742798B3"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w:t>
      </w:r>
    </w:p>
    <w:p w14:paraId="2E19F8A6"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t>for line in f:</w:t>
      </w:r>
    </w:p>
    <w:p w14:paraId="3564C841" w14:textId="77777777" w:rsidR="00F250F2" w:rsidRPr="00F250F2" w:rsidRDefault="00F250F2" w:rsidP="00F250F2">
      <w:pPr>
        <w:spacing w:line="360" w:lineRule="auto"/>
        <w:ind w:firstLine="851"/>
        <w:jc w:val="both"/>
        <w:rPr>
          <w:rFonts w:ascii="Times New Roman" w:hAnsi="Times New Roman" w:cs="Times New Roman"/>
        </w:rPr>
      </w:pPr>
      <w:r w:rsidRPr="00F250F2">
        <w:rPr>
          <w:rFonts w:ascii="Times New Roman" w:hAnsi="Times New Roman" w:cs="Times New Roman"/>
        </w:rPr>
        <w:lastRenderedPageBreak/>
        <w:t xml:space="preserve">    b[i] = line</w:t>
      </w:r>
    </w:p>
    <w:p w14:paraId="7663382E" w14:textId="77777777" w:rsidR="00F250F2" w:rsidRPr="003B0647" w:rsidRDefault="00F250F2" w:rsidP="00F250F2">
      <w:pPr>
        <w:spacing w:line="360" w:lineRule="auto"/>
        <w:ind w:firstLine="851"/>
        <w:jc w:val="both"/>
        <w:rPr>
          <w:rFonts w:ascii="Times New Roman" w:hAnsi="Times New Roman" w:cs="Times New Roman"/>
        </w:rPr>
      </w:pPr>
      <w:r w:rsidRPr="003B0647">
        <w:rPr>
          <w:rFonts w:ascii="Times New Roman" w:hAnsi="Times New Roman" w:cs="Times New Roman"/>
        </w:rPr>
        <w:t xml:space="preserve">    #print(b[i])</w:t>
      </w:r>
    </w:p>
    <w:p w14:paraId="576F435B" w14:textId="77777777" w:rsidR="00F250F2" w:rsidRPr="003B0647" w:rsidRDefault="00F250F2" w:rsidP="00F250F2">
      <w:pPr>
        <w:spacing w:line="360" w:lineRule="auto"/>
        <w:ind w:firstLine="851"/>
        <w:jc w:val="both"/>
        <w:rPr>
          <w:rFonts w:ascii="Times New Roman" w:hAnsi="Times New Roman" w:cs="Times New Roman"/>
        </w:rPr>
      </w:pPr>
      <w:r w:rsidRPr="003B0647">
        <w:rPr>
          <w:rFonts w:ascii="Times New Roman" w:hAnsi="Times New Roman" w:cs="Times New Roman"/>
        </w:rPr>
        <w:t xml:space="preserve">    </w:t>
      </w:r>
    </w:p>
    <w:p w14:paraId="6277E3A1" w14:textId="77777777" w:rsidR="00F250F2" w:rsidRPr="003B0647" w:rsidRDefault="00F250F2" w:rsidP="00F250F2">
      <w:pPr>
        <w:spacing w:line="360" w:lineRule="auto"/>
        <w:ind w:firstLine="851"/>
        <w:jc w:val="both"/>
        <w:rPr>
          <w:rFonts w:ascii="Times New Roman" w:hAnsi="Times New Roman" w:cs="Times New Roman"/>
        </w:rPr>
      </w:pPr>
      <w:r w:rsidRPr="003B0647">
        <w:rPr>
          <w:rFonts w:ascii="Times New Roman" w:hAnsi="Times New Roman" w:cs="Times New Roman"/>
        </w:rPr>
        <w:t>f.close()</w:t>
      </w:r>
    </w:p>
    <w:p w14:paraId="2C649512" w14:textId="77777777" w:rsidR="00F250F2" w:rsidRPr="003B0647" w:rsidRDefault="00F250F2" w:rsidP="00F250F2">
      <w:pPr>
        <w:spacing w:line="360" w:lineRule="auto"/>
        <w:ind w:firstLine="851"/>
        <w:jc w:val="both"/>
        <w:rPr>
          <w:rFonts w:ascii="Times New Roman" w:hAnsi="Times New Roman" w:cs="Times New Roman"/>
        </w:rPr>
      </w:pPr>
    </w:p>
    <w:p w14:paraId="29B79780" w14:textId="77777777" w:rsidR="00F250F2" w:rsidRPr="003B0647" w:rsidRDefault="00F250F2" w:rsidP="00F250F2">
      <w:pPr>
        <w:spacing w:line="360" w:lineRule="auto"/>
        <w:ind w:firstLine="851"/>
        <w:jc w:val="both"/>
        <w:rPr>
          <w:rFonts w:ascii="Times New Roman" w:hAnsi="Times New Roman" w:cs="Times New Roman"/>
        </w:rPr>
      </w:pPr>
      <w:r w:rsidRPr="003B0647">
        <w:rPr>
          <w:rFonts w:ascii="Times New Roman" w:hAnsi="Times New Roman" w:cs="Times New Roman"/>
        </w:rPr>
        <w:t>c = [[0] * n for i in range(n)]</w:t>
      </w:r>
    </w:p>
    <w:p w14:paraId="033BD9AD" w14:textId="77777777" w:rsidR="00F250F2" w:rsidRPr="003B0647" w:rsidRDefault="00F250F2" w:rsidP="00F250F2">
      <w:pPr>
        <w:spacing w:line="360" w:lineRule="auto"/>
        <w:ind w:firstLine="851"/>
        <w:jc w:val="both"/>
        <w:rPr>
          <w:rFonts w:ascii="Times New Roman" w:hAnsi="Times New Roman" w:cs="Times New Roman"/>
        </w:rPr>
      </w:pPr>
      <w:r w:rsidRPr="003B0647">
        <w:rPr>
          <w:rFonts w:ascii="Times New Roman" w:hAnsi="Times New Roman" w:cs="Times New Roman"/>
        </w:rPr>
        <w:t>for i in range(n):</w:t>
      </w:r>
    </w:p>
    <w:p w14:paraId="2A1A82F6" w14:textId="77777777" w:rsidR="00F250F2" w:rsidRPr="003B0647" w:rsidRDefault="00F250F2" w:rsidP="00F250F2">
      <w:pPr>
        <w:spacing w:line="360" w:lineRule="auto"/>
        <w:ind w:firstLine="851"/>
        <w:jc w:val="both"/>
        <w:rPr>
          <w:rFonts w:ascii="Times New Roman" w:hAnsi="Times New Roman" w:cs="Times New Roman"/>
        </w:rPr>
      </w:pPr>
      <w:r w:rsidRPr="003B0647">
        <w:rPr>
          <w:rFonts w:ascii="Times New Roman" w:hAnsi="Times New Roman" w:cs="Times New Roman"/>
        </w:rPr>
        <w:t xml:space="preserve">    c[i] = i</w:t>
      </w:r>
    </w:p>
    <w:p w14:paraId="561EEB4A" w14:textId="77777777" w:rsidR="00F250F2" w:rsidRPr="003B0647" w:rsidRDefault="00F250F2" w:rsidP="00F250F2">
      <w:pPr>
        <w:spacing w:line="360" w:lineRule="auto"/>
        <w:ind w:firstLine="851"/>
        <w:jc w:val="both"/>
        <w:rPr>
          <w:rFonts w:ascii="Times New Roman" w:hAnsi="Times New Roman" w:cs="Times New Roman"/>
        </w:rPr>
      </w:pPr>
      <w:r w:rsidRPr="003B0647">
        <w:rPr>
          <w:rFonts w:ascii="Times New Roman" w:hAnsi="Times New Roman" w:cs="Times New Roman"/>
        </w:rPr>
        <w:t>d = [[0] * n for i in range(n+1)]</w:t>
      </w:r>
    </w:p>
    <w:p w14:paraId="7B355124" w14:textId="77777777" w:rsidR="00F250F2" w:rsidRPr="003B0647" w:rsidRDefault="00F250F2" w:rsidP="00F250F2">
      <w:pPr>
        <w:spacing w:line="360" w:lineRule="auto"/>
        <w:ind w:firstLine="851"/>
        <w:jc w:val="both"/>
        <w:rPr>
          <w:rFonts w:ascii="Times New Roman" w:hAnsi="Times New Roman" w:cs="Times New Roman"/>
        </w:rPr>
      </w:pPr>
      <w:r w:rsidRPr="003B0647">
        <w:rPr>
          <w:rFonts w:ascii="Times New Roman" w:hAnsi="Times New Roman" w:cs="Times New Roman"/>
        </w:rPr>
        <w:t>for i in range(n):</w:t>
      </w:r>
    </w:p>
    <w:p w14:paraId="4776DB6C" w14:textId="77777777" w:rsidR="00F250F2" w:rsidRPr="003B0647" w:rsidRDefault="00F250F2" w:rsidP="00F250F2">
      <w:pPr>
        <w:spacing w:line="360" w:lineRule="auto"/>
        <w:ind w:firstLine="851"/>
        <w:jc w:val="both"/>
        <w:rPr>
          <w:rFonts w:ascii="Times New Roman" w:hAnsi="Times New Roman" w:cs="Times New Roman"/>
        </w:rPr>
      </w:pPr>
      <w:r w:rsidRPr="003B0647">
        <w:rPr>
          <w:rFonts w:ascii="Times New Roman" w:hAnsi="Times New Roman" w:cs="Times New Roman"/>
        </w:rPr>
        <w:t xml:space="preserve">    d[i] = u[i]</w:t>
      </w:r>
    </w:p>
    <w:p w14:paraId="35CC9620" w14:textId="77777777" w:rsidR="00F250F2" w:rsidRPr="003B0647" w:rsidRDefault="00F250F2" w:rsidP="00F250F2">
      <w:pPr>
        <w:spacing w:line="360" w:lineRule="auto"/>
        <w:ind w:firstLine="851"/>
        <w:jc w:val="both"/>
        <w:rPr>
          <w:rFonts w:ascii="Times New Roman" w:hAnsi="Times New Roman" w:cs="Times New Roman"/>
        </w:rPr>
      </w:pPr>
      <w:r w:rsidRPr="003B0647">
        <w:rPr>
          <w:rFonts w:ascii="Times New Roman" w:hAnsi="Times New Roman" w:cs="Times New Roman"/>
        </w:rPr>
        <w:t>d[100] = forecasting</w:t>
      </w:r>
    </w:p>
    <w:p w14:paraId="04A825F1" w14:textId="77777777" w:rsidR="00F250F2" w:rsidRPr="003B0647" w:rsidRDefault="00F250F2" w:rsidP="00F250F2">
      <w:pPr>
        <w:spacing w:line="360" w:lineRule="auto"/>
        <w:ind w:firstLine="851"/>
        <w:jc w:val="both"/>
        <w:rPr>
          <w:rFonts w:ascii="Times New Roman" w:hAnsi="Times New Roman" w:cs="Times New Roman"/>
        </w:rPr>
      </w:pPr>
    </w:p>
    <w:p w14:paraId="41C439A3" w14:textId="77777777" w:rsidR="00F250F2" w:rsidRPr="003B0647" w:rsidRDefault="00F250F2" w:rsidP="00F250F2">
      <w:pPr>
        <w:spacing w:line="360" w:lineRule="auto"/>
        <w:ind w:firstLine="851"/>
        <w:jc w:val="both"/>
        <w:rPr>
          <w:rFonts w:ascii="Times New Roman" w:hAnsi="Times New Roman" w:cs="Times New Roman"/>
        </w:rPr>
      </w:pPr>
      <w:r w:rsidRPr="003B0647">
        <w:rPr>
          <w:rFonts w:ascii="Times New Roman" w:hAnsi="Times New Roman" w:cs="Times New Roman"/>
        </w:rPr>
        <w:t>p = [[0] * n for i in range(n+1)]</w:t>
      </w:r>
    </w:p>
    <w:p w14:paraId="1FE3E6B4" w14:textId="77777777" w:rsidR="00F250F2" w:rsidRPr="003B0647" w:rsidRDefault="00F250F2" w:rsidP="00F250F2">
      <w:pPr>
        <w:spacing w:line="360" w:lineRule="auto"/>
        <w:ind w:firstLine="851"/>
        <w:jc w:val="both"/>
        <w:rPr>
          <w:rFonts w:ascii="Times New Roman" w:hAnsi="Times New Roman" w:cs="Times New Roman"/>
        </w:rPr>
      </w:pPr>
      <w:r w:rsidRPr="003B0647">
        <w:rPr>
          <w:rFonts w:ascii="Times New Roman" w:hAnsi="Times New Roman" w:cs="Times New Roman"/>
        </w:rPr>
        <w:t>for i in range(n+1):</w:t>
      </w:r>
    </w:p>
    <w:p w14:paraId="05163B9F" w14:textId="77777777" w:rsidR="00F250F2" w:rsidRPr="003B0647" w:rsidRDefault="00F250F2" w:rsidP="00F250F2">
      <w:pPr>
        <w:spacing w:line="360" w:lineRule="auto"/>
        <w:ind w:firstLine="851"/>
        <w:jc w:val="both"/>
        <w:rPr>
          <w:rFonts w:ascii="Times New Roman" w:hAnsi="Times New Roman" w:cs="Times New Roman"/>
        </w:rPr>
      </w:pPr>
      <w:r w:rsidRPr="003B0647">
        <w:rPr>
          <w:rFonts w:ascii="Times New Roman" w:hAnsi="Times New Roman" w:cs="Times New Roman"/>
        </w:rPr>
        <w:t xml:space="preserve">    p[i] = i</w:t>
      </w:r>
    </w:p>
    <w:p w14:paraId="40F9E707" w14:textId="77777777" w:rsidR="00F250F2" w:rsidRPr="003B0647" w:rsidRDefault="00F250F2" w:rsidP="00F250F2">
      <w:pPr>
        <w:spacing w:line="360" w:lineRule="auto"/>
        <w:ind w:firstLine="851"/>
        <w:jc w:val="both"/>
        <w:rPr>
          <w:rFonts w:ascii="Times New Roman" w:hAnsi="Times New Roman" w:cs="Times New Roman"/>
        </w:rPr>
      </w:pPr>
    </w:p>
    <w:p w14:paraId="4E20CE16" w14:textId="77777777" w:rsidR="00F250F2" w:rsidRPr="003B0647" w:rsidRDefault="00F250F2" w:rsidP="00F250F2">
      <w:pPr>
        <w:spacing w:line="360" w:lineRule="auto"/>
        <w:ind w:firstLine="851"/>
        <w:jc w:val="both"/>
        <w:rPr>
          <w:rFonts w:ascii="Times New Roman" w:hAnsi="Times New Roman" w:cs="Times New Roman"/>
        </w:rPr>
      </w:pPr>
      <w:r w:rsidRPr="003B0647">
        <w:rPr>
          <w:rFonts w:ascii="Times New Roman" w:hAnsi="Times New Roman" w:cs="Times New Roman"/>
        </w:rPr>
        <w:t>plot.plot(c,a)</w:t>
      </w:r>
    </w:p>
    <w:p w14:paraId="5B8EF3F6" w14:textId="77777777" w:rsidR="00F250F2" w:rsidRPr="003B0647" w:rsidRDefault="00F250F2" w:rsidP="00F250F2">
      <w:pPr>
        <w:spacing w:line="360" w:lineRule="auto"/>
        <w:ind w:firstLine="851"/>
        <w:jc w:val="both"/>
        <w:rPr>
          <w:rFonts w:ascii="Times New Roman" w:hAnsi="Times New Roman" w:cs="Times New Roman"/>
        </w:rPr>
      </w:pPr>
      <w:r w:rsidRPr="003B0647">
        <w:rPr>
          <w:rFonts w:ascii="Times New Roman" w:hAnsi="Times New Roman" w:cs="Times New Roman"/>
        </w:rPr>
        <w:t>plot.plot(c,u)</w:t>
      </w:r>
    </w:p>
    <w:p w14:paraId="163219A2" w14:textId="77777777" w:rsidR="00F250F2" w:rsidRPr="003B0647" w:rsidRDefault="00F250F2" w:rsidP="00F250F2">
      <w:pPr>
        <w:spacing w:line="360" w:lineRule="auto"/>
        <w:ind w:firstLine="851"/>
        <w:jc w:val="both"/>
        <w:rPr>
          <w:rFonts w:ascii="Times New Roman" w:hAnsi="Times New Roman" w:cs="Times New Roman"/>
        </w:rPr>
      </w:pPr>
      <w:r w:rsidRPr="003B0647">
        <w:rPr>
          <w:rFonts w:ascii="Times New Roman" w:hAnsi="Times New Roman" w:cs="Times New Roman"/>
        </w:rPr>
        <w:t>plot.plot(p,d)</w:t>
      </w:r>
    </w:p>
    <w:p w14:paraId="1B0E1998" w14:textId="77777777" w:rsidR="00F250F2" w:rsidRPr="003B0647" w:rsidRDefault="00F250F2" w:rsidP="00F250F2">
      <w:pPr>
        <w:spacing w:line="360" w:lineRule="auto"/>
        <w:ind w:firstLine="851"/>
        <w:jc w:val="both"/>
        <w:rPr>
          <w:rFonts w:ascii="Times New Roman" w:hAnsi="Times New Roman" w:cs="Times New Roman"/>
        </w:rPr>
      </w:pPr>
      <w:r w:rsidRPr="003B0647">
        <w:rPr>
          <w:rFonts w:ascii="Times New Roman" w:hAnsi="Times New Roman" w:cs="Times New Roman"/>
        </w:rPr>
        <w:t>plot.ylabel('Data')</w:t>
      </w:r>
    </w:p>
    <w:p w14:paraId="06F8A979" w14:textId="77777777" w:rsidR="00F250F2" w:rsidRPr="003B0647" w:rsidRDefault="00F250F2" w:rsidP="00F250F2">
      <w:pPr>
        <w:spacing w:line="360" w:lineRule="auto"/>
        <w:ind w:firstLine="851"/>
        <w:jc w:val="both"/>
        <w:rPr>
          <w:rFonts w:ascii="Times New Roman" w:hAnsi="Times New Roman" w:cs="Times New Roman"/>
        </w:rPr>
      </w:pPr>
      <w:r w:rsidRPr="003B0647">
        <w:rPr>
          <w:rFonts w:ascii="Times New Roman" w:hAnsi="Times New Roman" w:cs="Times New Roman"/>
        </w:rPr>
        <w:t>plot.xlabel('Date')</w:t>
      </w:r>
    </w:p>
    <w:p w14:paraId="0C8A44DA" w14:textId="77777777" w:rsidR="00F250F2" w:rsidRPr="003B0647" w:rsidRDefault="00F250F2" w:rsidP="00F250F2">
      <w:pPr>
        <w:spacing w:line="360" w:lineRule="auto"/>
        <w:ind w:firstLine="851"/>
        <w:jc w:val="both"/>
        <w:rPr>
          <w:rFonts w:ascii="Times New Roman" w:hAnsi="Times New Roman" w:cs="Times New Roman"/>
        </w:rPr>
      </w:pPr>
      <w:r w:rsidRPr="003B0647">
        <w:rPr>
          <w:rFonts w:ascii="Times New Roman" w:hAnsi="Times New Roman" w:cs="Times New Roman"/>
        </w:rPr>
        <w:t>plot.show()</w:t>
      </w:r>
    </w:p>
    <w:p w14:paraId="1DB20EEB" w14:textId="77777777" w:rsidR="007F40D7" w:rsidRPr="003B0647" w:rsidRDefault="007F40D7" w:rsidP="007F40D7">
      <w:pPr>
        <w:spacing w:line="360" w:lineRule="auto"/>
        <w:ind w:firstLine="851"/>
        <w:jc w:val="both"/>
        <w:rPr>
          <w:rFonts w:ascii="Times New Roman" w:hAnsi="Times New Roman" w:cs="Times New Roman"/>
        </w:rPr>
      </w:pPr>
    </w:p>
    <w:p w14:paraId="6D65A5AA"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series = pd.Series.from_csv('1.txt', header=0)</w:t>
      </w:r>
    </w:p>
    <w:p w14:paraId="6F914C63"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 split dataset</w:t>
      </w:r>
    </w:p>
    <w:p w14:paraId="342C65E1"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X = series.values</w:t>
      </w:r>
    </w:p>
    <w:p w14:paraId="264D4294"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train, test = X[1:len(X)-7], X[len(X)-7:]</w:t>
      </w:r>
    </w:p>
    <w:p w14:paraId="7CFFF96F"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 train autoregression</w:t>
      </w:r>
    </w:p>
    <w:p w14:paraId="03111715"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model = AR(train)</w:t>
      </w:r>
    </w:p>
    <w:p w14:paraId="41AF2891"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model_fit = model.fit()</w:t>
      </w:r>
    </w:p>
    <w:p w14:paraId="77B41565"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window = model_fit.k_ar</w:t>
      </w:r>
    </w:p>
    <w:p w14:paraId="52A5C8EA"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coef = model_fit.params</w:t>
      </w:r>
    </w:p>
    <w:p w14:paraId="3D199159"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 walk forward over time steps in test</w:t>
      </w:r>
    </w:p>
    <w:p w14:paraId="18E9E318"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history = train[len(train)-window:]</w:t>
      </w:r>
    </w:p>
    <w:p w14:paraId="5FB9C870"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lastRenderedPageBreak/>
        <w:t>history = [history[i] for i in range(len(history))]</w:t>
      </w:r>
    </w:p>
    <w:p w14:paraId="754B5DC8"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predictions = list()</w:t>
      </w:r>
    </w:p>
    <w:p w14:paraId="6759AD7A"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for t in range(len(test)):</w:t>
      </w:r>
    </w:p>
    <w:p w14:paraId="766109D8"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ab/>
        <w:t>length = len(history)</w:t>
      </w:r>
    </w:p>
    <w:p w14:paraId="03C38C39"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ab/>
        <w:t>lag = [history[i] for i in range(length-window,length)]</w:t>
      </w:r>
    </w:p>
    <w:p w14:paraId="7FE717C8"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ab/>
        <w:t>yhat = coef[0]</w:t>
      </w:r>
    </w:p>
    <w:p w14:paraId="5F8852E2"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ab/>
        <w:t>for d in range(window):</w:t>
      </w:r>
    </w:p>
    <w:p w14:paraId="0BE0926E"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ab/>
      </w:r>
      <w:r w:rsidRPr="003B0647">
        <w:rPr>
          <w:rFonts w:ascii="Times New Roman" w:hAnsi="Times New Roman" w:cs="Times New Roman"/>
        </w:rPr>
        <w:tab/>
        <w:t>yhat += coef[d+1] * lag[window-d-1]</w:t>
      </w:r>
    </w:p>
    <w:p w14:paraId="415E2FC5"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ab/>
        <w:t>obs = test[t]</w:t>
      </w:r>
    </w:p>
    <w:p w14:paraId="555B800B"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ab/>
        <w:t>predictions.append(yhat)</w:t>
      </w:r>
    </w:p>
    <w:p w14:paraId="324BF9EB"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ab/>
        <w:t>history.append(obs)</w:t>
      </w:r>
    </w:p>
    <w:p w14:paraId="27BF70A2"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ab/>
        <w:t>print('predicted=%f, expected=%f' % (yhat, obs))</w:t>
      </w:r>
    </w:p>
    <w:p w14:paraId="7650BC88"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error = mean_squared_error(test, predictions)</w:t>
      </w:r>
    </w:p>
    <w:p w14:paraId="125DAAC4"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print('Test MSE: %.3f' % error)</w:t>
      </w:r>
    </w:p>
    <w:p w14:paraId="2E6CD056"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 plot</w:t>
      </w:r>
    </w:p>
    <w:p w14:paraId="1F813063"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pyplot.plot(test)</w:t>
      </w:r>
    </w:p>
    <w:p w14:paraId="3A2A01D5" w14:textId="77777777" w:rsidR="003B064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pyplot.plot(predictions, color='red')</w:t>
      </w:r>
    </w:p>
    <w:p w14:paraId="3345F418" w14:textId="7895273C" w:rsidR="007F40D7" w:rsidRPr="003B0647" w:rsidRDefault="003B0647" w:rsidP="003B0647">
      <w:pPr>
        <w:spacing w:line="360" w:lineRule="auto"/>
        <w:ind w:firstLine="851"/>
        <w:jc w:val="both"/>
        <w:rPr>
          <w:rFonts w:ascii="Times New Roman" w:hAnsi="Times New Roman" w:cs="Times New Roman"/>
        </w:rPr>
      </w:pPr>
      <w:r w:rsidRPr="003B0647">
        <w:rPr>
          <w:rFonts w:ascii="Times New Roman" w:hAnsi="Times New Roman" w:cs="Times New Roman"/>
        </w:rPr>
        <w:t>pyplot.show()</w:t>
      </w:r>
    </w:p>
    <w:p w14:paraId="28B7D998" w14:textId="77777777" w:rsidR="00C203CC" w:rsidRPr="00C203CC" w:rsidRDefault="00C203CC" w:rsidP="001C2A59">
      <w:pPr>
        <w:spacing w:line="360" w:lineRule="auto"/>
        <w:ind w:firstLine="851"/>
        <w:jc w:val="both"/>
        <w:rPr>
          <w:rFonts w:ascii="Times New Roman" w:hAnsi="Times New Roman" w:cs="Times New Roman"/>
          <w:sz w:val="28"/>
          <w:szCs w:val="28"/>
        </w:rPr>
      </w:pPr>
    </w:p>
    <w:p w14:paraId="30235EFB" w14:textId="77777777" w:rsidR="001C2A59" w:rsidRDefault="001C2A59" w:rsidP="001C2A59">
      <w:pPr>
        <w:tabs>
          <w:tab w:val="left" w:pos="921"/>
        </w:tabs>
        <w:spacing w:line="360" w:lineRule="auto"/>
        <w:jc w:val="both"/>
        <w:rPr>
          <w:rFonts w:ascii="Times New Roman" w:hAnsi="Times New Roman" w:cs="Times New Roman"/>
          <w:b/>
          <w:sz w:val="28"/>
          <w:szCs w:val="28"/>
        </w:rPr>
      </w:pPr>
    </w:p>
    <w:p w14:paraId="07E7EE8D" w14:textId="77777777" w:rsidR="006D7E10" w:rsidRDefault="006D7E10" w:rsidP="001C2A59">
      <w:pPr>
        <w:tabs>
          <w:tab w:val="left" w:pos="921"/>
        </w:tabs>
        <w:spacing w:line="360" w:lineRule="auto"/>
        <w:jc w:val="both"/>
        <w:rPr>
          <w:rFonts w:ascii="Times New Roman" w:hAnsi="Times New Roman" w:cs="Times New Roman"/>
          <w:b/>
          <w:sz w:val="28"/>
          <w:szCs w:val="28"/>
        </w:rPr>
      </w:pPr>
    </w:p>
    <w:p w14:paraId="67B753B0" w14:textId="77777777" w:rsidR="006D7E10" w:rsidRDefault="006D7E10" w:rsidP="001C2A59">
      <w:pPr>
        <w:tabs>
          <w:tab w:val="left" w:pos="921"/>
        </w:tabs>
        <w:spacing w:line="360" w:lineRule="auto"/>
        <w:jc w:val="both"/>
        <w:rPr>
          <w:rFonts w:ascii="Times New Roman" w:hAnsi="Times New Roman" w:cs="Times New Roman"/>
          <w:b/>
          <w:sz w:val="28"/>
          <w:szCs w:val="28"/>
        </w:rPr>
      </w:pPr>
    </w:p>
    <w:p w14:paraId="7F12772D" w14:textId="77777777" w:rsidR="006D7E10" w:rsidRDefault="006D7E10" w:rsidP="001C2A59">
      <w:pPr>
        <w:tabs>
          <w:tab w:val="left" w:pos="921"/>
        </w:tabs>
        <w:spacing w:line="360" w:lineRule="auto"/>
        <w:jc w:val="both"/>
        <w:rPr>
          <w:rFonts w:ascii="Times New Roman" w:hAnsi="Times New Roman" w:cs="Times New Roman"/>
          <w:b/>
          <w:sz w:val="28"/>
          <w:szCs w:val="28"/>
        </w:rPr>
      </w:pPr>
    </w:p>
    <w:p w14:paraId="106C2182" w14:textId="77777777" w:rsidR="006D7E10" w:rsidRDefault="006D7E10" w:rsidP="001C2A59">
      <w:pPr>
        <w:tabs>
          <w:tab w:val="left" w:pos="921"/>
        </w:tabs>
        <w:spacing w:line="360" w:lineRule="auto"/>
        <w:jc w:val="both"/>
        <w:rPr>
          <w:rFonts w:ascii="Times New Roman" w:hAnsi="Times New Roman" w:cs="Times New Roman"/>
          <w:b/>
          <w:sz w:val="28"/>
          <w:szCs w:val="28"/>
        </w:rPr>
      </w:pPr>
    </w:p>
    <w:p w14:paraId="64F16DAA" w14:textId="5361902B" w:rsidR="006D7E10" w:rsidRDefault="006D7E10" w:rsidP="00101A2E">
      <w:pPr>
        <w:pStyle w:val="16"/>
        <w:spacing w:line="360" w:lineRule="auto"/>
      </w:pPr>
      <w:bookmarkStart w:id="2071" w:name="_Toc11367875"/>
      <w:r>
        <w:lastRenderedPageBreak/>
        <w:t>ДОДАТОК Б</w:t>
      </w:r>
      <w:r>
        <w:br/>
        <w:t>ПРЕЗЕНТАЦІЯ</w:t>
      </w:r>
      <w:bookmarkEnd w:id="2071"/>
    </w:p>
    <w:p w14:paraId="60FE5765" w14:textId="77777777" w:rsidR="007C3F1F" w:rsidRPr="00D43EBF" w:rsidRDefault="007C3F1F" w:rsidP="00901B86">
      <w:pPr>
        <w:pStyle w:val="11"/>
        <w:jc w:val="both"/>
      </w:pPr>
    </w:p>
    <w:p w14:paraId="1F4E23FD" w14:textId="6F7250E2" w:rsidR="006D7E10" w:rsidRDefault="007C3F1F" w:rsidP="001C2A59">
      <w:pPr>
        <w:tabs>
          <w:tab w:val="left" w:pos="921"/>
        </w:tabs>
        <w:spacing w:line="360" w:lineRule="auto"/>
        <w:jc w:val="both"/>
        <w:rPr>
          <w:rFonts w:ascii="Times New Roman" w:hAnsi="Times New Roman" w:cs="Times New Roman"/>
          <w:b/>
          <w:sz w:val="28"/>
          <w:szCs w:val="28"/>
        </w:rPr>
      </w:pPr>
      <w:r w:rsidRPr="007C3F1F">
        <w:rPr>
          <w:rFonts w:ascii="Times New Roman" w:hAnsi="Times New Roman" w:cs="Times New Roman"/>
          <w:b/>
          <w:noProof/>
          <w:sz w:val="28"/>
          <w:szCs w:val="28"/>
          <w:lang w:val="ru-RU" w:eastAsia="ru-RU"/>
        </w:rPr>
        <w:drawing>
          <wp:inline distT="0" distB="0" distL="0" distR="0" wp14:anchorId="0F95F32D" wp14:editId="1C33ED5D">
            <wp:extent cx="5936615" cy="3336290"/>
            <wp:effectExtent l="0" t="0" r="698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a:stretch>
                      <a:fillRect/>
                    </a:stretch>
                  </pic:blipFill>
                  <pic:spPr>
                    <a:xfrm>
                      <a:off x="0" y="0"/>
                      <a:ext cx="5936615" cy="3336290"/>
                    </a:xfrm>
                    <a:prstGeom prst="rect">
                      <a:avLst/>
                    </a:prstGeom>
                  </pic:spPr>
                </pic:pic>
              </a:graphicData>
            </a:graphic>
          </wp:inline>
        </w:drawing>
      </w:r>
    </w:p>
    <w:p w14:paraId="5EAC9880" w14:textId="77777777" w:rsidR="007C3F1F" w:rsidRDefault="007C3F1F" w:rsidP="001C2A59">
      <w:pPr>
        <w:tabs>
          <w:tab w:val="left" w:pos="921"/>
        </w:tabs>
        <w:spacing w:line="360" w:lineRule="auto"/>
        <w:jc w:val="both"/>
        <w:rPr>
          <w:rFonts w:ascii="Times New Roman" w:hAnsi="Times New Roman" w:cs="Times New Roman"/>
          <w:b/>
          <w:sz w:val="28"/>
          <w:szCs w:val="28"/>
        </w:rPr>
      </w:pPr>
    </w:p>
    <w:p w14:paraId="1E634297" w14:textId="77777777" w:rsidR="007C3F1F" w:rsidRDefault="007C3F1F" w:rsidP="001C2A59">
      <w:pPr>
        <w:tabs>
          <w:tab w:val="left" w:pos="921"/>
        </w:tabs>
        <w:spacing w:line="360" w:lineRule="auto"/>
        <w:jc w:val="both"/>
        <w:rPr>
          <w:rFonts w:ascii="Times New Roman" w:hAnsi="Times New Roman" w:cs="Times New Roman"/>
          <w:b/>
          <w:sz w:val="28"/>
          <w:szCs w:val="28"/>
        </w:rPr>
      </w:pPr>
    </w:p>
    <w:p w14:paraId="0F25D823" w14:textId="2BB0FC0F" w:rsidR="007C3F1F" w:rsidRDefault="007C3F1F" w:rsidP="001C2A59">
      <w:pPr>
        <w:tabs>
          <w:tab w:val="left" w:pos="921"/>
        </w:tabs>
        <w:spacing w:line="360" w:lineRule="auto"/>
        <w:jc w:val="both"/>
        <w:rPr>
          <w:rFonts w:ascii="Times New Roman" w:hAnsi="Times New Roman" w:cs="Times New Roman"/>
          <w:b/>
          <w:sz w:val="28"/>
          <w:szCs w:val="28"/>
        </w:rPr>
      </w:pPr>
      <w:r w:rsidRPr="007C3F1F">
        <w:rPr>
          <w:rFonts w:ascii="Times New Roman" w:hAnsi="Times New Roman" w:cs="Times New Roman"/>
          <w:b/>
          <w:noProof/>
          <w:sz w:val="28"/>
          <w:szCs w:val="28"/>
          <w:lang w:val="ru-RU" w:eastAsia="ru-RU"/>
        </w:rPr>
        <w:drawing>
          <wp:inline distT="0" distB="0" distL="0" distR="0" wp14:anchorId="3FC2A07E" wp14:editId="14C82E80">
            <wp:extent cx="5936615" cy="3348990"/>
            <wp:effectExtent l="0" t="0" r="6985" b="381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a:stretch>
                      <a:fillRect/>
                    </a:stretch>
                  </pic:blipFill>
                  <pic:spPr>
                    <a:xfrm>
                      <a:off x="0" y="0"/>
                      <a:ext cx="5936615" cy="3348990"/>
                    </a:xfrm>
                    <a:prstGeom prst="rect">
                      <a:avLst/>
                    </a:prstGeom>
                  </pic:spPr>
                </pic:pic>
              </a:graphicData>
            </a:graphic>
          </wp:inline>
        </w:drawing>
      </w:r>
    </w:p>
    <w:p w14:paraId="186BB4E8" w14:textId="77777777" w:rsidR="007C3F1F" w:rsidRDefault="007C3F1F" w:rsidP="001C2A59">
      <w:pPr>
        <w:tabs>
          <w:tab w:val="left" w:pos="921"/>
        </w:tabs>
        <w:spacing w:line="360" w:lineRule="auto"/>
        <w:jc w:val="both"/>
        <w:rPr>
          <w:rFonts w:ascii="Times New Roman" w:hAnsi="Times New Roman" w:cs="Times New Roman"/>
          <w:b/>
          <w:sz w:val="28"/>
          <w:szCs w:val="28"/>
        </w:rPr>
      </w:pPr>
    </w:p>
    <w:p w14:paraId="434A1850" w14:textId="77777777" w:rsidR="007C3F1F" w:rsidRDefault="007C3F1F" w:rsidP="001C2A59">
      <w:pPr>
        <w:tabs>
          <w:tab w:val="left" w:pos="921"/>
        </w:tabs>
        <w:spacing w:line="360" w:lineRule="auto"/>
        <w:jc w:val="both"/>
        <w:rPr>
          <w:rFonts w:ascii="Times New Roman" w:hAnsi="Times New Roman" w:cs="Times New Roman"/>
          <w:b/>
          <w:sz w:val="28"/>
          <w:szCs w:val="28"/>
        </w:rPr>
      </w:pPr>
    </w:p>
    <w:p w14:paraId="0C93883D" w14:textId="77777777" w:rsidR="007C3F1F" w:rsidRDefault="007C3F1F" w:rsidP="001C2A59">
      <w:pPr>
        <w:tabs>
          <w:tab w:val="left" w:pos="921"/>
        </w:tabs>
        <w:spacing w:line="360" w:lineRule="auto"/>
        <w:jc w:val="both"/>
        <w:rPr>
          <w:rFonts w:ascii="Times New Roman" w:hAnsi="Times New Roman" w:cs="Times New Roman"/>
          <w:b/>
          <w:sz w:val="28"/>
          <w:szCs w:val="28"/>
        </w:rPr>
      </w:pPr>
    </w:p>
    <w:p w14:paraId="756F653E" w14:textId="77777777" w:rsidR="007C3F1F" w:rsidRDefault="007C3F1F" w:rsidP="001C2A59">
      <w:pPr>
        <w:tabs>
          <w:tab w:val="left" w:pos="921"/>
        </w:tabs>
        <w:spacing w:line="360" w:lineRule="auto"/>
        <w:jc w:val="both"/>
        <w:rPr>
          <w:rFonts w:ascii="Times New Roman" w:hAnsi="Times New Roman" w:cs="Times New Roman"/>
          <w:b/>
          <w:sz w:val="28"/>
          <w:szCs w:val="28"/>
        </w:rPr>
      </w:pPr>
    </w:p>
    <w:p w14:paraId="75CF1CBA" w14:textId="77777777" w:rsidR="00C71DCB" w:rsidRDefault="00C71DCB" w:rsidP="001C2A59">
      <w:pPr>
        <w:tabs>
          <w:tab w:val="left" w:pos="921"/>
        </w:tabs>
        <w:spacing w:line="360" w:lineRule="auto"/>
        <w:jc w:val="both"/>
        <w:rPr>
          <w:rFonts w:ascii="Times New Roman" w:hAnsi="Times New Roman" w:cs="Times New Roman"/>
          <w:b/>
          <w:sz w:val="28"/>
          <w:szCs w:val="28"/>
        </w:rPr>
      </w:pPr>
    </w:p>
    <w:p w14:paraId="4D8BFB20" w14:textId="28EB307E" w:rsidR="007C3F1F" w:rsidRDefault="007C3F1F" w:rsidP="001C2A59">
      <w:pPr>
        <w:tabs>
          <w:tab w:val="left" w:pos="921"/>
        </w:tabs>
        <w:spacing w:line="360" w:lineRule="auto"/>
        <w:jc w:val="both"/>
        <w:rPr>
          <w:rFonts w:ascii="Times New Roman" w:hAnsi="Times New Roman" w:cs="Times New Roman"/>
          <w:b/>
          <w:sz w:val="28"/>
          <w:szCs w:val="28"/>
        </w:rPr>
      </w:pPr>
      <w:r w:rsidRPr="007C3F1F">
        <w:rPr>
          <w:rFonts w:ascii="Times New Roman" w:hAnsi="Times New Roman" w:cs="Times New Roman"/>
          <w:b/>
          <w:noProof/>
          <w:sz w:val="28"/>
          <w:szCs w:val="28"/>
          <w:lang w:val="ru-RU" w:eastAsia="ru-RU"/>
        </w:rPr>
        <w:drawing>
          <wp:inline distT="0" distB="0" distL="0" distR="0" wp14:anchorId="61B01C8D" wp14:editId="3CE26AC3">
            <wp:extent cx="5968173" cy="3359770"/>
            <wp:effectExtent l="0" t="0" r="127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a:stretch>
                      <a:fillRect/>
                    </a:stretch>
                  </pic:blipFill>
                  <pic:spPr>
                    <a:xfrm>
                      <a:off x="0" y="0"/>
                      <a:ext cx="6078854" cy="3422077"/>
                    </a:xfrm>
                    <a:prstGeom prst="rect">
                      <a:avLst/>
                    </a:prstGeom>
                  </pic:spPr>
                </pic:pic>
              </a:graphicData>
            </a:graphic>
          </wp:inline>
        </w:drawing>
      </w:r>
    </w:p>
    <w:p w14:paraId="1BFBB231" w14:textId="77777777" w:rsidR="007C3F1F" w:rsidRDefault="007C3F1F" w:rsidP="001C2A59">
      <w:pPr>
        <w:tabs>
          <w:tab w:val="left" w:pos="921"/>
        </w:tabs>
        <w:spacing w:line="360" w:lineRule="auto"/>
        <w:jc w:val="both"/>
        <w:rPr>
          <w:rFonts w:ascii="Times New Roman" w:hAnsi="Times New Roman" w:cs="Times New Roman"/>
          <w:b/>
          <w:sz w:val="28"/>
          <w:szCs w:val="28"/>
        </w:rPr>
      </w:pPr>
    </w:p>
    <w:p w14:paraId="2DE99A3F" w14:textId="77777777" w:rsidR="00C71DCB" w:rsidRDefault="00C71DCB" w:rsidP="001C2A59">
      <w:pPr>
        <w:tabs>
          <w:tab w:val="left" w:pos="921"/>
        </w:tabs>
        <w:spacing w:line="360" w:lineRule="auto"/>
        <w:jc w:val="both"/>
        <w:rPr>
          <w:rFonts w:ascii="Times New Roman" w:hAnsi="Times New Roman" w:cs="Times New Roman"/>
          <w:b/>
          <w:sz w:val="28"/>
          <w:szCs w:val="28"/>
        </w:rPr>
      </w:pPr>
    </w:p>
    <w:p w14:paraId="442B1179" w14:textId="77777777" w:rsidR="007C3F1F" w:rsidRDefault="007C3F1F" w:rsidP="001C2A59">
      <w:pPr>
        <w:tabs>
          <w:tab w:val="left" w:pos="921"/>
        </w:tabs>
        <w:spacing w:line="360" w:lineRule="auto"/>
        <w:jc w:val="both"/>
        <w:rPr>
          <w:rFonts w:ascii="Times New Roman" w:hAnsi="Times New Roman" w:cs="Times New Roman"/>
          <w:b/>
          <w:sz w:val="28"/>
          <w:szCs w:val="28"/>
        </w:rPr>
      </w:pPr>
    </w:p>
    <w:p w14:paraId="56E71928" w14:textId="0D0F5499" w:rsidR="007C3F1F" w:rsidRDefault="007C3F1F" w:rsidP="001C2A59">
      <w:pPr>
        <w:tabs>
          <w:tab w:val="left" w:pos="921"/>
        </w:tabs>
        <w:spacing w:line="360" w:lineRule="auto"/>
        <w:jc w:val="both"/>
        <w:rPr>
          <w:rFonts w:ascii="Times New Roman" w:hAnsi="Times New Roman" w:cs="Times New Roman"/>
          <w:b/>
          <w:sz w:val="28"/>
          <w:szCs w:val="28"/>
        </w:rPr>
      </w:pPr>
      <w:r w:rsidRPr="007C3F1F">
        <w:rPr>
          <w:rFonts w:ascii="Times New Roman" w:hAnsi="Times New Roman" w:cs="Times New Roman"/>
          <w:b/>
          <w:noProof/>
          <w:sz w:val="28"/>
          <w:szCs w:val="28"/>
          <w:lang w:val="ru-RU" w:eastAsia="ru-RU"/>
        </w:rPr>
        <w:drawing>
          <wp:inline distT="0" distB="0" distL="0" distR="0" wp14:anchorId="202D3372" wp14:editId="1FDAF4DB">
            <wp:extent cx="6035155" cy="3391668"/>
            <wp:effectExtent l="0" t="0" r="10160" b="1206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a:stretch>
                      <a:fillRect/>
                    </a:stretch>
                  </pic:blipFill>
                  <pic:spPr>
                    <a:xfrm>
                      <a:off x="0" y="0"/>
                      <a:ext cx="6036338" cy="3392333"/>
                    </a:xfrm>
                    <a:prstGeom prst="rect">
                      <a:avLst/>
                    </a:prstGeom>
                  </pic:spPr>
                </pic:pic>
              </a:graphicData>
            </a:graphic>
          </wp:inline>
        </w:drawing>
      </w:r>
    </w:p>
    <w:p w14:paraId="12DE311A" w14:textId="77777777" w:rsidR="007C3F1F" w:rsidRDefault="007C3F1F" w:rsidP="001C2A59">
      <w:pPr>
        <w:tabs>
          <w:tab w:val="left" w:pos="921"/>
        </w:tabs>
        <w:spacing w:line="360" w:lineRule="auto"/>
        <w:jc w:val="both"/>
        <w:rPr>
          <w:rFonts w:ascii="Times New Roman" w:hAnsi="Times New Roman" w:cs="Times New Roman"/>
          <w:b/>
          <w:sz w:val="28"/>
          <w:szCs w:val="28"/>
        </w:rPr>
      </w:pPr>
    </w:p>
    <w:p w14:paraId="7B60820E" w14:textId="77777777" w:rsidR="007C3F1F" w:rsidRDefault="007C3F1F" w:rsidP="001C2A59">
      <w:pPr>
        <w:tabs>
          <w:tab w:val="left" w:pos="921"/>
        </w:tabs>
        <w:spacing w:line="360" w:lineRule="auto"/>
        <w:jc w:val="both"/>
        <w:rPr>
          <w:rFonts w:ascii="Times New Roman" w:hAnsi="Times New Roman" w:cs="Times New Roman"/>
          <w:b/>
          <w:sz w:val="28"/>
          <w:szCs w:val="28"/>
        </w:rPr>
      </w:pPr>
    </w:p>
    <w:p w14:paraId="48832138" w14:textId="77777777" w:rsidR="007C3F1F" w:rsidRDefault="007C3F1F" w:rsidP="001C2A59">
      <w:pPr>
        <w:tabs>
          <w:tab w:val="left" w:pos="921"/>
        </w:tabs>
        <w:spacing w:line="360" w:lineRule="auto"/>
        <w:jc w:val="both"/>
        <w:rPr>
          <w:rFonts w:ascii="Times New Roman" w:hAnsi="Times New Roman" w:cs="Times New Roman"/>
          <w:b/>
          <w:sz w:val="28"/>
          <w:szCs w:val="28"/>
        </w:rPr>
      </w:pPr>
    </w:p>
    <w:p w14:paraId="55269846" w14:textId="77777777" w:rsidR="00C71DCB" w:rsidRDefault="00C71DCB" w:rsidP="001C2A59">
      <w:pPr>
        <w:tabs>
          <w:tab w:val="left" w:pos="921"/>
        </w:tabs>
        <w:spacing w:line="360" w:lineRule="auto"/>
        <w:jc w:val="both"/>
        <w:rPr>
          <w:rFonts w:ascii="Times New Roman" w:hAnsi="Times New Roman" w:cs="Times New Roman"/>
          <w:b/>
          <w:sz w:val="28"/>
          <w:szCs w:val="28"/>
        </w:rPr>
      </w:pPr>
    </w:p>
    <w:p w14:paraId="699E32B7" w14:textId="76C76CAA" w:rsidR="007C3F1F" w:rsidRDefault="00140A1B" w:rsidP="001C2A59">
      <w:pPr>
        <w:tabs>
          <w:tab w:val="left" w:pos="921"/>
        </w:tabs>
        <w:spacing w:line="360" w:lineRule="auto"/>
        <w:jc w:val="both"/>
        <w:rPr>
          <w:rFonts w:ascii="Times New Roman" w:hAnsi="Times New Roman" w:cs="Times New Roman"/>
          <w:b/>
          <w:sz w:val="28"/>
          <w:szCs w:val="28"/>
        </w:rPr>
      </w:pPr>
      <w:r w:rsidRPr="00140A1B">
        <w:rPr>
          <w:rFonts w:ascii="Times New Roman" w:hAnsi="Times New Roman" w:cs="Times New Roman"/>
          <w:b/>
          <w:noProof/>
          <w:sz w:val="28"/>
          <w:szCs w:val="28"/>
          <w:lang w:val="ru-RU" w:eastAsia="ru-RU"/>
        </w:rPr>
        <w:drawing>
          <wp:inline distT="0" distB="0" distL="0" distR="0" wp14:anchorId="5BA0A447" wp14:editId="48849BA7">
            <wp:extent cx="5936615" cy="3343910"/>
            <wp:effectExtent l="0" t="0" r="6985" b="889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5"/>
                    <a:stretch>
                      <a:fillRect/>
                    </a:stretch>
                  </pic:blipFill>
                  <pic:spPr>
                    <a:xfrm>
                      <a:off x="0" y="0"/>
                      <a:ext cx="5936615" cy="3343910"/>
                    </a:xfrm>
                    <a:prstGeom prst="rect">
                      <a:avLst/>
                    </a:prstGeom>
                  </pic:spPr>
                </pic:pic>
              </a:graphicData>
            </a:graphic>
          </wp:inline>
        </w:drawing>
      </w:r>
    </w:p>
    <w:p w14:paraId="22543B33" w14:textId="77777777" w:rsidR="00140A1B" w:rsidRDefault="00140A1B" w:rsidP="001C2A59">
      <w:pPr>
        <w:tabs>
          <w:tab w:val="left" w:pos="921"/>
        </w:tabs>
        <w:spacing w:line="360" w:lineRule="auto"/>
        <w:jc w:val="both"/>
        <w:rPr>
          <w:rFonts w:ascii="Times New Roman" w:hAnsi="Times New Roman" w:cs="Times New Roman"/>
          <w:b/>
          <w:sz w:val="28"/>
          <w:szCs w:val="28"/>
        </w:rPr>
      </w:pPr>
    </w:p>
    <w:p w14:paraId="44ACA2AD" w14:textId="77777777" w:rsidR="00C71DCB" w:rsidRDefault="00C71DCB" w:rsidP="001C2A59">
      <w:pPr>
        <w:tabs>
          <w:tab w:val="left" w:pos="921"/>
        </w:tabs>
        <w:spacing w:line="360" w:lineRule="auto"/>
        <w:jc w:val="both"/>
        <w:rPr>
          <w:rFonts w:ascii="Times New Roman" w:hAnsi="Times New Roman" w:cs="Times New Roman"/>
          <w:b/>
          <w:sz w:val="28"/>
          <w:szCs w:val="28"/>
        </w:rPr>
      </w:pPr>
    </w:p>
    <w:p w14:paraId="146FCBBA" w14:textId="77777777" w:rsidR="00140A1B" w:rsidRDefault="00140A1B" w:rsidP="001C2A59">
      <w:pPr>
        <w:tabs>
          <w:tab w:val="left" w:pos="921"/>
        </w:tabs>
        <w:spacing w:line="360" w:lineRule="auto"/>
        <w:jc w:val="both"/>
        <w:rPr>
          <w:rFonts w:ascii="Times New Roman" w:hAnsi="Times New Roman" w:cs="Times New Roman"/>
          <w:b/>
          <w:sz w:val="28"/>
          <w:szCs w:val="28"/>
        </w:rPr>
      </w:pPr>
    </w:p>
    <w:p w14:paraId="1FE75AE4" w14:textId="5CAFB456" w:rsidR="00140A1B" w:rsidRDefault="00140A1B" w:rsidP="001C2A59">
      <w:pPr>
        <w:tabs>
          <w:tab w:val="left" w:pos="921"/>
        </w:tabs>
        <w:spacing w:line="360" w:lineRule="auto"/>
        <w:jc w:val="both"/>
        <w:rPr>
          <w:rFonts w:ascii="Times New Roman" w:hAnsi="Times New Roman" w:cs="Times New Roman"/>
          <w:b/>
          <w:sz w:val="28"/>
          <w:szCs w:val="28"/>
        </w:rPr>
      </w:pPr>
      <w:r w:rsidRPr="00140A1B">
        <w:rPr>
          <w:rFonts w:ascii="Times New Roman" w:hAnsi="Times New Roman" w:cs="Times New Roman"/>
          <w:b/>
          <w:noProof/>
          <w:sz w:val="28"/>
          <w:szCs w:val="28"/>
          <w:lang w:val="ru-RU" w:eastAsia="ru-RU"/>
        </w:rPr>
        <w:drawing>
          <wp:inline distT="0" distB="0" distL="0" distR="0" wp14:anchorId="5BA62D12" wp14:editId="13EB5EE2">
            <wp:extent cx="5936615" cy="3340100"/>
            <wp:effectExtent l="0" t="0" r="6985" b="1270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6"/>
                    <a:stretch>
                      <a:fillRect/>
                    </a:stretch>
                  </pic:blipFill>
                  <pic:spPr>
                    <a:xfrm>
                      <a:off x="0" y="0"/>
                      <a:ext cx="5936615" cy="3340100"/>
                    </a:xfrm>
                    <a:prstGeom prst="rect">
                      <a:avLst/>
                    </a:prstGeom>
                  </pic:spPr>
                </pic:pic>
              </a:graphicData>
            </a:graphic>
          </wp:inline>
        </w:drawing>
      </w:r>
    </w:p>
    <w:p w14:paraId="47A3D27A" w14:textId="77777777" w:rsidR="00140A1B" w:rsidRDefault="00140A1B" w:rsidP="001C2A59">
      <w:pPr>
        <w:tabs>
          <w:tab w:val="left" w:pos="921"/>
        </w:tabs>
        <w:spacing w:line="360" w:lineRule="auto"/>
        <w:jc w:val="both"/>
        <w:rPr>
          <w:rFonts w:ascii="Times New Roman" w:hAnsi="Times New Roman" w:cs="Times New Roman"/>
          <w:b/>
          <w:sz w:val="28"/>
          <w:szCs w:val="28"/>
        </w:rPr>
      </w:pPr>
    </w:p>
    <w:p w14:paraId="63E7C012" w14:textId="77777777" w:rsidR="00140A1B" w:rsidRDefault="00140A1B" w:rsidP="001C2A59">
      <w:pPr>
        <w:tabs>
          <w:tab w:val="left" w:pos="921"/>
        </w:tabs>
        <w:spacing w:line="360" w:lineRule="auto"/>
        <w:jc w:val="both"/>
        <w:rPr>
          <w:rFonts w:ascii="Times New Roman" w:hAnsi="Times New Roman" w:cs="Times New Roman"/>
          <w:b/>
          <w:sz w:val="28"/>
          <w:szCs w:val="28"/>
        </w:rPr>
      </w:pPr>
    </w:p>
    <w:p w14:paraId="4CC04C4E" w14:textId="77777777" w:rsidR="00140A1B" w:rsidRDefault="00140A1B" w:rsidP="001C2A59">
      <w:pPr>
        <w:tabs>
          <w:tab w:val="left" w:pos="921"/>
        </w:tabs>
        <w:spacing w:line="360" w:lineRule="auto"/>
        <w:jc w:val="both"/>
        <w:rPr>
          <w:rFonts w:ascii="Times New Roman" w:hAnsi="Times New Roman" w:cs="Times New Roman"/>
          <w:b/>
          <w:sz w:val="28"/>
          <w:szCs w:val="28"/>
        </w:rPr>
      </w:pPr>
    </w:p>
    <w:p w14:paraId="07BF3072" w14:textId="77777777" w:rsidR="00140A1B" w:rsidRDefault="00140A1B" w:rsidP="001C2A59">
      <w:pPr>
        <w:tabs>
          <w:tab w:val="left" w:pos="921"/>
        </w:tabs>
        <w:spacing w:line="360" w:lineRule="auto"/>
        <w:jc w:val="both"/>
        <w:rPr>
          <w:rFonts w:ascii="Times New Roman" w:hAnsi="Times New Roman" w:cs="Times New Roman"/>
          <w:b/>
          <w:sz w:val="28"/>
          <w:szCs w:val="28"/>
        </w:rPr>
      </w:pPr>
    </w:p>
    <w:p w14:paraId="6A9107C4" w14:textId="703A3E6F" w:rsidR="00140A1B" w:rsidRDefault="00140A1B" w:rsidP="001C2A59">
      <w:pPr>
        <w:tabs>
          <w:tab w:val="left" w:pos="921"/>
        </w:tabs>
        <w:spacing w:line="360" w:lineRule="auto"/>
        <w:jc w:val="both"/>
        <w:rPr>
          <w:rFonts w:ascii="Times New Roman" w:hAnsi="Times New Roman" w:cs="Times New Roman"/>
          <w:b/>
          <w:sz w:val="28"/>
          <w:szCs w:val="28"/>
        </w:rPr>
      </w:pPr>
      <w:r w:rsidRPr="00140A1B">
        <w:rPr>
          <w:rFonts w:ascii="Times New Roman" w:hAnsi="Times New Roman" w:cs="Times New Roman"/>
          <w:b/>
          <w:noProof/>
          <w:sz w:val="28"/>
          <w:szCs w:val="28"/>
          <w:lang w:val="ru-RU" w:eastAsia="ru-RU"/>
        </w:rPr>
        <w:drawing>
          <wp:inline distT="0" distB="0" distL="0" distR="0" wp14:anchorId="057A2409" wp14:editId="31578BFA">
            <wp:extent cx="5936615" cy="3346450"/>
            <wp:effectExtent l="0" t="0" r="6985" b="635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a:stretch>
                      <a:fillRect/>
                    </a:stretch>
                  </pic:blipFill>
                  <pic:spPr>
                    <a:xfrm>
                      <a:off x="0" y="0"/>
                      <a:ext cx="5936615" cy="3346450"/>
                    </a:xfrm>
                    <a:prstGeom prst="rect">
                      <a:avLst/>
                    </a:prstGeom>
                  </pic:spPr>
                </pic:pic>
              </a:graphicData>
            </a:graphic>
          </wp:inline>
        </w:drawing>
      </w:r>
    </w:p>
    <w:p w14:paraId="06A1C6F9" w14:textId="77777777" w:rsidR="00140A1B" w:rsidRDefault="00140A1B" w:rsidP="001C2A59">
      <w:pPr>
        <w:tabs>
          <w:tab w:val="left" w:pos="921"/>
        </w:tabs>
        <w:spacing w:line="360" w:lineRule="auto"/>
        <w:jc w:val="both"/>
        <w:rPr>
          <w:rFonts w:ascii="Times New Roman" w:hAnsi="Times New Roman" w:cs="Times New Roman"/>
          <w:b/>
          <w:sz w:val="28"/>
          <w:szCs w:val="28"/>
        </w:rPr>
      </w:pPr>
    </w:p>
    <w:p w14:paraId="258E1477" w14:textId="77777777" w:rsidR="00C71DCB" w:rsidRDefault="00C71DCB" w:rsidP="001C2A59">
      <w:pPr>
        <w:tabs>
          <w:tab w:val="left" w:pos="921"/>
        </w:tabs>
        <w:spacing w:line="360" w:lineRule="auto"/>
        <w:jc w:val="both"/>
        <w:rPr>
          <w:rFonts w:ascii="Times New Roman" w:hAnsi="Times New Roman" w:cs="Times New Roman"/>
          <w:b/>
          <w:sz w:val="28"/>
          <w:szCs w:val="28"/>
        </w:rPr>
      </w:pPr>
    </w:p>
    <w:p w14:paraId="56B3EDAC" w14:textId="77777777" w:rsidR="00C71DCB" w:rsidRDefault="00C71DCB" w:rsidP="001C2A59">
      <w:pPr>
        <w:tabs>
          <w:tab w:val="left" w:pos="921"/>
        </w:tabs>
        <w:spacing w:line="360" w:lineRule="auto"/>
        <w:jc w:val="both"/>
        <w:rPr>
          <w:rFonts w:ascii="Times New Roman" w:hAnsi="Times New Roman" w:cs="Times New Roman"/>
          <w:b/>
          <w:sz w:val="28"/>
          <w:szCs w:val="28"/>
        </w:rPr>
      </w:pPr>
    </w:p>
    <w:p w14:paraId="45BA3FDE" w14:textId="186A09B3" w:rsidR="00140A1B" w:rsidRDefault="00140A1B" w:rsidP="001C2A59">
      <w:pPr>
        <w:tabs>
          <w:tab w:val="left" w:pos="921"/>
        </w:tabs>
        <w:spacing w:line="360" w:lineRule="auto"/>
        <w:jc w:val="both"/>
        <w:rPr>
          <w:rFonts w:ascii="Times New Roman" w:hAnsi="Times New Roman" w:cs="Times New Roman"/>
          <w:b/>
          <w:sz w:val="28"/>
          <w:szCs w:val="28"/>
        </w:rPr>
      </w:pPr>
      <w:r w:rsidRPr="00140A1B">
        <w:rPr>
          <w:rFonts w:ascii="Times New Roman" w:hAnsi="Times New Roman" w:cs="Times New Roman"/>
          <w:b/>
          <w:noProof/>
          <w:sz w:val="28"/>
          <w:szCs w:val="28"/>
          <w:lang w:val="ru-RU" w:eastAsia="ru-RU"/>
        </w:rPr>
        <w:drawing>
          <wp:inline distT="0" distB="0" distL="0" distR="0" wp14:anchorId="3702E966" wp14:editId="46CD063E">
            <wp:extent cx="5936615" cy="3331210"/>
            <wp:effectExtent l="0" t="0" r="698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a:stretch>
                      <a:fillRect/>
                    </a:stretch>
                  </pic:blipFill>
                  <pic:spPr>
                    <a:xfrm>
                      <a:off x="0" y="0"/>
                      <a:ext cx="5936615" cy="3331210"/>
                    </a:xfrm>
                    <a:prstGeom prst="rect">
                      <a:avLst/>
                    </a:prstGeom>
                  </pic:spPr>
                </pic:pic>
              </a:graphicData>
            </a:graphic>
          </wp:inline>
        </w:drawing>
      </w:r>
    </w:p>
    <w:p w14:paraId="42755F1A" w14:textId="77777777" w:rsidR="00140A1B" w:rsidRDefault="00140A1B" w:rsidP="001C2A59">
      <w:pPr>
        <w:tabs>
          <w:tab w:val="left" w:pos="921"/>
        </w:tabs>
        <w:spacing w:line="360" w:lineRule="auto"/>
        <w:jc w:val="both"/>
        <w:rPr>
          <w:rFonts w:ascii="Times New Roman" w:hAnsi="Times New Roman" w:cs="Times New Roman"/>
          <w:b/>
          <w:sz w:val="28"/>
          <w:szCs w:val="28"/>
        </w:rPr>
      </w:pPr>
    </w:p>
    <w:p w14:paraId="2F2EFC5B" w14:textId="77777777" w:rsidR="00140A1B" w:rsidRDefault="00140A1B" w:rsidP="001C2A59">
      <w:pPr>
        <w:tabs>
          <w:tab w:val="left" w:pos="921"/>
        </w:tabs>
        <w:spacing w:line="360" w:lineRule="auto"/>
        <w:jc w:val="both"/>
        <w:rPr>
          <w:rFonts w:ascii="Times New Roman" w:hAnsi="Times New Roman" w:cs="Times New Roman"/>
          <w:b/>
          <w:sz w:val="28"/>
          <w:szCs w:val="28"/>
        </w:rPr>
      </w:pPr>
    </w:p>
    <w:p w14:paraId="3893EF33" w14:textId="77777777" w:rsidR="00140A1B" w:rsidRDefault="00140A1B" w:rsidP="001C2A59">
      <w:pPr>
        <w:tabs>
          <w:tab w:val="left" w:pos="921"/>
        </w:tabs>
        <w:spacing w:line="360" w:lineRule="auto"/>
        <w:jc w:val="both"/>
        <w:rPr>
          <w:rFonts w:ascii="Times New Roman" w:hAnsi="Times New Roman" w:cs="Times New Roman"/>
          <w:b/>
          <w:sz w:val="28"/>
          <w:szCs w:val="28"/>
        </w:rPr>
      </w:pPr>
    </w:p>
    <w:p w14:paraId="1E4C3D96" w14:textId="77777777" w:rsidR="00140A1B" w:rsidRDefault="00140A1B" w:rsidP="001C2A59">
      <w:pPr>
        <w:tabs>
          <w:tab w:val="left" w:pos="921"/>
        </w:tabs>
        <w:spacing w:line="360" w:lineRule="auto"/>
        <w:jc w:val="both"/>
        <w:rPr>
          <w:rFonts w:ascii="Times New Roman" w:hAnsi="Times New Roman" w:cs="Times New Roman"/>
          <w:b/>
          <w:sz w:val="28"/>
          <w:szCs w:val="28"/>
        </w:rPr>
      </w:pPr>
    </w:p>
    <w:p w14:paraId="1F038CFC" w14:textId="77777777" w:rsidR="00140A1B" w:rsidRDefault="00140A1B" w:rsidP="001C2A59">
      <w:pPr>
        <w:tabs>
          <w:tab w:val="left" w:pos="921"/>
        </w:tabs>
        <w:spacing w:line="360" w:lineRule="auto"/>
        <w:jc w:val="both"/>
        <w:rPr>
          <w:rFonts w:ascii="Times New Roman" w:hAnsi="Times New Roman" w:cs="Times New Roman"/>
          <w:b/>
          <w:sz w:val="28"/>
          <w:szCs w:val="28"/>
        </w:rPr>
      </w:pPr>
    </w:p>
    <w:p w14:paraId="664454E5" w14:textId="5AFF667D" w:rsidR="00140A1B" w:rsidRDefault="00140A1B" w:rsidP="001C2A59">
      <w:pPr>
        <w:tabs>
          <w:tab w:val="left" w:pos="921"/>
        </w:tabs>
        <w:spacing w:line="360" w:lineRule="auto"/>
        <w:jc w:val="both"/>
        <w:rPr>
          <w:rFonts w:ascii="Times New Roman" w:hAnsi="Times New Roman" w:cs="Times New Roman"/>
          <w:b/>
          <w:sz w:val="28"/>
          <w:szCs w:val="28"/>
        </w:rPr>
      </w:pPr>
      <w:r w:rsidRPr="00140A1B">
        <w:rPr>
          <w:rFonts w:ascii="Times New Roman" w:hAnsi="Times New Roman" w:cs="Times New Roman"/>
          <w:b/>
          <w:noProof/>
          <w:sz w:val="28"/>
          <w:szCs w:val="28"/>
          <w:lang w:val="ru-RU" w:eastAsia="ru-RU"/>
        </w:rPr>
        <w:drawing>
          <wp:inline distT="0" distB="0" distL="0" distR="0" wp14:anchorId="130BBB74" wp14:editId="40731222">
            <wp:extent cx="5936615" cy="3333750"/>
            <wp:effectExtent l="0" t="0" r="698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a:stretch>
                      <a:fillRect/>
                    </a:stretch>
                  </pic:blipFill>
                  <pic:spPr>
                    <a:xfrm>
                      <a:off x="0" y="0"/>
                      <a:ext cx="5936615" cy="3333750"/>
                    </a:xfrm>
                    <a:prstGeom prst="rect">
                      <a:avLst/>
                    </a:prstGeom>
                  </pic:spPr>
                </pic:pic>
              </a:graphicData>
            </a:graphic>
          </wp:inline>
        </w:drawing>
      </w:r>
    </w:p>
    <w:p w14:paraId="198B820A" w14:textId="77777777" w:rsidR="00140A1B" w:rsidRDefault="00140A1B" w:rsidP="001C2A59">
      <w:pPr>
        <w:tabs>
          <w:tab w:val="left" w:pos="921"/>
        </w:tabs>
        <w:spacing w:line="360" w:lineRule="auto"/>
        <w:jc w:val="both"/>
        <w:rPr>
          <w:rFonts w:ascii="Times New Roman" w:hAnsi="Times New Roman" w:cs="Times New Roman"/>
          <w:b/>
          <w:sz w:val="28"/>
          <w:szCs w:val="28"/>
        </w:rPr>
      </w:pPr>
    </w:p>
    <w:p w14:paraId="4FB1D486" w14:textId="77777777" w:rsidR="00C71DCB" w:rsidRDefault="00C71DCB" w:rsidP="001C2A59">
      <w:pPr>
        <w:tabs>
          <w:tab w:val="left" w:pos="921"/>
        </w:tabs>
        <w:spacing w:line="360" w:lineRule="auto"/>
        <w:jc w:val="both"/>
        <w:rPr>
          <w:rFonts w:ascii="Times New Roman" w:hAnsi="Times New Roman" w:cs="Times New Roman"/>
          <w:b/>
          <w:sz w:val="28"/>
          <w:szCs w:val="28"/>
        </w:rPr>
      </w:pPr>
    </w:p>
    <w:p w14:paraId="7432E7E0" w14:textId="77777777" w:rsidR="00C71DCB" w:rsidRDefault="00C71DCB" w:rsidP="001C2A59">
      <w:pPr>
        <w:tabs>
          <w:tab w:val="left" w:pos="921"/>
        </w:tabs>
        <w:spacing w:line="360" w:lineRule="auto"/>
        <w:jc w:val="both"/>
        <w:rPr>
          <w:rFonts w:ascii="Times New Roman" w:hAnsi="Times New Roman" w:cs="Times New Roman"/>
          <w:b/>
          <w:sz w:val="28"/>
          <w:szCs w:val="28"/>
        </w:rPr>
      </w:pPr>
    </w:p>
    <w:p w14:paraId="55CE087B" w14:textId="3F773F9E" w:rsidR="00140A1B" w:rsidRDefault="00140A1B" w:rsidP="001C2A59">
      <w:pPr>
        <w:tabs>
          <w:tab w:val="left" w:pos="921"/>
        </w:tabs>
        <w:spacing w:line="360" w:lineRule="auto"/>
        <w:jc w:val="both"/>
        <w:rPr>
          <w:rFonts w:ascii="Times New Roman" w:hAnsi="Times New Roman" w:cs="Times New Roman"/>
          <w:b/>
          <w:sz w:val="28"/>
          <w:szCs w:val="28"/>
        </w:rPr>
      </w:pPr>
      <w:r w:rsidRPr="00140A1B">
        <w:rPr>
          <w:rFonts w:ascii="Times New Roman" w:hAnsi="Times New Roman" w:cs="Times New Roman"/>
          <w:b/>
          <w:noProof/>
          <w:sz w:val="28"/>
          <w:szCs w:val="28"/>
          <w:lang w:val="ru-RU" w:eastAsia="ru-RU"/>
        </w:rPr>
        <w:drawing>
          <wp:inline distT="0" distB="0" distL="0" distR="0" wp14:anchorId="5CD07374" wp14:editId="0EA10FE3">
            <wp:extent cx="5936615" cy="3331210"/>
            <wp:effectExtent l="0" t="0" r="698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5936615" cy="3331210"/>
                    </a:xfrm>
                    <a:prstGeom prst="rect">
                      <a:avLst/>
                    </a:prstGeom>
                  </pic:spPr>
                </pic:pic>
              </a:graphicData>
            </a:graphic>
          </wp:inline>
        </w:drawing>
      </w:r>
    </w:p>
    <w:p w14:paraId="53EB411E" w14:textId="77777777" w:rsidR="00140A1B" w:rsidRDefault="00140A1B" w:rsidP="001C2A59">
      <w:pPr>
        <w:tabs>
          <w:tab w:val="left" w:pos="921"/>
        </w:tabs>
        <w:spacing w:line="360" w:lineRule="auto"/>
        <w:jc w:val="both"/>
        <w:rPr>
          <w:rFonts w:ascii="Times New Roman" w:hAnsi="Times New Roman" w:cs="Times New Roman"/>
          <w:b/>
          <w:sz w:val="28"/>
          <w:szCs w:val="28"/>
        </w:rPr>
      </w:pPr>
    </w:p>
    <w:p w14:paraId="48530D5A" w14:textId="77777777" w:rsidR="00140A1B" w:rsidRDefault="00140A1B" w:rsidP="001C2A59">
      <w:pPr>
        <w:tabs>
          <w:tab w:val="left" w:pos="921"/>
        </w:tabs>
        <w:spacing w:line="360" w:lineRule="auto"/>
        <w:jc w:val="both"/>
        <w:rPr>
          <w:rFonts w:ascii="Times New Roman" w:hAnsi="Times New Roman" w:cs="Times New Roman"/>
          <w:b/>
          <w:sz w:val="28"/>
          <w:szCs w:val="28"/>
        </w:rPr>
      </w:pPr>
    </w:p>
    <w:p w14:paraId="5FF67C5A" w14:textId="77777777" w:rsidR="00C71DCB" w:rsidRDefault="00C71DCB" w:rsidP="001C2A59">
      <w:pPr>
        <w:tabs>
          <w:tab w:val="left" w:pos="921"/>
        </w:tabs>
        <w:spacing w:line="360" w:lineRule="auto"/>
        <w:jc w:val="both"/>
        <w:rPr>
          <w:rFonts w:ascii="Times New Roman" w:hAnsi="Times New Roman" w:cs="Times New Roman"/>
          <w:b/>
          <w:sz w:val="28"/>
          <w:szCs w:val="28"/>
        </w:rPr>
      </w:pPr>
    </w:p>
    <w:p w14:paraId="0E0D6BD4" w14:textId="77777777" w:rsidR="00C71DCB" w:rsidRDefault="00C71DCB" w:rsidP="001C2A59">
      <w:pPr>
        <w:tabs>
          <w:tab w:val="left" w:pos="921"/>
        </w:tabs>
        <w:spacing w:line="360" w:lineRule="auto"/>
        <w:jc w:val="both"/>
        <w:rPr>
          <w:rFonts w:ascii="Times New Roman" w:hAnsi="Times New Roman" w:cs="Times New Roman"/>
          <w:b/>
          <w:sz w:val="28"/>
          <w:szCs w:val="28"/>
        </w:rPr>
      </w:pPr>
    </w:p>
    <w:p w14:paraId="33EE6368" w14:textId="77777777" w:rsidR="00C71DCB" w:rsidRDefault="00C71DCB" w:rsidP="001C2A59">
      <w:pPr>
        <w:tabs>
          <w:tab w:val="left" w:pos="921"/>
        </w:tabs>
        <w:spacing w:line="360" w:lineRule="auto"/>
        <w:jc w:val="both"/>
        <w:rPr>
          <w:rFonts w:ascii="Times New Roman" w:hAnsi="Times New Roman" w:cs="Times New Roman"/>
          <w:b/>
          <w:sz w:val="28"/>
          <w:szCs w:val="28"/>
        </w:rPr>
      </w:pPr>
    </w:p>
    <w:p w14:paraId="353403EC" w14:textId="5A214E02" w:rsidR="00140A1B" w:rsidRDefault="00C71DCB" w:rsidP="001C2A59">
      <w:pPr>
        <w:tabs>
          <w:tab w:val="left" w:pos="921"/>
        </w:tabs>
        <w:spacing w:line="360" w:lineRule="auto"/>
        <w:jc w:val="both"/>
        <w:rPr>
          <w:rFonts w:ascii="Times New Roman" w:hAnsi="Times New Roman" w:cs="Times New Roman"/>
          <w:b/>
          <w:sz w:val="28"/>
          <w:szCs w:val="28"/>
        </w:rPr>
      </w:pPr>
      <w:r w:rsidRPr="00C71DCB">
        <w:rPr>
          <w:rFonts w:ascii="Times New Roman" w:hAnsi="Times New Roman" w:cs="Times New Roman"/>
          <w:b/>
          <w:noProof/>
          <w:sz w:val="28"/>
          <w:szCs w:val="28"/>
          <w:lang w:val="ru-RU" w:eastAsia="ru-RU"/>
        </w:rPr>
        <w:drawing>
          <wp:inline distT="0" distB="0" distL="0" distR="0" wp14:anchorId="4ABA857B" wp14:editId="321674FD">
            <wp:extent cx="5936615" cy="3336290"/>
            <wp:effectExtent l="0" t="0" r="698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1"/>
                    <a:stretch>
                      <a:fillRect/>
                    </a:stretch>
                  </pic:blipFill>
                  <pic:spPr>
                    <a:xfrm>
                      <a:off x="0" y="0"/>
                      <a:ext cx="5936615" cy="3336290"/>
                    </a:xfrm>
                    <a:prstGeom prst="rect">
                      <a:avLst/>
                    </a:prstGeom>
                  </pic:spPr>
                </pic:pic>
              </a:graphicData>
            </a:graphic>
          </wp:inline>
        </w:drawing>
      </w:r>
    </w:p>
    <w:p w14:paraId="5B6859E2" w14:textId="77777777" w:rsidR="00C71DCB" w:rsidRDefault="00C71DCB" w:rsidP="001C2A59">
      <w:pPr>
        <w:tabs>
          <w:tab w:val="left" w:pos="921"/>
        </w:tabs>
        <w:spacing w:line="360" w:lineRule="auto"/>
        <w:jc w:val="both"/>
        <w:rPr>
          <w:rFonts w:ascii="Times New Roman" w:hAnsi="Times New Roman" w:cs="Times New Roman"/>
          <w:b/>
          <w:sz w:val="28"/>
          <w:szCs w:val="28"/>
        </w:rPr>
      </w:pPr>
    </w:p>
    <w:p w14:paraId="4D4D096B" w14:textId="77777777" w:rsidR="00C71DCB" w:rsidRDefault="00C71DCB" w:rsidP="001C2A59">
      <w:pPr>
        <w:tabs>
          <w:tab w:val="left" w:pos="921"/>
        </w:tabs>
        <w:spacing w:line="360" w:lineRule="auto"/>
        <w:jc w:val="both"/>
        <w:rPr>
          <w:rFonts w:ascii="Times New Roman" w:hAnsi="Times New Roman" w:cs="Times New Roman"/>
          <w:b/>
          <w:sz w:val="28"/>
          <w:szCs w:val="28"/>
        </w:rPr>
      </w:pPr>
    </w:p>
    <w:p w14:paraId="1F6F314E" w14:textId="77777777" w:rsidR="00C71DCB" w:rsidRDefault="00C71DCB" w:rsidP="001C2A59">
      <w:pPr>
        <w:tabs>
          <w:tab w:val="left" w:pos="921"/>
        </w:tabs>
        <w:spacing w:line="360" w:lineRule="auto"/>
        <w:jc w:val="both"/>
        <w:rPr>
          <w:rFonts w:ascii="Times New Roman" w:hAnsi="Times New Roman" w:cs="Times New Roman"/>
          <w:b/>
          <w:sz w:val="28"/>
          <w:szCs w:val="28"/>
        </w:rPr>
      </w:pPr>
    </w:p>
    <w:p w14:paraId="773F1486" w14:textId="354D10F3" w:rsidR="00C71DCB" w:rsidRDefault="00C71DCB" w:rsidP="001C2A59">
      <w:pPr>
        <w:tabs>
          <w:tab w:val="left" w:pos="921"/>
        </w:tabs>
        <w:spacing w:line="360" w:lineRule="auto"/>
        <w:jc w:val="both"/>
        <w:rPr>
          <w:rFonts w:ascii="Times New Roman" w:hAnsi="Times New Roman" w:cs="Times New Roman"/>
          <w:b/>
          <w:sz w:val="28"/>
          <w:szCs w:val="28"/>
        </w:rPr>
      </w:pPr>
      <w:r w:rsidRPr="00C71DCB">
        <w:rPr>
          <w:rFonts w:ascii="Times New Roman" w:hAnsi="Times New Roman" w:cs="Times New Roman"/>
          <w:b/>
          <w:noProof/>
          <w:sz w:val="28"/>
          <w:szCs w:val="28"/>
          <w:lang w:val="ru-RU" w:eastAsia="ru-RU"/>
        </w:rPr>
        <w:lastRenderedPageBreak/>
        <w:drawing>
          <wp:inline distT="0" distB="0" distL="0" distR="0" wp14:anchorId="688FFBEA" wp14:editId="7BE2D0BE">
            <wp:extent cx="5936615" cy="3334385"/>
            <wp:effectExtent l="0" t="0" r="698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a:stretch>
                      <a:fillRect/>
                    </a:stretch>
                  </pic:blipFill>
                  <pic:spPr>
                    <a:xfrm>
                      <a:off x="0" y="0"/>
                      <a:ext cx="5936615" cy="3334385"/>
                    </a:xfrm>
                    <a:prstGeom prst="rect">
                      <a:avLst/>
                    </a:prstGeom>
                  </pic:spPr>
                </pic:pic>
              </a:graphicData>
            </a:graphic>
          </wp:inline>
        </w:drawing>
      </w:r>
    </w:p>
    <w:p w14:paraId="476F05C7" w14:textId="77777777" w:rsidR="00C71DCB" w:rsidRDefault="00C71DCB" w:rsidP="001C2A59">
      <w:pPr>
        <w:tabs>
          <w:tab w:val="left" w:pos="921"/>
        </w:tabs>
        <w:spacing w:line="360" w:lineRule="auto"/>
        <w:jc w:val="both"/>
        <w:rPr>
          <w:rFonts w:ascii="Times New Roman" w:hAnsi="Times New Roman" w:cs="Times New Roman"/>
          <w:b/>
          <w:sz w:val="28"/>
          <w:szCs w:val="28"/>
        </w:rPr>
      </w:pPr>
    </w:p>
    <w:p w14:paraId="5EAC6DEC" w14:textId="77777777" w:rsidR="00C71DCB" w:rsidRDefault="00C71DCB" w:rsidP="001C2A59">
      <w:pPr>
        <w:tabs>
          <w:tab w:val="left" w:pos="921"/>
        </w:tabs>
        <w:spacing w:line="360" w:lineRule="auto"/>
        <w:jc w:val="both"/>
        <w:rPr>
          <w:rFonts w:ascii="Times New Roman" w:hAnsi="Times New Roman" w:cs="Times New Roman"/>
          <w:b/>
          <w:sz w:val="28"/>
          <w:szCs w:val="28"/>
        </w:rPr>
      </w:pPr>
    </w:p>
    <w:p w14:paraId="07C3323D" w14:textId="77777777" w:rsidR="00C71DCB" w:rsidRDefault="00C71DCB" w:rsidP="001C2A59">
      <w:pPr>
        <w:tabs>
          <w:tab w:val="left" w:pos="921"/>
        </w:tabs>
        <w:spacing w:line="360" w:lineRule="auto"/>
        <w:jc w:val="both"/>
        <w:rPr>
          <w:rFonts w:ascii="Times New Roman" w:hAnsi="Times New Roman" w:cs="Times New Roman"/>
          <w:b/>
          <w:sz w:val="28"/>
          <w:szCs w:val="28"/>
        </w:rPr>
      </w:pPr>
    </w:p>
    <w:p w14:paraId="666B0AC6" w14:textId="77777777" w:rsidR="00C71DCB" w:rsidRDefault="00C71DCB" w:rsidP="001C2A59">
      <w:pPr>
        <w:tabs>
          <w:tab w:val="left" w:pos="921"/>
        </w:tabs>
        <w:spacing w:line="360" w:lineRule="auto"/>
        <w:jc w:val="both"/>
        <w:rPr>
          <w:rFonts w:ascii="Times New Roman" w:hAnsi="Times New Roman" w:cs="Times New Roman"/>
          <w:b/>
          <w:sz w:val="28"/>
          <w:szCs w:val="28"/>
        </w:rPr>
      </w:pPr>
    </w:p>
    <w:p w14:paraId="33894C1C" w14:textId="77777777" w:rsidR="00C71DCB" w:rsidRDefault="00C71DCB" w:rsidP="001C2A59">
      <w:pPr>
        <w:tabs>
          <w:tab w:val="left" w:pos="921"/>
        </w:tabs>
        <w:spacing w:line="360" w:lineRule="auto"/>
        <w:jc w:val="both"/>
        <w:rPr>
          <w:rFonts w:ascii="Times New Roman" w:hAnsi="Times New Roman" w:cs="Times New Roman"/>
          <w:b/>
          <w:sz w:val="28"/>
          <w:szCs w:val="28"/>
        </w:rPr>
      </w:pPr>
    </w:p>
    <w:p w14:paraId="1801EFD2" w14:textId="60013A6D" w:rsidR="00C71DCB" w:rsidRDefault="00C71DCB" w:rsidP="001C2A59">
      <w:pPr>
        <w:tabs>
          <w:tab w:val="left" w:pos="921"/>
        </w:tabs>
        <w:spacing w:line="360" w:lineRule="auto"/>
        <w:jc w:val="both"/>
        <w:rPr>
          <w:rFonts w:ascii="Times New Roman" w:hAnsi="Times New Roman" w:cs="Times New Roman"/>
          <w:b/>
          <w:sz w:val="28"/>
          <w:szCs w:val="28"/>
        </w:rPr>
      </w:pPr>
      <w:r w:rsidRPr="00C71DCB">
        <w:rPr>
          <w:rFonts w:ascii="Times New Roman" w:hAnsi="Times New Roman" w:cs="Times New Roman"/>
          <w:b/>
          <w:noProof/>
          <w:sz w:val="28"/>
          <w:szCs w:val="28"/>
          <w:lang w:val="ru-RU" w:eastAsia="ru-RU"/>
        </w:rPr>
        <w:drawing>
          <wp:inline distT="0" distB="0" distL="0" distR="0" wp14:anchorId="2A2B45DC" wp14:editId="620A6DE8">
            <wp:extent cx="5936615" cy="3339465"/>
            <wp:effectExtent l="0" t="0" r="698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5936615" cy="3339465"/>
                    </a:xfrm>
                    <a:prstGeom prst="rect">
                      <a:avLst/>
                    </a:prstGeom>
                  </pic:spPr>
                </pic:pic>
              </a:graphicData>
            </a:graphic>
          </wp:inline>
        </w:drawing>
      </w:r>
    </w:p>
    <w:p w14:paraId="4527352C" w14:textId="77777777" w:rsidR="00C71DCB" w:rsidRDefault="00C71DCB" w:rsidP="001C2A59">
      <w:pPr>
        <w:tabs>
          <w:tab w:val="left" w:pos="921"/>
        </w:tabs>
        <w:spacing w:line="360" w:lineRule="auto"/>
        <w:jc w:val="both"/>
        <w:rPr>
          <w:rFonts w:ascii="Times New Roman" w:hAnsi="Times New Roman" w:cs="Times New Roman"/>
          <w:b/>
          <w:sz w:val="28"/>
          <w:szCs w:val="28"/>
        </w:rPr>
      </w:pPr>
    </w:p>
    <w:p w14:paraId="3539A384" w14:textId="77777777" w:rsidR="00C71DCB" w:rsidRDefault="00C71DCB" w:rsidP="001C2A59">
      <w:pPr>
        <w:tabs>
          <w:tab w:val="left" w:pos="921"/>
        </w:tabs>
        <w:spacing w:line="360" w:lineRule="auto"/>
        <w:jc w:val="both"/>
        <w:rPr>
          <w:rFonts w:ascii="Times New Roman" w:hAnsi="Times New Roman" w:cs="Times New Roman"/>
          <w:b/>
          <w:sz w:val="28"/>
          <w:szCs w:val="28"/>
        </w:rPr>
      </w:pPr>
    </w:p>
    <w:p w14:paraId="7F42D485" w14:textId="77777777" w:rsidR="00C71DCB" w:rsidRDefault="00C71DCB" w:rsidP="001C2A59">
      <w:pPr>
        <w:tabs>
          <w:tab w:val="left" w:pos="921"/>
        </w:tabs>
        <w:spacing w:line="360" w:lineRule="auto"/>
        <w:jc w:val="both"/>
        <w:rPr>
          <w:rFonts w:ascii="Times New Roman" w:hAnsi="Times New Roman" w:cs="Times New Roman"/>
          <w:b/>
          <w:sz w:val="28"/>
          <w:szCs w:val="28"/>
        </w:rPr>
      </w:pPr>
    </w:p>
    <w:p w14:paraId="2AD3F523" w14:textId="4E8127A0" w:rsidR="00C71DCB" w:rsidRPr="00F00F57" w:rsidRDefault="00C71DCB" w:rsidP="001C2A59">
      <w:pPr>
        <w:tabs>
          <w:tab w:val="left" w:pos="921"/>
        </w:tabs>
        <w:spacing w:line="360" w:lineRule="auto"/>
        <w:jc w:val="both"/>
        <w:rPr>
          <w:rFonts w:ascii="Times New Roman" w:hAnsi="Times New Roman" w:cs="Times New Roman"/>
          <w:b/>
          <w:sz w:val="28"/>
          <w:szCs w:val="28"/>
        </w:rPr>
      </w:pPr>
      <w:r w:rsidRPr="00C71DCB">
        <w:rPr>
          <w:rFonts w:ascii="Times New Roman" w:hAnsi="Times New Roman" w:cs="Times New Roman"/>
          <w:b/>
          <w:noProof/>
          <w:sz w:val="28"/>
          <w:szCs w:val="28"/>
          <w:lang w:val="ru-RU" w:eastAsia="ru-RU"/>
        </w:rPr>
        <w:drawing>
          <wp:inline distT="0" distB="0" distL="0" distR="0" wp14:anchorId="4BD9FA18" wp14:editId="166C285E">
            <wp:extent cx="5936615" cy="3328670"/>
            <wp:effectExtent l="0" t="0" r="698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5936615" cy="3328670"/>
                    </a:xfrm>
                    <a:prstGeom prst="rect">
                      <a:avLst/>
                    </a:prstGeom>
                  </pic:spPr>
                </pic:pic>
              </a:graphicData>
            </a:graphic>
          </wp:inline>
        </w:drawing>
      </w:r>
    </w:p>
    <w:sectPr w:rsidR="00C71DCB" w:rsidRPr="00F00F57" w:rsidSect="00C42965">
      <w:headerReference w:type="even" r:id="rId165"/>
      <w:headerReference w:type="default" r:id="rId166"/>
      <w:footerReference w:type="even" r:id="rId167"/>
      <w:footerReference w:type="default" r:id="rId168"/>
      <w:headerReference w:type="first" r:id="rId169"/>
      <w:footerReference w:type="first" r:id="rId170"/>
      <w:pgSz w:w="11900" w:h="16840"/>
      <w:pgMar w:top="1134" w:right="850" w:bottom="1134" w:left="1701" w:header="708" w:footer="708"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06B6EF" w14:textId="77777777" w:rsidR="006A7235" w:rsidRDefault="006A7235" w:rsidP="00CC455B">
      <w:r>
        <w:separator/>
      </w:r>
    </w:p>
  </w:endnote>
  <w:endnote w:type="continuationSeparator" w:id="0">
    <w:p w14:paraId="266BF037" w14:textId="77777777" w:rsidR="006A7235" w:rsidRDefault="006A7235" w:rsidP="00CC45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CC"/>
    <w:family w:val="swiss"/>
    <w:pitch w:val="variable"/>
    <w:sig w:usb0="20000287" w:usb1="00000000" w:usb2="00000000" w:usb3="00000000" w:csb0="0000019F"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CC"/>
    <w:family w:val="swiss"/>
    <w:pitch w:val="variable"/>
    <w:sig w:usb0="00000001" w:usb1="4000207B" w:usb2="00000000" w:usb3="00000000" w:csb0="0000019F" w:csb1="00000000"/>
  </w:font>
  <w:font w:name="DejaVu Sans">
    <w:altName w:val="Arial"/>
    <w:charset w:val="CC"/>
    <w:family w:val="swiss"/>
    <w:pitch w:val="variable"/>
    <w:sig w:usb0="00000000" w:usb1="D200FDFF" w:usb2="0A246029" w:usb3="00000000" w:csb0="000001FF" w:csb1="00000000"/>
  </w:font>
  <w:font w:name="Tahoma">
    <w:panose1 w:val="020B0604030504040204"/>
    <w:charset w:val="CC"/>
    <w:family w:val="swiss"/>
    <w:pitch w:val="variable"/>
    <w:sig w:usb0="61002A87" w:usb1="80000000" w:usb2="00000008"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CC"/>
    <w:family w:val="swiss"/>
    <w:pitch w:val="variable"/>
    <w:sig w:usb0="20002A87" w:usb1="80000000" w:usb2="00000008" w:usb3="00000000" w:csb0="000001FF" w:csb1="00000000"/>
  </w:font>
  <w:font w:name="Century Schoolbook">
    <w:panose1 w:val="02040604050505020304"/>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Bookman Old Style">
    <w:panose1 w:val="02050604050505020204"/>
    <w:charset w:val="CC"/>
    <w:family w:val="roman"/>
    <w:pitch w:val="variable"/>
    <w:sig w:usb0="00000287" w:usb1="00000000" w:usb2="00000000" w:usb3="00000000" w:csb0="0000009F" w:csb1="00000000"/>
  </w:font>
  <w:font w:name="Times New Roman CYR">
    <w:panose1 w:val="02020603050405020304"/>
    <w:charset w:val="00"/>
    <w:family w:val="roman"/>
    <w:pitch w:val="variable"/>
    <w:sig w:usb0="E0002AE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574A61" w14:textId="77777777" w:rsidR="00C42965" w:rsidRDefault="00C42965">
    <w:pPr>
      <w:pStyle w:val="af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97D9A9" w14:textId="77777777" w:rsidR="00C42965" w:rsidRDefault="00C42965">
    <w:pPr>
      <w:pStyle w:val="af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485288" w14:textId="77777777" w:rsidR="00C42965" w:rsidRDefault="00C42965">
    <w:pPr>
      <w:pStyle w:val="af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C496CB" w14:textId="77777777" w:rsidR="006A7235" w:rsidRDefault="006A7235" w:rsidP="00CC455B">
      <w:r>
        <w:separator/>
      </w:r>
    </w:p>
  </w:footnote>
  <w:footnote w:type="continuationSeparator" w:id="0">
    <w:p w14:paraId="5F82A49A" w14:textId="77777777" w:rsidR="006A7235" w:rsidRDefault="006A7235" w:rsidP="00CC45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4B5523" w14:textId="77777777" w:rsidR="001636C0" w:rsidRDefault="001636C0" w:rsidP="00717799">
    <w:pPr>
      <w:pStyle w:val="af"/>
      <w:framePr w:wrap="none" w:vAnchor="text" w:hAnchor="margin" w:xAlign="right" w:y="1"/>
      <w:rPr>
        <w:rStyle w:val="af8"/>
      </w:rPr>
    </w:pPr>
    <w:r>
      <w:rPr>
        <w:rStyle w:val="af8"/>
      </w:rPr>
      <w:fldChar w:fldCharType="begin"/>
    </w:r>
    <w:r>
      <w:rPr>
        <w:rStyle w:val="af8"/>
      </w:rPr>
      <w:instrText xml:space="preserve">PAGE  </w:instrText>
    </w:r>
    <w:r>
      <w:rPr>
        <w:rStyle w:val="af8"/>
      </w:rPr>
      <w:fldChar w:fldCharType="end"/>
    </w:r>
  </w:p>
  <w:p w14:paraId="2CCD4135" w14:textId="77777777" w:rsidR="001636C0" w:rsidRDefault="001636C0" w:rsidP="005C239D">
    <w:pPr>
      <w:pStyle w:val="af"/>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5777479"/>
      <w:docPartObj>
        <w:docPartGallery w:val="Page Numbers (Top of Page)"/>
        <w:docPartUnique/>
      </w:docPartObj>
    </w:sdtPr>
    <w:sdtContent>
      <w:p w14:paraId="5E931115" w14:textId="56998910" w:rsidR="00C42965" w:rsidRDefault="00C42965">
        <w:pPr>
          <w:pStyle w:val="af"/>
          <w:jc w:val="right"/>
        </w:pPr>
        <w:r>
          <w:fldChar w:fldCharType="begin"/>
        </w:r>
        <w:r>
          <w:instrText>PAGE   \* MERGEFORMAT</w:instrText>
        </w:r>
        <w:r>
          <w:fldChar w:fldCharType="separate"/>
        </w:r>
        <w:r>
          <w:rPr>
            <w:noProof/>
          </w:rPr>
          <w:t>4</w:t>
        </w:r>
        <w:r>
          <w:fldChar w:fldCharType="end"/>
        </w:r>
      </w:p>
    </w:sdtContent>
  </w:sdt>
  <w:p w14:paraId="44345961" w14:textId="77777777" w:rsidR="001636C0" w:rsidRDefault="001636C0" w:rsidP="005C239D">
    <w:pPr>
      <w:pStyle w:val="af"/>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B741F9" w14:textId="77777777" w:rsidR="00C42965" w:rsidRDefault="00C42965">
    <w:pPr>
      <w:pStyle w:val="af"/>
    </w:pPr>
    <w:bookmarkStart w:id="2072" w:name="_GoBack"/>
    <w:bookmarkEnd w:id="2072"/>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B110631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3"/>
    <w:multiLevelType w:val="hybridMultilevel"/>
    <w:tmpl w:val="C674FB78"/>
    <w:lvl w:ilvl="0" w:tplc="6C767EC8">
      <w:start w:val="1"/>
      <w:numFmt w:val="decimal"/>
      <w:lvlText w:val="%1."/>
      <w:lvlJc w:val="left"/>
      <w:pPr>
        <w:tabs>
          <w:tab w:val="num" w:pos="0"/>
        </w:tabs>
        <w:ind w:left="1069" w:hanging="709"/>
      </w:pPr>
      <w:rPr>
        <w:rFonts w:ascii="Times New Roman" w:hAnsi="Times New Roman" w:cs="Times New Roman" w:hint="default"/>
        <w:b w:val="0"/>
        <w:bCs w:val="0"/>
        <w:i w:val="0"/>
        <w:iCs w:val="0"/>
        <w:strike w:val="0"/>
        <w:color w:val="000000"/>
        <w:sz w:val="28"/>
        <w:szCs w:val="20"/>
        <w:u w:val="none"/>
      </w:rPr>
    </w:lvl>
    <w:lvl w:ilvl="1" w:tplc="FFFFFFFF">
      <w:start w:val="1"/>
      <w:numFmt w:val="lowerLetter"/>
      <w:lvlText w:val="%2."/>
      <w:lvlJc w:val="left"/>
      <w:pPr>
        <w:tabs>
          <w:tab w:val="num" w:pos="0"/>
        </w:tabs>
        <w:ind w:left="1789" w:hanging="709"/>
      </w:pPr>
      <w:rPr>
        <w:rFonts w:ascii="Times New Roman" w:eastAsia="Times New Roman" w:hAnsi="Times New Roman" w:cs="Times New Roman"/>
        <w:b w:val="0"/>
        <w:bCs w:val="0"/>
        <w:i w:val="0"/>
        <w:iCs w:val="0"/>
        <w:strike w:val="0"/>
        <w:color w:val="000000"/>
        <w:sz w:val="20"/>
        <w:szCs w:val="20"/>
        <w:u w:val="none"/>
      </w:rPr>
    </w:lvl>
    <w:lvl w:ilvl="2" w:tplc="FFFFFFFF">
      <w:start w:val="1"/>
      <w:numFmt w:val="lowerRoman"/>
      <w:lvlText w:val="%3."/>
      <w:lvlJc w:val="right"/>
      <w:pPr>
        <w:tabs>
          <w:tab w:val="num" w:pos="0"/>
        </w:tabs>
        <w:ind w:left="2509" w:hanging="529"/>
      </w:pPr>
      <w:rPr>
        <w:rFonts w:ascii="Times New Roman" w:eastAsia="Times New Roman" w:hAnsi="Times New Roman" w:cs="Times New Roman"/>
        <w:b w:val="0"/>
        <w:bCs w:val="0"/>
        <w:i w:val="0"/>
        <w:iCs w:val="0"/>
        <w:strike w:val="0"/>
        <w:color w:val="000000"/>
        <w:sz w:val="20"/>
        <w:szCs w:val="20"/>
        <w:u w:val="none"/>
      </w:rPr>
    </w:lvl>
    <w:lvl w:ilvl="3" w:tplc="FFFFFFFF">
      <w:start w:val="1"/>
      <w:numFmt w:val="decimal"/>
      <w:lvlText w:val="%4."/>
      <w:lvlJc w:val="left"/>
      <w:pPr>
        <w:tabs>
          <w:tab w:val="num" w:pos="0"/>
        </w:tabs>
        <w:ind w:left="3229" w:hanging="709"/>
      </w:pPr>
      <w:rPr>
        <w:rFonts w:ascii="Times New Roman" w:eastAsia="Times New Roman" w:hAnsi="Times New Roman" w:cs="Times New Roman"/>
        <w:b w:val="0"/>
        <w:bCs w:val="0"/>
        <w:i w:val="0"/>
        <w:iCs w:val="0"/>
        <w:strike w:val="0"/>
        <w:color w:val="000000"/>
        <w:sz w:val="20"/>
        <w:szCs w:val="20"/>
        <w:u w:val="none"/>
      </w:rPr>
    </w:lvl>
    <w:lvl w:ilvl="4" w:tplc="FFFFFFFF">
      <w:start w:val="1"/>
      <w:numFmt w:val="lowerLetter"/>
      <w:lvlText w:val="%5."/>
      <w:lvlJc w:val="left"/>
      <w:pPr>
        <w:tabs>
          <w:tab w:val="num" w:pos="0"/>
        </w:tabs>
        <w:ind w:left="3949" w:hanging="709"/>
      </w:pPr>
      <w:rPr>
        <w:rFonts w:ascii="Times New Roman" w:eastAsia="Times New Roman" w:hAnsi="Times New Roman" w:cs="Times New Roman"/>
        <w:b w:val="0"/>
        <w:bCs w:val="0"/>
        <w:i w:val="0"/>
        <w:iCs w:val="0"/>
        <w:strike w:val="0"/>
        <w:color w:val="000000"/>
        <w:sz w:val="20"/>
        <w:szCs w:val="20"/>
        <w:u w:val="none"/>
      </w:rPr>
    </w:lvl>
    <w:lvl w:ilvl="5" w:tplc="FFFFFFFF">
      <w:start w:val="1"/>
      <w:numFmt w:val="lowerRoman"/>
      <w:lvlText w:val="%6."/>
      <w:lvlJc w:val="right"/>
      <w:pPr>
        <w:tabs>
          <w:tab w:val="num" w:pos="0"/>
        </w:tabs>
        <w:ind w:left="4669" w:hanging="529"/>
      </w:pPr>
      <w:rPr>
        <w:rFonts w:ascii="Times New Roman" w:eastAsia="Times New Roman" w:hAnsi="Times New Roman" w:cs="Times New Roman"/>
        <w:b w:val="0"/>
        <w:bCs w:val="0"/>
        <w:i w:val="0"/>
        <w:iCs w:val="0"/>
        <w:strike w:val="0"/>
        <w:color w:val="000000"/>
        <w:sz w:val="20"/>
        <w:szCs w:val="20"/>
        <w:u w:val="none"/>
      </w:rPr>
    </w:lvl>
    <w:lvl w:ilvl="6" w:tplc="FFFFFFFF">
      <w:start w:val="1"/>
      <w:numFmt w:val="decimal"/>
      <w:lvlText w:val="%7."/>
      <w:lvlJc w:val="left"/>
      <w:pPr>
        <w:tabs>
          <w:tab w:val="num" w:pos="0"/>
        </w:tabs>
        <w:ind w:left="5389" w:hanging="709"/>
      </w:pPr>
      <w:rPr>
        <w:rFonts w:ascii="Times New Roman" w:eastAsia="Times New Roman" w:hAnsi="Times New Roman" w:cs="Times New Roman"/>
        <w:b w:val="0"/>
        <w:bCs w:val="0"/>
        <w:i w:val="0"/>
        <w:iCs w:val="0"/>
        <w:strike w:val="0"/>
        <w:color w:val="000000"/>
        <w:sz w:val="20"/>
        <w:szCs w:val="20"/>
        <w:u w:val="none"/>
      </w:rPr>
    </w:lvl>
    <w:lvl w:ilvl="7" w:tplc="FFFFFFFF">
      <w:start w:val="1"/>
      <w:numFmt w:val="lowerLetter"/>
      <w:lvlText w:val="%8."/>
      <w:lvlJc w:val="left"/>
      <w:pPr>
        <w:tabs>
          <w:tab w:val="num" w:pos="0"/>
        </w:tabs>
        <w:ind w:left="6109" w:hanging="709"/>
      </w:pPr>
      <w:rPr>
        <w:rFonts w:ascii="Times New Roman" w:eastAsia="Times New Roman" w:hAnsi="Times New Roman" w:cs="Times New Roman"/>
        <w:b w:val="0"/>
        <w:bCs w:val="0"/>
        <w:i w:val="0"/>
        <w:iCs w:val="0"/>
        <w:strike w:val="0"/>
        <w:color w:val="000000"/>
        <w:sz w:val="20"/>
        <w:szCs w:val="20"/>
        <w:u w:val="none"/>
      </w:rPr>
    </w:lvl>
    <w:lvl w:ilvl="8" w:tplc="FFFFFFFF">
      <w:start w:val="1"/>
      <w:numFmt w:val="lowerRoman"/>
      <w:lvlText w:val="%9."/>
      <w:lvlJc w:val="right"/>
      <w:pPr>
        <w:tabs>
          <w:tab w:val="num" w:pos="0"/>
        </w:tabs>
        <w:ind w:left="6829" w:hanging="529"/>
      </w:pPr>
      <w:rPr>
        <w:rFonts w:ascii="Times New Roman" w:eastAsia="Times New Roman" w:hAnsi="Times New Roman" w:cs="Times New Roman"/>
        <w:b w:val="0"/>
        <w:bCs w:val="0"/>
        <w:i w:val="0"/>
        <w:iCs w:val="0"/>
        <w:strike w:val="0"/>
        <w:color w:val="000000"/>
        <w:sz w:val="20"/>
        <w:szCs w:val="20"/>
        <w:u w:val="none"/>
      </w:rPr>
    </w:lvl>
  </w:abstractNum>
  <w:abstractNum w:abstractNumId="2">
    <w:nsid w:val="00196504"/>
    <w:multiLevelType w:val="hybridMultilevel"/>
    <w:tmpl w:val="9D426E0E"/>
    <w:lvl w:ilvl="0" w:tplc="89286962">
      <w:start w:val="1"/>
      <w:numFmt w:val="decimal"/>
      <w:lvlText w:val="%1."/>
      <w:lvlJc w:val="left"/>
      <w:pPr>
        <w:tabs>
          <w:tab w:val="num" w:pos="720"/>
        </w:tabs>
        <w:ind w:left="720" w:hanging="360"/>
      </w:pPr>
      <w:rPr>
        <w:rFonts w:ascii="Times New Roman" w:eastAsia="Times New Roman" w:hAnsi="Times New Roman" w:cs="Times New Roman"/>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
    <w:nsid w:val="037C5D51"/>
    <w:multiLevelType w:val="hybridMultilevel"/>
    <w:tmpl w:val="5BF05EE2"/>
    <w:lvl w:ilvl="0" w:tplc="6C767EC8">
      <w:start w:val="1"/>
      <w:numFmt w:val="decimal"/>
      <w:lvlText w:val="%1."/>
      <w:lvlJc w:val="left"/>
      <w:rPr>
        <w:rFonts w:ascii="Times New Roman" w:hAnsi="Times New Roman" w:cs="Times New Roman" w:hint="default"/>
        <w:b w:val="0"/>
        <w:bCs w:val="0"/>
        <w:i w:val="0"/>
        <w:iCs w:val="0"/>
        <w:strike w:val="0"/>
        <w:color w:val="000000"/>
        <w:sz w:val="28"/>
        <w:szCs w:val="20"/>
        <w:u w:val="none"/>
      </w:rPr>
    </w:lvl>
    <w:lvl w:ilvl="1" w:tplc="FFFFFFFF">
      <w:start w:val="1"/>
      <w:numFmt w:val="bullet"/>
      <w:lvlText w:val="○"/>
      <w:lvlJc w:val="left"/>
      <w:pPr>
        <w:tabs>
          <w:tab w:val="num" w:pos="2008"/>
        </w:tabs>
        <w:ind w:left="2008" w:hanging="360"/>
      </w:pPr>
      <w:rPr>
        <w:rFonts w:ascii="Courier New" w:eastAsia="Courier New" w:hAnsi="Courier New" w:cs="Courier New"/>
        <w:b w:val="0"/>
        <w:bCs w:val="0"/>
        <w:i w:val="0"/>
        <w:iCs w:val="0"/>
        <w:strike w:val="0"/>
        <w:color w:val="000000"/>
        <w:sz w:val="20"/>
        <w:szCs w:val="20"/>
        <w:u w:val="none"/>
      </w:rPr>
    </w:lvl>
    <w:lvl w:ilvl="2" w:tplc="FFFFFFFF">
      <w:start w:val="1"/>
      <w:numFmt w:val="bullet"/>
      <w:lvlText w:val="■"/>
      <w:lvlJc w:val="right"/>
      <w:pPr>
        <w:tabs>
          <w:tab w:val="num" w:pos="2728"/>
        </w:tabs>
        <w:ind w:left="2728" w:hanging="180"/>
      </w:pPr>
      <w:rPr>
        <w:rFonts w:ascii="Verdana" w:eastAsia="Verdana" w:hAnsi="Verdana" w:cs="Verdana"/>
        <w:b w:val="0"/>
        <w:bCs w:val="0"/>
        <w:i w:val="0"/>
        <w:iCs w:val="0"/>
        <w:strike w:val="0"/>
        <w:color w:val="000000"/>
        <w:sz w:val="20"/>
        <w:szCs w:val="20"/>
        <w:u w:val="none"/>
      </w:rPr>
    </w:lvl>
    <w:lvl w:ilvl="3" w:tplc="FFFFFFFF">
      <w:start w:val="1"/>
      <w:numFmt w:val="bullet"/>
      <w:lvlText w:val="●"/>
      <w:lvlJc w:val="left"/>
      <w:pPr>
        <w:tabs>
          <w:tab w:val="num" w:pos="3448"/>
        </w:tabs>
        <w:ind w:left="3448" w:hanging="360"/>
      </w:pPr>
      <w:rPr>
        <w:rFonts w:ascii="Verdana" w:eastAsia="Verdana" w:hAnsi="Verdana" w:cs="Verdana"/>
        <w:b w:val="0"/>
        <w:bCs w:val="0"/>
        <w:i w:val="0"/>
        <w:iCs w:val="0"/>
        <w:strike w:val="0"/>
        <w:color w:val="000000"/>
        <w:sz w:val="20"/>
        <w:szCs w:val="20"/>
        <w:u w:val="none"/>
      </w:rPr>
    </w:lvl>
    <w:lvl w:ilvl="4" w:tplc="FFFFFFFF">
      <w:start w:val="1"/>
      <w:numFmt w:val="bullet"/>
      <w:lvlText w:val="○"/>
      <w:lvlJc w:val="left"/>
      <w:pPr>
        <w:tabs>
          <w:tab w:val="num" w:pos="4168"/>
        </w:tabs>
        <w:ind w:left="4168" w:hanging="360"/>
      </w:pPr>
      <w:rPr>
        <w:rFonts w:ascii="Courier New" w:eastAsia="Courier New" w:hAnsi="Courier New" w:cs="Courier New"/>
        <w:b w:val="0"/>
        <w:bCs w:val="0"/>
        <w:i w:val="0"/>
        <w:iCs w:val="0"/>
        <w:strike w:val="0"/>
        <w:color w:val="000000"/>
        <w:sz w:val="20"/>
        <w:szCs w:val="20"/>
        <w:u w:val="none"/>
      </w:rPr>
    </w:lvl>
    <w:lvl w:ilvl="5" w:tplc="FFFFFFFF">
      <w:start w:val="1"/>
      <w:numFmt w:val="bullet"/>
      <w:lvlText w:val="■"/>
      <w:lvlJc w:val="right"/>
      <w:pPr>
        <w:tabs>
          <w:tab w:val="num" w:pos="4888"/>
        </w:tabs>
        <w:ind w:left="4888" w:hanging="180"/>
      </w:pPr>
      <w:rPr>
        <w:rFonts w:ascii="Verdana" w:eastAsia="Verdana" w:hAnsi="Verdana" w:cs="Verdana"/>
        <w:b w:val="0"/>
        <w:bCs w:val="0"/>
        <w:i w:val="0"/>
        <w:iCs w:val="0"/>
        <w:strike w:val="0"/>
        <w:color w:val="000000"/>
        <w:sz w:val="20"/>
        <w:szCs w:val="20"/>
        <w:u w:val="none"/>
      </w:rPr>
    </w:lvl>
    <w:lvl w:ilvl="6" w:tplc="FFFFFFFF">
      <w:start w:val="1"/>
      <w:numFmt w:val="bullet"/>
      <w:lvlText w:val="●"/>
      <w:lvlJc w:val="left"/>
      <w:pPr>
        <w:tabs>
          <w:tab w:val="num" w:pos="5608"/>
        </w:tabs>
        <w:ind w:left="5608" w:hanging="360"/>
      </w:pPr>
      <w:rPr>
        <w:rFonts w:ascii="Verdana" w:eastAsia="Verdana" w:hAnsi="Verdana" w:cs="Verdana"/>
        <w:b w:val="0"/>
        <w:bCs w:val="0"/>
        <w:i w:val="0"/>
        <w:iCs w:val="0"/>
        <w:strike w:val="0"/>
        <w:color w:val="000000"/>
        <w:sz w:val="20"/>
        <w:szCs w:val="20"/>
        <w:u w:val="none"/>
      </w:rPr>
    </w:lvl>
    <w:lvl w:ilvl="7" w:tplc="FFFFFFFF">
      <w:start w:val="1"/>
      <w:numFmt w:val="bullet"/>
      <w:lvlText w:val="○"/>
      <w:lvlJc w:val="left"/>
      <w:pPr>
        <w:tabs>
          <w:tab w:val="num" w:pos="6328"/>
        </w:tabs>
        <w:ind w:left="6328" w:hanging="360"/>
      </w:pPr>
      <w:rPr>
        <w:rFonts w:ascii="Courier New" w:eastAsia="Courier New" w:hAnsi="Courier New" w:cs="Courier New"/>
        <w:b w:val="0"/>
        <w:bCs w:val="0"/>
        <w:i w:val="0"/>
        <w:iCs w:val="0"/>
        <w:strike w:val="0"/>
        <w:color w:val="000000"/>
        <w:sz w:val="20"/>
        <w:szCs w:val="20"/>
        <w:u w:val="none"/>
      </w:rPr>
    </w:lvl>
    <w:lvl w:ilvl="8" w:tplc="FFFFFFFF">
      <w:start w:val="1"/>
      <w:numFmt w:val="bullet"/>
      <w:lvlText w:val="■"/>
      <w:lvlJc w:val="right"/>
      <w:pPr>
        <w:tabs>
          <w:tab w:val="num" w:pos="7048"/>
        </w:tabs>
        <w:ind w:left="7048" w:hanging="180"/>
      </w:pPr>
      <w:rPr>
        <w:rFonts w:ascii="Verdana" w:eastAsia="Verdana" w:hAnsi="Verdana" w:cs="Verdana"/>
        <w:b w:val="0"/>
        <w:bCs w:val="0"/>
        <w:i w:val="0"/>
        <w:iCs w:val="0"/>
        <w:strike w:val="0"/>
        <w:color w:val="000000"/>
        <w:sz w:val="20"/>
        <w:szCs w:val="20"/>
        <w:u w:val="none"/>
      </w:rPr>
    </w:lvl>
  </w:abstractNum>
  <w:abstractNum w:abstractNumId="4">
    <w:nsid w:val="09AA6AE5"/>
    <w:multiLevelType w:val="hybridMultilevel"/>
    <w:tmpl w:val="6040CEFE"/>
    <w:lvl w:ilvl="0" w:tplc="0FCA0D6C">
      <w:start w:val="1"/>
      <w:numFmt w:val="bullet"/>
      <w:lvlText w:val="-"/>
      <w:lvlJc w:val="left"/>
      <w:pPr>
        <w:ind w:left="786"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E297F3B"/>
    <w:multiLevelType w:val="multilevel"/>
    <w:tmpl w:val="AEC66CAC"/>
    <w:lvl w:ilvl="0">
      <w:start w:val="2"/>
      <w:numFmt w:val="decimal"/>
      <w:lvlText w:val="%1"/>
      <w:lvlJc w:val="left"/>
      <w:pPr>
        <w:ind w:left="360" w:hanging="360"/>
      </w:pPr>
      <w:rPr>
        <w:rFonts w:hint="default"/>
      </w:rPr>
    </w:lvl>
    <w:lvl w:ilvl="1">
      <w:start w:val="4"/>
      <w:numFmt w:val="decimal"/>
      <w:lvlText w:val="%1.%2"/>
      <w:lvlJc w:val="left"/>
      <w:pPr>
        <w:ind w:left="1070" w:hanging="36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3210" w:hanging="108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770" w:hanging="1800"/>
      </w:pPr>
      <w:rPr>
        <w:rFonts w:hint="default"/>
      </w:rPr>
    </w:lvl>
    <w:lvl w:ilvl="8">
      <w:start w:val="1"/>
      <w:numFmt w:val="decimal"/>
      <w:lvlText w:val="%1.%2.%3.%4.%5.%6.%7.%8.%9"/>
      <w:lvlJc w:val="left"/>
      <w:pPr>
        <w:ind w:left="7840" w:hanging="2160"/>
      </w:pPr>
      <w:rPr>
        <w:rFonts w:hint="default"/>
      </w:rPr>
    </w:lvl>
  </w:abstractNum>
  <w:abstractNum w:abstractNumId="6">
    <w:nsid w:val="11B1688B"/>
    <w:multiLevelType w:val="hybridMultilevel"/>
    <w:tmpl w:val="2032A646"/>
    <w:lvl w:ilvl="0" w:tplc="53F672E8">
      <w:start w:val="1"/>
      <w:numFmt w:val="decimal"/>
      <w:lvlText w:val="%1."/>
      <w:lvlJc w:val="left"/>
      <w:pPr>
        <w:ind w:left="1495" w:hanging="360"/>
      </w:pPr>
      <w:rPr>
        <w:rFonts w:ascii="Times New Roman" w:hAnsi="Times New Roman" w:cs="Times New Roman" w:hint="default"/>
        <w:sz w:val="28"/>
        <w:szCs w:val="28"/>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nsid w:val="12A201F6"/>
    <w:multiLevelType w:val="hybridMultilevel"/>
    <w:tmpl w:val="A3928538"/>
    <w:lvl w:ilvl="0" w:tplc="D0C812F6">
      <w:start w:val="1"/>
      <w:numFmt w:val="bullet"/>
      <w:lvlText w:val=""/>
      <w:lvlJc w:val="left"/>
      <w:pPr>
        <w:ind w:left="1287" w:hanging="360"/>
      </w:pPr>
      <w:rPr>
        <w:rFonts w:ascii="Symbol" w:hAnsi="Symbol" w:hint="default"/>
        <w:sz w:val="24"/>
        <w:szCs w:val="24"/>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nsid w:val="182D3B34"/>
    <w:multiLevelType w:val="hybridMultilevel"/>
    <w:tmpl w:val="5BF05EE2"/>
    <w:lvl w:ilvl="0" w:tplc="6C767EC8">
      <w:start w:val="1"/>
      <w:numFmt w:val="decimal"/>
      <w:lvlText w:val="%1."/>
      <w:lvlJc w:val="left"/>
      <w:rPr>
        <w:rFonts w:ascii="Times New Roman" w:hAnsi="Times New Roman" w:cs="Times New Roman" w:hint="default"/>
        <w:b w:val="0"/>
        <w:bCs w:val="0"/>
        <w:i w:val="0"/>
        <w:iCs w:val="0"/>
        <w:strike w:val="0"/>
        <w:color w:val="000000"/>
        <w:sz w:val="28"/>
        <w:szCs w:val="20"/>
        <w:u w:val="none"/>
      </w:rPr>
    </w:lvl>
    <w:lvl w:ilvl="1" w:tplc="FFFFFFFF">
      <w:start w:val="1"/>
      <w:numFmt w:val="bullet"/>
      <w:lvlText w:val="○"/>
      <w:lvlJc w:val="left"/>
      <w:pPr>
        <w:tabs>
          <w:tab w:val="num" w:pos="2008"/>
        </w:tabs>
        <w:ind w:left="2008" w:hanging="360"/>
      </w:pPr>
      <w:rPr>
        <w:rFonts w:ascii="Courier New" w:eastAsia="Courier New" w:hAnsi="Courier New" w:cs="Courier New"/>
        <w:b w:val="0"/>
        <w:bCs w:val="0"/>
        <w:i w:val="0"/>
        <w:iCs w:val="0"/>
        <w:strike w:val="0"/>
        <w:color w:val="000000"/>
        <w:sz w:val="20"/>
        <w:szCs w:val="20"/>
        <w:u w:val="none"/>
      </w:rPr>
    </w:lvl>
    <w:lvl w:ilvl="2" w:tplc="FFFFFFFF">
      <w:start w:val="1"/>
      <w:numFmt w:val="bullet"/>
      <w:lvlText w:val="■"/>
      <w:lvlJc w:val="right"/>
      <w:pPr>
        <w:tabs>
          <w:tab w:val="num" w:pos="2728"/>
        </w:tabs>
        <w:ind w:left="2728" w:hanging="180"/>
      </w:pPr>
      <w:rPr>
        <w:rFonts w:ascii="Verdana" w:eastAsia="Verdana" w:hAnsi="Verdana" w:cs="Verdana"/>
        <w:b w:val="0"/>
        <w:bCs w:val="0"/>
        <w:i w:val="0"/>
        <w:iCs w:val="0"/>
        <w:strike w:val="0"/>
        <w:color w:val="000000"/>
        <w:sz w:val="20"/>
        <w:szCs w:val="20"/>
        <w:u w:val="none"/>
      </w:rPr>
    </w:lvl>
    <w:lvl w:ilvl="3" w:tplc="FFFFFFFF">
      <w:start w:val="1"/>
      <w:numFmt w:val="bullet"/>
      <w:lvlText w:val="●"/>
      <w:lvlJc w:val="left"/>
      <w:pPr>
        <w:tabs>
          <w:tab w:val="num" w:pos="3448"/>
        </w:tabs>
        <w:ind w:left="3448" w:hanging="360"/>
      </w:pPr>
      <w:rPr>
        <w:rFonts w:ascii="Verdana" w:eastAsia="Verdana" w:hAnsi="Verdana" w:cs="Verdana"/>
        <w:b w:val="0"/>
        <w:bCs w:val="0"/>
        <w:i w:val="0"/>
        <w:iCs w:val="0"/>
        <w:strike w:val="0"/>
        <w:color w:val="000000"/>
        <w:sz w:val="20"/>
        <w:szCs w:val="20"/>
        <w:u w:val="none"/>
      </w:rPr>
    </w:lvl>
    <w:lvl w:ilvl="4" w:tplc="FFFFFFFF">
      <w:start w:val="1"/>
      <w:numFmt w:val="bullet"/>
      <w:lvlText w:val="○"/>
      <w:lvlJc w:val="left"/>
      <w:pPr>
        <w:tabs>
          <w:tab w:val="num" w:pos="4168"/>
        </w:tabs>
        <w:ind w:left="4168" w:hanging="360"/>
      </w:pPr>
      <w:rPr>
        <w:rFonts w:ascii="Courier New" w:eastAsia="Courier New" w:hAnsi="Courier New" w:cs="Courier New"/>
        <w:b w:val="0"/>
        <w:bCs w:val="0"/>
        <w:i w:val="0"/>
        <w:iCs w:val="0"/>
        <w:strike w:val="0"/>
        <w:color w:val="000000"/>
        <w:sz w:val="20"/>
        <w:szCs w:val="20"/>
        <w:u w:val="none"/>
      </w:rPr>
    </w:lvl>
    <w:lvl w:ilvl="5" w:tplc="FFFFFFFF">
      <w:start w:val="1"/>
      <w:numFmt w:val="bullet"/>
      <w:lvlText w:val="■"/>
      <w:lvlJc w:val="right"/>
      <w:pPr>
        <w:tabs>
          <w:tab w:val="num" w:pos="4888"/>
        </w:tabs>
        <w:ind w:left="4888" w:hanging="180"/>
      </w:pPr>
      <w:rPr>
        <w:rFonts w:ascii="Verdana" w:eastAsia="Verdana" w:hAnsi="Verdana" w:cs="Verdana"/>
        <w:b w:val="0"/>
        <w:bCs w:val="0"/>
        <w:i w:val="0"/>
        <w:iCs w:val="0"/>
        <w:strike w:val="0"/>
        <w:color w:val="000000"/>
        <w:sz w:val="20"/>
        <w:szCs w:val="20"/>
        <w:u w:val="none"/>
      </w:rPr>
    </w:lvl>
    <w:lvl w:ilvl="6" w:tplc="FFFFFFFF">
      <w:start w:val="1"/>
      <w:numFmt w:val="bullet"/>
      <w:lvlText w:val="●"/>
      <w:lvlJc w:val="left"/>
      <w:pPr>
        <w:tabs>
          <w:tab w:val="num" w:pos="5608"/>
        </w:tabs>
        <w:ind w:left="5608" w:hanging="360"/>
      </w:pPr>
      <w:rPr>
        <w:rFonts w:ascii="Verdana" w:eastAsia="Verdana" w:hAnsi="Verdana" w:cs="Verdana"/>
        <w:b w:val="0"/>
        <w:bCs w:val="0"/>
        <w:i w:val="0"/>
        <w:iCs w:val="0"/>
        <w:strike w:val="0"/>
        <w:color w:val="000000"/>
        <w:sz w:val="20"/>
        <w:szCs w:val="20"/>
        <w:u w:val="none"/>
      </w:rPr>
    </w:lvl>
    <w:lvl w:ilvl="7" w:tplc="FFFFFFFF">
      <w:start w:val="1"/>
      <w:numFmt w:val="bullet"/>
      <w:lvlText w:val="○"/>
      <w:lvlJc w:val="left"/>
      <w:pPr>
        <w:tabs>
          <w:tab w:val="num" w:pos="6328"/>
        </w:tabs>
        <w:ind w:left="6328" w:hanging="360"/>
      </w:pPr>
      <w:rPr>
        <w:rFonts w:ascii="Courier New" w:eastAsia="Courier New" w:hAnsi="Courier New" w:cs="Courier New"/>
        <w:b w:val="0"/>
        <w:bCs w:val="0"/>
        <w:i w:val="0"/>
        <w:iCs w:val="0"/>
        <w:strike w:val="0"/>
        <w:color w:val="000000"/>
        <w:sz w:val="20"/>
        <w:szCs w:val="20"/>
        <w:u w:val="none"/>
      </w:rPr>
    </w:lvl>
    <w:lvl w:ilvl="8" w:tplc="FFFFFFFF">
      <w:start w:val="1"/>
      <w:numFmt w:val="bullet"/>
      <w:lvlText w:val="■"/>
      <w:lvlJc w:val="right"/>
      <w:pPr>
        <w:tabs>
          <w:tab w:val="num" w:pos="7048"/>
        </w:tabs>
        <w:ind w:left="7048" w:hanging="180"/>
      </w:pPr>
      <w:rPr>
        <w:rFonts w:ascii="Verdana" w:eastAsia="Verdana" w:hAnsi="Verdana" w:cs="Verdana"/>
        <w:b w:val="0"/>
        <w:bCs w:val="0"/>
        <w:i w:val="0"/>
        <w:iCs w:val="0"/>
        <w:strike w:val="0"/>
        <w:color w:val="000000"/>
        <w:sz w:val="20"/>
        <w:szCs w:val="20"/>
        <w:u w:val="none"/>
      </w:rPr>
    </w:lvl>
  </w:abstractNum>
  <w:abstractNum w:abstractNumId="9">
    <w:nsid w:val="18EA7E26"/>
    <w:multiLevelType w:val="hybridMultilevel"/>
    <w:tmpl w:val="963C1894"/>
    <w:lvl w:ilvl="0" w:tplc="EA069A8C">
      <w:start w:val="1"/>
      <w:numFmt w:val="bullet"/>
      <w:lvlText w:val="-"/>
      <w:lvlJc w:val="left"/>
      <w:pPr>
        <w:ind w:left="1211" w:hanging="360"/>
      </w:pPr>
      <w:rPr>
        <w:rFonts w:ascii="Times New Roman" w:eastAsiaTheme="minorHAns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0">
    <w:nsid w:val="1CC739BB"/>
    <w:multiLevelType w:val="hybridMultilevel"/>
    <w:tmpl w:val="7DFC8ABE"/>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1">
    <w:nsid w:val="250B49A8"/>
    <w:multiLevelType w:val="hybridMultilevel"/>
    <w:tmpl w:val="5400E8FA"/>
    <w:lvl w:ilvl="0" w:tplc="339E8AC0">
      <w:start w:val="3"/>
      <w:numFmt w:val="bullet"/>
      <w:lvlText w:val="-"/>
      <w:lvlJc w:val="left"/>
      <w:pPr>
        <w:ind w:left="1440" w:hanging="360"/>
      </w:pPr>
      <w:rPr>
        <w:rFonts w:ascii="Calibri" w:eastAsiaTheme="minorHAnsi" w:hAnsi="Calibri" w:cstheme="minorBidi"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2">
    <w:nsid w:val="28835E26"/>
    <w:multiLevelType w:val="hybridMultilevel"/>
    <w:tmpl w:val="EBD60F30"/>
    <w:lvl w:ilvl="0" w:tplc="3C1089C0">
      <w:start w:val="1"/>
      <w:numFmt w:val="decimal"/>
      <w:lvlText w:val="%1."/>
      <w:lvlJc w:val="left"/>
      <w:pPr>
        <w:tabs>
          <w:tab w:val="num" w:pos="1080"/>
        </w:tabs>
        <w:ind w:left="1080" w:hanging="360"/>
      </w:pPr>
      <w:rPr>
        <w:rFonts w:hint="default"/>
      </w:rPr>
    </w:lvl>
    <w:lvl w:ilvl="1" w:tplc="04190019">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3">
    <w:nsid w:val="28F906B7"/>
    <w:multiLevelType w:val="hybridMultilevel"/>
    <w:tmpl w:val="66A406D4"/>
    <w:lvl w:ilvl="0" w:tplc="4A506A44">
      <w:start w:val="1"/>
      <w:numFmt w:val="decimal"/>
      <w:lvlText w:val="%1."/>
      <w:lvlJc w:val="left"/>
      <w:pPr>
        <w:ind w:left="2061" w:hanging="360"/>
      </w:pPr>
      <w:rPr>
        <w:rFonts w:hint="default"/>
        <w:u w:val="none"/>
      </w:rPr>
    </w:lvl>
    <w:lvl w:ilvl="1" w:tplc="04220019" w:tentative="1">
      <w:start w:val="1"/>
      <w:numFmt w:val="lowerLetter"/>
      <w:lvlText w:val="%2."/>
      <w:lvlJc w:val="left"/>
      <w:pPr>
        <w:ind w:left="2781" w:hanging="360"/>
      </w:pPr>
    </w:lvl>
    <w:lvl w:ilvl="2" w:tplc="0422001B" w:tentative="1">
      <w:start w:val="1"/>
      <w:numFmt w:val="lowerRoman"/>
      <w:lvlText w:val="%3."/>
      <w:lvlJc w:val="right"/>
      <w:pPr>
        <w:ind w:left="3501" w:hanging="180"/>
      </w:pPr>
    </w:lvl>
    <w:lvl w:ilvl="3" w:tplc="0422000F" w:tentative="1">
      <w:start w:val="1"/>
      <w:numFmt w:val="decimal"/>
      <w:lvlText w:val="%4."/>
      <w:lvlJc w:val="left"/>
      <w:pPr>
        <w:ind w:left="4221" w:hanging="360"/>
      </w:pPr>
    </w:lvl>
    <w:lvl w:ilvl="4" w:tplc="04220019" w:tentative="1">
      <w:start w:val="1"/>
      <w:numFmt w:val="lowerLetter"/>
      <w:lvlText w:val="%5."/>
      <w:lvlJc w:val="left"/>
      <w:pPr>
        <w:ind w:left="4941" w:hanging="360"/>
      </w:pPr>
    </w:lvl>
    <w:lvl w:ilvl="5" w:tplc="0422001B" w:tentative="1">
      <w:start w:val="1"/>
      <w:numFmt w:val="lowerRoman"/>
      <w:lvlText w:val="%6."/>
      <w:lvlJc w:val="right"/>
      <w:pPr>
        <w:ind w:left="5661" w:hanging="180"/>
      </w:pPr>
    </w:lvl>
    <w:lvl w:ilvl="6" w:tplc="0422000F" w:tentative="1">
      <w:start w:val="1"/>
      <w:numFmt w:val="decimal"/>
      <w:lvlText w:val="%7."/>
      <w:lvlJc w:val="left"/>
      <w:pPr>
        <w:ind w:left="6381" w:hanging="360"/>
      </w:pPr>
    </w:lvl>
    <w:lvl w:ilvl="7" w:tplc="04220019" w:tentative="1">
      <w:start w:val="1"/>
      <w:numFmt w:val="lowerLetter"/>
      <w:lvlText w:val="%8."/>
      <w:lvlJc w:val="left"/>
      <w:pPr>
        <w:ind w:left="7101" w:hanging="360"/>
      </w:pPr>
    </w:lvl>
    <w:lvl w:ilvl="8" w:tplc="0422001B" w:tentative="1">
      <w:start w:val="1"/>
      <w:numFmt w:val="lowerRoman"/>
      <w:lvlText w:val="%9."/>
      <w:lvlJc w:val="right"/>
      <w:pPr>
        <w:ind w:left="7821" w:hanging="180"/>
      </w:pPr>
    </w:lvl>
  </w:abstractNum>
  <w:abstractNum w:abstractNumId="14">
    <w:nsid w:val="2C224973"/>
    <w:multiLevelType w:val="hybridMultilevel"/>
    <w:tmpl w:val="5BF05EE2"/>
    <w:lvl w:ilvl="0" w:tplc="6C767EC8">
      <w:start w:val="1"/>
      <w:numFmt w:val="decimal"/>
      <w:lvlText w:val="%1."/>
      <w:lvlJc w:val="left"/>
      <w:rPr>
        <w:rFonts w:ascii="Times New Roman" w:hAnsi="Times New Roman" w:cs="Times New Roman" w:hint="default"/>
        <w:b w:val="0"/>
        <w:bCs w:val="0"/>
        <w:i w:val="0"/>
        <w:iCs w:val="0"/>
        <w:strike w:val="0"/>
        <w:color w:val="000000"/>
        <w:sz w:val="28"/>
        <w:szCs w:val="20"/>
        <w:u w:val="none"/>
      </w:rPr>
    </w:lvl>
    <w:lvl w:ilvl="1" w:tplc="FFFFFFFF">
      <w:start w:val="1"/>
      <w:numFmt w:val="bullet"/>
      <w:lvlText w:val="○"/>
      <w:lvlJc w:val="left"/>
      <w:pPr>
        <w:tabs>
          <w:tab w:val="num" w:pos="2008"/>
        </w:tabs>
        <w:ind w:left="2008" w:hanging="360"/>
      </w:pPr>
      <w:rPr>
        <w:rFonts w:ascii="Courier New" w:eastAsia="Courier New" w:hAnsi="Courier New" w:cs="Courier New"/>
        <w:b w:val="0"/>
        <w:bCs w:val="0"/>
        <w:i w:val="0"/>
        <w:iCs w:val="0"/>
        <w:strike w:val="0"/>
        <w:color w:val="000000"/>
        <w:sz w:val="20"/>
        <w:szCs w:val="20"/>
        <w:u w:val="none"/>
      </w:rPr>
    </w:lvl>
    <w:lvl w:ilvl="2" w:tplc="FFFFFFFF">
      <w:start w:val="1"/>
      <w:numFmt w:val="bullet"/>
      <w:lvlText w:val="■"/>
      <w:lvlJc w:val="right"/>
      <w:pPr>
        <w:tabs>
          <w:tab w:val="num" w:pos="2728"/>
        </w:tabs>
        <w:ind w:left="2728" w:hanging="180"/>
      </w:pPr>
      <w:rPr>
        <w:rFonts w:ascii="Verdana" w:eastAsia="Verdana" w:hAnsi="Verdana" w:cs="Verdana"/>
        <w:b w:val="0"/>
        <w:bCs w:val="0"/>
        <w:i w:val="0"/>
        <w:iCs w:val="0"/>
        <w:strike w:val="0"/>
        <w:color w:val="000000"/>
        <w:sz w:val="20"/>
        <w:szCs w:val="20"/>
        <w:u w:val="none"/>
      </w:rPr>
    </w:lvl>
    <w:lvl w:ilvl="3" w:tplc="FFFFFFFF">
      <w:start w:val="1"/>
      <w:numFmt w:val="bullet"/>
      <w:lvlText w:val="●"/>
      <w:lvlJc w:val="left"/>
      <w:pPr>
        <w:tabs>
          <w:tab w:val="num" w:pos="3448"/>
        </w:tabs>
        <w:ind w:left="3448" w:hanging="360"/>
      </w:pPr>
      <w:rPr>
        <w:rFonts w:ascii="Verdana" w:eastAsia="Verdana" w:hAnsi="Verdana" w:cs="Verdana"/>
        <w:b w:val="0"/>
        <w:bCs w:val="0"/>
        <w:i w:val="0"/>
        <w:iCs w:val="0"/>
        <w:strike w:val="0"/>
        <w:color w:val="000000"/>
        <w:sz w:val="20"/>
        <w:szCs w:val="20"/>
        <w:u w:val="none"/>
      </w:rPr>
    </w:lvl>
    <w:lvl w:ilvl="4" w:tplc="FFFFFFFF">
      <w:start w:val="1"/>
      <w:numFmt w:val="bullet"/>
      <w:lvlText w:val="○"/>
      <w:lvlJc w:val="left"/>
      <w:pPr>
        <w:tabs>
          <w:tab w:val="num" w:pos="4168"/>
        </w:tabs>
        <w:ind w:left="4168" w:hanging="360"/>
      </w:pPr>
      <w:rPr>
        <w:rFonts w:ascii="Courier New" w:eastAsia="Courier New" w:hAnsi="Courier New" w:cs="Courier New"/>
        <w:b w:val="0"/>
        <w:bCs w:val="0"/>
        <w:i w:val="0"/>
        <w:iCs w:val="0"/>
        <w:strike w:val="0"/>
        <w:color w:val="000000"/>
        <w:sz w:val="20"/>
        <w:szCs w:val="20"/>
        <w:u w:val="none"/>
      </w:rPr>
    </w:lvl>
    <w:lvl w:ilvl="5" w:tplc="FFFFFFFF">
      <w:start w:val="1"/>
      <w:numFmt w:val="bullet"/>
      <w:lvlText w:val="■"/>
      <w:lvlJc w:val="right"/>
      <w:pPr>
        <w:tabs>
          <w:tab w:val="num" w:pos="4888"/>
        </w:tabs>
        <w:ind w:left="4888" w:hanging="180"/>
      </w:pPr>
      <w:rPr>
        <w:rFonts w:ascii="Verdana" w:eastAsia="Verdana" w:hAnsi="Verdana" w:cs="Verdana"/>
        <w:b w:val="0"/>
        <w:bCs w:val="0"/>
        <w:i w:val="0"/>
        <w:iCs w:val="0"/>
        <w:strike w:val="0"/>
        <w:color w:val="000000"/>
        <w:sz w:val="20"/>
        <w:szCs w:val="20"/>
        <w:u w:val="none"/>
      </w:rPr>
    </w:lvl>
    <w:lvl w:ilvl="6" w:tplc="FFFFFFFF">
      <w:start w:val="1"/>
      <w:numFmt w:val="bullet"/>
      <w:lvlText w:val="●"/>
      <w:lvlJc w:val="left"/>
      <w:pPr>
        <w:tabs>
          <w:tab w:val="num" w:pos="5608"/>
        </w:tabs>
        <w:ind w:left="5608" w:hanging="360"/>
      </w:pPr>
      <w:rPr>
        <w:rFonts w:ascii="Verdana" w:eastAsia="Verdana" w:hAnsi="Verdana" w:cs="Verdana"/>
        <w:b w:val="0"/>
        <w:bCs w:val="0"/>
        <w:i w:val="0"/>
        <w:iCs w:val="0"/>
        <w:strike w:val="0"/>
        <w:color w:val="000000"/>
        <w:sz w:val="20"/>
        <w:szCs w:val="20"/>
        <w:u w:val="none"/>
      </w:rPr>
    </w:lvl>
    <w:lvl w:ilvl="7" w:tplc="FFFFFFFF">
      <w:start w:val="1"/>
      <w:numFmt w:val="bullet"/>
      <w:lvlText w:val="○"/>
      <w:lvlJc w:val="left"/>
      <w:pPr>
        <w:tabs>
          <w:tab w:val="num" w:pos="6328"/>
        </w:tabs>
        <w:ind w:left="6328" w:hanging="360"/>
      </w:pPr>
      <w:rPr>
        <w:rFonts w:ascii="Courier New" w:eastAsia="Courier New" w:hAnsi="Courier New" w:cs="Courier New"/>
        <w:b w:val="0"/>
        <w:bCs w:val="0"/>
        <w:i w:val="0"/>
        <w:iCs w:val="0"/>
        <w:strike w:val="0"/>
        <w:color w:val="000000"/>
        <w:sz w:val="20"/>
        <w:szCs w:val="20"/>
        <w:u w:val="none"/>
      </w:rPr>
    </w:lvl>
    <w:lvl w:ilvl="8" w:tplc="FFFFFFFF">
      <w:start w:val="1"/>
      <w:numFmt w:val="bullet"/>
      <w:lvlText w:val="■"/>
      <w:lvlJc w:val="right"/>
      <w:pPr>
        <w:tabs>
          <w:tab w:val="num" w:pos="7048"/>
        </w:tabs>
        <w:ind w:left="7048" w:hanging="180"/>
      </w:pPr>
      <w:rPr>
        <w:rFonts w:ascii="Verdana" w:eastAsia="Verdana" w:hAnsi="Verdana" w:cs="Verdana"/>
        <w:b w:val="0"/>
        <w:bCs w:val="0"/>
        <w:i w:val="0"/>
        <w:iCs w:val="0"/>
        <w:strike w:val="0"/>
        <w:color w:val="000000"/>
        <w:sz w:val="20"/>
        <w:szCs w:val="20"/>
        <w:u w:val="none"/>
      </w:rPr>
    </w:lvl>
  </w:abstractNum>
  <w:abstractNum w:abstractNumId="15">
    <w:nsid w:val="2D2B1463"/>
    <w:multiLevelType w:val="hybridMultilevel"/>
    <w:tmpl w:val="5BF05EE2"/>
    <w:lvl w:ilvl="0" w:tplc="6C767EC8">
      <w:start w:val="1"/>
      <w:numFmt w:val="decimal"/>
      <w:lvlText w:val="%1."/>
      <w:lvlJc w:val="left"/>
      <w:rPr>
        <w:rFonts w:ascii="Times New Roman" w:hAnsi="Times New Roman" w:cs="Times New Roman" w:hint="default"/>
        <w:b w:val="0"/>
        <w:bCs w:val="0"/>
        <w:i w:val="0"/>
        <w:iCs w:val="0"/>
        <w:strike w:val="0"/>
        <w:color w:val="000000"/>
        <w:sz w:val="28"/>
        <w:szCs w:val="20"/>
        <w:u w:val="none"/>
      </w:rPr>
    </w:lvl>
    <w:lvl w:ilvl="1" w:tplc="FFFFFFFF">
      <w:start w:val="1"/>
      <w:numFmt w:val="bullet"/>
      <w:lvlText w:val="○"/>
      <w:lvlJc w:val="left"/>
      <w:pPr>
        <w:tabs>
          <w:tab w:val="num" w:pos="2008"/>
        </w:tabs>
        <w:ind w:left="2008" w:hanging="360"/>
      </w:pPr>
      <w:rPr>
        <w:rFonts w:ascii="Courier New" w:eastAsia="Courier New" w:hAnsi="Courier New" w:cs="Courier New"/>
        <w:b w:val="0"/>
        <w:bCs w:val="0"/>
        <w:i w:val="0"/>
        <w:iCs w:val="0"/>
        <w:strike w:val="0"/>
        <w:color w:val="000000"/>
        <w:sz w:val="20"/>
        <w:szCs w:val="20"/>
        <w:u w:val="none"/>
      </w:rPr>
    </w:lvl>
    <w:lvl w:ilvl="2" w:tplc="FFFFFFFF">
      <w:start w:val="1"/>
      <w:numFmt w:val="bullet"/>
      <w:lvlText w:val="■"/>
      <w:lvlJc w:val="right"/>
      <w:pPr>
        <w:tabs>
          <w:tab w:val="num" w:pos="2728"/>
        </w:tabs>
        <w:ind w:left="2728" w:hanging="180"/>
      </w:pPr>
      <w:rPr>
        <w:rFonts w:ascii="Verdana" w:eastAsia="Verdana" w:hAnsi="Verdana" w:cs="Verdana"/>
        <w:b w:val="0"/>
        <w:bCs w:val="0"/>
        <w:i w:val="0"/>
        <w:iCs w:val="0"/>
        <w:strike w:val="0"/>
        <w:color w:val="000000"/>
        <w:sz w:val="20"/>
        <w:szCs w:val="20"/>
        <w:u w:val="none"/>
      </w:rPr>
    </w:lvl>
    <w:lvl w:ilvl="3" w:tplc="FFFFFFFF">
      <w:start w:val="1"/>
      <w:numFmt w:val="bullet"/>
      <w:lvlText w:val="●"/>
      <w:lvlJc w:val="left"/>
      <w:pPr>
        <w:tabs>
          <w:tab w:val="num" w:pos="3448"/>
        </w:tabs>
        <w:ind w:left="3448" w:hanging="360"/>
      </w:pPr>
      <w:rPr>
        <w:rFonts w:ascii="Verdana" w:eastAsia="Verdana" w:hAnsi="Verdana" w:cs="Verdana"/>
        <w:b w:val="0"/>
        <w:bCs w:val="0"/>
        <w:i w:val="0"/>
        <w:iCs w:val="0"/>
        <w:strike w:val="0"/>
        <w:color w:val="000000"/>
        <w:sz w:val="20"/>
        <w:szCs w:val="20"/>
        <w:u w:val="none"/>
      </w:rPr>
    </w:lvl>
    <w:lvl w:ilvl="4" w:tplc="FFFFFFFF">
      <w:start w:val="1"/>
      <w:numFmt w:val="bullet"/>
      <w:lvlText w:val="○"/>
      <w:lvlJc w:val="left"/>
      <w:pPr>
        <w:tabs>
          <w:tab w:val="num" w:pos="4168"/>
        </w:tabs>
        <w:ind w:left="4168" w:hanging="360"/>
      </w:pPr>
      <w:rPr>
        <w:rFonts w:ascii="Courier New" w:eastAsia="Courier New" w:hAnsi="Courier New" w:cs="Courier New"/>
        <w:b w:val="0"/>
        <w:bCs w:val="0"/>
        <w:i w:val="0"/>
        <w:iCs w:val="0"/>
        <w:strike w:val="0"/>
        <w:color w:val="000000"/>
        <w:sz w:val="20"/>
        <w:szCs w:val="20"/>
        <w:u w:val="none"/>
      </w:rPr>
    </w:lvl>
    <w:lvl w:ilvl="5" w:tplc="FFFFFFFF">
      <w:start w:val="1"/>
      <w:numFmt w:val="bullet"/>
      <w:lvlText w:val="■"/>
      <w:lvlJc w:val="right"/>
      <w:pPr>
        <w:tabs>
          <w:tab w:val="num" w:pos="4888"/>
        </w:tabs>
        <w:ind w:left="4888" w:hanging="180"/>
      </w:pPr>
      <w:rPr>
        <w:rFonts w:ascii="Verdana" w:eastAsia="Verdana" w:hAnsi="Verdana" w:cs="Verdana"/>
        <w:b w:val="0"/>
        <w:bCs w:val="0"/>
        <w:i w:val="0"/>
        <w:iCs w:val="0"/>
        <w:strike w:val="0"/>
        <w:color w:val="000000"/>
        <w:sz w:val="20"/>
        <w:szCs w:val="20"/>
        <w:u w:val="none"/>
      </w:rPr>
    </w:lvl>
    <w:lvl w:ilvl="6" w:tplc="FFFFFFFF">
      <w:start w:val="1"/>
      <w:numFmt w:val="bullet"/>
      <w:lvlText w:val="●"/>
      <w:lvlJc w:val="left"/>
      <w:pPr>
        <w:tabs>
          <w:tab w:val="num" w:pos="5608"/>
        </w:tabs>
        <w:ind w:left="5608" w:hanging="360"/>
      </w:pPr>
      <w:rPr>
        <w:rFonts w:ascii="Verdana" w:eastAsia="Verdana" w:hAnsi="Verdana" w:cs="Verdana"/>
        <w:b w:val="0"/>
        <w:bCs w:val="0"/>
        <w:i w:val="0"/>
        <w:iCs w:val="0"/>
        <w:strike w:val="0"/>
        <w:color w:val="000000"/>
        <w:sz w:val="20"/>
        <w:szCs w:val="20"/>
        <w:u w:val="none"/>
      </w:rPr>
    </w:lvl>
    <w:lvl w:ilvl="7" w:tplc="FFFFFFFF">
      <w:start w:val="1"/>
      <w:numFmt w:val="bullet"/>
      <w:lvlText w:val="○"/>
      <w:lvlJc w:val="left"/>
      <w:pPr>
        <w:tabs>
          <w:tab w:val="num" w:pos="6328"/>
        </w:tabs>
        <w:ind w:left="6328" w:hanging="360"/>
      </w:pPr>
      <w:rPr>
        <w:rFonts w:ascii="Courier New" w:eastAsia="Courier New" w:hAnsi="Courier New" w:cs="Courier New"/>
        <w:b w:val="0"/>
        <w:bCs w:val="0"/>
        <w:i w:val="0"/>
        <w:iCs w:val="0"/>
        <w:strike w:val="0"/>
        <w:color w:val="000000"/>
        <w:sz w:val="20"/>
        <w:szCs w:val="20"/>
        <w:u w:val="none"/>
      </w:rPr>
    </w:lvl>
    <w:lvl w:ilvl="8" w:tplc="FFFFFFFF">
      <w:start w:val="1"/>
      <w:numFmt w:val="bullet"/>
      <w:lvlText w:val="■"/>
      <w:lvlJc w:val="right"/>
      <w:pPr>
        <w:tabs>
          <w:tab w:val="num" w:pos="7048"/>
        </w:tabs>
        <w:ind w:left="7048" w:hanging="180"/>
      </w:pPr>
      <w:rPr>
        <w:rFonts w:ascii="Verdana" w:eastAsia="Verdana" w:hAnsi="Verdana" w:cs="Verdana"/>
        <w:b w:val="0"/>
        <w:bCs w:val="0"/>
        <w:i w:val="0"/>
        <w:iCs w:val="0"/>
        <w:strike w:val="0"/>
        <w:color w:val="000000"/>
        <w:sz w:val="20"/>
        <w:szCs w:val="20"/>
        <w:u w:val="none"/>
      </w:rPr>
    </w:lvl>
  </w:abstractNum>
  <w:abstractNum w:abstractNumId="16">
    <w:nsid w:val="2EC90719"/>
    <w:multiLevelType w:val="multilevel"/>
    <w:tmpl w:val="EC5060AA"/>
    <w:lvl w:ilvl="0">
      <w:start w:val="1"/>
      <w:numFmt w:val="decimal"/>
      <w:lvlText w:val="%1"/>
      <w:lvlJc w:val="left"/>
      <w:pPr>
        <w:ind w:left="600" w:hanging="600"/>
      </w:pPr>
      <w:rPr>
        <w:rFonts w:hint="default"/>
      </w:rPr>
    </w:lvl>
    <w:lvl w:ilvl="1">
      <w:start w:val="2"/>
      <w:numFmt w:val="decimal"/>
      <w:lvlText w:val="%1.%2"/>
      <w:lvlJc w:val="left"/>
      <w:pPr>
        <w:ind w:left="1309" w:hanging="600"/>
      </w:pPr>
      <w:rPr>
        <w:rFonts w:hint="default"/>
      </w:rPr>
    </w:lvl>
    <w:lvl w:ilvl="2">
      <w:start w:val="2"/>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nsid w:val="2F867049"/>
    <w:multiLevelType w:val="hybridMultilevel"/>
    <w:tmpl w:val="B728FBB4"/>
    <w:lvl w:ilvl="0" w:tplc="AEFEDEFC">
      <w:start w:val="1"/>
      <w:numFmt w:val="decimal"/>
      <w:lvlText w:val="%1."/>
      <w:lvlJc w:val="left"/>
      <w:pPr>
        <w:ind w:left="1068" w:hanging="360"/>
      </w:pPr>
      <w:rPr>
        <w:rFonts w:ascii="Times New Roman" w:eastAsiaTheme="minorHAnsi" w:hAnsi="Times New Roman" w:cs="Times New Roman"/>
      </w:rPr>
    </w:lvl>
    <w:lvl w:ilvl="1" w:tplc="04190019">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8">
    <w:nsid w:val="2FE36200"/>
    <w:multiLevelType w:val="multilevel"/>
    <w:tmpl w:val="DE529838"/>
    <w:lvl w:ilvl="0">
      <w:start w:val="1"/>
      <w:numFmt w:val="decimal"/>
      <w:lvlText w:val="%1."/>
      <w:lvlJc w:val="left"/>
      <w:pPr>
        <w:ind w:left="720" w:hanging="360"/>
      </w:pPr>
      <w:rPr>
        <w:rFonts w:ascii="Times New Roman" w:eastAsiaTheme="minorEastAsia" w:hAnsi="Times New Roman" w:cs="Times New Roman"/>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9">
    <w:nsid w:val="38EA2F77"/>
    <w:multiLevelType w:val="multilevel"/>
    <w:tmpl w:val="30E675EA"/>
    <w:lvl w:ilvl="0">
      <w:start w:val="2"/>
      <w:numFmt w:val="decimal"/>
      <w:lvlText w:val="%1"/>
      <w:lvlJc w:val="left"/>
      <w:pPr>
        <w:ind w:left="560" w:hanging="560"/>
      </w:pPr>
      <w:rPr>
        <w:rFonts w:eastAsia="Times New Roman" w:hint="default"/>
      </w:rPr>
    </w:lvl>
    <w:lvl w:ilvl="1">
      <w:start w:val="4"/>
      <w:numFmt w:val="decimal"/>
      <w:lvlText w:val="%1.%2"/>
      <w:lvlJc w:val="left"/>
      <w:pPr>
        <w:ind w:left="985" w:hanging="560"/>
      </w:pPr>
      <w:rPr>
        <w:rFonts w:eastAsia="Times New Roman" w:hint="default"/>
      </w:rPr>
    </w:lvl>
    <w:lvl w:ilvl="2">
      <w:start w:val="3"/>
      <w:numFmt w:val="decimal"/>
      <w:lvlText w:val="%1.%2.%3"/>
      <w:lvlJc w:val="left"/>
      <w:pPr>
        <w:ind w:left="1570" w:hanging="720"/>
      </w:pPr>
      <w:rPr>
        <w:rFonts w:eastAsia="Times New Roman" w:hint="default"/>
      </w:rPr>
    </w:lvl>
    <w:lvl w:ilvl="3">
      <w:start w:val="1"/>
      <w:numFmt w:val="decimal"/>
      <w:lvlText w:val="%1.%2.%3.%4"/>
      <w:lvlJc w:val="left"/>
      <w:pPr>
        <w:ind w:left="2355" w:hanging="1080"/>
      </w:pPr>
      <w:rPr>
        <w:rFonts w:eastAsia="Times New Roman" w:hint="default"/>
      </w:rPr>
    </w:lvl>
    <w:lvl w:ilvl="4">
      <w:start w:val="1"/>
      <w:numFmt w:val="decimal"/>
      <w:lvlText w:val="%1.%2.%3.%4.%5"/>
      <w:lvlJc w:val="left"/>
      <w:pPr>
        <w:ind w:left="2780" w:hanging="1080"/>
      </w:pPr>
      <w:rPr>
        <w:rFonts w:eastAsia="Times New Roman" w:hint="default"/>
      </w:rPr>
    </w:lvl>
    <w:lvl w:ilvl="5">
      <w:start w:val="1"/>
      <w:numFmt w:val="decimal"/>
      <w:lvlText w:val="%1.%2.%3.%4.%5.%6"/>
      <w:lvlJc w:val="left"/>
      <w:pPr>
        <w:ind w:left="3565" w:hanging="1440"/>
      </w:pPr>
      <w:rPr>
        <w:rFonts w:eastAsia="Times New Roman" w:hint="default"/>
      </w:rPr>
    </w:lvl>
    <w:lvl w:ilvl="6">
      <w:start w:val="1"/>
      <w:numFmt w:val="decimal"/>
      <w:lvlText w:val="%1.%2.%3.%4.%5.%6.%7"/>
      <w:lvlJc w:val="left"/>
      <w:pPr>
        <w:ind w:left="3990" w:hanging="1440"/>
      </w:pPr>
      <w:rPr>
        <w:rFonts w:eastAsia="Times New Roman" w:hint="default"/>
      </w:rPr>
    </w:lvl>
    <w:lvl w:ilvl="7">
      <w:start w:val="1"/>
      <w:numFmt w:val="decimal"/>
      <w:lvlText w:val="%1.%2.%3.%4.%5.%6.%7.%8"/>
      <w:lvlJc w:val="left"/>
      <w:pPr>
        <w:ind w:left="4775" w:hanging="1800"/>
      </w:pPr>
      <w:rPr>
        <w:rFonts w:eastAsia="Times New Roman" w:hint="default"/>
      </w:rPr>
    </w:lvl>
    <w:lvl w:ilvl="8">
      <w:start w:val="1"/>
      <w:numFmt w:val="decimal"/>
      <w:lvlText w:val="%1.%2.%3.%4.%5.%6.%7.%8.%9"/>
      <w:lvlJc w:val="left"/>
      <w:pPr>
        <w:ind w:left="5560" w:hanging="2160"/>
      </w:pPr>
      <w:rPr>
        <w:rFonts w:eastAsia="Times New Roman" w:hint="default"/>
      </w:rPr>
    </w:lvl>
  </w:abstractNum>
  <w:abstractNum w:abstractNumId="20">
    <w:nsid w:val="3D603D06"/>
    <w:multiLevelType w:val="hybridMultilevel"/>
    <w:tmpl w:val="DE20369C"/>
    <w:lvl w:ilvl="0" w:tplc="9A5C2294">
      <w:start w:val="1"/>
      <w:numFmt w:val="decimal"/>
      <w:lvlText w:val="%1."/>
      <w:lvlJc w:val="left"/>
      <w:pPr>
        <w:tabs>
          <w:tab w:val="num" w:pos="795"/>
        </w:tabs>
        <w:ind w:left="795" w:hanging="43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3E92320F"/>
    <w:multiLevelType w:val="hybridMultilevel"/>
    <w:tmpl w:val="7472A338"/>
    <w:lvl w:ilvl="0" w:tplc="399C72B6">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4E37A54"/>
    <w:multiLevelType w:val="hybridMultilevel"/>
    <w:tmpl w:val="868ACC54"/>
    <w:lvl w:ilvl="0" w:tplc="0419000F">
      <w:start w:val="1"/>
      <w:numFmt w:val="decimal"/>
      <w:lvlText w:val="%1."/>
      <w:lvlJc w:val="left"/>
      <w:pPr>
        <w:ind w:left="644" w:hanging="360"/>
      </w:pPr>
    </w:lvl>
    <w:lvl w:ilvl="1" w:tplc="04190019" w:tentative="1">
      <w:start w:val="1"/>
      <w:numFmt w:val="lowerLetter"/>
      <w:lvlText w:val="%2."/>
      <w:lvlJc w:val="left"/>
      <w:pPr>
        <w:ind w:left="1590" w:hanging="360"/>
      </w:pPr>
    </w:lvl>
    <w:lvl w:ilvl="2" w:tplc="0419001B" w:tentative="1">
      <w:start w:val="1"/>
      <w:numFmt w:val="lowerRoman"/>
      <w:lvlText w:val="%3."/>
      <w:lvlJc w:val="right"/>
      <w:pPr>
        <w:ind w:left="2310" w:hanging="180"/>
      </w:pPr>
    </w:lvl>
    <w:lvl w:ilvl="3" w:tplc="0419000F" w:tentative="1">
      <w:start w:val="1"/>
      <w:numFmt w:val="decimal"/>
      <w:lvlText w:val="%4."/>
      <w:lvlJc w:val="left"/>
      <w:pPr>
        <w:ind w:left="3030" w:hanging="360"/>
      </w:pPr>
    </w:lvl>
    <w:lvl w:ilvl="4" w:tplc="04190019" w:tentative="1">
      <w:start w:val="1"/>
      <w:numFmt w:val="lowerLetter"/>
      <w:lvlText w:val="%5."/>
      <w:lvlJc w:val="left"/>
      <w:pPr>
        <w:ind w:left="3750" w:hanging="360"/>
      </w:pPr>
    </w:lvl>
    <w:lvl w:ilvl="5" w:tplc="0419001B" w:tentative="1">
      <w:start w:val="1"/>
      <w:numFmt w:val="lowerRoman"/>
      <w:lvlText w:val="%6."/>
      <w:lvlJc w:val="right"/>
      <w:pPr>
        <w:ind w:left="4470" w:hanging="180"/>
      </w:pPr>
    </w:lvl>
    <w:lvl w:ilvl="6" w:tplc="0419000F" w:tentative="1">
      <w:start w:val="1"/>
      <w:numFmt w:val="decimal"/>
      <w:lvlText w:val="%7."/>
      <w:lvlJc w:val="left"/>
      <w:pPr>
        <w:ind w:left="5190" w:hanging="360"/>
      </w:pPr>
    </w:lvl>
    <w:lvl w:ilvl="7" w:tplc="04190019" w:tentative="1">
      <w:start w:val="1"/>
      <w:numFmt w:val="lowerLetter"/>
      <w:lvlText w:val="%8."/>
      <w:lvlJc w:val="left"/>
      <w:pPr>
        <w:ind w:left="5910" w:hanging="360"/>
      </w:pPr>
    </w:lvl>
    <w:lvl w:ilvl="8" w:tplc="0419001B" w:tentative="1">
      <w:start w:val="1"/>
      <w:numFmt w:val="lowerRoman"/>
      <w:lvlText w:val="%9."/>
      <w:lvlJc w:val="right"/>
      <w:pPr>
        <w:ind w:left="6630" w:hanging="180"/>
      </w:pPr>
    </w:lvl>
  </w:abstractNum>
  <w:abstractNum w:abstractNumId="23">
    <w:nsid w:val="48400D36"/>
    <w:multiLevelType w:val="multilevel"/>
    <w:tmpl w:val="216CA93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nsid w:val="4A96304E"/>
    <w:multiLevelType w:val="multilevel"/>
    <w:tmpl w:val="868ACC54"/>
    <w:lvl w:ilvl="0">
      <w:start w:val="1"/>
      <w:numFmt w:val="decimal"/>
      <w:lvlText w:val="%1."/>
      <w:lvlJc w:val="left"/>
      <w:pPr>
        <w:ind w:left="644" w:hanging="360"/>
      </w:pPr>
    </w:lvl>
    <w:lvl w:ilvl="1">
      <w:start w:val="1"/>
      <w:numFmt w:val="lowerLetter"/>
      <w:lvlText w:val="%2."/>
      <w:lvlJc w:val="left"/>
      <w:pPr>
        <w:ind w:left="1590" w:hanging="360"/>
      </w:pPr>
    </w:lvl>
    <w:lvl w:ilvl="2">
      <w:start w:val="1"/>
      <w:numFmt w:val="lowerRoman"/>
      <w:lvlText w:val="%3."/>
      <w:lvlJc w:val="right"/>
      <w:pPr>
        <w:ind w:left="2310" w:hanging="180"/>
      </w:pPr>
    </w:lvl>
    <w:lvl w:ilvl="3">
      <w:start w:val="1"/>
      <w:numFmt w:val="decimal"/>
      <w:lvlText w:val="%4."/>
      <w:lvlJc w:val="left"/>
      <w:pPr>
        <w:ind w:left="3030" w:hanging="360"/>
      </w:pPr>
    </w:lvl>
    <w:lvl w:ilvl="4">
      <w:start w:val="1"/>
      <w:numFmt w:val="lowerLetter"/>
      <w:lvlText w:val="%5."/>
      <w:lvlJc w:val="left"/>
      <w:pPr>
        <w:ind w:left="3750" w:hanging="360"/>
      </w:pPr>
    </w:lvl>
    <w:lvl w:ilvl="5">
      <w:start w:val="1"/>
      <w:numFmt w:val="lowerRoman"/>
      <w:lvlText w:val="%6."/>
      <w:lvlJc w:val="right"/>
      <w:pPr>
        <w:ind w:left="4470" w:hanging="180"/>
      </w:pPr>
    </w:lvl>
    <w:lvl w:ilvl="6">
      <w:start w:val="1"/>
      <w:numFmt w:val="decimal"/>
      <w:lvlText w:val="%7."/>
      <w:lvlJc w:val="left"/>
      <w:pPr>
        <w:ind w:left="5190" w:hanging="360"/>
      </w:pPr>
    </w:lvl>
    <w:lvl w:ilvl="7">
      <w:start w:val="1"/>
      <w:numFmt w:val="lowerLetter"/>
      <w:lvlText w:val="%8."/>
      <w:lvlJc w:val="left"/>
      <w:pPr>
        <w:ind w:left="5910" w:hanging="360"/>
      </w:pPr>
    </w:lvl>
    <w:lvl w:ilvl="8">
      <w:start w:val="1"/>
      <w:numFmt w:val="lowerRoman"/>
      <w:lvlText w:val="%9."/>
      <w:lvlJc w:val="right"/>
      <w:pPr>
        <w:ind w:left="6630" w:hanging="180"/>
      </w:pPr>
    </w:lvl>
  </w:abstractNum>
  <w:abstractNum w:abstractNumId="25">
    <w:nsid w:val="4C4711CA"/>
    <w:multiLevelType w:val="hybridMultilevel"/>
    <w:tmpl w:val="524A51BE"/>
    <w:lvl w:ilvl="0" w:tplc="372AB484">
      <w:start w:val="1"/>
      <w:numFmt w:val="decimal"/>
      <w:lvlText w:val="%1."/>
      <w:lvlJc w:val="left"/>
      <w:pPr>
        <w:tabs>
          <w:tab w:val="num" w:pos="0"/>
        </w:tabs>
        <w:ind w:left="1069" w:hanging="709"/>
      </w:pPr>
      <w:rPr>
        <w:rFonts w:ascii="Times New Roman" w:hAnsi="Times New Roman" w:cs="Times New Roman" w:hint="default"/>
        <w:b w:val="0"/>
        <w:bCs w:val="0"/>
        <w:i w:val="0"/>
        <w:iCs w:val="0"/>
        <w:strike w:val="0"/>
        <w:color w:val="000000"/>
        <w:sz w:val="28"/>
        <w:szCs w:val="20"/>
        <w:u w:val="no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4DE21DC3"/>
    <w:multiLevelType w:val="hybridMultilevel"/>
    <w:tmpl w:val="085AB19C"/>
    <w:lvl w:ilvl="0" w:tplc="3CB0AB66">
      <w:start w:val="1"/>
      <w:numFmt w:val="decimal"/>
      <w:lvlText w:val="%1."/>
      <w:lvlJc w:val="left"/>
      <w:rPr>
        <w:rFonts w:ascii="Times New Roman" w:eastAsiaTheme="minorEastAsia" w:hAnsi="Times New Roman" w:cstheme="minorBidi"/>
        <w:b w:val="0"/>
        <w:bCs w:val="0"/>
        <w:i w:val="0"/>
        <w:iCs w:val="0"/>
        <w:strike w:val="0"/>
        <w:noProof w:val="0"/>
        <w:color w:val="000000"/>
        <w:sz w:val="28"/>
        <w:szCs w:val="20"/>
        <w:u w:val="none"/>
      </w:rPr>
    </w:lvl>
    <w:lvl w:ilvl="1" w:tplc="FFFFFFFF">
      <w:start w:val="1"/>
      <w:numFmt w:val="bullet"/>
      <w:lvlText w:val="○"/>
      <w:lvlJc w:val="left"/>
      <w:pPr>
        <w:tabs>
          <w:tab w:val="num" w:pos="2008"/>
        </w:tabs>
        <w:ind w:left="2008" w:hanging="360"/>
      </w:pPr>
      <w:rPr>
        <w:rFonts w:ascii="Courier New" w:eastAsia="Courier New" w:hAnsi="Courier New" w:cs="Courier New"/>
        <w:b w:val="0"/>
        <w:bCs w:val="0"/>
        <w:i w:val="0"/>
        <w:iCs w:val="0"/>
        <w:strike w:val="0"/>
        <w:color w:val="000000"/>
        <w:sz w:val="20"/>
        <w:szCs w:val="20"/>
        <w:u w:val="none"/>
      </w:rPr>
    </w:lvl>
    <w:lvl w:ilvl="2" w:tplc="FFFFFFFF">
      <w:start w:val="1"/>
      <w:numFmt w:val="bullet"/>
      <w:lvlText w:val="■"/>
      <w:lvlJc w:val="right"/>
      <w:pPr>
        <w:tabs>
          <w:tab w:val="num" w:pos="2728"/>
        </w:tabs>
        <w:ind w:left="2728" w:hanging="180"/>
      </w:pPr>
      <w:rPr>
        <w:rFonts w:ascii="Verdana" w:eastAsia="Verdana" w:hAnsi="Verdana" w:cs="Verdana"/>
        <w:b w:val="0"/>
        <w:bCs w:val="0"/>
        <w:i w:val="0"/>
        <w:iCs w:val="0"/>
        <w:strike w:val="0"/>
        <w:color w:val="000000"/>
        <w:sz w:val="20"/>
        <w:szCs w:val="20"/>
        <w:u w:val="none"/>
      </w:rPr>
    </w:lvl>
    <w:lvl w:ilvl="3" w:tplc="FFFFFFFF">
      <w:start w:val="1"/>
      <w:numFmt w:val="bullet"/>
      <w:lvlText w:val="●"/>
      <w:lvlJc w:val="left"/>
      <w:pPr>
        <w:tabs>
          <w:tab w:val="num" w:pos="3448"/>
        </w:tabs>
        <w:ind w:left="3448" w:hanging="360"/>
      </w:pPr>
      <w:rPr>
        <w:rFonts w:ascii="Verdana" w:eastAsia="Verdana" w:hAnsi="Verdana" w:cs="Verdana"/>
        <w:b w:val="0"/>
        <w:bCs w:val="0"/>
        <w:i w:val="0"/>
        <w:iCs w:val="0"/>
        <w:strike w:val="0"/>
        <w:color w:val="000000"/>
        <w:sz w:val="20"/>
        <w:szCs w:val="20"/>
        <w:u w:val="none"/>
      </w:rPr>
    </w:lvl>
    <w:lvl w:ilvl="4" w:tplc="FFFFFFFF">
      <w:start w:val="1"/>
      <w:numFmt w:val="bullet"/>
      <w:lvlText w:val="○"/>
      <w:lvlJc w:val="left"/>
      <w:pPr>
        <w:tabs>
          <w:tab w:val="num" w:pos="4168"/>
        </w:tabs>
        <w:ind w:left="4168" w:hanging="360"/>
      </w:pPr>
      <w:rPr>
        <w:rFonts w:ascii="Courier New" w:eastAsia="Courier New" w:hAnsi="Courier New" w:cs="Courier New"/>
        <w:b w:val="0"/>
        <w:bCs w:val="0"/>
        <w:i w:val="0"/>
        <w:iCs w:val="0"/>
        <w:strike w:val="0"/>
        <w:color w:val="000000"/>
        <w:sz w:val="20"/>
        <w:szCs w:val="20"/>
        <w:u w:val="none"/>
      </w:rPr>
    </w:lvl>
    <w:lvl w:ilvl="5" w:tplc="FFFFFFFF">
      <w:start w:val="1"/>
      <w:numFmt w:val="bullet"/>
      <w:lvlText w:val="■"/>
      <w:lvlJc w:val="right"/>
      <w:pPr>
        <w:tabs>
          <w:tab w:val="num" w:pos="4888"/>
        </w:tabs>
        <w:ind w:left="4888" w:hanging="180"/>
      </w:pPr>
      <w:rPr>
        <w:rFonts w:ascii="Verdana" w:eastAsia="Verdana" w:hAnsi="Verdana" w:cs="Verdana"/>
        <w:b w:val="0"/>
        <w:bCs w:val="0"/>
        <w:i w:val="0"/>
        <w:iCs w:val="0"/>
        <w:strike w:val="0"/>
        <w:color w:val="000000"/>
        <w:sz w:val="20"/>
        <w:szCs w:val="20"/>
        <w:u w:val="none"/>
      </w:rPr>
    </w:lvl>
    <w:lvl w:ilvl="6" w:tplc="FFFFFFFF">
      <w:start w:val="1"/>
      <w:numFmt w:val="bullet"/>
      <w:lvlText w:val="●"/>
      <w:lvlJc w:val="left"/>
      <w:pPr>
        <w:tabs>
          <w:tab w:val="num" w:pos="5608"/>
        </w:tabs>
        <w:ind w:left="5608" w:hanging="360"/>
      </w:pPr>
      <w:rPr>
        <w:rFonts w:ascii="Verdana" w:eastAsia="Verdana" w:hAnsi="Verdana" w:cs="Verdana"/>
        <w:b w:val="0"/>
        <w:bCs w:val="0"/>
        <w:i w:val="0"/>
        <w:iCs w:val="0"/>
        <w:strike w:val="0"/>
        <w:color w:val="000000"/>
        <w:sz w:val="20"/>
        <w:szCs w:val="20"/>
        <w:u w:val="none"/>
      </w:rPr>
    </w:lvl>
    <w:lvl w:ilvl="7" w:tplc="FFFFFFFF">
      <w:start w:val="1"/>
      <w:numFmt w:val="bullet"/>
      <w:lvlText w:val="○"/>
      <w:lvlJc w:val="left"/>
      <w:pPr>
        <w:tabs>
          <w:tab w:val="num" w:pos="6328"/>
        </w:tabs>
        <w:ind w:left="6328" w:hanging="360"/>
      </w:pPr>
      <w:rPr>
        <w:rFonts w:ascii="Courier New" w:eastAsia="Courier New" w:hAnsi="Courier New" w:cs="Courier New"/>
        <w:b w:val="0"/>
        <w:bCs w:val="0"/>
        <w:i w:val="0"/>
        <w:iCs w:val="0"/>
        <w:strike w:val="0"/>
        <w:color w:val="000000"/>
        <w:sz w:val="20"/>
        <w:szCs w:val="20"/>
        <w:u w:val="none"/>
      </w:rPr>
    </w:lvl>
    <w:lvl w:ilvl="8" w:tplc="FFFFFFFF">
      <w:start w:val="1"/>
      <w:numFmt w:val="bullet"/>
      <w:lvlText w:val="■"/>
      <w:lvlJc w:val="right"/>
      <w:pPr>
        <w:tabs>
          <w:tab w:val="num" w:pos="7048"/>
        </w:tabs>
        <w:ind w:left="7048" w:hanging="180"/>
      </w:pPr>
      <w:rPr>
        <w:rFonts w:ascii="Verdana" w:eastAsia="Verdana" w:hAnsi="Verdana" w:cs="Verdana"/>
        <w:b w:val="0"/>
        <w:bCs w:val="0"/>
        <w:i w:val="0"/>
        <w:iCs w:val="0"/>
        <w:strike w:val="0"/>
        <w:color w:val="000000"/>
        <w:sz w:val="20"/>
        <w:szCs w:val="20"/>
        <w:u w:val="none"/>
      </w:rPr>
    </w:lvl>
  </w:abstractNum>
  <w:abstractNum w:abstractNumId="27">
    <w:nsid w:val="4EB66E43"/>
    <w:multiLevelType w:val="singleLevel"/>
    <w:tmpl w:val="0419000F"/>
    <w:lvl w:ilvl="0">
      <w:start w:val="1"/>
      <w:numFmt w:val="decimal"/>
      <w:lvlText w:val="%1."/>
      <w:lvlJc w:val="left"/>
      <w:pPr>
        <w:tabs>
          <w:tab w:val="num" w:pos="360"/>
        </w:tabs>
        <w:ind w:left="360" w:hanging="360"/>
      </w:pPr>
      <w:rPr>
        <w:rFonts w:hint="default"/>
      </w:rPr>
    </w:lvl>
  </w:abstractNum>
  <w:abstractNum w:abstractNumId="28">
    <w:nsid w:val="58822912"/>
    <w:multiLevelType w:val="hybridMultilevel"/>
    <w:tmpl w:val="44C6E132"/>
    <w:lvl w:ilvl="0" w:tplc="6C767EC8">
      <w:start w:val="1"/>
      <w:numFmt w:val="decimal"/>
      <w:lvlText w:val="%1."/>
      <w:lvlJc w:val="left"/>
      <w:rPr>
        <w:rFonts w:ascii="Times New Roman" w:hAnsi="Times New Roman" w:cs="Times New Roman" w:hint="default"/>
        <w:b w:val="0"/>
        <w:bCs w:val="0"/>
        <w:i w:val="0"/>
        <w:iCs w:val="0"/>
        <w:strike w:val="0"/>
        <w:color w:val="000000"/>
        <w:sz w:val="28"/>
        <w:szCs w:val="20"/>
        <w:u w:val="none"/>
      </w:rPr>
    </w:lvl>
    <w:lvl w:ilvl="1" w:tplc="FFFFFFFF">
      <w:start w:val="1"/>
      <w:numFmt w:val="bullet"/>
      <w:lvlText w:val="○"/>
      <w:lvlJc w:val="left"/>
      <w:pPr>
        <w:tabs>
          <w:tab w:val="num" w:pos="2008"/>
        </w:tabs>
        <w:ind w:left="2008" w:hanging="360"/>
      </w:pPr>
      <w:rPr>
        <w:rFonts w:ascii="Courier New" w:eastAsia="Courier New" w:hAnsi="Courier New" w:cs="Courier New"/>
        <w:b w:val="0"/>
        <w:bCs w:val="0"/>
        <w:i w:val="0"/>
        <w:iCs w:val="0"/>
        <w:strike w:val="0"/>
        <w:color w:val="000000"/>
        <w:sz w:val="20"/>
        <w:szCs w:val="20"/>
        <w:u w:val="none"/>
      </w:rPr>
    </w:lvl>
    <w:lvl w:ilvl="2" w:tplc="FFFFFFFF">
      <w:start w:val="1"/>
      <w:numFmt w:val="bullet"/>
      <w:lvlText w:val="■"/>
      <w:lvlJc w:val="right"/>
      <w:pPr>
        <w:tabs>
          <w:tab w:val="num" w:pos="2728"/>
        </w:tabs>
        <w:ind w:left="2728" w:hanging="180"/>
      </w:pPr>
      <w:rPr>
        <w:rFonts w:ascii="Verdana" w:eastAsia="Verdana" w:hAnsi="Verdana" w:cs="Verdana"/>
        <w:b w:val="0"/>
        <w:bCs w:val="0"/>
        <w:i w:val="0"/>
        <w:iCs w:val="0"/>
        <w:strike w:val="0"/>
        <w:color w:val="000000"/>
        <w:sz w:val="20"/>
        <w:szCs w:val="20"/>
        <w:u w:val="none"/>
      </w:rPr>
    </w:lvl>
    <w:lvl w:ilvl="3" w:tplc="FFFFFFFF">
      <w:start w:val="1"/>
      <w:numFmt w:val="bullet"/>
      <w:lvlText w:val="●"/>
      <w:lvlJc w:val="left"/>
      <w:pPr>
        <w:tabs>
          <w:tab w:val="num" w:pos="3448"/>
        </w:tabs>
        <w:ind w:left="3448" w:hanging="360"/>
      </w:pPr>
      <w:rPr>
        <w:rFonts w:ascii="Verdana" w:eastAsia="Verdana" w:hAnsi="Verdana" w:cs="Verdana"/>
        <w:b w:val="0"/>
        <w:bCs w:val="0"/>
        <w:i w:val="0"/>
        <w:iCs w:val="0"/>
        <w:strike w:val="0"/>
        <w:color w:val="000000"/>
        <w:sz w:val="20"/>
        <w:szCs w:val="20"/>
        <w:u w:val="none"/>
      </w:rPr>
    </w:lvl>
    <w:lvl w:ilvl="4" w:tplc="FFFFFFFF">
      <w:start w:val="1"/>
      <w:numFmt w:val="bullet"/>
      <w:lvlText w:val="○"/>
      <w:lvlJc w:val="left"/>
      <w:pPr>
        <w:tabs>
          <w:tab w:val="num" w:pos="4168"/>
        </w:tabs>
        <w:ind w:left="4168" w:hanging="360"/>
      </w:pPr>
      <w:rPr>
        <w:rFonts w:ascii="Courier New" w:eastAsia="Courier New" w:hAnsi="Courier New" w:cs="Courier New"/>
        <w:b w:val="0"/>
        <w:bCs w:val="0"/>
        <w:i w:val="0"/>
        <w:iCs w:val="0"/>
        <w:strike w:val="0"/>
        <w:color w:val="000000"/>
        <w:sz w:val="20"/>
        <w:szCs w:val="20"/>
        <w:u w:val="none"/>
      </w:rPr>
    </w:lvl>
    <w:lvl w:ilvl="5" w:tplc="FFFFFFFF">
      <w:start w:val="1"/>
      <w:numFmt w:val="bullet"/>
      <w:lvlText w:val="■"/>
      <w:lvlJc w:val="right"/>
      <w:pPr>
        <w:tabs>
          <w:tab w:val="num" w:pos="4888"/>
        </w:tabs>
        <w:ind w:left="4888" w:hanging="180"/>
      </w:pPr>
      <w:rPr>
        <w:rFonts w:ascii="Verdana" w:eastAsia="Verdana" w:hAnsi="Verdana" w:cs="Verdana"/>
        <w:b w:val="0"/>
        <w:bCs w:val="0"/>
        <w:i w:val="0"/>
        <w:iCs w:val="0"/>
        <w:strike w:val="0"/>
        <w:color w:val="000000"/>
        <w:sz w:val="20"/>
        <w:szCs w:val="20"/>
        <w:u w:val="none"/>
      </w:rPr>
    </w:lvl>
    <w:lvl w:ilvl="6" w:tplc="FFFFFFFF">
      <w:start w:val="1"/>
      <w:numFmt w:val="bullet"/>
      <w:lvlText w:val="●"/>
      <w:lvlJc w:val="left"/>
      <w:pPr>
        <w:tabs>
          <w:tab w:val="num" w:pos="5608"/>
        </w:tabs>
        <w:ind w:left="5608" w:hanging="360"/>
      </w:pPr>
      <w:rPr>
        <w:rFonts w:ascii="Verdana" w:eastAsia="Verdana" w:hAnsi="Verdana" w:cs="Verdana"/>
        <w:b w:val="0"/>
        <w:bCs w:val="0"/>
        <w:i w:val="0"/>
        <w:iCs w:val="0"/>
        <w:strike w:val="0"/>
        <w:color w:val="000000"/>
        <w:sz w:val="20"/>
        <w:szCs w:val="20"/>
        <w:u w:val="none"/>
      </w:rPr>
    </w:lvl>
    <w:lvl w:ilvl="7" w:tplc="FFFFFFFF">
      <w:start w:val="1"/>
      <w:numFmt w:val="bullet"/>
      <w:lvlText w:val="○"/>
      <w:lvlJc w:val="left"/>
      <w:pPr>
        <w:tabs>
          <w:tab w:val="num" w:pos="6328"/>
        </w:tabs>
        <w:ind w:left="6328" w:hanging="360"/>
      </w:pPr>
      <w:rPr>
        <w:rFonts w:ascii="Courier New" w:eastAsia="Courier New" w:hAnsi="Courier New" w:cs="Courier New"/>
        <w:b w:val="0"/>
        <w:bCs w:val="0"/>
        <w:i w:val="0"/>
        <w:iCs w:val="0"/>
        <w:strike w:val="0"/>
        <w:color w:val="000000"/>
        <w:sz w:val="20"/>
        <w:szCs w:val="20"/>
        <w:u w:val="none"/>
      </w:rPr>
    </w:lvl>
    <w:lvl w:ilvl="8" w:tplc="FFFFFFFF">
      <w:start w:val="1"/>
      <w:numFmt w:val="bullet"/>
      <w:lvlText w:val="■"/>
      <w:lvlJc w:val="right"/>
      <w:pPr>
        <w:tabs>
          <w:tab w:val="num" w:pos="7048"/>
        </w:tabs>
        <w:ind w:left="7048" w:hanging="180"/>
      </w:pPr>
      <w:rPr>
        <w:rFonts w:ascii="Verdana" w:eastAsia="Verdana" w:hAnsi="Verdana" w:cs="Verdana"/>
        <w:b w:val="0"/>
        <w:bCs w:val="0"/>
        <w:i w:val="0"/>
        <w:iCs w:val="0"/>
        <w:strike w:val="0"/>
        <w:color w:val="000000"/>
        <w:sz w:val="20"/>
        <w:szCs w:val="20"/>
        <w:u w:val="none"/>
      </w:rPr>
    </w:lvl>
  </w:abstractNum>
  <w:abstractNum w:abstractNumId="29">
    <w:nsid w:val="5B5644C9"/>
    <w:multiLevelType w:val="hybridMultilevel"/>
    <w:tmpl w:val="CE564DAA"/>
    <w:lvl w:ilvl="0" w:tplc="C5247200">
      <w:start w:val="1"/>
      <w:numFmt w:val="decimal"/>
      <w:lvlText w:val="%1."/>
      <w:lvlJc w:val="left"/>
      <w:pPr>
        <w:tabs>
          <w:tab w:val="num" w:pos="720"/>
        </w:tabs>
        <w:ind w:left="720" w:hanging="360"/>
      </w:pPr>
      <w:rPr>
        <w:sz w:val="28"/>
        <w:szCs w:val="28"/>
      </w:rPr>
    </w:lvl>
    <w:lvl w:ilvl="1" w:tplc="17C2EED4">
      <w:start w:val="1"/>
      <w:numFmt w:val="decimal"/>
      <w:lvlText w:val="%2."/>
      <w:lvlJc w:val="left"/>
      <w:pPr>
        <w:tabs>
          <w:tab w:val="num" w:pos="1440"/>
        </w:tabs>
        <w:ind w:left="1440" w:hanging="360"/>
      </w:pPr>
    </w:lvl>
    <w:lvl w:ilvl="2" w:tplc="D076E2C0" w:tentative="1">
      <w:start w:val="1"/>
      <w:numFmt w:val="decimal"/>
      <w:lvlText w:val="%3."/>
      <w:lvlJc w:val="left"/>
      <w:pPr>
        <w:tabs>
          <w:tab w:val="num" w:pos="2160"/>
        </w:tabs>
        <w:ind w:left="2160" w:hanging="360"/>
      </w:pPr>
    </w:lvl>
    <w:lvl w:ilvl="3" w:tplc="86BA07C0" w:tentative="1">
      <w:start w:val="1"/>
      <w:numFmt w:val="decimal"/>
      <w:lvlText w:val="%4."/>
      <w:lvlJc w:val="left"/>
      <w:pPr>
        <w:tabs>
          <w:tab w:val="num" w:pos="2880"/>
        </w:tabs>
        <w:ind w:left="2880" w:hanging="360"/>
      </w:pPr>
    </w:lvl>
    <w:lvl w:ilvl="4" w:tplc="D59A1F82" w:tentative="1">
      <w:start w:val="1"/>
      <w:numFmt w:val="decimal"/>
      <w:lvlText w:val="%5."/>
      <w:lvlJc w:val="left"/>
      <w:pPr>
        <w:tabs>
          <w:tab w:val="num" w:pos="3600"/>
        </w:tabs>
        <w:ind w:left="3600" w:hanging="360"/>
      </w:pPr>
    </w:lvl>
    <w:lvl w:ilvl="5" w:tplc="2138DFA2" w:tentative="1">
      <w:start w:val="1"/>
      <w:numFmt w:val="decimal"/>
      <w:lvlText w:val="%6."/>
      <w:lvlJc w:val="left"/>
      <w:pPr>
        <w:tabs>
          <w:tab w:val="num" w:pos="4320"/>
        </w:tabs>
        <w:ind w:left="4320" w:hanging="360"/>
      </w:pPr>
    </w:lvl>
    <w:lvl w:ilvl="6" w:tplc="000E6E98" w:tentative="1">
      <w:start w:val="1"/>
      <w:numFmt w:val="decimal"/>
      <w:lvlText w:val="%7."/>
      <w:lvlJc w:val="left"/>
      <w:pPr>
        <w:tabs>
          <w:tab w:val="num" w:pos="5040"/>
        </w:tabs>
        <w:ind w:left="5040" w:hanging="360"/>
      </w:pPr>
    </w:lvl>
    <w:lvl w:ilvl="7" w:tplc="2DBCD23A" w:tentative="1">
      <w:start w:val="1"/>
      <w:numFmt w:val="decimal"/>
      <w:lvlText w:val="%8."/>
      <w:lvlJc w:val="left"/>
      <w:pPr>
        <w:tabs>
          <w:tab w:val="num" w:pos="5760"/>
        </w:tabs>
        <w:ind w:left="5760" w:hanging="360"/>
      </w:pPr>
    </w:lvl>
    <w:lvl w:ilvl="8" w:tplc="7EB2F648" w:tentative="1">
      <w:start w:val="1"/>
      <w:numFmt w:val="decimal"/>
      <w:lvlText w:val="%9."/>
      <w:lvlJc w:val="left"/>
      <w:pPr>
        <w:tabs>
          <w:tab w:val="num" w:pos="6480"/>
        </w:tabs>
        <w:ind w:left="6480" w:hanging="360"/>
      </w:pPr>
    </w:lvl>
  </w:abstractNum>
  <w:abstractNum w:abstractNumId="30">
    <w:nsid w:val="5C766DAF"/>
    <w:multiLevelType w:val="multilevel"/>
    <w:tmpl w:val="0000002C"/>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3."/>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2"/>
      <w:numFmt w:val="decimal"/>
      <w:lvlText w:val="%4."/>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9"/>
      <w:numFmt w:val="decimal"/>
      <w:lvlText w:val="%5."/>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28"/>
      <w:numFmt w:val="decimal"/>
      <w:lvlText w:val="%6."/>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31"/>
      <w:numFmt w:val="decimal"/>
      <w:lvlText w:val="%7."/>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35"/>
      <w:numFmt w:val="decimal"/>
      <w:lvlText w:val="%8."/>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53"/>
      <w:numFmt w:val="decimal"/>
      <w:lvlText w:val="%9."/>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31">
    <w:nsid w:val="5D3174F8"/>
    <w:multiLevelType w:val="multilevel"/>
    <w:tmpl w:val="A54AA98C"/>
    <w:lvl w:ilvl="0">
      <w:start w:val="1"/>
      <w:numFmt w:val="decimal"/>
      <w:lvlText w:val="%1."/>
      <w:lvlJc w:val="left"/>
      <w:pPr>
        <w:ind w:left="720" w:hanging="360"/>
      </w:pPr>
      <w:rPr>
        <w:rFonts w:hint="default"/>
      </w:rPr>
    </w:lvl>
    <w:lvl w:ilvl="1">
      <w:start w:val="1"/>
      <w:numFmt w:val="decimal"/>
      <w:isLgl/>
      <w:lvlText w:val="%1.%2"/>
      <w:lvlJc w:val="left"/>
      <w:pPr>
        <w:ind w:left="1129" w:hanging="420"/>
      </w:pPr>
      <w:rPr>
        <w:rFonts w:eastAsiaTheme="minorHAnsi" w:cs="Times New Roman" w:hint="default"/>
      </w:rPr>
    </w:lvl>
    <w:lvl w:ilvl="2">
      <w:start w:val="1"/>
      <w:numFmt w:val="decimal"/>
      <w:isLgl/>
      <w:lvlText w:val="%1.%2.%3"/>
      <w:lvlJc w:val="left"/>
      <w:pPr>
        <w:ind w:left="1778" w:hanging="720"/>
      </w:pPr>
      <w:rPr>
        <w:rFonts w:eastAsiaTheme="minorHAnsi" w:cs="Times New Roman" w:hint="default"/>
      </w:rPr>
    </w:lvl>
    <w:lvl w:ilvl="3">
      <w:start w:val="1"/>
      <w:numFmt w:val="decimal"/>
      <w:isLgl/>
      <w:lvlText w:val="%1.%2.%3.%4"/>
      <w:lvlJc w:val="left"/>
      <w:pPr>
        <w:ind w:left="2487" w:hanging="1080"/>
      </w:pPr>
      <w:rPr>
        <w:rFonts w:eastAsiaTheme="minorHAnsi" w:cs="Times New Roman" w:hint="default"/>
      </w:rPr>
    </w:lvl>
    <w:lvl w:ilvl="4">
      <w:start w:val="1"/>
      <w:numFmt w:val="decimal"/>
      <w:isLgl/>
      <w:lvlText w:val="%1.%2.%3.%4.%5"/>
      <w:lvlJc w:val="left"/>
      <w:pPr>
        <w:ind w:left="2836" w:hanging="1080"/>
      </w:pPr>
      <w:rPr>
        <w:rFonts w:eastAsiaTheme="minorHAnsi" w:cs="Times New Roman" w:hint="default"/>
      </w:rPr>
    </w:lvl>
    <w:lvl w:ilvl="5">
      <w:start w:val="1"/>
      <w:numFmt w:val="decimal"/>
      <w:isLgl/>
      <w:lvlText w:val="%1.%2.%3.%4.%5.%6"/>
      <w:lvlJc w:val="left"/>
      <w:pPr>
        <w:ind w:left="3545" w:hanging="1440"/>
      </w:pPr>
      <w:rPr>
        <w:rFonts w:eastAsiaTheme="minorHAnsi" w:cs="Times New Roman" w:hint="default"/>
      </w:rPr>
    </w:lvl>
    <w:lvl w:ilvl="6">
      <w:start w:val="1"/>
      <w:numFmt w:val="decimal"/>
      <w:isLgl/>
      <w:lvlText w:val="%1.%2.%3.%4.%5.%6.%7"/>
      <w:lvlJc w:val="left"/>
      <w:pPr>
        <w:ind w:left="3894" w:hanging="1440"/>
      </w:pPr>
      <w:rPr>
        <w:rFonts w:eastAsiaTheme="minorHAnsi" w:cs="Times New Roman" w:hint="default"/>
      </w:rPr>
    </w:lvl>
    <w:lvl w:ilvl="7">
      <w:start w:val="1"/>
      <w:numFmt w:val="decimal"/>
      <w:isLgl/>
      <w:lvlText w:val="%1.%2.%3.%4.%5.%6.%7.%8"/>
      <w:lvlJc w:val="left"/>
      <w:pPr>
        <w:ind w:left="4603" w:hanging="1800"/>
      </w:pPr>
      <w:rPr>
        <w:rFonts w:eastAsiaTheme="minorHAnsi" w:cs="Times New Roman" w:hint="default"/>
      </w:rPr>
    </w:lvl>
    <w:lvl w:ilvl="8">
      <w:start w:val="1"/>
      <w:numFmt w:val="decimal"/>
      <w:isLgl/>
      <w:lvlText w:val="%1.%2.%3.%4.%5.%6.%7.%8.%9"/>
      <w:lvlJc w:val="left"/>
      <w:pPr>
        <w:ind w:left="5312" w:hanging="2160"/>
      </w:pPr>
      <w:rPr>
        <w:rFonts w:eastAsiaTheme="minorHAnsi" w:cs="Times New Roman" w:hint="default"/>
      </w:rPr>
    </w:lvl>
  </w:abstractNum>
  <w:abstractNum w:abstractNumId="32">
    <w:nsid w:val="5F3A0E98"/>
    <w:multiLevelType w:val="multilevel"/>
    <w:tmpl w:val="2E62D528"/>
    <w:lvl w:ilvl="0">
      <w:start w:val="1"/>
      <w:numFmt w:val="decimal"/>
      <w:lvlText w:val="%1."/>
      <w:lvlJc w:val="left"/>
      <w:pPr>
        <w:tabs>
          <w:tab w:val="num" w:pos="360"/>
        </w:tabs>
        <w:ind w:left="360" w:hanging="360"/>
      </w:pPr>
      <w:rPr>
        <w:rFonts w:ascii="Times New Roman" w:hAnsi="Times New Roman" w:cs="Times New Roman" w:hint="default"/>
        <w:b/>
      </w:rPr>
    </w:lvl>
    <w:lvl w:ilvl="1">
      <w:start w:val="2"/>
      <w:numFmt w:val="decimal"/>
      <w:isLgl/>
      <w:lvlText w:val="%1.%2"/>
      <w:lvlJc w:val="left"/>
      <w:pPr>
        <w:ind w:left="1159" w:hanging="450"/>
      </w:pPr>
      <w:rPr>
        <w:rFonts w:hint="default"/>
      </w:rPr>
    </w:lvl>
    <w:lvl w:ilvl="2">
      <w:start w:val="1"/>
      <w:numFmt w:val="decimal"/>
      <w:isLgl/>
      <w:lvlText w:val="%1.%2.%3"/>
      <w:lvlJc w:val="left"/>
      <w:pPr>
        <w:ind w:left="2138" w:hanging="720"/>
      </w:pPr>
      <w:rPr>
        <w:rFonts w:hint="default"/>
      </w:rPr>
    </w:lvl>
    <w:lvl w:ilvl="3">
      <w:start w:val="1"/>
      <w:numFmt w:val="decimal"/>
      <w:isLgl/>
      <w:lvlText w:val="%1.%2.%3.%4"/>
      <w:lvlJc w:val="left"/>
      <w:pPr>
        <w:ind w:left="3207" w:hanging="1080"/>
      </w:pPr>
      <w:rPr>
        <w:rFonts w:hint="default"/>
      </w:rPr>
    </w:lvl>
    <w:lvl w:ilvl="4">
      <w:start w:val="1"/>
      <w:numFmt w:val="decimal"/>
      <w:isLgl/>
      <w:lvlText w:val="%1.%2.%3.%4.%5"/>
      <w:lvlJc w:val="left"/>
      <w:pPr>
        <w:ind w:left="3916" w:hanging="1080"/>
      </w:pPr>
      <w:rPr>
        <w:rFonts w:hint="default"/>
      </w:rPr>
    </w:lvl>
    <w:lvl w:ilvl="5">
      <w:start w:val="1"/>
      <w:numFmt w:val="decimal"/>
      <w:isLgl/>
      <w:lvlText w:val="%1.%2.%3.%4.%5.%6"/>
      <w:lvlJc w:val="left"/>
      <w:pPr>
        <w:ind w:left="4985" w:hanging="1440"/>
      </w:pPr>
      <w:rPr>
        <w:rFonts w:hint="default"/>
      </w:rPr>
    </w:lvl>
    <w:lvl w:ilvl="6">
      <w:start w:val="1"/>
      <w:numFmt w:val="decimal"/>
      <w:isLgl/>
      <w:lvlText w:val="%1.%2.%3.%4.%5.%6.%7"/>
      <w:lvlJc w:val="left"/>
      <w:pPr>
        <w:ind w:left="5694" w:hanging="1440"/>
      </w:pPr>
      <w:rPr>
        <w:rFonts w:hint="default"/>
      </w:rPr>
    </w:lvl>
    <w:lvl w:ilvl="7">
      <w:start w:val="1"/>
      <w:numFmt w:val="decimal"/>
      <w:isLgl/>
      <w:lvlText w:val="%1.%2.%3.%4.%5.%6.%7.%8"/>
      <w:lvlJc w:val="left"/>
      <w:pPr>
        <w:ind w:left="6763" w:hanging="1800"/>
      </w:pPr>
      <w:rPr>
        <w:rFonts w:hint="default"/>
      </w:rPr>
    </w:lvl>
    <w:lvl w:ilvl="8">
      <w:start w:val="1"/>
      <w:numFmt w:val="decimal"/>
      <w:isLgl/>
      <w:lvlText w:val="%1.%2.%3.%4.%5.%6.%7.%8.%9"/>
      <w:lvlJc w:val="left"/>
      <w:pPr>
        <w:ind w:left="7832" w:hanging="2160"/>
      </w:pPr>
      <w:rPr>
        <w:rFonts w:hint="default"/>
      </w:rPr>
    </w:lvl>
  </w:abstractNum>
  <w:abstractNum w:abstractNumId="33">
    <w:nsid w:val="5FE50C81"/>
    <w:multiLevelType w:val="multilevel"/>
    <w:tmpl w:val="D6482038"/>
    <w:lvl w:ilvl="0">
      <w:start w:val="2"/>
      <w:numFmt w:val="decimal"/>
      <w:lvlText w:val="%1"/>
      <w:lvlJc w:val="left"/>
      <w:pPr>
        <w:ind w:left="360" w:hanging="360"/>
      </w:pPr>
      <w:rPr>
        <w:rFonts w:hint="default"/>
      </w:rPr>
    </w:lvl>
    <w:lvl w:ilvl="1">
      <w:start w:val="4"/>
      <w:numFmt w:val="decimal"/>
      <w:lvlText w:val="%1.%2"/>
      <w:lvlJc w:val="left"/>
      <w:pPr>
        <w:ind w:left="1070"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34">
    <w:nsid w:val="618C135D"/>
    <w:multiLevelType w:val="hybridMultilevel"/>
    <w:tmpl w:val="2104144C"/>
    <w:lvl w:ilvl="0" w:tplc="5FEE8B52">
      <w:numFmt w:val="bullet"/>
      <w:lvlText w:val="–"/>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nsid w:val="629B200C"/>
    <w:multiLevelType w:val="multilevel"/>
    <w:tmpl w:val="0422001D"/>
    <w:lvl w:ilvl="0">
      <w:start w:val="1"/>
      <w:numFmt w:val="decimal"/>
      <w:lvlText w:val="%1)"/>
      <w:lvlJc w:val="left"/>
      <w:pPr>
        <w:ind w:left="107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nsid w:val="631F7599"/>
    <w:multiLevelType w:val="hybridMultilevel"/>
    <w:tmpl w:val="EF9CE37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nsid w:val="675D2935"/>
    <w:multiLevelType w:val="multilevel"/>
    <w:tmpl w:val="29F62D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6AD655B3"/>
    <w:multiLevelType w:val="hybridMultilevel"/>
    <w:tmpl w:val="0AE2F35C"/>
    <w:lvl w:ilvl="0" w:tplc="ECF03CC0">
      <w:start w:val="3"/>
      <w:numFmt w:val="bullet"/>
      <w:lvlText w:val="-"/>
      <w:lvlJc w:val="left"/>
      <w:pPr>
        <w:ind w:left="1069" w:hanging="360"/>
      </w:pPr>
      <w:rPr>
        <w:rFonts w:ascii="Times New Roman" w:eastAsiaTheme="minorHAnsi" w:hAnsi="Times New Roman" w:cs="Times New Roman"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9">
    <w:nsid w:val="6C8D2E52"/>
    <w:multiLevelType w:val="hybridMultilevel"/>
    <w:tmpl w:val="9892A2BE"/>
    <w:lvl w:ilvl="0" w:tplc="04220011">
      <w:start w:val="1"/>
      <w:numFmt w:val="decimal"/>
      <w:lvlText w:val="%1)"/>
      <w:lvlJc w:val="left"/>
      <w:rPr>
        <w:rFonts w:hint="default"/>
        <w:b w:val="0"/>
        <w:bCs w:val="0"/>
        <w:i w:val="0"/>
        <w:iCs w:val="0"/>
        <w:strike w:val="0"/>
        <w:color w:val="000000"/>
        <w:sz w:val="28"/>
        <w:szCs w:val="20"/>
        <w:u w:val="none"/>
      </w:rPr>
    </w:lvl>
    <w:lvl w:ilvl="1" w:tplc="FFFFFFFF">
      <w:start w:val="1"/>
      <w:numFmt w:val="bullet"/>
      <w:lvlText w:val="○"/>
      <w:lvlJc w:val="left"/>
      <w:pPr>
        <w:tabs>
          <w:tab w:val="num" w:pos="2008"/>
        </w:tabs>
        <w:ind w:left="2008" w:hanging="360"/>
      </w:pPr>
      <w:rPr>
        <w:rFonts w:ascii="Courier New" w:eastAsia="Courier New" w:hAnsi="Courier New" w:cs="Courier New"/>
        <w:b w:val="0"/>
        <w:bCs w:val="0"/>
        <w:i w:val="0"/>
        <w:iCs w:val="0"/>
        <w:strike w:val="0"/>
        <w:color w:val="000000"/>
        <w:sz w:val="20"/>
        <w:szCs w:val="20"/>
        <w:u w:val="none"/>
      </w:rPr>
    </w:lvl>
    <w:lvl w:ilvl="2" w:tplc="FFFFFFFF">
      <w:start w:val="1"/>
      <w:numFmt w:val="bullet"/>
      <w:lvlText w:val="■"/>
      <w:lvlJc w:val="right"/>
      <w:pPr>
        <w:tabs>
          <w:tab w:val="num" w:pos="2728"/>
        </w:tabs>
        <w:ind w:left="2728" w:hanging="180"/>
      </w:pPr>
      <w:rPr>
        <w:rFonts w:ascii="Verdana" w:eastAsia="Verdana" w:hAnsi="Verdana" w:cs="Verdana"/>
        <w:b w:val="0"/>
        <w:bCs w:val="0"/>
        <w:i w:val="0"/>
        <w:iCs w:val="0"/>
        <w:strike w:val="0"/>
        <w:color w:val="000000"/>
        <w:sz w:val="20"/>
        <w:szCs w:val="20"/>
        <w:u w:val="none"/>
      </w:rPr>
    </w:lvl>
    <w:lvl w:ilvl="3" w:tplc="FFFFFFFF">
      <w:start w:val="1"/>
      <w:numFmt w:val="bullet"/>
      <w:lvlText w:val="●"/>
      <w:lvlJc w:val="left"/>
      <w:pPr>
        <w:tabs>
          <w:tab w:val="num" w:pos="3448"/>
        </w:tabs>
        <w:ind w:left="3448" w:hanging="360"/>
      </w:pPr>
      <w:rPr>
        <w:rFonts w:ascii="Verdana" w:eastAsia="Verdana" w:hAnsi="Verdana" w:cs="Verdana"/>
        <w:b w:val="0"/>
        <w:bCs w:val="0"/>
        <w:i w:val="0"/>
        <w:iCs w:val="0"/>
        <w:strike w:val="0"/>
        <w:color w:val="000000"/>
        <w:sz w:val="20"/>
        <w:szCs w:val="20"/>
        <w:u w:val="none"/>
      </w:rPr>
    </w:lvl>
    <w:lvl w:ilvl="4" w:tplc="FFFFFFFF">
      <w:start w:val="1"/>
      <w:numFmt w:val="bullet"/>
      <w:lvlText w:val="○"/>
      <w:lvlJc w:val="left"/>
      <w:pPr>
        <w:tabs>
          <w:tab w:val="num" w:pos="4168"/>
        </w:tabs>
        <w:ind w:left="4168" w:hanging="360"/>
      </w:pPr>
      <w:rPr>
        <w:rFonts w:ascii="Courier New" w:eastAsia="Courier New" w:hAnsi="Courier New" w:cs="Courier New"/>
        <w:b w:val="0"/>
        <w:bCs w:val="0"/>
        <w:i w:val="0"/>
        <w:iCs w:val="0"/>
        <w:strike w:val="0"/>
        <w:color w:val="000000"/>
        <w:sz w:val="20"/>
        <w:szCs w:val="20"/>
        <w:u w:val="none"/>
      </w:rPr>
    </w:lvl>
    <w:lvl w:ilvl="5" w:tplc="FFFFFFFF">
      <w:start w:val="1"/>
      <w:numFmt w:val="bullet"/>
      <w:lvlText w:val="■"/>
      <w:lvlJc w:val="right"/>
      <w:pPr>
        <w:tabs>
          <w:tab w:val="num" w:pos="4888"/>
        </w:tabs>
        <w:ind w:left="4888" w:hanging="180"/>
      </w:pPr>
      <w:rPr>
        <w:rFonts w:ascii="Verdana" w:eastAsia="Verdana" w:hAnsi="Verdana" w:cs="Verdana"/>
        <w:b w:val="0"/>
        <w:bCs w:val="0"/>
        <w:i w:val="0"/>
        <w:iCs w:val="0"/>
        <w:strike w:val="0"/>
        <w:color w:val="000000"/>
        <w:sz w:val="20"/>
        <w:szCs w:val="20"/>
        <w:u w:val="none"/>
      </w:rPr>
    </w:lvl>
    <w:lvl w:ilvl="6" w:tplc="FFFFFFFF">
      <w:start w:val="1"/>
      <w:numFmt w:val="bullet"/>
      <w:lvlText w:val="●"/>
      <w:lvlJc w:val="left"/>
      <w:pPr>
        <w:tabs>
          <w:tab w:val="num" w:pos="5608"/>
        </w:tabs>
        <w:ind w:left="5608" w:hanging="360"/>
      </w:pPr>
      <w:rPr>
        <w:rFonts w:ascii="Verdana" w:eastAsia="Verdana" w:hAnsi="Verdana" w:cs="Verdana"/>
        <w:b w:val="0"/>
        <w:bCs w:val="0"/>
        <w:i w:val="0"/>
        <w:iCs w:val="0"/>
        <w:strike w:val="0"/>
        <w:color w:val="000000"/>
        <w:sz w:val="20"/>
        <w:szCs w:val="20"/>
        <w:u w:val="none"/>
      </w:rPr>
    </w:lvl>
    <w:lvl w:ilvl="7" w:tplc="FFFFFFFF">
      <w:start w:val="1"/>
      <w:numFmt w:val="bullet"/>
      <w:lvlText w:val="○"/>
      <w:lvlJc w:val="left"/>
      <w:pPr>
        <w:tabs>
          <w:tab w:val="num" w:pos="6328"/>
        </w:tabs>
        <w:ind w:left="6328" w:hanging="360"/>
      </w:pPr>
      <w:rPr>
        <w:rFonts w:ascii="Courier New" w:eastAsia="Courier New" w:hAnsi="Courier New" w:cs="Courier New"/>
        <w:b w:val="0"/>
        <w:bCs w:val="0"/>
        <w:i w:val="0"/>
        <w:iCs w:val="0"/>
        <w:strike w:val="0"/>
        <w:color w:val="000000"/>
        <w:sz w:val="20"/>
        <w:szCs w:val="20"/>
        <w:u w:val="none"/>
      </w:rPr>
    </w:lvl>
    <w:lvl w:ilvl="8" w:tplc="FFFFFFFF">
      <w:start w:val="1"/>
      <w:numFmt w:val="bullet"/>
      <w:lvlText w:val="■"/>
      <w:lvlJc w:val="right"/>
      <w:pPr>
        <w:tabs>
          <w:tab w:val="num" w:pos="7048"/>
        </w:tabs>
        <w:ind w:left="7048" w:hanging="180"/>
      </w:pPr>
      <w:rPr>
        <w:rFonts w:ascii="Verdana" w:eastAsia="Verdana" w:hAnsi="Verdana" w:cs="Verdana"/>
        <w:b w:val="0"/>
        <w:bCs w:val="0"/>
        <w:i w:val="0"/>
        <w:iCs w:val="0"/>
        <w:strike w:val="0"/>
        <w:color w:val="000000"/>
        <w:sz w:val="20"/>
        <w:szCs w:val="20"/>
        <w:u w:val="none"/>
      </w:rPr>
    </w:lvl>
  </w:abstractNum>
  <w:abstractNum w:abstractNumId="40">
    <w:nsid w:val="715E6969"/>
    <w:multiLevelType w:val="hybridMultilevel"/>
    <w:tmpl w:val="DBB8DF50"/>
    <w:lvl w:ilvl="0" w:tplc="40F210B8">
      <w:start w:val="1"/>
      <w:numFmt w:val="bullet"/>
      <w:lvlText w:val="-"/>
      <w:lvlJc w:val="left"/>
      <w:pPr>
        <w:ind w:left="1428"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1">
    <w:nsid w:val="74762604"/>
    <w:multiLevelType w:val="hybridMultilevel"/>
    <w:tmpl w:val="C4380C68"/>
    <w:lvl w:ilvl="0" w:tplc="31B6A04A">
      <w:start w:val="11"/>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42">
    <w:nsid w:val="7CB9155A"/>
    <w:multiLevelType w:val="multilevel"/>
    <w:tmpl w:val="A82E9820"/>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3">
    <w:nsid w:val="7DF56768"/>
    <w:multiLevelType w:val="multilevel"/>
    <w:tmpl w:val="782E1952"/>
    <w:lvl w:ilvl="0">
      <w:start w:val="1"/>
      <w:numFmt w:val="decimal"/>
      <w:lvlText w:val="%1"/>
      <w:lvlJc w:val="left"/>
      <w:pPr>
        <w:ind w:left="375" w:hanging="375"/>
      </w:pPr>
      <w:rPr>
        <w:rFonts w:hint="default"/>
      </w:rPr>
    </w:lvl>
    <w:lvl w:ilvl="1">
      <w:start w:val="4"/>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4">
    <w:nsid w:val="7F9E319C"/>
    <w:multiLevelType w:val="hybridMultilevel"/>
    <w:tmpl w:val="E034EF6C"/>
    <w:lvl w:ilvl="0" w:tplc="38BABA5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17"/>
  </w:num>
  <w:num w:numId="2">
    <w:abstractNumId w:val="9"/>
  </w:num>
  <w:num w:numId="3">
    <w:abstractNumId w:val="40"/>
  </w:num>
  <w:num w:numId="4">
    <w:abstractNumId w:val="44"/>
  </w:num>
  <w:num w:numId="5">
    <w:abstractNumId w:val="31"/>
  </w:num>
  <w:num w:numId="6">
    <w:abstractNumId w:val="21"/>
  </w:num>
  <w:num w:numId="7">
    <w:abstractNumId w:val="18"/>
  </w:num>
  <w:num w:numId="8">
    <w:abstractNumId w:val="2"/>
  </w:num>
  <w:num w:numId="9">
    <w:abstractNumId w:val="23"/>
  </w:num>
  <w:num w:numId="10">
    <w:abstractNumId w:val="33"/>
  </w:num>
  <w:num w:numId="11">
    <w:abstractNumId w:val="19"/>
  </w:num>
  <w:num w:numId="12">
    <w:abstractNumId w:val="5"/>
  </w:num>
  <w:num w:numId="13">
    <w:abstractNumId w:val="4"/>
  </w:num>
  <w:num w:numId="14">
    <w:abstractNumId w:val="29"/>
  </w:num>
  <w:num w:numId="15">
    <w:abstractNumId w:val="42"/>
  </w:num>
  <w:num w:numId="16">
    <w:abstractNumId w:val="32"/>
    <w:lvlOverride w:ilvl="0">
      <w:startOverride w:val="1"/>
    </w:lvlOverride>
  </w:num>
  <w:num w:numId="17">
    <w:abstractNumId w:val="38"/>
  </w:num>
  <w:num w:numId="18">
    <w:abstractNumId w:val="34"/>
  </w:num>
  <w:num w:numId="19">
    <w:abstractNumId w:val="11"/>
  </w:num>
  <w:num w:numId="20">
    <w:abstractNumId w:val="10"/>
  </w:num>
  <w:num w:numId="21">
    <w:abstractNumId w:val="27"/>
  </w:num>
  <w:num w:numId="22">
    <w:abstractNumId w:val="37"/>
  </w:num>
  <w:num w:numId="23">
    <w:abstractNumId w:val="41"/>
  </w:num>
  <w:num w:numId="24">
    <w:abstractNumId w:val="12"/>
  </w:num>
  <w:num w:numId="25">
    <w:abstractNumId w:val="43"/>
  </w:num>
  <w:num w:numId="26">
    <w:abstractNumId w:val="1"/>
  </w:num>
  <w:num w:numId="27">
    <w:abstractNumId w:val="25"/>
  </w:num>
  <w:num w:numId="28">
    <w:abstractNumId w:val="39"/>
  </w:num>
  <w:num w:numId="29">
    <w:abstractNumId w:val="7"/>
  </w:num>
  <w:num w:numId="30">
    <w:abstractNumId w:val="8"/>
  </w:num>
  <w:num w:numId="31">
    <w:abstractNumId w:val="15"/>
  </w:num>
  <w:num w:numId="32">
    <w:abstractNumId w:val="14"/>
  </w:num>
  <w:num w:numId="33">
    <w:abstractNumId w:val="3"/>
  </w:num>
  <w:num w:numId="34">
    <w:abstractNumId w:val="26"/>
  </w:num>
  <w:num w:numId="35">
    <w:abstractNumId w:val="28"/>
  </w:num>
  <w:num w:numId="36">
    <w:abstractNumId w:val="36"/>
  </w:num>
  <w:num w:numId="37">
    <w:abstractNumId w:val="35"/>
  </w:num>
  <w:num w:numId="38">
    <w:abstractNumId w:val="20"/>
  </w:num>
  <w:num w:numId="39">
    <w:abstractNumId w:val="16"/>
  </w:num>
  <w:num w:numId="40">
    <w:abstractNumId w:val="13"/>
  </w:num>
  <w:num w:numId="41">
    <w:abstractNumId w:val="22"/>
  </w:num>
  <w:num w:numId="42">
    <w:abstractNumId w:val="6"/>
  </w:num>
  <w:num w:numId="43">
    <w:abstractNumId w:val="30"/>
  </w:num>
  <w:num w:numId="44">
    <w:abstractNumId w:val="24"/>
  </w:num>
  <w:num w:numId="45">
    <w:abstractNumId w:val="0"/>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Таня Самонюк">
    <w15:presenceInfo w15:providerId="Windows Live" w15:userId="85937117ffcd8cb8"/>
  </w15:person>
  <w15:person w15:author="пользователь Microsoft Office">
    <w15:presenceInfo w15:providerId="None" w15:userId="пользователь Microsoft Offic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1E0C"/>
    <w:rsid w:val="00001A9A"/>
    <w:rsid w:val="00002B8D"/>
    <w:rsid w:val="00007820"/>
    <w:rsid w:val="00007D38"/>
    <w:rsid w:val="000214EC"/>
    <w:rsid w:val="000223B6"/>
    <w:rsid w:val="0004359E"/>
    <w:rsid w:val="00044E9E"/>
    <w:rsid w:val="000462DF"/>
    <w:rsid w:val="000525E4"/>
    <w:rsid w:val="00054876"/>
    <w:rsid w:val="00055821"/>
    <w:rsid w:val="00065529"/>
    <w:rsid w:val="00071D4A"/>
    <w:rsid w:val="00082B22"/>
    <w:rsid w:val="000915E1"/>
    <w:rsid w:val="00091BA2"/>
    <w:rsid w:val="00092C9B"/>
    <w:rsid w:val="000A0671"/>
    <w:rsid w:val="000A2D96"/>
    <w:rsid w:val="000A40D5"/>
    <w:rsid w:val="000B273A"/>
    <w:rsid w:val="000B3A50"/>
    <w:rsid w:val="000B6E09"/>
    <w:rsid w:val="000C0135"/>
    <w:rsid w:val="000C6491"/>
    <w:rsid w:val="000C7BF3"/>
    <w:rsid w:val="000D489D"/>
    <w:rsid w:val="000D5347"/>
    <w:rsid w:val="000D65C6"/>
    <w:rsid w:val="000F1DA3"/>
    <w:rsid w:val="000F1DCE"/>
    <w:rsid w:val="001017A5"/>
    <w:rsid w:val="00101A2E"/>
    <w:rsid w:val="00107824"/>
    <w:rsid w:val="001133A7"/>
    <w:rsid w:val="00114CB9"/>
    <w:rsid w:val="00115F3F"/>
    <w:rsid w:val="00122E1F"/>
    <w:rsid w:val="00124DF4"/>
    <w:rsid w:val="0013217A"/>
    <w:rsid w:val="001409E6"/>
    <w:rsid w:val="00140A1B"/>
    <w:rsid w:val="00144AC0"/>
    <w:rsid w:val="001468E5"/>
    <w:rsid w:val="00147A77"/>
    <w:rsid w:val="00152394"/>
    <w:rsid w:val="0015363A"/>
    <w:rsid w:val="00162163"/>
    <w:rsid w:val="001636C0"/>
    <w:rsid w:val="00172812"/>
    <w:rsid w:val="001758F6"/>
    <w:rsid w:val="00180B9B"/>
    <w:rsid w:val="001812C2"/>
    <w:rsid w:val="00181E0C"/>
    <w:rsid w:val="00185F81"/>
    <w:rsid w:val="00186591"/>
    <w:rsid w:val="0018730D"/>
    <w:rsid w:val="0019381D"/>
    <w:rsid w:val="001963BF"/>
    <w:rsid w:val="001A3C25"/>
    <w:rsid w:val="001A48F1"/>
    <w:rsid w:val="001A6CB1"/>
    <w:rsid w:val="001B007A"/>
    <w:rsid w:val="001B02DF"/>
    <w:rsid w:val="001B1FC5"/>
    <w:rsid w:val="001B2BB7"/>
    <w:rsid w:val="001C2A59"/>
    <w:rsid w:val="001C4388"/>
    <w:rsid w:val="001C725F"/>
    <w:rsid w:val="001E4754"/>
    <w:rsid w:val="001F06D5"/>
    <w:rsid w:val="001F1B3E"/>
    <w:rsid w:val="001F5359"/>
    <w:rsid w:val="0020253A"/>
    <w:rsid w:val="002028BF"/>
    <w:rsid w:val="00206CC0"/>
    <w:rsid w:val="0021175B"/>
    <w:rsid w:val="00212117"/>
    <w:rsid w:val="00214023"/>
    <w:rsid w:val="00215DB7"/>
    <w:rsid w:val="002228C1"/>
    <w:rsid w:val="0022753F"/>
    <w:rsid w:val="00231644"/>
    <w:rsid w:val="00232383"/>
    <w:rsid w:val="0023427F"/>
    <w:rsid w:val="002361EF"/>
    <w:rsid w:val="00236952"/>
    <w:rsid w:val="00240D71"/>
    <w:rsid w:val="00244635"/>
    <w:rsid w:val="00244BCF"/>
    <w:rsid w:val="00250C53"/>
    <w:rsid w:val="00251299"/>
    <w:rsid w:val="00251C99"/>
    <w:rsid w:val="002532BC"/>
    <w:rsid w:val="00262E65"/>
    <w:rsid w:val="00264288"/>
    <w:rsid w:val="002648BB"/>
    <w:rsid w:val="00267D79"/>
    <w:rsid w:val="00275B35"/>
    <w:rsid w:val="00276A22"/>
    <w:rsid w:val="00282624"/>
    <w:rsid w:val="00283C4B"/>
    <w:rsid w:val="00285B73"/>
    <w:rsid w:val="00286840"/>
    <w:rsid w:val="00287545"/>
    <w:rsid w:val="00291064"/>
    <w:rsid w:val="0029211F"/>
    <w:rsid w:val="002971B0"/>
    <w:rsid w:val="002A0072"/>
    <w:rsid w:val="002A0FA9"/>
    <w:rsid w:val="002A6FDC"/>
    <w:rsid w:val="002B3D8B"/>
    <w:rsid w:val="002B551C"/>
    <w:rsid w:val="002B6786"/>
    <w:rsid w:val="002B7A56"/>
    <w:rsid w:val="002C4951"/>
    <w:rsid w:val="002C6D0E"/>
    <w:rsid w:val="002D15B2"/>
    <w:rsid w:val="002D2DAB"/>
    <w:rsid w:val="002D3062"/>
    <w:rsid w:val="002D3A2A"/>
    <w:rsid w:val="002D3EA9"/>
    <w:rsid w:val="002D528F"/>
    <w:rsid w:val="002F2FBD"/>
    <w:rsid w:val="002F4AEA"/>
    <w:rsid w:val="00304CAE"/>
    <w:rsid w:val="00307336"/>
    <w:rsid w:val="00313288"/>
    <w:rsid w:val="00314936"/>
    <w:rsid w:val="003175BB"/>
    <w:rsid w:val="00320C6B"/>
    <w:rsid w:val="00321C39"/>
    <w:rsid w:val="00323D66"/>
    <w:rsid w:val="00331007"/>
    <w:rsid w:val="00331EBD"/>
    <w:rsid w:val="0033517B"/>
    <w:rsid w:val="003376C6"/>
    <w:rsid w:val="00342221"/>
    <w:rsid w:val="00344F81"/>
    <w:rsid w:val="003473EB"/>
    <w:rsid w:val="00354643"/>
    <w:rsid w:val="0035723E"/>
    <w:rsid w:val="003575FA"/>
    <w:rsid w:val="003633B2"/>
    <w:rsid w:val="00366F10"/>
    <w:rsid w:val="00367988"/>
    <w:rsid w:val="003701F1"/>
    <w:rsid w:val="003734E0"/>
    <w:rsid w:val="00374B1F"/>
    <w:rsid w:val="003757BE"/>
    <w:rsid w:val="003761EB"/>
    <w:rsid w:val="003847AD"/>
    <w:rsid w:val="00397377"/>
    <w:rsid w:val="0039763B"/>
    <w:rsid w:val="003B0647"/>
    <w:rsid w:val="003B1FAB"/>
    <w:rsid w:val="003B66FE"/>
    <w:rsid w:val="003B6F90"/>
    <w:rsid w:val="003C415F"/>
    <w:rsid w:val="003C474D"/>
    <w:rsid w:val="003C5737"/>
    <w:rsid w:val="003C7E3D"/>
    <w:rsid w:val="003D23A9"/>
    <w:rsid w:val="003E761A"/>
    <w:rsid w:val="003E7E43"/>
    <w:rsid w:val="003E7F9D"/>
    <w:rsid w:val="003F148C"/>
    <w:rsid w:val="003F735B"/>
    <w:rsid w:val="00401010"/>
    <w:rsid w:val="00403996"/>
    <w:rsid w:val="004073CF"/>
    <w:rsid w:val="004131C9"/>
    <w:rsid w:val="00422D0B"/>
    <w:rsid w:val="0043304E"/>
    <w:rsid w:val="004334F8"/>
    <w:rsid w:val="00434BC9"/>
    <w:rsid w:val="00441F5E"/>
    <w:rsid w:val="00445638"/>
    <w:rsid w:val="004470AD"/>
    <w:rsid w:val="004504D7"/>
    <w:rsid w:val="0045351F"/>
    <w:rsid w:val="0045457D"/>
    <w:rsid w:val="00454E94"/>
    <w:rsid w:val="00461352"/>
    <w:rsid w:val="0047458A"/>
    <w:rsid w:val="00475AB5"/>
    <w:rsid w:val="004762E8"/>
    <w:rsid w:val="004768DF"/>
    <w:rsid w:val="00477A50"/>
    <w:rsid w:val="004870F3"/>
    <w:rsid w:val="004915BF"/>
    <w:rsid w:val="004941C0"/>
    <w:rsid w:val="004A3BC2"/>
    <w:rsid w:val="004A534B"/>
    <w:rsid w:val="004B05B1"/>
    <w:rsid w:val="004B3CC2"/>
    <w:rsid w:val="004B6F29"/>
    <w:rsid w:val="004D09E4"/>
    <w:rsid w:val="004D468F"/>
    <w:rsid w:val="004D79F7"/>
    <w:rsid w:val="004E0E99"/>
    <w:rsid w:val="004E1168"/>
    <w:rsid w:val="004E1D91"/>
    <w:rsid w:val="004E5EA3"/>
    <w:rsid w:val="004E6BFA"/>
    <w:rsid w:val="004F122B"/>
    <w:rsid w:val="00501AE5"/>
    <w:rsid w:val="00501DFC"/>
    <w:rsid w:val="00505843"/>
    <w:rsid w:val="0050705D"/>
    <w:rsid w:val="00511AC5"/>
    <w:rsid w:val="00512858"/>
    <w:rsid w:val="00513F0A"/>
    <w:rsid w:val="005142D6"/>
    <w:rsid w:val="0051491F"/>
    <w:rsid w:val="00517584"/>
    <w:rsid w:val="00522082"/>
    <w:rsid w:val="0053250B"/>
    <w:rsid w:val="00540773"/>
    <w:rsid w:val="0054120A"/>
    <w:rsid w:val="00542F55"/>
    <w:rsid w:val="0054352D"/>
    <w:rsid w:val="00550A6A"/>
    <w:rsid w:val="0056110E"/>
    <w:rsid w:val="0057605A"/>
    <w:rsid w:val="005761C9"/>
    <w:rsid w:val="005807C0"/>
    <w:rsid w:val="005814EC"/>
    <w:rsid w:val="005814F6"/>
    <w:rsid w:val="005830B3"/>
    <w:rsid w:val="005846B1"/>
    <w:rsid w:val="005864F6"/>
    <w:rsid w:val="005868A0"/>
    <w:rsid w:val="005900C4"/>
    <w:rsid w:val="005A351F"/>
    <w:rsid w:val="005A51ED"/>
    <w:rsid w:val="005A640C"/>
    <w:rsid w:val="005A686A"/>
    <w:rsid w:val="005A7B5B"/>
    <w:rsid w:val="005C239D"/>
    <w:rsid w:val="005C4269"/>
    <w:rsid w:val="005C5CBA"/>
    <w:rsid w:val="005C7115"/>
    <w:rsid w:val="005C736C"/>
    <w:rsid w:val="005D0EC3"/>
    <w:rsid w:val="005D15F4"/>
    <w:rsid w:val="005D261E"/>
    <w:rsid w:val="005D395E"/>
    <w:rsid w:val="005E18E0"/>
    <w:rsid w:val="005E4C91"/>
    <w:rsid w:val="005F0B9B"/>
    <w:rsid w:val="005F4B35"/>
    <w:rsid w:val="00603087"/>
    <w:rsid w:val="00607E93"/>
    <w:rsid w:val="006164BD"/>
    <w:rsid w:val="00623B4C"/>
    <w:rsid w:val="00625012"/>
    <w:rsid w:val="0063582D"/>
    <w:rsid w:val="006509CD"/>
    <w:rsid w:val="00652E41"/>
    <w:rsid w:val="006538EE"/>
    <w:rsid w:val="006569F1"/>
    <w:rsid w:val="006600C3"/>
    <w:rsid w:val="006633F3"/>
    <w:rsid w:val="00670A6A"/>
    <w:rsid w:val="00671C79"/>
    <w:rsid w:val="00671F56"/>
    <w:rsid w:val="00676980"/>
    <w:rsid w:val="0068723F"/>
    <w:rsid w:val="006907FF"/>
    <w:rsid w:val="0069636F"/>
    <w:rsid w:val="006A0152"/>
    <w:rsid w:val="006A411E"/>
    <w:rsid w:val="006A7235"/>
    <w:rsid w:val="006B0BCD"/>
    <w:rsid w:val="006B23E8"/>
    <w:rsid w:val="006C6400"/>
    <w:rsid w:val="006C7CA0"/>
    <w:rsid w:val="006D3AFD"/>
    <w:rsid w:val="006D48FC"/>
    <w:rsid w:val="006D7E10"/>
    <w:rsid w:val="006E4CE5"/>
    <w:rsid w:val="006E5B0E"/>
    <w:rsid w:val="006F77ED"/>
    <w:rsid w:val="007055D4"/>
    <w:rsid w:val="0070689C"/>
    <w:rsid w:val="00706BAA"/>
    <w:rsid w:val="00710CFE"/>
    <w:rsid w:val="00717799"/>
    <w:rsid w:val="00717A63"/>
    <w:rsid w:val="0072015C"/>
    <w:rsid w:val="00722484"/>
    <w:rsid w:val="007316CA"/>
    <w:rsid w:val="00733FE7"/>
    <w:rsid w:val="007356F0"/>
    <w:rsid w:val="007413D1"/>
    <w:rsid w:val="007459A8"/>
    <w:rsid w:val="00751E9A"/>
    <w:rsid w:val="00754205"/>
    <w:rsid w:val="007578CB"/>
    <w:rsid w:val="0076185E"/>
    <w:rsid w:val="007644EB"/>
    <w:rsid w:val="00771538"/>
    <w:rsid w:val="007816C3"/>
    <w:rsid w:val="007856EC"/>
    <w:rsid w:val="00786767"/>
    <w:rsid w:val="007902E8"/>
    <w:rsid w:val="00796732"/>
    <w:rsid w:val="007A1B08"/>
    <w:rsid w:val="007A2481"/>
    <w:rsid w:val="007B2509"/>
    <w:rsid w:val="007B6845"/>
    <w:rsid w:val="007C28B6"/>
    <w:rsid w:val="007C3F1F"/>
    <w:rsid w:val="007F40D7"/>
    <w:rsid w:val="007F4EE6"/>
    <w:rsid w:val="00804972"/>
    <w:rsid w:val="008065CE"/>
    <w:rsid w:val="0081510C"/>
    <w:rsid w:val="00831DA8"/>
    <w:rsid w:val="0085521A"/>
    <w:rsid w:val="00855AF4"/>
    <w:rsid w:val="0086089B"/>
    <w:rsid w:val="00866211"/>
    <w:rsid w:val="008667F2"/>
    <w:rsid w:val="008668BE"/>
    <w:rsid w:val="00866A64"/>
    <w:rsid w:val="00872542"/>
    <w:rsid w:val="008749D7"/>
    <w:rsid w:val="00875399"/>
    <w:rsid w:val="00876CFF"/>
    <w:rsid w:val="00877433"/>
    <w:rsid w:val="00877756"/>
    <w:rsid w:val="00877FA6"/>
    <w:rsid w:val="0088172B"/>
    <w:rsid w:val="0088697B"/>
    <w:rsid w:val="00893A73"/>
    <w:rsid w:val="008A162B"/>
    <w:rsid w:val="008A63C4"/>
    <w:rsid w:val="008A661F"/>
    <w:rsid w:val="008B0D18"/>
    <w:rsid w:val="008B5B83"/>
    <w:rsid w:val="008C0B87"/>
    <w:rsid w:val="008C4A99"/>
    <w:rsid w:val="008D2A8C"/>
    <w:rsid w:val="008D48F3"/>
    <w:rsid w:val="008D5B6D"/>
    <w:rsid w:val="008E1AD2"/>
    <w:rsid w:val="008E39C8"/>
    <w:rsid w:val="008F1A38"/>
    <w:rsid w:val="008F722B"/>
    <w:rsid w:val="00901B86"/>
    <w:rsid w:val="00906B95"/>
    <w:rsid w:val="0091270C"/>
    <w:rsid w:val="00914A62"/>
    <w:rsid w:val="00916505"/>
    <w:rsid w:val="0092367C"/>
    <w:rsid w:val="00925A53"/>
    <w:rsid w:val="0093385C"/>
    <w:rsid w:val="0093580B"/>
    <w:rsid w:val="00935AA3"/>
    <w:rsid w:val="00935D68"/>
    <w:rsid w:val="00946948"/>
    <w:rsid w:val="00952D74"/>
    <w:rsid w:val="0095536C"/>
    <w:rsid w:val="00965DA7"/>
    <w:rsid w:val="009704A6"/>
    <w:rsid w:val="00970E53"/>
    <w:rsid w:val="00976E3E"/>
    <w:rsid w:val="009840D6"/>
    <w:rsid w:val="00984F1D"/>
    <w:rsid w:val="00990242"/>
    <w:rsid w:val="00995DD7"/>
    <w:rsid w:val="009963E3"/>
    <w:rsid w:val="009966AC"/>
    <w:rsid w:val="009A46D8"/>
    <w:rsid w:val="009C022A"/>
    <w:rsid w:val="009C2B8A"/>
    <w:rsid w:val="009D43F0"/>
    <w:rsid w:val="009E05C2"/>
    <w:rsid w:val="009E3A71"/>
    <w:rsid w:val="009E3C65"/>
    <w:rsid w:val="009F3197"/>
    <w:rsid w:val="00A0797F"/>
    <w:rsid w:val="00A13791"/>
    <w:rsid w:val="00A205CF"/>
    <w:rsid w:val="00A243F2"/>
    <w:rsid w:val="00A2544A"/>
    <w:rsid w:val="00A260D0"/>
    <w:rsid w:val="00A30EE8"/>
    <w:rsid w:val="00A31828"/>
    <w:rsid w:val="00A324D2"/>
    <w:rsid w:val="00A44F9D"/>
    <w:rsid w:val="00A56D6A"/>
    <w:rsid w:val="00A6319C"/>
    <w:rsid w:val="00A65B78"/>
    <w:rsid w:val="00A66EE7"/>
    <w:rsid w:val="00A71731"/>
    <w:rsid w:val="00A726A8"/>
    <w:rsid w:val="00A76D32"/>
    <w:rsid w:val="00A84DAC"/>
    <w:rsid w:val="00A91137"/>
    <w:rsid w:val="00A93746"/>
    <w:rsid w:val="00A96390"/>
    <w:rsid w:val="00AA60FC"/>
    <w:rsid w:val="00AA6FEB"/>
    <w:rsid w:val="00AB3A7B"/>
    <w:rsid w:val="00AC4948"/>
    <w:rsid w:val="00AD01CE"/>
    <w:rsid w:val="00AD1CD3"/>
    <w:rsid w:val="00AF0197"/>
    <w:rsid w:val="00AF23C3"/>
    <w:rsid w:val="00AF2E1C"/>
    <w:rsid w:val="00AF53AB"/>
    <w:rsid w:val="00AF7B40"/>
    <w:rsid w:val="00B044E0"/>
    <w:rsid w:val="00B12D81"/>
    <w:rsid w:val="00B17BCF"/>
    <w:rsid w:val="00B26B37"/>
    <w:rsid w:val="00B27238"/>
    <w:rsid w:val="00B31D6A"/>
    <w:rsid w:val="00B32BFF"/>
    <w:rsid w:val="00B3349B"/>
    <w:rsid w:val="00B34F95"/>
    <w:rsid w:val="00B35CE5"/>
    <w:rsid w:val="00B35DD8"/>
    <w:rsid w:val="00B416C9"/>
    <w:rsid w:val="00B43B51"/>
    <w:rsid w:val="00B55716"/>
    <w:rsid w:val="00B56B7F"/>
    <w:rsid w:val="00B61182"/>
    <w:rsid w:val="00B665BD"/>
    <w:rsid w:val="00B67393"/>
    <w:rsid w:val="00B748FC"/>
    <w:rsid w:val="00B756E9"/>
    <w:rsid w:val="00B80FB9"/>
    <w:rsid w:val="00B821A1"/>
    <w:rsid w:val="00B85591"/>
    <w:rsid w:val="00B85629"/>
    <w:rsid w:val="00B8720B"/>
    <w:rsid w:val="00B91A85"/>
    <w:rsid w:val="00B92761"/>
    <w:rsid w:val="00B97CDE"/>
    <w:rsid w:val="00BA5752"/>
    <w:rsid w:val="00BB6AE5"/>
    <w:rsid w:val="00BC006B"/>
    <w:rsid w:val="00BC1FD4"/>
    <w:rsid w:val="00BC3451"/>
    <w:rsid w:val="00BC4666"/>
    <w:rsid w:val="00BC6B2B"/>
    <w:rsid w:val="00BD3B17"/>
    <w:rsid w:val="00BD3F01"/>
    <w:rsid w:val="00BD5930"/>
    <w:rsid w:val="00BD68E9"/>
    <w:rsid w:val="00BD7B22"/>
    <w:rsid w:val="00BE011B"/>
    <w:rsid w:val="00BE01EE"/>
    <w:rsid w:val="00BE2A06"/>
    <w:rsid w:val="00BF0347"/>
    <w:rsid w:val="00C01734"/>
    <w:rsid w:val="00C06CFA"/>
    <w:rsid w:val="00C06EF9"/>
    <w:rsid w:val="00C16C0E"/>
    <w:rsid w:val="00C17673"/>
    <w:rsid w:val="00C203CC"/>
    <w:rsid w:val="00C2411E"/>
    <w:rsid w:val="00C25083"/>
    <w:rsid w:val="00C2579A"/>
    <w:rsid w:val="00C307B9"/>
    <w:rsid w:val="00C30EFC"/>
    <w:rsid w:val="00C33A48"/>
    <w:rsid w:val="00C34ECE"/>
    <w:rsid w:val="00C354AB"/>
    <w:rsid w:val="00C42965"/>
    <w:rsid w:val="00C4499D"/>
    <w:rsid w:val="00C45E57"/>
    <w:rsid w:val="00C51703"/>
    <w:rsid w:val="00C54D25"/>
    <w:rsid w:val="00C55782"/>
    <w:rsid w:val="00C60116"/>
    <w:rsid w:val="00C676EA"/>
    <w:rsid w:val="00C7199F"/>
    <w:rsid w:val="00C71DCB"/>
    <w:rsid w:val="00C74053"/>
    <w:rsid w:val="00C82917"/>
    <w:rsid w:val="00C90EFF"/>
    <w:rsid w:val="00C93038"/>
    <w:rsid w:val="00C96A64"/>
    <w:rsid w:val="00C96D66"/>
    <w:rsid w:val="00C97A97"/>
    <w:rsid w:val="00CA0648"/>
    <w:rsid w:val="00CA371F"/>
    <w:rsid w:val="00CB01EC"/>
    <w:rsid w:val="00CB0571"/>
    <w:rsid w:val="00CC193E"/>
    <w:rsid w:val="00CC322D"/>
    <w:rsid w:val="00CC455B"/>
    <w:rsid w:val="00CC5464"/>
    <w:rsid w:val="00CC563C"/>
    <w:rsid w:val="00CC5C6B"/>
    <w:rsid w:val="00CD3D5B"/>
    <w:rsid w:val="00CE13A0"/>
    <w:rsid w:val="00CE2957"/>
    <w:rsid w:val="00CE4424"/>
    <w:rsid w:val="00CE79FC"/>
    <w:rsid w:val="00CF157F"/>
    <w:rsid w:val="00CF22F3"/>
    <w:rsid w:val="00D00675"/>
    <w:rsid w:val="00D019B8"/>
    <w:rsid w:val="00D050DC"/>
    <w:rsid w:val="00D073CF"/>
    <w:rsid w:val="00D16D27"/>
    <w:rsid w:val="00D238DF"/>
    <w:rsid w:val="00D33276"/>
    <w:rsid w:val="00D34165"/>
    <w:rsid w:val="00D34D81"/>
    <w:rsid w:val="00D359F6"/>
    <w:rsid w:val="00D42D38"/>
    <w:rsid w:val="00D43B70"/>
    <w:rsid w:val="00D43EBF"/>
    <w:rsid w:val="00D4418F"/>
    <w:rsid w:val="00D5607B"/>
    <w:rsid w:val="00D57E33"/>
    <w:rsid w:val="00D6051D"/>
    <w:rsid w:val="00D61C9E"/>
    <w:rsid w:val="00D7379B"/>
    <w:rsid w:val="00D7693D"/>
    <w:rsid w:val="00D800FC"/>
    <w:rsid w:val="00D8676D"/>
    <w:rsid w:val="00D87B08"/>
    <w:rsid w:val="00D913F3"/>
    <w:rsid w:val="00D9288D"/>
    <w:rsid w:val="00D93240"/>
    <w:rsid w:val="00D957D4"/>
    <w:rsid w:val="00D96334"/>
    <w:rsid w:val="00D9753F"/>
    <w:rsid w:val="00DB603A"/>
    <w:rsid w:val="00DB64C9"/>
    <w:rsid w:val="00DC301E"/>
    <w:rsid w:val="00DD308C"/>
    <w:rsid w:val="00DD4272"/>
    <w:rsid w:val="00DE3BE5"/>
    <w:rsid w:val="00DF0056"/>
    <w:rsid w:val="00DF101D"/>
    <w:rsid w:val="00DF4129"/>
    <w:rsid w:val="00E01536"/>
    <w:rsid w:val="00E02005"/>
    <w:rsid w:val="00E02263"/>
    <w:rsid w:val="00E05A86"/>
    <w:rsid w:val="00E20C8F"/>
    <w:rsid w:val="00E2198D"/>
    <w:rsid w:val="00E22C0D"/>
    <w:rsid w:val="00E32768"/>
    <w:rsid w:val="00E46EA8"/>
    <w:rsid w:val="00E533C1"/>
    <w:rsid w:val="00E60F18"/>
    <w:rsid w:val="00E6531B"/>
    <w:rsid w:val="00E671A1"/>
    <w:rsid w:val="00E744F2"/>
    <w:rsid w:val="00E775AB"/>
    <w:rsid w:val="00E92F5B"/>
    <w:rsid w:val="00EA3E82"/>
    <w:rsid w:val="00EA6D35"/>
    <w:rsid w:val="00EA73D7"/>
    <w:rsid w:val="00EB12CE"/>
    <w:rsid w:val="00EB7C35"/>
    <w:rsid w:val="00EC7580"/>
    <w:rsid w:val="00EC7D7C"/>
    <w:rsid w:val="00ED0D29"/>
    <w:rsid w:val="00ED380F"/>
    <w:rsid w:val="00ED4D19"/>
    <w:rsid w:val="00EE1735"/>
    <w:rsid w:val="00EE4A8E"/>
    <w:rsid w:val="00EE5179"/>
    <w:rsid w:val="00EF2226"/>
    <w:rsid w:val="00EF3A73"/>
    <w:rsid w:val="00F00F57"/>
    <w:rsid w:val="00F020B1"/>
    <w:rsid w:val="00F0291E"/>
    <w:rsid w:val="00F030D6"/>
    <w:rsid w:val="00F0731E"/>
    <w:rsid w:val="00F11233"/>
    <w:rsid w:val="00F1289A"/>
    <w:rsid w:val="00F147DF"/>
    <w:rsid w:val="00F172DB"/>
    <w:rsid w:val="00F220F4"/>
    <w:rsid w:val="00F250F2"/>
    <w:rsid w:val="00F2521C"/>
    <w:rsid w:val="00F271A6"/>
    <w:rsid w:val="00F33F15"/>
    <w:rsid w:val="00F3770A"/>
    <w:rsid w:val="00F425CD"/>
    <w:rsid w:val="00F42629"/>
    <w:rsid w:val="00F42AE8"/>
    <w:rsid w:val="00F44014"/>
    <w:rsid w:val="00F446F1"/>
    <w:rsid w:val="00F56DF7"/>
    <w:rsid w:val="00F61B63"/>
    <w:rsid w:val="00F6644A"/>
    <w:rsid w:val="00F66A92"/>
    <w:rsid w:val="00F7034F"/>
    <w:rsid w:val="00F70993"/>
    <w:rsid w:val="00F71F96"/>
    <w:rsid w:val="00F72D7F"/>
    <w:rsid w:val="00F733B7"/>
    <w:rsid w:val="00F81447"/>
    <w:rsid w:val="00F85F46"/>
    <w:rsid w:val="00F93260"/>
    <w:rsid w:val="00FA01CB"/>
    <w:rsid w:val="00FA1005"/>
    <w:rsid w:val="00FA2892"/>
    <w:rsid w:val="00FA47F0"/>
    <w:rsid w:val="00FA7878"/>
    <w:rsid w:val="00FB25DE"/>
    <w:rsid w:val="00FB7577"/>
    <w:rsid w:val="00FC1F1F"/>
    <w:rsid w:val="00FC296F"/>
    <w:rsid w:val="00FC2EB3"/>
    <w:rsid w:val="00FD357A"/>
    <w:rsid w:val="00FD3A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A8DA7C"/>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6CC0"/>
    <w:rPr>
      <w:lang w:val="uk-UA"/>
    </w:rPr>
  </w:style>
  <w:style w:type="paragraph" w:styleId="1">
    <w:name w:val="heading 1"/>
    <w:aliases w:val="Заголовок 1а,Heading 1 AM + Times New Roman,все прописные,По це...,1"/>
    <w:basedOn w:val="a"/>
    <w:next w:val="a"/>
    <w:link w:val="10"/>
    <w:uiPriority w:val="9"/>
    <w:qFormat/>
    <w:rsid w:val="00C17673"/>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aliases w:val=" Знак,2"/>
    <w:basedOn w:val="a"/>
    <w:next w:val="a"/>
    <w:link w:val="20"/>
    <w:uiPriority w:val="9"/>
    <w:unhideWhenUsed/>
    <w:qFormat/>
    <w:rsid w:val="00251C99"/>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aliases w:val="3"/>
    <w:basedOn w:val="a"/>
    <w:next w:val="a"/>
    <w:link w:val="30"/>
    <w:uiPriority w:val="9"/>
    <w:unhideWhenUsed/>
    <w:qFormat/>
    <w:rsid w:val="006164BD"/>
    <w:pPr>
      <w:keepNext/>
      <w:keepLines/>
      <w:spacing w:before="40" w:line="276" w:lineRule="auto"/>
      <w:outlineLvl w:val="2"/>
    </w:pPr>
    <w:rPr>
      <w:rFonts w:asciiTheme="majorHAnsi" w:eastAsiaTheme="majorEastAsia" w:hAnsiTheme="majorHAnsi" w:cstheme="majorBidi"/>
      <w:color w:val="1F3763" w:themeColor="accent1" w:themeShade="7F"/>
      <w:lang w:val="ru-RU"/>
    </w:rPr>
  </w:style>
  <w:style w:type="paragraph" w:styleId="4">
    <w:name w:val="heading 4"/>
    <w:basedOn w:val="a"/>
    <w:next w:val="a"/>
    <w:link w:val="40"/>
    <w:unhideWhenUsed/>
    <w:qFormat/>
    <w:rsid w:val="006164BD"/>
    <w:pPr>
      <w:keepNext/>
      <w:keepLines/>
      <w:spacing w:before="40" w:line="276" w:lineRule="auto"/>
      <w:outlineLvl w:val="3"/>
    </w:pPr>
    <w:rPr>
      <w:rFonts w:asciiTheme="majorHAnsi" w:eastAsiaTheme="majorEastAsia" w:hAnsiTheme="majorHAnsi" w:cstheme="majorBidi"/>
      <w:i/>
      <w:iCs/>
      <w:color w:val="2F5496" w:themeColor="accent1" w:themeShade="BF"/>
      <w:sz w:val="22"/>
      <w:szCs w:val="22"/>
      <w:lang w:val="ru-RU"/>
    </w:rPr>
  </w:style>
  <w:style w:type="paragraph" w:styleId="5">
    <w:name w:val="heading 5"/>
    <w:basedOn w:val="a"/>
    <w:next w:val="a"/>
    <w:link w:val="50"/>
    <w:qFormat/>
    <w:rsid w:val="006164BD"/>
    <w:pPr>
      <w:widowControl w:val="0"/>
      <w:spacing w:before="240" w:after="60"/>
      <w:outlineLvl w:val="4"/>
    </w:pPr>
    <w:rPr>
      <w:rFonts w:ascii="Times New Roman" w:eastAsia="Times New Roman" w:hAnsi="Times New Roman" w:cs="Times New Roman"/>
      <w:sz w:val="22"/>
      <w:szCs w:val="20"/>
      <w:lang w:val="ru-RU" w:eastAsia="ru-RU"/>
    </w:rPr>
  </w:style>
  <w:style w:type="paragraph" w:styleId="8">
    <w:name w:val="heading 8"/>
    <w:basedOn w:val="a"/>
    <w:next w:val="a"/>
    <w:link w:val="80"/>
    <w:unhideWhenUsed/>
    <w:qFormat/>
    <w:rsid w:val="006164BD"/>
    <w:pPr>
      <w:keepNext/>
      <w:keepLines/>
      <w:spacing w:before="200" w:line="276" w:lineRule="auto"/>
      <w:outlineLvl w:val="7"/>
    </w:pPr>
    <w:rPr>
      <w:rFonts w:asciiTheme="majorHAnsi" w:eastAsiaTheme="majorEastAsia" w:hAnsiTheme="majorHAnsi" w:cstheme="majorBidi"/>
      <w:color w:val="404040" w:themeColor="text1" w:themeTint="BF"/>
      <w:sz w:val="20"/>
      <w:szCs w:val="20"/>
      <w:lang w:val="ru-RU"/>
    </w:rPr>
  </w:style>
  <w:style w:type="paragraph" w:styleId="9">
    <w:name w:val="heading 9"/>
    <w:basedOn w:val="a"/>
    <w:next w:val="a"/>
    <w:link w:val="90"/>
    <w:uiPriority w:val="9"/>
    <w:unhideWhenUsed/>
    <w:qFormat/>
    <w:rsid w:val="006164BD"/>
    <w:pPr>
      <w:keepNext/>
      <w:keepLines/>
      <w:spacing w:before="200" w:line="276" w:lineRule="auto"/>
      <w:outlineLvl w:val="8"/>
    </w:pPr>
    <w:rPr>
      <w:rFonts w:asciiTheme="majorHAnsi" w:eastAsiaTheme="majorEastAsia" w:hAnsiTheme="majorHAnsi" w:cstheme="majorBidi"/>
      <w:i/>
      <w:iCs/>
      <w:color w:val="404040" w:themeColor="text1" w:themeTint="BF"/>
      <w:sz w:val="20"/>
      <w:szCs w:val="20"/>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Стиль1"/>
    <w:basedOn w:val="1"/>
    <w:qFormat/>
    <w:rsid w:val="002361EF"/>
    <w:pPr>
      <w:tabs>
        <w:tab w:val="left" w:leader="underscore" w:pos="9631"/>
      </w:tabs>
      <w:spacing w:line="360" w:lineRule="auto"/>
      <w:jc w:val="center"/>
    </w:pPr>
    <w:rPr>
      <w:rFonts w:ascii="Times New Roman" w:eastAsia="Calibri" w:hAnsi="Times New Roman" w:cs="Times New Roman"/>
      <w:color w:val="auto"/>
      <w:sz w:val="28"/>
    </w:rPr>
  </w:style>
  <w:style w:type="character" w:customStyle="1" w:styleId="10">
    <w:name w:val="Заголовок 1 Знак"/>
    <w:aliases w:val="Заголовок 1а Знак,Heading 1 AM + Times New Roman Знак,все прописные Знак,По це... Знак,1 Знак"/>
    <w:basedOn w:val="a0"/>
    <w:link w:val="1"/>
    <w:uiPriority w:val="9"/>
    <w:rsid w:val="00C17673"/>
    <w:rPr>
      <w:rFonts w:asciiTheme="majorHAnsi" w:eastAsiaTheme="majorEastAsia" w:hAnsiTheme="majorHAnsi" w:cstheme="majorBidi"/>
      <w:color w:val="2F5496" w:themeColor="accent1" w:themeShade="BF"/>
      <w:sz w:val="32"/>
      <w:szCs w:val="32"/>
      <w:lang w:val="uk-UA"/>
    </w:rPr>
  </w:style>
  <w:style w:type="character" w:customStyle="1" w:styleId="20">
    <w:name w:val="Заголовок 2 Знак"/>
    <w:aliases w:val=" Знак Знак,2 Знак"/>
    <w:basedOn w:val="a0"/>
    <w:link w:val="2"/>
    <w:uiPriority w:val="9"/>
    <w:rsid w:val="00251C99"/>
    <w:rPr>
      <w:rFonts w:asciiTheme="majorHAnsi" w:eastAsiaTheme="majorEastAsia" w:hAnsiTheme="majorHAnsi" w:cstheme="majorBidi"/>
      <w:color w:val="2F5496" w:themeColor="accent1" w:themeShade="BF"/>
      <w:sz w:val="26"/>
      <w:szCs w:val="26"/>
      <w:lang w:val="uk-UA"/>
    </w:rPr>
  </w:style>
  <w:style w:type="paragraph" w:styleId="a3">
    <w:name w:val="List Paragraph"/>
    <w:basedOn w:val="a"/>
    <w:link w:val="a4"/>
    <w:uiPriority w:val="34"/>
    <w:qFormat/>
    <w:rsid w:val="003B1FAB"/>
    <w:pPr>
      <w:ind w:left="720"/>
      <w:contextualSpacing/>
    </w:pPr>
    <w:rPr>
      <w:lang w:val="en-US"/>
    </w:rPr>
  </w:style>
  <w:style w:type="character" w:customStyle="1" w:styleId="a4">
    <w:name w:val="Абзац списка Знак"/>
    <w:basedOn w:val="a0"/>
    <w:link w:val="a3"/>
    <w:uiPriority w:val="34"/>
    <w:rsid w:val="003B1FAB"/>
    <w:rPr>
      <w:lang w:val="en-US"/>
    </w:rPr>
  </w:style>
  <w:style w:type="paragraph" w:customStyle="1" w:styleId="a5">
    <w:name w:val="Диплом"/>
    <w:basedOn w:val="a"/>
    <w:rsid w:val="00976E3E"/>
    <w:pPr>
      <w:widowControl w:val="0"/>
      <w:suppressAutoHyphens/>
      <w:spacing w:line="360" w:lineRule="auto"/>
      <w:ind w:firstLine="709"/>
    </w:pPr>
    <w:rPr>
      <w:rFonts w:ascii="Times New Roman" w:eastAsia="DejaVu Sans" w:hAnsi="Times New Roman" w:cs="Times New Roman"/>
      <w:bCs/>
      <w:noProof/>
      <w:kern w:val="1"/>
      <w:sz w:val="28"/>
      <w:szCs w:val="28"/>
      <w:lang w:eastAsia="ru-RU"/>
    </w:rPr>
  </w:style>
  <w:style w:type="paragraph" w:styleId="a6">
    <w:name w:val="Revision"/>
    <w:hidden/>
    <w:uiPriority w:val="99"/>
    <w:semiHidden/>
    <w:rsid w:val="00321C39"/>
    <w:rPr>
      <w:lang w:val="en-US"/>
    </w:rPr>
  </w:style>
  <w:style w:type="character" w:styleId="a7">
    <w:name w:val="Placeholder Text"/>
    <w:basedOn w:val="a0"/>
    <w:uiPriority w:val="99"/>
    <w:semiHidden/>
    <w:rsid w:val="00671F56"/>
    <w:rPr>
      <w:color w:val="808080"/>
    </w:rPr>
  </w:style>
  <w:style w:type="paragraph" w:styleId="a8">
    <w:name w:val="Normal (Web)"/>
    <w:basedOn w:val="a"/>
    <w:uiPriority w:val="99"/>
    <w:unhideWhenUsed/>
    <w:rsid w:val="002A0072"/>
    <w:pPr>
      <w:spacing w:before="100" w:beforeAutospacing="1" w:after="100" w:afterAutospacing="1"/>
    </w:pPr>
    <w:rPr>
      <w:rFonts w:ascii="Times New Roman" w:hAnsi="Times New Roman" w:cs="Times New Roman"/>
      <w:lang w:val="ru-RU" w:eastAsia="ru-RU"/>
    </w:rPr>
  </w:style>
  <w:style w:type="table" w:styleId="a9">
    <w:name w:val="Table Grid"/>
    <w:basedOn w:val="a1"/>
    <w:uiPriority w:val="59"/>
    <w:rsid w:val="00140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aliases w:val="3 Знак"/>
    <w:basedOn w:val="a0"/>
    <w:link w:val="3"/>
    <w:uiPriority w:val="9"/>
    <w:rsid w:val="006164BD"/>
    <w:rPr>
      <w:rFonts w:asciiTheme="majorHAnsi" w:eastAsiaTheme="majorEastAsia" w:hAnsiTheme="majorHAnsi" w:cstheme="majorBidi"/>
      <w:color w:val="1F3763" w:themeColor="accent1" w:themeShade="7F"/>
    </w:rPr>
  </w:style>
  <w:style w:type="character" w:customStyle="1" w:styleId="40">
    <w:name w:val="Заголовок 4 Знак"/>
    <w:basedOn w:val="a0"/>
    <w:link w:val="4"/>
    <w:rsid w:val="006164BD"/>
    <w:rPr>
      <w:rFonts w:asciiTheme="majorHAnsi" w:eastAsiaTheme="majorEastAsia" w:hAnsiTheme="majorHAnsi" w:cstheme="majorBidi"/>
      <w:i/>
      <w:iCs/>
      <w:color w:val="2F5496" w:themeColor="accent1" w:themeShade="BF"/>
      <w:sz w:val="22"/>
      <w:szCs w:val="22"/>
    </w:rPr>
  </w:style>
  <w:style w:type="character" w:customStyle="1" w:styleId="50">
    <w:name w:val="Заголовок 5 Знак"/>
    <w:basedOn w:val="a0"/>
    <w:link w:val="5"/>
    <w:rsid w:val="006164BD"/>
    <w:rPr>
      <w:rFonts w:ascii="Times New Roman" w:eastAsia="Times New Roman" w:hAnsi="Times New Roman" w:cs="Times New Roman"/>
      <w:sz w:val="22"/>
      <w:szCs w:val="20"/>
      <w:lang w:eastAsia="ru-RU"/>
    </w:rPr>
  </w:style>
  <w:style w:type="character" w:customStyle="1" w:styleId="80">
    <w:name w:val="Заголовок 8 Знак"/>
    <w:basedOn w:val="a0"/>
    <w:link w:val="8"/>
    <w:rsid w:val="006164BD"/>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rsid w:val="006164BD"/>
    <w:rPr>
      <w:rFonts w:asciiTheme="majorHAnsi" w:eastAsiaTheme="majorEastAsia" w:hAnsiTheme="majorHAnsi" w:cstheme="majorBidi"/>
      <w:i/>
      <w:iCs/>
      <w:color w:val="404040" w:themeColor="text1" w:themeTint="BF"/>
      <w:sz w:val="20"/>
      <w:szCs w:val="20"/>
    </w:rPr>
  </w:style>
  <w:style w:type="paragraph" w:styleId="aa">
    <w:name w:val="Body Text Indent"/>
    <w:basedOn w:val="a"/>
    <w:link w:val="ab"/>
    <w:rsid w:val="006164BD"/>
    <w:pPr>
      <w:spacing w:after="120"/>
      <w:ind w:left="283"/>
    </w:pPr>
    <w:rPr>
      <w:rFonts w:ascii="Times New Roman" w:eastAsia="Times New Roman" w:hAnsi="Times New Roman" w:cs="Times New Roman"/>
      <w:lang w:val="ru-RU" w:eastAsia="ru-RU"/>
    </w:rPr>
  </w:style>
  <w:style w:type="character" w:customStyle="1" w:styleId="ab">
    <w:name w:val="Основной текст с отступом Знак"/>
    <w:basedOn w:val="a0"/>
    <w:link w:val="aa"/>
    <w:rsid w:val="006164BD"/>
    <w:rPr>
      <w:rFonts w:ascii="Times New Roman" w:eastAsia="Times New Roman" w:hAnsi="Times New Roman" w:cs="Times New Roman"/>
      <w:lang w:eastAsia="ru-RU"/>
    </w:rPr>
  </w:style>
  <w:style w:type="paragraph" w:customStyle="1" w:styleId="ac">
    <w:name w:val="ТЕКСТ СТАТЬИ"/>
    <w:basedOn w:val="a"/>
    <w:rsid w:val="006164BD"/>
    <w:pPr>
      <w:overflowPunct w:val="0"/>
      <w:autoSpaceDE w:val="0"/>
      <w:autoSpaceDN w:val="0"/>
      <w:adjustRightInd w:val="0"/>
      <w:ind w:firstLine="454"/>
      <w:jc w:val="both"/>
      <w:textAlignment w:val="baseline"/>
    </w:pPr>
    <w:rPr>
      <w:rFonts w:ascii="Times New Roman" w:eastAsia="Times New Roman" w:hAnsi="Times New Roman" w:cs="Times New Roman"/>
      <w:sz w:val="22"/>
      <w:szCs w:val="20"/>
      <w:lang w:val="ru-RU" w:eastAsia="ru-RU"/>
    </w:rPr>
  </w:style>
  <w:style w:type="paragraph" w:styleId="ad">
    <w:name w:val="Balloon Text"/>
    <w:basedOn w:val="a"/>
    <w:link w:val="ae"/>
    <w:uiPriority w:val="99"/>
    <w:semiHidden/>
    <w:unhideWhenUsed/>
    <w:rsid w:val="006164BD"/>
    <w:rPr>
      <w:rFonts w:ascii="Tahoma" w:hAnsi="Tahoma" w:cs="Tahoma"/>
      <w:sz w:val="16"/>
      <w:szCs w:val="16"/>
      <w:lang w:val="ru-RU"/>
    </w:rPr>
  </w:style>
  <w:style w:type="character" w:customStyle="1" w:styleId="ae">
    <w:name w:val="Текст выноски Знак"/>
    <w:basedOn w:val="a0"/>
    <w:link w:val="ad"/>
    <w:uiPriority w:val="99"/>
    <w:semiHidden/>
    <w:rsid w:val="006164BD"/>
    <w:rPr>
      <w:rFonts w:ascii="Tahoma" w:hAnsi="Tahoma" w:cs="Tahoma"/>
      <w:sz w:val="16"/>
      <w:szCs w:val="16"/>
    </w:rPr>
  </w:style>
  <w:style w:type="paragraph" w:styleId="af">
    <w:name w:val="header"/>
    <w:basedOn w:val="a"/>
    <w:link w:val="af0"/>
    <w:uiPriority w:val="99"/>
    <w:unhideWhenUsed/>
    <w:rsid w:val="006164BD"/>
    <w:pPr>
      <w:tabs>
        <w:tab w:val="center" w:pos="4677"/>
        <w:tab w:val="right" w:pos="9355"/>
      </w:tabs>
    </w:pPr>
    <w:rPr>
      <w:sz w:val="22"/>
      <w:szCs w:val="22"/>
      <w:lang w:val="ru-RU"/>
    </w:rPr>
  </w:style>
  <w:style w:type="character" w:customStyle="1" w:styleId="af0">
    <w:name w:val="Верхний колонтитул Знак"/>
    <w:basedOn w:val="a0"/>
    <w:link w:val="af"/>
    <w:uiPriority w:val="99"/>
    <w:rsid w:val="006164BD"/>
    <w:rPr>
      <w:sz w:val="22"/>
      <w:szCs w:val="22"/>
    </w:rPr>
  </w:style>
  <w:style w:type="paragraph" w:styleId="af1">
    <w:name w:val="footer"/>
    <w:basedOn w:val="a"/>
    <w:link w:val="af2"/>
    <w:uiPriority w:val="99"/>
    <w:unhideWhenUsed/>
    <w:rsid w:val="006164BD"/>
    <w:pPr>
      <w:tabs>
        <w:tab w:val="center" w:pos="4677"/>
        <w:tab w:val="right" w:pos="9355"/>
      </w:tabs>
    </w:pPr>
    <w:rPr>
      <w:sz w:val="22"/>
      <w:szCs w:val="22"/>
      <w:lang w:val="ru-RU"/>
    </w:rPr>
  </w:style>
  <w:style w:type="character" w:customStyle="1" w:styleId="af2">
    <w:name w:val="Нижний колонтитул Знак"/>
    <w:basedOn w:val="a0"/>
    <w:link w:val="af1"/>
    <w:uiPriority w:val="99"/>
    <w:rsid w:val="006164BD"/>
    <w:rPr>
      <w:sz w:val="22"/>
      <w:szCs w:val="22"/>
    </w:rPr>
  </w:style>
  <w:style w:type="paragraph" w:customStyle="1" w:styleId="Default">
    <w:name w:val="Default"/>
    <w:rsid w:val="006164BD"/>
    <w:pPr>
      <w:autoSpaceDE w:val="0"/>
      <w:autoSpaceDN w:val="0"/>
      <w:adjustRightInd w:val="0"/>
    </w:pPr>
    <w:rPr>
      <w:rFonts w:ascii="Times New Roman" w:eastAsia="Batang" w:hAnsi="Times New Roman" w:cs="Times New Roman"/>
      <w:color w:val="000000"/>
      <w:lang w:eastAsia="ko-KR"/>
    </w:rPr>
  </w:style>
  <w:style w:type="character" w:customStyle="1" w:styleId="st">
    <w:name w:val="st"/>
    <w:basedOn w:val="a0"/>
    <w:rsid w:val="006164BD"/>
  </w:style>
  <w:style w:type="character" w:styleId="af3">
    <w:name w:val="Emphasis"/>
    <w:basedOn w:val="a0"/>
    <w:uiPriority w:val="20"/>
    <w:qFormat/>
    <w:rsid w:val="006164BD"/>
    <w:rPr>
      <w:i/>
      <w:iCs/>
    </w:rPr>
  </w:style>
  <w:style w:type="paragraph" w:styleId="af4">
    <w:name w:val="Body Text"/>
    <w:basedOn w:val="a"/>
    <w:link w:val="af5"/>
    <w:unhideWhenUsed/>
    <w:rsid w:val="006164BD"/>
    <w:pPr>
      <w:spacing w:after="120" w:line="276" w:lineRule="auto"/>
    </w:pPr>
    <w:rPr>
      <w:sz w:val="22"/>
      <w:szCs w:val="22"/>
      <w:lang w:val="ru-RU"/>
    </w:rPr>
  </w:style>
  <w:style w:type="character" w:customStyle="1" w:styleId="af5">
    <w:name w:val="Основной текст Знак"/>
    <w:basedOn w:val="a0"/>
    <w:link w:val="af4"/>
    <w:rsid w:val="006164BD"/>
    <w:rPr>
      <w:sz w:val="22"/>
      <w:szCs w:val="22"/>
    </w:rPr>
  </w:style>
  <w:style w:type="paragraph" w:styleId="21">
    <w:name w:val="Body Text Indent 2"/>
    <w:basedOn w:val="a"/>
    <w:link w:val="22"/>
    <w:uiPriority w:val="99"/>
    <w:semiHidden/>
    <w:unhideWhenUsed/>
    <w:rsid w:val="006164BD"/>
    <w:pPr>
      <w:spacing w:after="120" w:line="480" w:lineRule="auto"/>
      <w:ind w:left="283"/>
    </w:pPr>
    <w:rPr>
      <w:rFonts w:ascii="Times New Roman" w:eastAsia="Calibri" w:hAnsi="Times New Roman" w:cs="Times New Roman"/>
      <w:color w:val="000000"/>
      <w:lang w:val="ru-RU"/>
    </w:rPr>
  </w:style>
  <w:style w:type="character" w:customStyle="1" w:styleId="22">
    <w:name w:val="Основной текст с отступом 2 Знак"/>
    <w:basedOn w:val="a0"/>
    <w:link w:val="21"/>
    <w:uiPriority w:val="99"/>
    <w:semiHidden/>
    <w:rsid w:val="006164BD"/>
    <w:rPr>
      <w:rFonts w:ascii="Times New Roman" w:eastAsia="Calibri" w:hAnsi="Times New Roman" w:cs="Times New Roman"/>
      <w:color w:val="000000"/>
    </w:rPr>
  </w:style>
  <w:style w:type="paragraph" w:styleId="af6">
    <w:name w:val="Block Text"/>
    <w:basedOn w:val="a"/>
    <w:semiHidden/>
    <w:unhideWhenUsed/>
    <w:rsid w:val="006164BD"/>
    <w:pPr>
      <w:widowControl w:val="0"/>
      <w:autoSpaceDE w:val="0"/>
      <w:autoSpaceDN w:val="0"/>
      <w:adjustRightInd w:val="0"/>
      <w:spacing w:line="360" w:lineRule="auto"/>
      <w:ind w:left="113" w:right="113"/>
    </w:pPr>
    <w:rPr>
      <w:rFonts w:ascii="Times New Roman" w:eastAsia="Times New Roman" w:hAnsi="Times New Roman" w:cs="Times New Roman"/>
      <w:sz w:val="28"/>
      <w:szCs w:val="20"/>
      <w:lang w:eastAsia="ru-RU"/>
    </w:rPr>
  </w:style>
  <w:style w:type="paragraph" w:customStyle="1" w:styleId="12">
    <w:name w:val="Обычный1"/>
    <w:rsid w:val="006164BD"/>
    <w:pPr>
      <w:widowControl w:val="0"/>
      <w:snapToGrid w:val="0"/>
      <w:spacing w:before="100" w:after="100"/>
    </w:pPr>
    <w:rPr>
      <w:rFonts w:ascii="Times New Roman" w:eastAsia="Times New Roman" w:hAnsi="Times New Roman" w:cs="Times New Roman"/>
      <w:szCs w:val="20"/>
      <w:lang w:eastAsia="ru-RU"/>
    </w:rPr>
  </w:style>
  <w:style w:type="paragraph" w:styleId="23">
    <w:name w:val="Body Text 2"/>
    <w:basedOn w:val="a"/>
    <w:link w:val="24"/>
    <w:unhideWhenUsed/>
    <w:rsid w:val="006164BD"/>
    <w:pPr>
      <w:spacing w:after="120" w:line="480" w:lineRule="auto"/>
    </w:pPr>
    <w:rPr>
      <w:sz w:val="22"/>
      <w:szCs w:val="22"/>
      <w:lang w:val="ru-RU"/>
    </w:rPr>
  </w:style>
  <w:style w:type="character" w:customStyle="1" w:styleId="24">
    <w:name w:val="Основной текст 2 Знак"/>
    <w:basedOn w:val="a0"/>
    <w:link w:val="23"/>
    <w:rsid w:val="006164BD"/>
    <w:rPr>
      <w:sz w:val="22"/>
      <w:szCs w:val="22"/>
    </w:rPr>
  </w:style>
  <w:style w:type="paragraph" w:customStyle="1" w:styleId="Lexa-">
    <w:name w:val="Lexa-Формула"/>
    <w:rsid w:val="006164BD"/>
    <w:pPr>
      <w:tabs>
        <w:tab w:val="left" w:pos="1134"/>
        <w:tab w:val="left" w:pos="8505"/>
      </w:tabs>
      <w:ind w:firstLine="720"/>
      <w:jc w:val="both"/>
    </w:pPr>
    <w:rPr>
      <w:rFonts w:ascii="Times New Roman" w:eastAsiaTheme="minorEastAsia" w:hAnsi="Times New Roman" w:cs="Times New Roman"/>
      <w:sz w:val="28"/>
      <w:szCs w:val="28"/>
      <w:lang w:val="en-US" w:eastAsia="ru-RU"/>
    </w:rPr>
  </w:style>
  <w:style w:type="character" w:customStyle="1" w:styleId="apple-converted-space">
    <w:name w:val="apple-converted-space"/>
    <w:basedOn w:val="a0"/>
    <w:rsid w:val="006164BD"/>
  </w:style>
  <w:style w:type="character" w:styleId="af7">
    <w:name w:val="Hyperlink"/>
    <w:basedOn w:val="a0"/>
    <w:uiPriority w:val="99"/>
    <w:unhideWhenUsed/>
    <w:rsid w:val="006164BD"/>
    <w:rPr>
      <w:color w:val="0000FF"/>
      <w:u w:val="single"/>
    </w:rPr>
  </w:style>
  <w:style w:type="numbering" w:customStyle="1" w:styleId="13">
    <w:name w:val="Нет списка1"/>
    <w:next w:val="a2"/>
    <w:semiHidden/>
    <w:rsid w:val="006164BD"/>
  </w:style>
  <w:style w:type="paragraph" w:customStyle="1" w:styleId="Lexa-0">
    <w:name w:val="Lexa-Заголовок"/>
    <w:rsid w:val="006164BD"/>
    <w:pPr>
      <w:widowControl w:val="0"/>
      <w:spacing w:line="360" w:lineRule="auto"/>
      <w:jc w:val="center"/>
    </w:pPr>
    <w:rPr>
      <w:rFonts w:ascii="Arial" w:eastAsia="Times New Roman" w:hAnsi="Arial" w:cs="Times New Roman"/>
      <w:b/>
      <w:sz w:val="32"/>
      <w:szCs w:val="20"/>
      <w:lang w:eastAsia="ru-RU"/>
    </w:rPr>
  </w:style>
  <w:style w:type="paragraph" w:customStyle="1" w:styleId="Lexa-1">
    <w:name w:val="Lexa-Исходник"/>
    <w:rsid w:val="006164BD"/>
    <w:pPr>
      <w:widowControl w:val="0"/>
    </w:pPr>
    <w:rPr>
      <w:rFonts w:ascii="Courier New" w:eastAsia="Times New Roman" w:hAnsi="Courier New" w:cs="Times New Roman"/>
      <w:sz w:val="20"/>
      <w:szCs w:val="20"/>
      <w:lang w:eastAsia="ru-RU"/>
    </w:rPr>
  </w:style>
  <w:style w:type="paragraph" w:customStyle="1" w:styleId="Lexa-2">
    <w:name w:val="Lexa-Подзаголовок"/>
    <w:rsid w:val="006164BD"/>
    <w:pPr>
      <w:widowControl w:val="0"/>
      <w:spacing w:line="360" w:lineRule="auto"/>
      <w:jc w:val="center"/>
    </w:pPr>
    <w:rPr>
      <w:rFonts w:ascii="Arial" w:eastAsia="Times New Roman" w:hAnsi="Arial" w:cs="Times New Roman"/>
      <w:i/>
      <w:sz w:val="32"/>
      <w:szCs w:val="20"/>
      <w:lang w:eastAsia="ru-RU"/>
    </w:rPr>
  </w:style>
  <w:style w:type="paragraph" w:customStyle="1" w:styleId="Lexa-3">
    <w:name w:val="Lexa-Содержание"/>
    <w:rsid w:val="006164BD"/>
    <w:pPr>
      <w:widowControl w:val="0"/>
      <w:tabs>
        <w:tab w:val="left" w:pos="1134"/>
        <w:tab w:val="left" w:leader="dot" w:pos="9072"/>
      </w:tabs>
      <w:spacing w:line="480" w:lineRule="auto"/>
    </w:pPr>
    <w:rPr>
      <w:rFonts w:ascii="Times New Roman" w:eastAsia="Times New Roman" w:hAnsi="Times New Roman" w:cs="Times New Roman"/>
      <w:sz w:val="28"/>
      <w:szCs w:val="20"/>
      <w:lang w:eastAsia="ru-RU"/>
    </w:rPr>
  </w:style>
  <w:style w:type="paragraph" w:customStyle="1" w:styleId="Lexa-4">
    <w:name w:val="Lexa-текст"/>
    <w:rsid w:val="006164BD"/>
    <w:pPr>
      <w:widowControl w:val="0"/>
      <w:spacing w:line="360" w:lineRule="auto"/>
      <w:jc w:val="both"/>
    </w:pPr>
    <w:rPr>
      <w:rFonts w:ascii="Times New Roman" w:eastAsia="Times New Roman" w:hAnsi="Times New Roman" w:cs="Times New Roman"/>
      <w:sz w:val="28"/>
      <w:szCs w:val="20"/>
      <w:lang w:eastAsia="ru-RU"/>
    </w:rPr>
  </w:style>
  <w:style w:type="character" w:styleId="af8">
    <w:name w:val="page number"/>
    <w:basedOn w:val="a0"/>
    <w:rsid w:val="006164BD"/>
  </w:style>
  <w:style w:type="paragraph" w:styleId="af9">
    <w:name w:val="Title"/>
    <w:basedOn w:val="a"/>
    <w:link w:val="afa"/>
    <w:qFormat/>
    <w:rsid w:val="006164BD"/>
    <w:pPr>
      <w:jc w:val="center"/>
    </w:pPr>
    <w:rPr>
      <w:rFonts w:ascii="Arial" w:eastAsia="Times New Roman" w:hAnsi="Arial" w:cs="Times New Roman"/>
      <w:i/>
      <w:sz w:val="32"/>
      <w:szCs w:val="20"/>
      <w:u w:val="single"/>
      <w:lang w:val="ru-RU" w:eastAsia="ru-RU"/>
    </w:rPr>
  </w:style>
  <w:style w:type="character" w:customStyle="1" w:styleId="afa">
    <w:name w:val="Название Знак"/>
    <w:basedOn w:val="a0"/>
    <w:link w:val="af9"/>
    <w:rsid w:val="006164BD"/>
    <w:rPr>
      <w:rFonts w:ascii="Arial" w:eastAsia="Times New Roman" w:hAnsi="Arial" w:cs="Times New Roman"/>
      <w:i/>
      <w:sz w:val="32"/>
      <w:szCs w:val="20"/>
      <w:u w:val="single"/>
      <w:lang w:eastAsia="ru-RU"/>
    </w:rPr>
  </w:style>
  <w:style w:type="paragraph" w:styleId="afb">
    <w:name w:val="Subtitle"/>
    <w:basedOn w:val="a"/>
    <w:link w:val="afc"/>
    <w:qFormat/>
    <w:rsid w:val="006164BD"/>
    <w:pPr>
      <w:jc w:val="center"/>
    </w:pPr>
    <w:rPr>
      <w:rFonts w:ascii="Arial" w:eastAsia="Times New Roman" w:hAnsi="Arial" w:cs="Times New Roman"/>
      <w:i/>
      <w:sz w:val="32"/>
      <w:szCs w:val="20"/>
      <w:u w:val="single"/>
      <w:lang w:val="ru-RU" w:eastAsia="ru-RU"/>
    </w:rPr>
  </w:style>
  <w:style w:type="character" w:customStyle="1" w:styleId="afc">
    <w:name w:val="Подзаголовок Знак"/>
    <w:basedOn w:val="a0"/>
    <w:link w:val="afb"/>
    <w:rsid w:val="006164BD"/>
    <w:rPr>
      <w:rFonts w:ascii="Arial" w:eastAsia="Times New Roman" w:hAnsi="Arial" w:cs="Times New Roman"/>
      <w:i/>
      <w:sz w:val="32"/>
      <w:szCs w:val="20"/>
      <w:u w:val="single"/>
      <w:lang w:eastAsia="ru-RU"/>
    </w:rPr>
  </w:style>
  <w:style w:type="paragraph" w:customStyle="1" w:styleId="afd">
    <w:name w:val="Рисунок"/>
    <w:basedOn w:val="a"/>
    <w:rsid w:val="006164BD"/>
    <w:pPr>
      <w:widowControl w:val="0"/>
    </w:pPr>
    <w:rPr>
      <w:rFonts w:ascii="Times New Roman" w:eastAsia="Times New Roman" w:hAnsi="Times New Roman" w:cs="Times New Roman"/>
      <w:sz w:val="20"/>
      <w:szCs w:val="20"/>
      <w:lang w:val="ru-RU" w:eastAsia="ru-RU"/>
    </w:rPr>
  </w:style>
  <w:style w:type="paragraph" w:customStyle="1" w:styleId="afe">
    <w:name w:val="ОснТекст Знак"/>
    <w:basedOn w:val="aa"/>
    <w:rsid w:val="006164BD"/>
    <w:pPr>
      <w:spacing w:after="0" w:line="360" w:lineRule="auto"/>
      <w:ind w:left="0" w:firstLine="709"/>
      <w:jc w:val="both"/>
    </w:pPr>
    <w:rPr>
      <w:sz w:val="28"/>
      <w:szCs w:val="28"/>
      <w:lang w:val="uk-UA" w:eastAsia="uk-UA"/>
    </w:rPr>
  </w:style>
  <w:style w:type="numbering" w:customStyle="1" w:styleId="25">
    <w:name w:val="Нет списка2"/>
    <w:next w:val="a2"/>
    <w:uiPriority w:val="99"/>
    <w:semiHidden/>
    <w:unhideWhenUsed/>
    <w:rsid w:val="006164BD"/>
  </w:style>
  <w:style w:type="character" w:customStyle="1" w:styleId="aff">
    <w:name w:val="Основний текст + Курсив"/>
    <w:basedOn w:val="a0"/>
    <w:rsid w:val="006164BD"/>
    <w:rPr>
      <w:rFonts w:ascii="Century Schoolbook" w:eastAsia="Century Schoolbook" w:hAnsi="Century Schoolbook" w:cs="Century Schoolbook"/>
      <w:i/>
      <w:iCs/>
      <w:sz w:val="21"/>
      <w:szCs w:val="21"/>
      <w:shd w:val="clear" w:color="auto" w:fill="FFFFFF"/>
    </w:rPr>
  </w:style>
  <w:style w:type="character" w:customStyle="1" w:styleId="95pt">
    <w:name w:val="Основний текст + 9;5 pt"/>
    <w:basedOn w:val="a0"/>
    <w:rsid w:val="006164BD"/>
    <w:rPr>
      <w:rFonts w:ascii="Century Schoolbook" w:eastAsia="Century Schoolbook" w:hAnsi="Century Schoolbook" w:cs="Century Schoolbook"/>
      <w:b w:val="0"/>
      <w:bCs w:val="0"/>
      <w:i w:val="0"/>
      <w:iCs w:val="0"/>
      <w:smallCaps w:val="0"/>
      <w:strike w:val="0"/>
      <w:spacing w:val="0"/>
      <w:sz w:val="19"/>
      <w:szCs w:val="19"/>
      <w:shd w:val="clear" w:color="auto" w:fill="FFFFFF"/>
    </w:rPr>
  </w:style>
  <w:style w:type="character" w:customStyle="1" w:styleId="31">
    <w:name w:val="Заголовок №3"/>
    <w:basedOn w:val="a0"/>
    <w:rsid w:val="006164BD"/>
    <w:rPr>
      <w:rFonts w:ascii="Century Schoolbook" w:eastAsia="Century Schoolbook" w:hAnsi="Century Schoolbook" w:cs="Century Schoolbook"/>
      <w:b w:val="0"/>
      <w:bCs w:val="0"/>
      <w:i w:val="0"/>
      <w:iCs w:val="0"/>
      <w:smallCaps w:val="0"/>
      <w:strike w:val="0"/>
      <w:spacing w:val="0"/>
      <w:sz w:val="21"/>
      <w:szCs w:val="21"/>
      <w:u w:val="single"/>
    </w:rPr>
  </w:style>
  <w:style w:type="table" w:customStyle="1" w:styleId="14">
    <w:name w:val="Сетка таблицы1"/>
    <w:basedOn w:val="a1"/>
    <w:next w:val="a9"/>
    <w:rsid w:val="006164BD"/>
    <w:rPr>
      <w:rFonts w:eastAsiaTheme="minorEastAsia"/>
      <w:sz w:val="22"/>
      <w:szCs w:val="22"/>
      <w:lang w:val="uk-UA" w:eastAsia="uk-U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11pt">
    <w:name w:val="Основний текст + 11 pt"/>
    <w:basedOn w:val="a0"/>
    <w:rsid w:val="006164BD"/>
    <w:rPr>
      <w:rFonts w:ascii="Century Schoolbook" w:eastAsia="Century Schoolbook" w:hAnsi="Century Schoolbook" w:cs="Century Schoolbook"/>
      <w:b w:val="0"/>
      <w:bCs w:val="0"/>
      <w:i w:val="0"/>
      <w:iCs w:val="0"/>
      <w:smallCaps w:val="0"/>
      <w:strike w:val="0"/>
      <w:spacing w:val="0"/>
      <w:sz w:val="22"/>
      <w:szCs w:val="22"/>
      <w:shd w:val="clear" w:color="auto" w:fill="FFFFFF"/>
    </w:rPr>
  </w:style>
  <w:style w:type="paragraph" w:styleId="aff0">
    <w:name w:val="No Spacing"/>
    <w:link w:val="aff1"/>
    <w:uiPriority w:val="1"/>
    <w:qFormat/>
    <w:rsid w:val="006164BD"/>
    <w:rPr>
      <w:rFonts w:eastAsiaTheme="minorEastAsia"/>
      <w:sz w:val="22"/>
      <w:szCs w:val="22"/>
      <w:lang w:val="uk-UA" w:eastAsia="uk-UA"/>
    </w:rPr>
  </w:style>
  <w:style w:type="paragraph" w:customStyle="1" w:styleId="-11">
    <w:name w:val="Текст-11 для алгоритмов"/>
    <w:basedOn w:val="a"/>
    <w:link w:val="-110"/>
    <w:qFormat/>
    <w:rsid w:val="006164BD"/>
    <w:pPr>
      <w:ind w:firstLine="709"/>
      <w:contextualSpacing/>
    </w:pPr>
    <w:rPr>
      <w:rFonts w:ascii="Courier New" w:hAnsi="Courier New" w:cs="Times New Roman"/>
      <w:sz w:val="22"/>
    </w:rPr>
  </w:style>
  <w:style w:type="character" w:customStyle="1" w:styleId="-110">
    <w:name w:val="Текст-11 для алгоритмов Знак"/>
    <w:basedOn w:val="a0"/>
    <w:link w:val="-11"/>
    <w:rsid w:val="006164BD"/>
    <w:rPr>
      <w:rFonts w:ascii="Courier New" w:hAnsi="Courier New" w:cs="Times New Roman"/>
      <w:sz w:val="22"/>
      <w:lang w:val="uk-UA"/>
    </w:rPr>
  </w:style>
  <w:style w:type="character" w:customStyle="1" w:styleId="aff1">
    <w:name w:val="Без интервала Знак"/>
    <w:basedOn w:val="a0"/>
    <w:link w:val="aff0"/>
    <w:uiPriority w:val="1"/>
    <w:rsid w:val="006164BD"/>
    <w:rPr>
      <w:rFonts w:eastAsiaTheme="minorEastAsia"/>
      <w:sz w:val="22"/>
      <w:szCs w:val="22"/>
      <w:lang w:val="uk-UA" w:eastAsia="uk-UA"/>
    </w:rPr>
  </w:style>
  <w:style w:type="paragraph" w:styleId="26">
    <w:name w:val="toc 2"/>
    <w:basedOn w:val="a"/>
    <w:next w:val="a"/>
    <w:autoRedefine/>
    <w:uiPriority w:val="39"/>
    <w:unhideWhenUsed/>
    <w:rsid w:val="006164BD"/>
    <w:pPr>
      <w:spacing w:before="120"/>
      <w:ind w:left="240"/>
    </w:pPr>
    <w:rPr>
      <w:rFonts w:cstheme="minorHAnsi"/>
      <w:b/>
      <w:bCs/>
      <w:sz w:val="22"/>
      <w:szCs w:val="22"/>
    </w:rPr>
  </w:style>
  <w:style w:type="paragraph" w:styleId="15">
    <w:name w:val="toc 1"/>
    <w:basedOn w:val="a"/>
    <w:next w:val="a"/>
    <w:autoRedefine/>
    <w:uiPriority w:val="39"/>
    <w:unhideWhenUsed/>
    <w:rsid w:val="005864F6"/>
    <w:pPr>
      <w:spacing w:before="120"/>
    </w:pPr>
    <w:rPr>
      <w:rFonts w:cstheme="minorHAnsi"/>
      <w:b/>
      <w:bCs/>
      <w:i/>
      <w:iCs/>
    </w:rPr>
  </w:style>
  <w:style w:type="paragraph" w:styleId="32">
    <w:name w:val="toc 3"/>
    <w:basedOn w:val="a"/>
    <w:next w:val="a"/>
    <w:autoRedefine/>
    <w:uiPriority w:val="39"/>
    <w:unhideWhenUsed/>
    <w:rsid w:val="006164BD"/>
    <w:pPr>
      <w:ind w:left="480"/>
    </w:pPr>
    <w:rPr>
      <w:rFonts w:cstheme="minorHAnsi"/>
      <w:sz w:val="20"/>
      <w:szCs w:val="20"/>
    </w:rPr>
  </w:style>
  <w:style w:type="paragraph" w:styleId="aff2">
    <w:name w:val="TOC Heading"/>
    <w:basedOn w:val="1"/>
    <w:next w:val="a"/>
    <w:uiPriority w:val="39"/>
    <w:unhideWhenUsed/>
    <w:qFormat/>
    <w:rsid w:val="006164BD"/>
    <w:pPr>
      <w:spacing w:before="480" w:line="276" w:lineRule="auto"/>
      <w:outlineLvl w:val="9"/>
    </w:pPr>
    <w:rPr>
      <w:b/>
      <w:bCs/>
      <w:sz w:val="28"/>
      <w:szCs w:val="28"/>
      <w:lang w:val="ru-RU"/>
    </w:rPr>
  </w:style>
  <w:style w:type="paragraph" w:customStyle="1" w:styleId="aff3">
    <w:name w:val="Формула"/>
    <w:basedOn w:val="a"/>
    <w:link w:val="aff4"/>
    <w:qFormat/>
    <w:rsid w:val="006164BD"/>
    <w:pPr>
      <w:tabs>
        <w:tab w:val="center" w:pos="4678"/>
        <w:tab w:val="right" w:pos="9356"/>
      </w:tabs>
      <w:spacing w:after="200" w:line="360" w:lineRule="auto"/>
      <w:contextualSpacing/>
      <w:jc w:val="center"/>
    </w:pPr>
    <w:rPr>
      <w:rFonts w:ascii="Cambria Math" w:eastAsiaTheme="minorEastAsia" w:hAnsi="Cambria Math"/>
      <w:sz w:val="28"/>
      <w:szCs w:val="28"/>
      <w:lang w:eastAsia="uk-UA"/>
    </w:rPr>
  </w:style>
  <w:style w:type="character" w:customStyle="1" w:styleId="aff4">
    <w:name w:val="Формула Знак"/>
    <w:basedOn w:val="a0"/>
    <w:link w:val="aff3"/>
    <w:rsid w:val="006164BD"/>
    <w:rPr>
      <w:rFonts w:ascii="Cambria Math" w:eastAsiaTheme="minorEastAsia" w:hAnsi="Cambria Math"/>
      <w:sz w:val="28"/>
      <w:szCs w:val="28"/>
      <w:lang w:val="uk-UA" w:eastAsia="uk-UA"/>
    </w:rPr>
  </w:style>
  <w:style w:type="paragraph" w:customStyle="1" w:styleId="111">
    <w:name w:val="111"/>
    <w:basedOn w:val="aff0"/>
    <w:link w:val="1110"/>
    <w:qFormat/>
    <w:rsid w:val="006164BD"/>
    <w:pPr>
      <w:spacing w:line="360" w:lineRule="auto"/>
      <w:ind w:firstLine="567"/>
      <w:contextualSpacing/>
      <w:jc w:val="both"/>
    </w:pPr>
    <w:rPr>
      <w:rFonts w:ascii="Times New Roman" w:eastAsiaTheme="minorHAnsi" w:hAnsi="Times New Roman" w:cs="Times New Roman"/>
      <w:sz w:val="28"/>
      <w:szCs w:val="28"/>
      <w:lang w:eastAsia="en-US"/>
    </w:rPr>
  </w:style>
  <w:style w:type="character" w:customStyle="1" w:styleId="1110">
    <w:name w:val="111 Знак"/>
    <w:basedOn w:val="a0"/>
    <w:link w:val="111"/>
    <w:rsid w:val="006164BD"/>
    <w:rPr>
      <w:rFonts w:ascii="Times New Roman" w:hAnsi="Times New Roman" w:cs="Times New Roman"/>
      <w:sz w:val="28"/>
      <w:szCs w:val="28"/>
      <w:lang w:val="uk-UA"/>
    </w:rPr>
  </w:style>
  <w:style w:type="paragraph" w:styleId="33">
    <w:name w:val="Body Text Indent 3"/>
    <w:basedOn w:val="a"/>
    <w:link w:val="34"/>
    <w:uiPriority w:val="99"/>
    <w:semiHidden/>
    <w:unhideWhenUsed/>
    <w:rsid w:val="006164BD"/>
    <w:pPr>
      <w:spacing w:after="120" w:line="360" w:lineRule="auto"/>
      <w:ind w:left="283" w:firstLine="567"/>
      <w:contextualSpacing/>
      <w:jc w:val="both"/>
    </w:pPr>
    <w:rPr>
      <w:rFonts w:ascii="Times New Roman" w:eastAsiaTheme="minorEastAsia" w:hAnsi="Times New Roman"/>
      <w:sz w:val="16"/>
      <w:szCs w:val="16"/>
      <w:lang w:eastAsia="uk-UA"/>
    </w:rPr>
  </w:style>
  <w:style w:type="character" w:customStyle="1" w:styleId="34">
    <w:name w:val="Основной текст с отступом 3 Знак"/>
    <w:basedOn w:val="a0"/>
    <w:link w:val="33"/>
    <w:uiPriority w:val="99"/>
    <w:semiHidden/>
    <w:rsid w:val="006164BD"/>
    <w:rPr>
      <w:rFonts w:ascii="Times New Roman" w:eastAsiaTheme="minorEastAsia" w:hAnsi="Times New Roman"/>
      <w:sz w:val="16"/>
      <w:szCs w:val="16"/>
      <w:lang w:val="uk-UA" w:eastAsia="uk-UA"/>
    </w:rPr>
  </w:style>
  <w:style w:type="paragraph" w:customStyle="1" w:styleId="27">
    <w:name w:val="Обычный2"/>
    <w:rsid w:val="006164BD"/>
    <w:pPr>
      <w:widowControl w:val="0"/>
      <w:spacing w:before="100" w:after="100"/>
    </w:pPr>
    <w:rPr>
      <w:rFonts w:ascii="Times New Roman" w:eastAsia="Times New Roman" w:hAnsi="Times New Roman" w:cs="Times New Roman"/>
      <w:snapToGrid w:val="0"/>
      <w:szCs w:val="20"/>
      <w:lang w:eastAsia="ru-RU"/>
    </w:rPr>
  </w:style>
  <w:style w:type="paragraph" w:customStyle="1" w:styleId="CM3">
    <w:name w:val="CM3"/>
    <w:basedOn w:val="Default"/>
    <w:next w:val="Default"/>
    <w:uiPriority w:val="99"/>
    <w:rsid w:val="006164BD"/>
    <w:pPr>
      <w:widowControl w:val="0"/>
      <w:spacing w:line="486" w:lineRule="atLeast"/>
    </w:pPr>
    <w:rPr>
      <w:rFonts w:eastAsiaTheme="minorEastAsia"/>
      <w:color w:val="auto"/>
      <w:lang w:val="uk-UA" w:eastAsia="uk-UA"/>
    </w:rPr>
  </w:style>
  <w:style w:type="paragraph" w:customStyle="1" w:styleId="CM14">
    <w:name w:val="CM14"/>
    <w:basedOn w:val="Default"/>
    <w:next w:val="Default"/>
    <w:uiPriority w:val="99"/>
    <w:rsid w:val="006164BD"/>
    <w:pPr>
      <w:widowControl w:val="0"/>
    </w:pPr>
    <w:rPr>
      <w:rFonts w:eastAsiaTheme="minorEastAsia"/>
      <w:color w:val="auto"/>
      <w:lang w:val="uk-UA" w:eastAsia="uk-UA"/>
    </w:rPr>
  </w:style>
  <w:style w:type="paragraph" w:customStyle="1" w:styleId="CM13">
    <w:name w:val="CM13"/>
    <w:basedOn w:val="Default"/>
    <w:next w:val="Default"/>
    <w:uiPriority w:val="99"/>
    <w:rsid w:val="006164BD"/>
    <w:pPr>
      <w:widowControl w:val="0"/>
    </w:pPr>
    <w:rPr>
      <w:rFonts w:eastAsiaTheme="minorEastAsia"/>
      <w:color w:val="auto"/>
      <w:lang w:val="uk-UA" w:eastAsia="uk-UA"/>
    </w:rPr>
  </w:style>
  <w:style w:type="paragraph" w:customStyle="1" w:styleId="CM6">
    <w:name w:val="CM6"/>
    <w:basedOn w:val="Default"/>
    <w:next w:val="Default"/>
    <w:uiPriority w:val="99"/>
    <w:rsid w:val="006164BD"/>
    <w:pPr>
      <w:widowControl w:val="0"/>
      <w:spacing w:line="483" w:lineRule="atLeast"/>
    </w:pPr>
    <w:rPr>
      <w:rFonts w:eastAsiaTheme="minorEastAsia"/>
      <w:color w:val="auto"/>
      <w:lang w:val="uk-UA" w:eastAsia="uk-UA"/>
    </w:rPr>
  </w:style>
  <w:style w:type="paragraph" w:customStyle="1" w:styleId="Style21">
    <w:name w:val="Style21"/>
    <w:basedOn w:val="a"/>
    <w:rsid w:val="006164BD"/>
    <w:pPr>
      <w:widowControl w:val="0"/>
      <w:autoSpaceDE w:val="0"/>
      <w:autoSpaceDN w:val="0"/>
      <w:adjustRightInd w:val="0"/>
    </w:pPr>
    <w:rPr>
      <w:rFonts w:ascii="Courier New" w:eastAsia="Times New Roman" w:hAnsi="Courier New" w:cs="Times New Roman"/>
      <w:lang w:val="ru-RU" w:eastAsia="ru-RU"/>
    </w:rPr>
  </w:style>
  <w:style w:type="character" w:customStyle="1" w:styleId="FontStyle48">
    <w:name w:val="Font Style48"/>
    <w:basedOn w:val="a0"/>
    <w:rsid w:val="006164BD"/>
    <w:rPr>
      <w:rFonts w:ascii="Courier New" w:hAnsi="Courier New" w:cs="Courier New"/>
      <w:b/>
      <w:bCs/>
      <w:spacing w:val="-10"/>
      <w:sz w:val="26"/>
      <w:szCs w:val="26"/>
    </w:rPr>
  </w:style>
  <w:style w:type="character" w:customStyle="1" w:styleId="FontStyle49">
    <w:name w:val="Font Style49"/>
    <w:basedOn w:val="a0"/>
    <w:rsid w:val="006164BD"/>
    <w:rPr>
      <w:rFonts w:ascii="Courier New" w:hAnsi="Courier New" w:cs="Courier New"/>
      <w:b/>
      <w:bCs/>
      <w:sz w:val="26"/>
      <w:szCs w:val="26"/>
    </w:rPr>
  </w:style>
  <w:style w:type="paragraph" w:customStyle="1" w:styleId="Style28">
    <w:name w:val="Style28"/>
    <w:basedOn w:val="a"/>
    <w:rsid w:val="006164BD"/>
    <w:pPr>
      <w:widowControl w:val="0"/>
      <w:autoSpaceDE w:val="0"/>
      <w:autoSpaceDN w:val="0"/>
      <w:adjustRightInd w:val="0"/>
    </w:pPr>
    <w:rPr>
      <w:rFonts w:ascii="Courier New" w:eastAsia="Times New Roman" w:hAnsi="Courier New" w:cs="Times New Roman"/>
      <w:lang w:val="ru-RU" w:eastAsia="ru-RU"/>
    </w:rPr>
  </w:style>
  <w:style w:type="character" w:customStyle="1" w:styleId="FontStyle67">
    <w:name w:val="Font Style67"/>
    <w:rsid w:val="006164BD"/>
    <w:rPr>
      <w:rFonts w:ascii="Courier New" w:hAnsi="Courier New" w:cs="Courier New"/>
      <w:b/>
      <w:bCs/>
      <w:spacing w:val="-10"/>
      <w:sz w:val="22"/>
      <w:szCs w:val="22"/>
    </w:rPr>
  </w:style>
  <w:style w:type="character" w:customStyle="1" w:styleId="FontStyle58">
    <w:name w:val="Font Style58"/>
    <w:rsid w:val="006164BD"/>
    <w:rPr>
      <w:rFonts w:ascii="Bookman Old Style" w:hAnsi="Bookman Old Style" w:cs="Bookman Old Style"/>
      <w:b/>
      <w:bCs/>
      <w:i/>
      <w:iCs/>
      <w:spacing w:val="-10"/>
      <w:sz w:val="18"/>
      <w:szCs w:val="18"/>
    </w:rPr>
  </w:style>
  <w:style w:type="paragraph" w:styleId="aff5">
    <w:name w:val="Document Map"/>
    <w:basedOn w:val="a"/>
    <w:link w:val="aff6"/>
    <w:uiPriority w:val="99"/>
    <w:semiHidden/>
    <w:unhideWhenUsed/>
    <w:rsid w:val="006164BD"/>
    <w:pPr>
      <w:ind w:firstLine="709"/>
      <w:contextualSpacing/>
      <w:jc w:val="both"/>
    </w:pPr>
    <w:rPr>
      <w:rFonts w:ascii="Tahoma" w:eastAsiaTheme="minorEastAsia" w:hAnsi="Tahoma" w:cs="Tahoma"/>
      <w:sz w:val="16"/>
      <w:szCs w:val="16"/>
      <w:lang w:eastAsia="uk-UA"/>
    </w:rPr>
  </w:style>
  <w:style w:type="character" w:customStyle="1" w:styleId="aff6">
    <w:name w:val="Схема документа Знак"/>
    <w:basedOn w:val="a0"/>
    <w:link w:val="aff5"/>
    <w:uiPriority w:val="99"/>
    <w:semiHidden/>
    <w:rsid w:val="006164BD"/>
    <w:rPr>
      <w:rFonts w:ascii="Tahoma" w:eastAsiaTheme="minorEastAsia" w:hAnsi="Tahoma" w:cs="Tahoma"/>
      <w:sz w:val="16"/>
      <w:szCs w:val="16"/>
      <w:lang w:val="uk-UA" w:eastAsia="uk-UA"/>
    </w:rPr>
  </w:style>
  <w:style w:type="paragraph" w:customStyle="1" w:styleId="aff7">
    <w:name w:val="алгоритм"/>
    <w:basedOn w:val="aff0"/>
    <w:link w:val="aff8"/>
    <w:qFormat/>
    <w:rsid w:val="006164BD"/>
    <w:rPr>
      <w:rFonts w:ascii="Courier New" w:hAnsi="Courier New" w:cs="Courier New"/>
      <w:lang w:val="en-US"/>
    </w:rPr>
  </w:style>
  <w:style w:type="character" w:customStyle="1" w:styleId="aff8">
    <w:name w:val="алгоритм Знак"/>
    <w:basedOn w:val="aff1"/>
    <w:link w:val="aff7"/>
    <w:rsid w:val="006164BD"/>
    <w:rPr>
      <w:rFonts w:ascii="Courier New" w:eastAsiaTheme="minorEastAsia" w:hAnsi="Courier New" w:cs="Courier New"/>
      <w:sz w:val="22"/>
      <w:szCs w:val="22"/>
      <w:lang w:val="en-US" w:eastAsia="uk-UA"/>
    </w:rPr>
  </w:style>
  <w:style w:type="character" w:styleId="aff9">
    <w:name w:val="annotation reference"/>
    <w:basedOn w:val="a0"/>
    <w:uiPriority w:val="99"/>
    <w:semiHidden/>
    <w:unhideWhenUsed/>
    <w:rsid w:val="006164BD"/>
    <w:rPr>
      <w:sz w:val="16"/>
      <w:szCs w:val="16"/>
    </w:rPr>
  </w:style>
  <w:style w:type="paragraph" w:styleId="affa">
    <w:name w:val="annotation text"/>
    <w:basedOn w:val="a"/>
    <w:link w:val="affb"/>
    <w:uiPriority w:val="99"/>
    <w:semiHidden/>
    <w:unhideWhenUsed/>
    <w:rsid w:val="006164BD"/>
    <w:pPr>
      <w:spacing w:after="200"/>
    </w:pPr>
    <w:rPr>
      <w:sz w:val="20"/>
      <w:szCs w:val="20"/>
      <w:lang w:val="ru-RU"/>
    </w:rPr>
  </w:style>
  <w:style w:type="character" w:customStyle="1" w:styleId="affb">
    <w:name w:val="Текст примечания Знак"/>
    <w:basedOn w:val="a0"/>
    <w:link w:val="affa"/>
    <w:uiPriority w:val="99"/>
    <w:semiHidden/>
    <w:rsid w:val="006164BD"/>
    <w:rPr>
      <w:sz w:val="20"/>
      <w:szCs w:val="20"/>
    </w:rPr>
  </w:style>
  <w:style w:type="paragraph" w:styleId="affc">
    <w:name w:val="annotation subject"/>
    <w:basedOn w:val="affa"/>
    <w:next w:val="affa"/>
    <w:link w:val="affd"/>
    <w:uiPriority w:val="99"/>
    <w:semiHidden/>
    <w:unhideWhenUsed/>
    <w:rsid w:val="006164BD"/>
    <w:rPr>
      <w:b/>
      <w:bCs/>
    </w:rPr>
  </w:style>
  <w:style w:type="character" w:customStyle="1" w:styleId="affd">
    <w:name w:val="Тема примечания Знак"/>
    <w:basedOn w:val="affb"/>
    <w:link w:val="affc"/>
    <w:uiPriority w:val="99"/>
    <w:semiHidden/>
    <w:rsid w:val="006164BD"/>
    <w:rPr>
      <w:b/>
      <w:bCs/>
      <w:sz w:val="20"/>
      <w:szCs w:val="20"/>
    </w:rPr>
  </w:style>
  <w:style w:type="paragraph" w:customStyle="1" w:styleId="16">
    <w:name w:val="Заголовок1"/>
    <w:basedOn w:val="1"/>
    <w:qFormat/>
    <w:rsid w:val="006600C3"/>
    <w:pPr>
      <w:jc w:val="center"/>
    </w:pPr>
    <w:rPr>
      <w:rFonts w:ascii="Times New Roman" w:hAnsi="Times New Roman"/>
      <w:color w:val="auto"/>
      <w:sz w:val="28"/>
      <w:szCs w:val="28"/>
    </w:rPr>
  </w:style>
  <w:style w:type="paragraph" w:customStyle="1" w:styleId="35">
    <w:name w:val="Стиль3"/>
    <w:basedOn w:val="3"/>
    <w:qFormat/>
    <w:rsid w:val="008B5B83"/>
    <w:pPr>
      <w:jc w:val="both"/>
    </w:pPr>
    <w:rPr>
      <w:rFonts w:ascii="Times New Roman" w:hAnsi="Times New Roman"/>
      <w:color w:val="auto"/>
      <w:sz w:val="28"/>
    </w:rPr>
  </w:style>
  <w:style w:type="character" w:customStyle="1" w:styleId="affe">
    <w:name w:val="Основной текст_"/>
    <w:basedOn w:val="a0"/>
    <w:link w:val="17"/>
    <w:uiPriority w:val="99"/>
    <w:rsid w:val="00F44014"/>
    <w:rPr>
      <w:rFonts w:ascii="Times New Roman" w:hAnsi="Times New Roman" w:cs="Times New Roman"/>
      <w:sz w:val="28"/>
      <w:szCs w:val="28"/>
      <w:shd w:val="clear" w:color="auto" w:fill="FFFFFF"/>
    </w:rPr>
  </w:style>
  <w:style w:type="paragraph" w:customStyle="1" w:styleId="17">
    <w:name w:val="Основной текст1"/>
    <w:basedOn w:val="a"/>
    <w:link w:val="affe"/>
    <w:uiPriority w:val="99"/>
    <w:rsid w:val="00F44014"/>
    <w:pPr>
      <w:shd w:val="clear" w:color="auto" w:fill="FFFFFF"/>
      <w:spacing w:line="317" w:lineRule="exact"/>
      <w:ind w:hanging="1120"/>
      <w:jc w:val="center"/>
    </w:pPr>
    <w:rPr>
      <w:rFonts w:ascii="Times New Roman" w:hAnsi="Times New Roman" w:cs="Times New Roman"/>
      <w:sz w:val="28"/>
      <w:szCs w:val="28"/>
      <w:lang w:val="ru-RU"/>
    </w:rPr>
  </w:style>
  <w:style w:type="paragraph" w:customStyle="1" w:styleId="28">
    <w:name w:val="Стиль2"/>
    <w:basedOn w:val="2"/>
    <w:qFormat/>
    <w:rsid w:val="008B5B83"/>
    <w:pPr>
      <w:spacing w:line="360" w:lineRule="auto"/>
      <w:ind w:firstLine="709"/>
      <w:jc w:val="both"/>
    </w:pPr>
    <w:rPr>
      <w:rFonts w:ascii="Times New Roman" w:eastAsiaTheme="minorEastAsia" w:hAnsi="Times New Roman" w:cs="Times New Roman"/>
      <w:color w:val="auto"/>
      <w:sz w:val="28"/>
      <w:szCs w:val="28"/>
    </w:rPr>
  </w:style>
  <w:style w:type="paragraph" w:styleId="41">
    <w:name w:val="toc 4"/>
    <w:basedOn w:val="a"/>
    <w:next w:val="a"/>
    <w:autoRedefine/>
    <w:uiPriority w:val="39"/>
    <w:semiHidden/>
    <w:unhideWhenUsed/>
    <w:rsid w:val="005D15F4"/>
    <w:pPr>
      <w:ind w:left="720"/>
    </w:pPr>
    <w:rPr>
      <w:rFonts w:cstheme="minorHAnsi"/>
      <w:sz w:val="20"/>
      <w:szCs w:val="20"/>
    </w:rPr>
  </w:style>
  <w:style w:type="paragraph" w:styleId="51">
    <w:name w:val="toc 5"/>
    <w:basedOn w:val="a"/>
    <w:next w:val="a"/>
    <w:autoRedefine/>
    <w:uiPriority w:val="39"/>
    <w:semiHidden/>
    <w:unhideWhenUsed/>
    <w:rsid w:val="005D15F4"/>
    <w:pPr>
      <w:ind w:left="960"/>
    </w:pPr>
    <w:rPr>
      <w:rFonts w:cstheme="minorHAnsi"/>
      <w:sz w:val="20"/>
      <w:szCs w:val="20"/>
    </w:rPr>
  </w:style>
  <w:style w:type="paragraph" w:styleId="6">
    <w:name w:val="toc 6"/>
    <w:basedOn w:val="a"/>
    <w:next w:val="a"/>
    <w:autoRedefine/>
    <w:uiPriority w:val="39"/>
    <w:semiHidden/>
    <w:unhideWhenUsed/>
    <w:rsid w:val="005D15F4"/>
    <w:pPr>
      <w:ind w:left="1200"/>
    </w:pPr>
    <w:rPr>
      <w:rFonts w:cstheme="minorHAnsi"/>
      <w:sz w:val="20"/>
      <w:szCs w:val="20"/>
    </w:rPr>
  </w:style>
  <w:style w:type="paragraph" w:styleId="7">
    <w:name w:val="toc 7"/>
    <w:basedOn w:val="a"/>
    <w:next w:val="a"/>
    <w:autoRedefine/>
    <w:uiPriority w:val="39"/>
    <w:semiHidden/>
    <w:unhideWhenUsed/>
    <w:rsid w:val="005D15F4"/>
    <w:pPr>
      <w:ind w:left="1440"/>
    </w:pPr>
    <w:rPr>
      <w:rFonts w:cstheme="minorHAnsi"/>
      <w:sz w:val="20"/>
      <w:szCs w:val="20"/>
    </w:rPr>
  </w:style>
  <w:style w:type="paragraph" w:styleId="81">
    <w:name w:val="toc 8"/>
    <w:basedOn w:val="a"/>
    <w:next w:val="a"/>
    <w:autoRedefine/>
    <w:uiPriority w:val="39"/>
    <w:semiHidden/>
    <w:unhideWhenUsed/>
    <w:rsid w:val="005D15F4"/>
    <w:pPr>
      <w:ind w:left="1680"/>
    </w:pPr>
    <w:rPr>
      <w:rFonts w:cstheme="minorHAnsi"/>
      <w:sz w:val="20"/>
      <w:szCs w:val="20"/>
    </w:rPr>
  </w:style>
  <w:style w:type="paragraph" w:styleId="91">
    <w:name w:val="toc 9"/>
    <w:basedOn w:val="a"/>
    <w:next w:val="a"/>
    <w:autoRedefine/>
    <w:uiPriority w:val="39"/>
    <w:semiHidden/>
    <w:unhideWhenUsed/>
    <w:rsid w:val="005D15F4"/>
    <w:pPr>
      <w:ind w:left="1920"/>
    </w:pPr>
    <w:rPr>
      <w:rFonts w:cstheme="minorHAnsi"/>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6CC0"/>
    <w:rPr>
      <w:lang w:val="uk-UA"/>
    </w:rPr>
  </w:style>
  <w:style w:type="paragraph" w:styleId="1">
    <w:name w:val="heading 1"/>
    <w:aliases w:val="Заголовок 1а,Heading 1 AM + Times New Roman,все прописные,По це...,1"/>
    <w:basedOn w:val="a"/>
    <w:next w:val="a"/>
    <w:link w:val="10"/>
    <w:uiPriority w:val="9"/>
    <w:qFormat/>
    <w:rsid w:val="00C17673"/>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aliases w:val=" Знак,2"/>
    <w:basedOn w:val="a"/>
    <w:next w:val="a"/>
    <w:link w:val="20"/>
    <w:uiPriority w:val="9"/>
    <w:unhideWhenUsed/>
    <w:qFormat/>
    <w:rsid w:val="00251C99"/>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aliases w:val="3"/>
    <w:basedOn w:val="a"/>
    <w:next w:val="a"/>
    <w:link w:val="30"/>
    <w:uiPriority w:val="9"/>
    <w:unhideWhenUsed/>
    <w:qFormat/>
    <w:rsid w:val="006164BD"/>
    <w:pPr>
      <w:keepNext/>
      <w:keepLines/>
      <w:spacing w:before="40" w:line="276" w:lineRule="auto"/>
      <w:outlineLvl w:val="2"/>
    </w:pPr>
    <w:rPr>
      <w:rFonts w:asciiTheme="majorHAnsi" w:eastAsiaTheme="majorEastAsia" w:hAnsiTheme="majorHAnsi" w:cstheme="majorBidi"/>
      <w:color w:val="1F3763" w:themeColor="accent1" w:themeShade="7F"/>
      <w:lang w:val="ru-RU"/>
    </w:rPr>
  </w:style>
  <w:style w:type="paragraph" w:styleId="4">
    <w:name w:val="heading 4"/>
    <w:basedOn w:val="a"/>
    <w:next w:val="a"/>
    <w:link w:val="40"/>
    <w:unhideWhenUsed/>
    <w:qFormat/>
    <w:rsid w:val="006164BD"/>
    <w:pPr>
      <w:keepNext/>
      <w:keepLines/>
      <w:spacing w:before="40" w:line="276" w:lineRule="auto"/>
      <w:outlineLvl w:val="3"/>
    </w:pPr>
    <w:rPr>
      <w:rFonts w:asciiTheme="majorHAnsi" w:eastAsiaTheme="majorEastAsia" w:hAnsiTheme="majorHAnsi" w:cstheme="majorBidi"/>
      <w:i/>
      <w:iCs/>
      <w:color w:val="2F5496" w:themeColor="accent1" w:themeShade="BF"/>
      <w:sz w:val="22"/>
      <w:szCs w:val="22"/>
      <w:lang w:val="ru-RU"/>
    </w:rPr>
  </w:style>
  <w:style w:type="paragraph" w:styleId="5">
    <w:name w:val="heading 5"/>
    <w:basedOn w:val="a"/>
    <w:next w:val="a"/>
    <w:link w:val="50"/>
    <w:qFormat/>
    <w:rsid w:val="006164BD"/>
    <w:pPr>
      <w:widowControl w:val="0"/>
      <w:spacing w:before="240" w:after="60"/>
      <w:outlineLvl w:val="4"/>
    </w:pPr>
    <w:rPr>
      <w:rFonts w:ascii="Times New Roman" w:eastAsia="Times New Roman" w:hAnsi="Times New Roman" w:cs="Times New Roman"/>
      <w:sz w:val="22"/>
      <w:szCs w:val="20"/>
      <w:lang w:val="ru-RU" w:eastAsia="ru-RU"/>
    </w:rPr>
  </w:style>
  <w:style w:type="paragraph" w:styleId="8">
    <w:name w:val="heading 8"/>
    <w:basedOn w:val="a"/>
    <w:next w:val="a"/>
    <w:link w:val="80"/>
    <w:unhideWhenUsed/>
    <w:qFormat/>
    <w:rsid w:val="006164BD"/>
    <w:pPr>
      <w:keepNext/>
      <w:keepLines/>
      <w:spacing w:before="200" w:line="276" w:lineRule="auto"/>
      <w:outlineLvl w:val="7"/>
    </w:pPr>
    <w:rPr>
      <w:rFonts w:asciiTheme="majorHAnsi" w:eastAsiaTheme="majorEastAsia" w:hAnsiTheme="majorHAnsi" w:cstheme="majorBidi"/>
      <w:color w:val="404040" w:themeColor="text1" w:themeTint="BF"/>
      <w:sz w:val="20"/>
      <w:szCs w:val="20"/>
      <w:lang w:val="ru-RU"/>
    </w:rPr>
  </w:style>
  <w:style w:type="paragraph" w:styleId="9">
    <w:name w:val="heading 9"/>
    <w:basedOn w:val="a"/>
    <w:next w:val="a"/>
    <w:link w:val="90"/>
    <w:uiPriority w:val="9"/>
    <w:unhideWhenUsed/>
    <w:qFormat/>
    <w:rsid w:val="006164BD"/>
    <w:pPr>
      <w:keepNext/>
      <w:keepLines/>
      <w:spacing w:before="200" w:line="276" w:lineRule="auto"/>
      <w:outlineLvl w:val="8"/>
    </w:pPr>
    <w:rPr>
      <w:rFonts w:asciiTheme="majorHAnsi" w:eastAsiaTheme="majorEastAsia" w:hAnsiTheme="majorHAnsi" w:cstheme="majorBidi"/>
      <w:i/>
      <w:iCs/>
      <w:color w:val="404040" w:themeColor="text1" w:themeTint="BF"/>
      <w:sz w:val="20"/>
      <w:szCs w:val="20"/>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Стиль1"/>
    <w:basedOn w:val="1"/>
    <w:qFormat/>
    <w:rsid w:val="002361EF"/>
    <w:pPr>
      <w:tabs>
        <w:tab w:val="left" w:leader="underscore" w:pos="9631"/>
      </w:tabs>
      <w:spacing w:line="360" w:lineRule="auto"/>
      <w:jc w:val="center"/>
    </w:pPr>
    <w:rPr>
      <w:rFonts w:ascii="Times New Roman" w:eastAsia="Calibri" w:hAnsi="Times New Roman" w:cs="Times New Roman"/>
      <w:color w:val="auto"/>
      <w:sz w:val="28"/>
    </w:rPr>
  </w:style>
  <w:style w:type="character" w:customStyle="1" w:styleId="10">
    <w:name w:val="Заголовок 1 Знак"/>
    <w:aliases w:val="Заголовок 1а Знак,Heading 1 AM + Times New Roman Знак,все прописные Знак,По це... Знак,1 Знак"/>
    <w:basedOn w:val="a0"/>
    <w:link w:val="1"/>
    <w:uiPriority w:val="9"/>
    <w:rsid w:val="00C17673"/>
    <w:rPr>
      <w:rFonts w:asciiTheme="majorHAnsi" w:eastAsiaTheme="majorEastAsia" w:hAnsiTheme="majorHAnsi" w:cstheme="majorBidi"/>
      <w:color w:val="2F5496" w:themeColor="accent1" w:themeShade="BF"/>
      <w:sz w:val="32"/>
      <w:szCs w:val="32"/>
      <w:lang w:val="uk-UA"/>
    </w:rPr>
  </w:style>
  <w:style w:type="character" w:customStyle="1" w:styleId="20">
    <w:name w:val="Заголовок 2 Знак"/>
    <w:aliases w:val=" Знак Знак,2 Знак"/>
    <w:basedOn w:val="a0"/>
    <w:link w:val="2"/>
    <w:uiPriority w:val="9"/>
    <w:rsid w:val="00251C99"/>
    <w:rPr>
      <w:rFonts w:asciiTheme="majorHAnsi" w:eastAsiaTheme="majorEastAsia" w:hAnsiTheme="majorHAnsi" w:cstheme="majorBidi"/>
      <w:color w:val="2F5496" w:themeColor="accent1" w:themeShade="BF"/>
      <w:sz w:val="26"/>
      <w:szCs w:val="26"/>
      <w:lang w:val="uk-UA"/>
    </w:rPr>
  </w:style>
  <w:style w:type="paragraph" w:styleId="a3">
    <w:name w:val="List Paragraph"/>
    <w:basedOn w:val="a"/>
    <w:link w:val="a4"/>
    <w:uiPriority w:val="34"/>
    <w:qFormat/>
    <w:rsid w:val="003B1FAB"/>
    <w:pPr>
      <w:ind w:left="720"/>
      <w:contextualSpacing/>
    </w:pPr>
    <w:rPr>
      <w:lang w:val="en-US"/>
    </w:rPr>
  </w:style>
  <w:style w:type="character" w:customStyle="1" w:styleId="a4">
    <w:name w:val="Абзац списка Знак"/>
    <w:basedOn w:val="a0"/>
    <w:link w:val="a3"/>
    <w:uiPriority w:val="34"/>
    <w:rsid w:val="003B1FAB"/>
    <w:rPr>
      <w:lang w:val="en-US"/>
    </w:rPr>
  </w:style>
  <w:style w:type="paragraph" w:customStyle="1" w:styleId="a5">
    <w:name w:val="Диплом"/>
    <w:basedOn w:val="a"/>
    <w:rsid w:val="00976E3E"/>
    <w:pPr>
      <w:widowControl w:val="0"/>
      <w:suppressAutoHyphens/>
      <w:spacing w:line="360" w:lineRule="auto"/>
      <w:ind w:firstLine="709"/>
    </w:pPr>
    <w:rPr>
      <w:rFonts w:ascii="Times New Roman" w:eastAsia="DejaVu Sans" w:hAnsi="Times New Roman" w:cs="Times New Roman"/>
      <w:bCs/>
      <w:noProof/>
      <w:kern w:val="1"/>
      <w:sz w:val="28"/>
      <w:szCs w:val="28"/>
      <w:lang w:eastAsia="ru-RU"/>
    </w:rPr>
  </w:style>
  <w:style w:type="paragraph" w:styleId="a6">
    <w:name w:val="Revision"/>
    <w:hidden/>
    <w:uiPriority w:val="99"/>
    <w:semiHidden/>
    <w:rsid w:val="00321C39"/>
    <w:rPr>
      <w:lang w:val="en-US"/>
    </w:rPr>
  </w:style>
  <w:style w:type="character" w:styleId="a7">
    <w:name w:val="Placeholder Text"/>
    <w:basedOn w:val="a0"/>
    <w:uiPriority w:val="99"/>
    <w:semiHidden/>
    <w:rsid w:val="00671F56"/>
    <w:rPr>
      <w:color w:val="808080"/>
    </w:rPr>
  </w:style>
  <w:style w:type="paragraph" w:styleId="a8">
    <w:name w:val="Normal (Web)"/>
    <w:basedOn w:val="a"/>
    <w:uiPriority w:val="99"/>
    <w:unhideWhenUsed/>
    <w:rsid w:val="002A0072"/>
    <w:pPr>
      <w:spacing w:before="100" w:beforeAutospacing="1" w:after="100" w:afterAutospacing="1"/>
    </w:pPr>
    <w:rPr>
      <w:rFonts w:ascii="Times New Roman" w:hAnsi="Times New Roman" w:cs="Times New Roman"/>
      <w:lang w:val="ru-RU" w:eastAsia="ru-RU"/>
    </w:rPr>
  </w:style>
  <w:style w:type="table" w:styleId="a9">
    <w:name w:val="Table Grid"/>
    <w:basedOn w:val="a1"/>
    <w:uiPriority w:val="59"/>
    <w:rsid w:val="00140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aliases w:val="3 Знак"/>
    <w:basedOn w:val="a0"/>
    <w:link w:val="3"/>
    <w:uiPriority w:val="9"/>
    <w:rsid w:val="006164BD"/>
    <w:rPr>
      <w:rFonts w:asciiTheme="majorHAnsi" w:eastAsiaTheme="majorEastAsia" w:hAnsiTheme="majorHAnsi" w:cstheme="majorBidi"/>
      <w:color w:val="1F3763" w:themeColor="accent1" w:themeShade="7F"/>
    </w:rPr>
  </w:style>
  <w:style w:type="character" w:customStyle="1" w:styleId="40">
    <w:name w:val="Заголовок 4 Знак"/>
    <w:basedOn w:val="a0"/>
    <w:link w:val="4"/>
    <w:rsid w:val="006164BD"/>
    <w:rPr>
      <w:rFonts w:asciiTheme="majorHAnsi" w:eastAsiaTheme="majorEastAsia" w:hAnsiTheme="majorHAnsi" w:cstheme="majorBidi"/>
      <w:i/>
      <w:iCs/>
      <w:color w:val="2F5496" w:themeColor="accent1" w:themeShade="BF"/>
      <w:sz w:val="22"/>
      <w:szCs w:val="22"/>
    </w:rPr>
  </w:style>
  <w:style w:type="character" w:customStyle="1" w:styleId="50">
    <w:name w:val="Заголовок 5 Знак"/>
    <w:basedOn w:val="a0"/>
    <w:link w:val="5"/>
    <w:rsid w:val="006164BD"/>
    <w:rPr>
      <w:rFonts w:ascii="Times New Roman" w:eastAsia="Times New Roman" w:hAnsi="Times New Roman" w:cs="Times New Roman"/>
      <w:sz w:val="22"/>
      <w:szCs w:val="20"/>
      <w:lang w:eastAsia="ru-RU"/>
    </w:rPr>
  </w:style>
  <w:style w:type="character" w:customStyle="1" w:styleId="80">
    <w:name w:val="Заголовок 8 Знак"/>
    <w:basedOn w:val="a0"/>
    <w:link w:val="8"/>
    <w:rsid w:val="006164BD"/>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rsid w:val="006164BD"/>
    <w:rPr>
      <w:rFonts w:asciiTheme="majorHAnsi" w:eastAsiaTheme="majorEastAsia" w:hAnsiTheme="majorHAnsi" w:cstheme="majorBidi"/>
      <w:i/>
      <w:iCs/>
      <w:color w:val="404040" w:themeColor="text1" w:themeTint="BF"/>
      <w:sz w:val="20"/>
      <w:szCs w:val="20"/>
    </w:rPr>
  </w:style>
  <w:style w:type="paragraph" w:styleId="aa">
    <w:name w:val="Body Text Indent"/>
    <w:basedOn w:val="a"/>
    <w:link w:val="ab"/>
    <w:rsid w:val="006164BD"/>
    <w:pPr>
      <w:spacing w:after="120"/>
      <w:ind w:left="283"/>
    </w:pPr>
    <w:rPr>
      <w:rFonts w:ascii="Times New Roman" w:eastAsia="Times New Roman" w:hAnsi="Times New Roman" w:cs="Times New Roman"/>
      <w:lang w:val="ru-RU" w:eastAsia="ru-RU"/>
    </w:rPr>
  </w:style>
  <w:style w:type="character" w:customStyle="1" w:styleId="ab">
    <w:name w:val="Основной текст с отступом Знак"/>
    <w:basedOn w:val="a0"/>
    <w:link w:val="aa"/>
    <w:rsid w:val="006164BD"/>
    <w:rPr>
      <w:rFonts w:ascii="Times New Roman" w:eastAsia="Times New Roman" w:hAnsi="Times New Roman" w:cs="Times New Roman"/>
      <w:lang w:eastAsia="ru-RU"/>
    </w:rPr>
  </w:style>
  <w:style w:type="paragraph" w:customStyle="1" w:styleId="ac">
    <w:name w:val="ТЕКСТ СТАТЬИ"/>
    <w:basedOn w:val="a"/>
    <w:rsid w:val="006164BD"/>
    <w:pPr>
      <w:overflowPunct w:val="0"/>
      <w:autoSpaceDE w:val="0"/>
      <w:autoSpaceDN w:val="0"/>
      <w:adjustRightInd w:val="0"/>
      <w:ind w:firstLine="454"/>
      <w:jc w:val="both"/>
      <w:textAlignment w:val="baseline"/>
    </w:pPr>
    <w:rPr>
      <w:rFonts w:ascii="Times New Roman" w:eastAsia="Times New Roman" w:hAnsi="Times New Roman" w:cs="Times New Roman"/>
      <w:sz w:val="22"/>
      <w:szCs w:val="20"/>
      <w:lang w:val="ru-RU" w:eastAsia="ru-RU"/>
    </w:rPr>
  </w:style>
  <w:style w:type="paragraph" w:styleId="ad">
    <w:name w:val="Balloon Text"/>
    <w:basedOn w:val="a"/>
    <w:link w:val="ae"/>
    <w:uiPriority w:val="99"/>
    <w:semiHidden/>
    <w:unhideWhenUsed/>
    <w:rsid w:val="006164BD"/>
    <w:rPr>
      <w:rFonts w:ascii="Tahoma" w:hAnsi="Tahoma" w:cs="Tahoma"/>
      <w:sz w:val="16"/>
      <w:szCs w:val="16"/>
      <w:lang w:val="ru-RU"/>
    </w:rPr>
  </w:style>
  <w:style w:type="character" w:customStyle="1" w:styleId="ae">
    <w:name w:val="Текст выноски Знак"/>
    <w:basedOn w:val="a0"/>
    <w:link w:val="ad"/>
    <w:uiPriority w:val="99"/>
    <w:semiHidden/>
    <w:rsid w:val="006164BD"/>
    <w:rPr>
      <w:rFonts w:ascii="Tahoma" w:hAnsi="Tahoma" w:cs="Tahoma"/>
      <w:sz w:val="16"/>
      <w:szCs w:val="16"/>
    </w:rPr>
  </w:style>
  <w:style w:type="paragraph" w:styleId="af">
    <w:name w:val="header"/>
    <w:basedOn w:val="a"/>
    <w:link w:val="af0"/>
    <w:uiPriority w:val="99"/>
    <w:unhideWhenUsed/>
    <w:rsid w:val="006164BD"/>
    <w:pPr>
      <w:tabs>
        <w:tab w:val="center" w:pos="4677"/>
        <w:tab w:val="right" w:pos="9355"/>
      </w:tabs>
    </w:pPr>
    <w:rPr>
      <w:sz w:val="22"/>
      <w:szCs w:val="22"/>
      <w:lang w:val="ru-RU"/>
    </w:rPr>
  </w:style>
  <w:style w:type="character" w:customStyle="1" w:styleId="af0">
    <w:name w:val="Верхний колонтитул Знак"/>
    <w:basedOn w:val="a0"/>
    <w:link w:val="af"/>
    <w:uiPriority w:val="99"/>
    <w:rsid w:val="006164BD"/>
    <w:rPr>
      <w:sz w:val="22"/>
      <w:szCs w:val="22"/>
    </w:rPr>
  </w:style>
  <w:style w:type="paragraph" w:styleId="af1">
    <w:name w:val="footer"/>
    <w:basedOn w:val="a"/>
    <w:link w:val="af2"/>
    <w:uiPriority w:val="99"/>
    <w:unhideWhenUsed/>
    <w:rsid w:val="006164BD"/>
    <w:pPr>
      <w:tabs>
        <w:tab w:val="center" w:pos="4677"/>
        <w:tab w:val="right" w:pos="9355"/>
      </w:tabs>
    </w:pPr>
    <w:rPr>
      <w:sz w:val="22"/>
      <w:szCs w:val="22"/>
      <w:lang w:val="ru-RU"/>
    </w:rPr>
  </w:style>
  <w:style w:type="character" w:customStyle="1" w:styleId="af2">
    <w:name w:val="Нижний колонтитул Знак"/>
    <w:basedOn w:val="a0"/>
    <w:link w:val="af1"/>
    <w:uiPriority w:val="99"/>
    <w:rsid w:val="006164BD"/>
    <w:rPr>
      <w:sz w:val="22"/>
      <w:szCs w:val="22"/>
    </w:rPr>
  </w:style>
  <w:style w:type="paragraph" w:customStyle="1" w:styleId="Default">
    <w:name w:val="Default"/>
    <w:rsid w:val="006164BD"/>
    <w:pPr>
      <w:autoSpaceDE w:val="0"/>
      <w:autoSpaceDN w:val="0"/>
      <w:adjustRightInd w:val="0"/>
    </w:pPr>
    <w:rPr>
      <w:rFonts w:ascii="Times New Roman" w:eastAsia="Batang" w:hAnsi="Times New Roman" w:cs="Times New Roman"/>
      <w:color w:val="000000"/>
      <w:lang w:eastAsia="ko-KR"/>
    </w:rPr>
  </w:style>
  <w:style w:type="character" w:customStyle="1" w:styleId="st">
    <w:name w:val="st"/>
    <w:basedOn w:val="a0"/>
    <w:rsid w:val="006164BD"/>
  </w:style>
  <w:style w:type="character" w:styleId="af3">
    <w:name w:val="Emphasis"/>
    <w:basedOn w:val="a0"/>
    <w:uiPriority w:val="20"/>
    <w:qFormat/>
    <w:rsid w:val="006164BD"/>
    <w:rPr>
      <w:i/>
      <w:iCs/>
    </w:rPr>
  </w:style>
  <w:style w:type="paragraph" w:styleId="af4">
    <w:name w:val="Body Text"/>
    <w:basedOn w:val="a"/>
    <w:link w:val="af5"/>
    <w:unhideWhenUsed/>
    <w:rsid w:val="006164BD"/>
    <w:pPr>
      <w:spacing w:after="120" w:line="276" w:lineRule="auto"/>
    </w:pPr>
    <w:rPr>
      <w:sz w:val="22"/>
      <w:szCs w:val="22"/>
      <w:lang w:val="ru-RU"/>
    </w:rPr>
  </w:style>
  <w:style w:type="character" w:customStyle="1" w:styleId="af5">
    <w:name w:val="Основной текст Знак"/>
    <w:basedOn w:val="a0"/>
    <w:link w:val="af4"/>
    <w:rsid w:val="006164BD"/>
    <w:rPr>
      <w:sz w:val="22"/>
      <w:szCs w:val="22"/>
    </w:rPr>
  </w:style>
  <w:style w:type="paragraph" w:styleId="21">
    <w:name w:val="Body Text Indent 2"/>
    <w:basedOn w:val="a"/>
    <w:link w:val="22"/>
    <w:uiPriority w:val="99"/>
    <w:semiHidden/>
    <w:unhideWhenUsed/>
    <w:rsid w:val="006164BD"/>
    <w:pPr>
      <w:spacing w:after="120" w:line="480" w:lineRule="auto"/>
      <w:ind w:left="283"/>
    </w:pPr>
    <w:rPr>
      <w:rFonts w:ascii="Times New Roman" w:eastAsia="Calibri" w:hAnsi="Times New Roman" w:cs="Times New Roman"/>
      <w:color w:val="000000"/>
      <w:lang w:val="ru-RU"/>
    </w:rPr>
  </w:style>
  <w:style w:type="character" w:customStyle="1" w:styleId="22">
    <w:name w:val="Основной текст с отступом 2 Знак"/>
    <w:basedOn w:val="a0"/>
    <w:link w:val="21"/>
    <w:uiPriority w:val="99"/>
    <w:semiHidden/>
    <w:rsid w:val="006164BD"/>
    <w:rPr>
      <w:rFonts w:ascii="Times New Roman" w:eastAsia="Calibri" w:hAnsi="Times New Roman" w:cs="Times New Roman"/>
      <w:color w:val="000000"/>
    </w:rPr>
  </w:style>
  <w:style w:type="paragraph" w:styleId="af6">
    <w:name w:val="Block Text"/>
    <w:basedOn w:val="a"/>
    <w:semiHidden/>
    <w:unhideWhenUsed/>
    <w:rsid w:val="006164BD"/>
    <w:pPr>
      <w:widowControl w:val="0"/>
      <w:autoSpaceDE w:val="0"/>
      <w:autoSpaceDN w:val="0"/>
      <w:adjustRightInd w:val="0"/>
      <w:spacing w:line="360" w:lineRule="auto"/>
      <w:ind w:left="113" w:right="113"/>
    </w:pPr>
    <w:rPr>
      <w:rFonts w:ascii="Times New Roman" w:eastAsia="Times New Roman" w:hAnsi="Times New Roman" w:cs="Times New Roman"/>
      <w:sz w:val="28"/>
      <w:szCs w:val="20"/>
      <w:lang w:eastAsia="ru-RU"/>
    </w:rPr>
  </w:style>
  <w:style w:type="paragraph" w:customStyle="1" w:styleId="12">
    <w:name w:val="Обычный1"/>
    <w:rsid w:val="006164BD"/>
    <w:pPr>
      <w:widowControl w:val="0"/>
      <w:snapToGrid w:val="0"/>
      <w:spacing w:before="100" w:after="100"/>
    </w:pPr>
    <w:rPr>
      <w:rFonts w:ascii="Times New Roman" w:eastAsia="Times New Roman" w:hAnsi="Times New Roman" w:cs="Times New Roman"/>
      <w:szCs w:val="20"/>
      <w:lang w:eastAsia="ru-RU"/>
    </w:rPr>
  </w:style>
  <w:style w:type="paragraph" w:styleId="23">
    <w:name w:val="Body Text 2"/>
    <w:basedOn w:val="a"/>
    <w:link w:val="24"/>
    <w:unhideWhenUsed/>
    <w:rsid w:val="006164BD"/>
    <w:pPr>
      <w:spacing w:after="120" w:line="480" w:lineRule="auto"/>
    </w:pPr>
    <w:rPr>
      <w:sz w:val="22"/>
      <w:szCs w:val="22"/>
      <w:lang w:val="ru-RU"/>
    </w:rPr>
  </w:style>
  <w:style w:type="character" w:customStyle="1" w:styleId="24">
    <w:name w:val="Основной текст 2 Знак"/>
    <w:basedOn w:val="a0"/>
    <w:link w:val="23"/>
    <w:rsid w:val="006164BD"/>
    <w:rPr>
      <w:sz w:val="22"/>
      <w:szCs w:val="22"/>
    </w:rPr>
  </w:style>
  <w:style w:type="paragraph" w:customStyle="1" w:styleId="Lexa-">
    <w:name w:val="Lexa-Формула"/>
    <w:rsid w:val="006164BD"/>
    <w:pPr>
      <w:tabs>
        <w:tab w:val="left" w:pos="1134"/>
        <w:tab w:val="left" w:pos="8505"/>
      </w:tabs>
      <w:ind w:firstLine="720"/>
      <w:jc w:val="both"/>
    </w:pPr>
    <w:rPr>
      <w:rFonts w:ascii="Times New Roman" w:eastAsiaTheme="minorEastAsia" w:hAnsi="Times New Roman" w:cs="Times New Roman"/>
      <w:sz w:val="28"/>
      <w:szCs w:val="28"/>
      <w:lang w:val="en-US" w:eastAsia="ru-RU"/>
    </w:rPr>
  </w:style>
  <w:style w:type="character" w:customStyle="1" w:styleId="apple-converted-space">
    <w:name w:val="apple-converted-space"/>
    <w:basedOn w:val="a0"/>
    <w:rsid w:val="006164BD"/>
  </w:style>
  <w:style w:type="character" w:styleId="af7">
    <w:name w:val="Hyperlink"/>
    <w:basedOn w:val="a0"/>
    <w:uiPriority w:val="99"/>
    <w:unhideWhenUsed/>
    <w:rsid w:val="006164BD"/>
    <w:rPr>
      <w:color w:val="0000FF"/>
      <w:u w:val="single"/>
    </w:rPr>
  </w:style>
  <w:style w:type="numbering" w:customStyle="1" w:styleId="13">
    <w:name w:val="Нет списка1"/>
    <w:next w:val="a2"/>
    <w:semiHidden/>
    <w:rsid w:val="006164BD"/>
  </w:style>
  <w:style w:type="paragraph" w:customStyle="1" w:styleId="Lexa-0">
    <w:name w:val="Lexa-Заголовок"/>
    <w:rsid w:val="006164BD"/>
    <w:pPr>
      <w:widowControl w:val="0"/>
      <w:spacing w:line="360" w:lineRule="auto"/>
      <w:jc w:val="center"/>
    </w:pPr>
    <w:rPr>
      <w:rFonts w:ascii="Arial" w:eastAsia="Times New Roman" w:hAnsi="Arial" w:cs="Times New Roman"/>
      <w:b/>
      <w:sz w:val="32"/>
      <w:szCs w:val="20"/>
      <w:lang w:eastAsia="ru-RU"/>
    </w:rPr>
  </w:style>
  <w:style w:type="paragraph" w:customStyle="1" w:styleId="Lexa-1">
    <w:name w:val="Lexa-Исходник"/>
    <w:rsid w:val="006164BD"/>
    <w:pPr>
      <w:widowControl w:val="0"/>
    </w:pPr>
    <w:rPr>
      <w:rFonts w:ascii="Courier New" w:eastAsia="Times New Roman" w:hAnsi="Courier New" w:cs="Times New Roman"/>
      <w:sz w:val="20"/>
      <w:szCs w:val="20"/>
      <w:lang w:eastAsia="ru-RU"/>
    </w:rPr>
  </w:style>
  <w:style w:type="paragraph" w:customStyle="1" w:styleId="Lexa-2">
    <w:name w:val="Lexa-Подзаголовок"/>
    <w:rsid w:val="006164BD"/>
    <w:pPr>
      <w:widowControl w:val="0"/>
      <w:spacing w:line="360" w:lineRule="auto"/>
      <w:jc w:val="center"/>
    </w:pPr>
    <w:rPr>
      <w:rFonts w:ascii="Arial" w:eastAsia="Times New Roman" w:hAnsi="Arial" w:cs="Times New Roman"/>
      <w:i/>
      <w:sz w:val="32"/>
      <w:szCs w:val="20"/>
      <w:lang w:eastAsia="ru-RU"/>
    </w:rPr>
  </w:style>
  <w:style w:type="paragraph" w:customStyle="1" w:styleId="Lexa-3">
    <w:name w:val="Lexa-Содержание"/>
    <w:rsid w:val="006164BD"/>
    <w:pPr>
      <w:widowControl w:val="0"/>
      <w:tabs>
        <w:tab w:val="left" w:pos="1134"/>
        <w:tab w:val="left" w:leader="dot" w:pos="9072"/>
      </w:tabs>
      <w:spacing w:line="480" w:lineRule="auto"/>
    </w:pPr>
    <w:rPr>
      <w:rFonts w:ascii="Times New Roman" w:eastAsia="Times New Roman" w:hAnsi="Times New Roman" w:cs="Times New Roman"/>
      <w:sz w:val="28"/>
      <w:szCs w:val="20"/>
      <w:lang w:eastAsia="ru-RU"/>
    </w:rPr>
  </w:style>
  <w:style w:type="paragraph" w:customStyle="1" w:styleId="Lexa-4">
    <w:name w:val="Lexa-текст"/>
    <w:rsid w:val="006164BD"/>
    <w:pPr>
      <w:widowControl w:val="0"/>
      <w:spacing w:line="360" w:lineRule="auto"/>
      <w:jc w:val="both"/>
    </w:pPr>
    <w:rPr>
      <w:rFonts w:ascii="Times New Roman" w:eastAsia="Times New Roman" w:hAnsi="Times New Roman" w:cs="Times New Roman"/>
      <w:sz w:val="28"/>
      <w:szCs w:val="20"/>
      <w:lang w:eastAsia="ru-RU"/>
    </w:rPr>
  </w:style>
  <w:style w:type="character" w:styleId="af8">
    <w:name w:val="page number"/>
    <w:basedOn w:val="a0"/>
    <w:rsid w:val="006164BD"/>
  </w:style>
  <w:style w:type="paragraph" w:styleId="af9">
    <w:name w:val="Title"/>
    <w:basedOn w:val="a"/>
    <w:link w:val="afa"/>
    <w:qFormat/>
    <w:rsid w:val="006164BD"/>
    <w:pPr>
      <w:jc w:val="center"/>
    </w:pPr>
    <w:rPr>
      <w:rFonts w:ascii="Arial" w:eastAsia="Times New Roman" w:hAnsi="Arial" w:cs="Times New Roman"/>
      <w:i/>
      <w:sz w:val="32"/>
      <w:szCs w:val="20"/>
      <w:u w:val="single"/>
      <w:lang w:val="ru-RU" w:eastAsia="ru-RU"/>
    </w:rPr>
  </w:style>
  <w:style w:type="character" w:customStyle="1" w:styleId="afa">
    <w:name w:val="Название Знак"/>
    <w:basedOn w:val="a0"/>
    <w:link w:val="af9"/>
    <w:rsid w:val="006164BD"/>
    <w:rPr>
      <w:rFonts w:ascii="Arial" w:eastAsia="Times New Roman" w:hAnsi="Arial" w:cs="Times New Roman"/>
      <w:i/>
      <w:sz w:val="32"/>
      <w:szCs w:val="20"/>
      <w:u w:val="single"/>
      <w:lang w:eastAsia="ru-RU"/>
    </w:rPr>
  </w:style>
  <w:style w:type="paragraph" w:styleId="afb">
    <w:name w:val="Subtitle"/>
    <w:basedOn w:val="a"/>
    <w:link w:val="afc"/>
    <w:qFormat/>
    <w:rsid w:val="006164BD"/>
    <w:pPr>
      <w:jc w:val="center"/>
    </w:pPr>
    <w:rPr>
      <w:rFonts w:ascii="Arial" w:eastAsia="Times New Roman" w:hAnsi="Arial" w:cs="Times New Roman"/>
      <w:i/>
      <w:sz w:val="32"/>
      <w:szCs w:val="20"/>
      <w:u w:val="single"/>
      <w:lang w:val="ru-RU" w:eastAsia="ru-RU"/>
    </w:rPr>
  </w:style>
  <w:style w:type="character" w:customStyle="1" w:styleId="afc">
    <w:name w:val="Подзаголовок Знак"/>
    <w:basedOn w:val="a0"/>
    <w:link w:val="afb"/>
    <w:rsid w:val="006164BD"/>
    <w:rPr>
      <w:rFonts w:ascii="Arial" w:eastAsia="Times New Roman" w:hAnsi="Arial" w:cs="Times New Roman"/>
      <w:i/>
      <w:sz w:val="32"/>
      <w:szCs w:val="20"/>
      <w:u w:val="single"/>
      <w:lang w:eastAsia="ru-RU"/>
    </w:rPr>
  </w:style>
  <w:style w:type="paragraph" w:customStyle="1" w:styleId="afd">
    <w:name w:val="Рисунок"/>
    <w:basedOn w:val="a"/>
    <w:rsid w:val="006164BD"/>
    <w:pPr>
      <w:widowControl w:val="0"/>
    </w:pPr>
    <w:rPr>
      <w:rFonts w:ascii="Times New Roman" w:eastAsia="Times New Roman" w:hAnsi="Times New Roman" w:cs="Times New Roman"/>
      <w:sz w:val="20"/>
      <w:szCs w:val="20"/>
      <w:lang w:val="ru-RU" w:eastAsia="ru-RU"/>
    </w:rPr>
  </w:style>
  <w:style w:type="paragraph" w:customStyle="1" w:styleId="afe">
    <w:name w:val="ОснТекст Знак"/>
    <w:basedOn w:val="aa"/>
    <w:rsid w:val="006164BD"/>
    <w:pPr>
      <w:spacing w:after="0" w:line="360" w:lineRule="auto"/>
      <w:ind w:left="0" w:firstLine="709"/>
      <w:jc w:val="both"/>
    </w:pPr>
    <w:rPr>
      <w:sz w:val="28"/>
      <w:szCs w:val="28"/>
      <w:lang w:val="uk-UA" w:eastAsia="uk-UA"/>
    </w:rPr>
  </w:style>
  <w:style w:type="numbering" w:customStyle="1" w:styleId="25">
    <w:name w:val="Нет списка2"/>
    <w:next w:val="a2"/>
    <w:uiPriority w:val="99"/>
    <w:semiHidden/>
    <w:unhideWhenUsed/>
    <w:rsid w:val="006164BD"/>
  </w:style>
  <w:style w:type="character" w:customStyle="1" w:styleId="aff">
    <w:name w:val="Основний текст + Курсив"/>
    <w:basedOn w:val="a0"/>
    <w:rsid w:val="006164BD"/>
    <w:rPr>
      <w:rFonts w:ascii="Century Schoolbook" w:eastAsia="Century Schoolbook" w:hAnsi="Century Schoolbook" w:cs="Century Schoolbook"/>
      <w:i/>
      <w:iCs/>
      <w:sz w:val="21"/>
      <w:szCs w:val="21"/>
      <w:shd w:val="clear" w:color="auto" w:fill="FFFFFF"/>
    </w:rPr>
  </w:style>
  <w:style w:type="character" w:customStyle="1" w:styleId="95pt">
    <w:name w:val="Основний текст + 9;5 pt"/>
    <w:basedOn w:val="a0"/>
    <w:rsid w:val="006164BD"/>
    <w:rPr>
      <w:rFonts w:ascii="Century Schoolbook" w:eastAsia="Century Schoolbook" w:hAnsi="Century Schoolbook" w:cs="Century Schoolbook"/>
      <w:b w:val="0"/>
      <w:bCs w:val="0"/>
      <w:i w:val="0"/>
      <w:iCs w:val="0"/>
      <w:smallCaps w:val="0"/>
      <w:strike w:val="0"/>
      <w:spacing w:val="0"/>
      <w:sz w:val="19"/>
      <w:szCs w:val="19"/>
      <w:shd w:val="clear" w:color="auto" w:fill="FFFFFF"/>
    </w:rPr>
  </w:style>
  <w:style w:type="character" w:customStyle="1" w:styleId="31">
    <w:name w:val="Заголовок №3"/>
    <w:basedOn w:val="a0"/>
    <w:rsid w:val="006164BD"/>
    <w:rPr>
      <w:rFonts w:ascii="Century Schoolbook" w:eastAsia="Century Schoolbook" w:hAnsi="Century Schoolbook" w:cs="Century Schoolbook"/>
      <w:b w:val="0"/>
      <w:bCs w:val="0"/>
      <w:i w:val="0"/>
      <w:iCs w:val="0"/>
      <w:smallCaps w:val="0"/>
      <w:strike w:val="0"/>
      <w:spacing w:val="0"/>
      <w:sz w:val="21"/>
      <w:szCs w:val="21"/>
      <w:u w:val="single"/>
    </w:rPr>
  </w:style>
  <w:style w:type="table" w:customStyle="1" w:styleId="14">
    <w:name w:val="Сетка таблицы1"/>
    <w:basedOn w:val="a1"/>
    <w:next w:val="a9"/>
    <w:rsid w:val="006164BD"/>
    <w:rPr>
      <w:rFonts w:eastAsiaTheme="minorEastAsia"/>
      <w:sz w:val="22"/>
      <w:szCs w:val="22"/>
      <w:lang w:val="uk-UA" w:eastAsia="uk-U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11pt">
    <w:name w:val="Основний текст + 11 pt"/>
    <w:basedOn w:val="a0"/>
    <w:rsid w:val="006164BD"/>
    <w:rPr>
      <w:rFonts w:ascii="Century Schoolbook" w:eastAsia="Century Schoolbook" w:hAnsi="Century Schoolbook" w:cs="Century Schoolbook"/>
      <w:b w:val="0"/>
      <w:bCs w:val="0"/>
      <w:i w:val="0"/>
      <w:iCs w:val="0"/>
      <w:smallCaps w:val="0"/>
      <w:strike w:val="0"/>
      <w:spacing w:val="0"/>
      <w:sz w:val="22"/>
      <w:szCs w:val="22"/>
      <w:shd w:val="clear" w:color="auto" w:fill="FFFFFF"/>
    </w:rPr>
  </w:style>
  <w:style w:type="paragraph" w:styleId="aff0">
    <w:name w:val="No Spacing"/>
    <w:link w:val="aff1"/>
    <w:uiPriority w:val="1"/>
    <w:qFormat/>
    <w:rsid w:val="006164BD"/>
    <w:rPr>
      <w:rFonts w:eastAsiaTheme="minorEastAsia"/>
      <w:sz w:val="22"/>
      <w:szCs w:val="22"/>
      <w:lang w:val="uk-UA" w:eastAsia="uk-UA"/>
    </w:rPr>
  </w:style>
  <w:style w:type="paragraph" w:customStyle="1" w:styleId="-11">
    <w:name w:val="Текст-11 для алгоритмов"/>
    <w:basedOn w:val="a"/>
    <w:link w:val="-110"/>
    <w:qFormat/>
    <w:rsid w:val="006164BD"/>
    <w:pPr>
      <w:ind w:firstLine="709"/>
      <w:contextualSpacing/>
    </w:pPr>
    <w:rPr>
      <w:rFonts w:ascii="Courier New" w:hAnsi="Courier New" w:cs="Times New Roman"/>
      <w:sz w:val="22"/>
    </w:rPr>
  </w:style>
  <w:style w:type="character" w:customStyle="1" w:styleId="-110">
    <w:name w:val="Текст-11 для алгоритмов Знак"/>
    <w:basedOn w:val="a0"/>
    <w:link w:val="-11"/>
    <w:rsid w:val="006164BD"/>
    <w:rPr>
      <w:rFonts w:ascii="Courier New" w:hAnsi="Courier New" w:cs="Times New Roman"/>
      <w:sz w:val="22"/>
      <w:lang w:val="uk-UA"/>
    </w:rPr>
  </w:style>
  <w:style w:type="character" w:customStyle="1" w:styleId="aff1">
    <w:name w:val="Без интервала Знак"/>
    <w:basedOn w:val="a0"/>
    <w:link w:val="aff0"/>
    <w:uiPriority w:val="1"/>
    <w:rsid w:val="006164BD"/>
    <w:rPr>
      <w:rFonts w:eastAsiaTheme="minorEastAsia"/>
      <w:sz w:val="22"/>
      <w:szCs w:val="22"/>
      <w:lang w:val="uk-UA" w:eastAsia="uk-UA"/>
    </w:rPr>
  </w:style>
  <w:style w:type="paragraph" w:styleId="26">
    <w:name w:val="toc 2"/>
    <w:basedOn w:val="a"/>
    <w:next w:val="a"/>
    <w:autoRedefine/>
    <w:uiPriority w:val="39"/>
    <w:unhideWhenUsed/>
    <w:rsid w:val="006164BD"/>
    <w:pPr>
      <w:spacing w:before="120"/>
      <w:ind w:left="240"/>
    </w:pPr>
    <w:rPr>
      <w:rFonts w:cstheme="minorHAnsi"/>
      <w:b/>
      <w:bCs/>
      <w:sz w:val="22"/>
      <w:szCs w:val="22"/>
    </w:rPr>
  </w:style>
  <w:style w:type="paragraph" w:styleId="15">
    <w:name w:val="toc 1"/>
    <w:basedOn w:val="a"/>
    <w:next w:val="a"/>
    <w:autoRedefine/>
    <w:uiPriority w:val="39"/>
    <w:unhideWhenUsed/>
    <w:rsid w:val="005864F6"/>
    <w:pPr>
      <w:spacing w:before="120"/>
    </w:pPr>
    <w:rPr>
      <w:rFonts w:cstheme="minorHAnsi"/>
      <w:b/>
      <w:bCs/>
      <w:i/>
      <w:iCs/>
    </w:rPr>
  </w:style>
  <w:style w:type="paragraph" w:styleId="32">
    <w:name w:val="toc 3"/>
    <w:basedOn w:val="a"/>
    <w:next w:val="a"/>
    <w:autoRedefine/>
    <w:uiPriority w:val="39"/>
    <w:unhideWhenUsed/>
    <w:rsid w:val="006164BD"/>
    <w:pPr>
      <w:ind w:left="480"/>
    </w:pPr>
    <w:rPr>
      <w:rFonts w:cstheme="minorHAnsi"/>
      <w:sz w:val="20"/>
      <w:szCs w:val="20"/>
    </w:rPr>
  </w:style>
  <w:style w:type="paragraph" w:styleId="aff2">
    <w:name w:val="TOC Heading"/>
    <w:basedOn w:val="1"/>
    <w:next w:val="a"/>
    <w:uiPriority w:val="39"/>
    <w:unhideWhenUsed/>
    <w:qFormat/>
    <w:rsid w:val="006164BD"/>
    <w:pPr>
      <w:spacing w:before="480" w:line="276" w:lineRule="auto"/>
      <w:outlineLvl w:val="9"/>
    </w:pPr>
    <w:rPr>
      <w:b/>
      <w:bCs/>
      <w:sz w:val="28"/>
      <w:szCs w:val="28"/>
      <w:lang w:val="ru-RU"/>
    </w:rPr>
  </w:style>
  <w:style w:type="paragraph" w:customStyle="1" w:styleId="aff3">
    <w:name w:val="Формула"/>
    <w:basedOn w:val="a"/>
    <w:link w:val="aff4"/>
    <w:qFormat/>
    <w:rsid w:val="006164BD"/>
    <w:pPr>
      <w:tabs>
        <w:tab w:val="center" w:pos="4678"/>
        <w:tab w:val="right" w:pos="9356"/>
      </w:tabs>
      <w:spacing w:after="200" w:line="360" w:lineRule="auto"/>
      <w:contextualSpacing/>
      <w:jc w:val="center"/>
    </w:pPr>
    <w:rPr>
      <w:rFonts w:ascii="Cambria Math" w:eastAsiaTheme="minorEastAsia" w:hAnsi="Cambria Math"/>
      <w:sz w:val="28"/>
      <w:szCs w:val="28"/>
      <w:lang w:eastAsia="uk-UA"/>
    </w:rPr>
  </w:style>
  <w:style w:type="character" w:customStyle="1" w:styleId="aff4">
    <w:name w:val="Формула Знак"/>
    <w:basedOn w:val="a0"/>
    <w:link w:val="aff3"/>
    <w:rsid w:val="006164BD"/>
    <w:rPr>
      <w:rFonts w:ascii="Cambria Math" w:eastAsiaTheme="minorEastAsia" w:hAnsi="Cambria Math"/>
      <w:sz w:val="28"/>
      <w:szCs w:val="28"/>
      <w:lang w:val="uk-UA" w:eastAsia="uk-UA"/>
    </w:rPr>
  </w:style>
  <w:style w:type="paragraph" w:customStyle="1" w:styleId="111">
    <w:name w:val="111"/>
    <w:basedOn w:val="aff0"/>
    <w:link w:val="1110"/>
    <w:qFormat/>
    <w:rsid w:val="006164BD"/>
    <w:pPr>
      <w:spacing w:line="360" w:lineRule="auto"/>
      <w:ind w:firstLine="567"/>
      <w:contextualSpacing/>
      <w:jc w:val="both"/>
    </w:pPr>
    <w:rPr>
      <w:rFonts w:ascii="Times New Roman" w:eastAsiaTheme="minorHAnsi" w:hAnsi="Times New Roman" w:cs="Times New Roman"/>
      <w:sz w:val="28"/>
      <w:szCs w:val="28"/>
      <w:lang w:eastAsia="en-US"/>
    </w:rPr>
  </w:style>
  <w:style w:type="character" w:customStyle="1" w:styleId="1110">
    <w:name w:val="111 Знак"/>
    <w:basedOn w:val="a0"/>
    <w:link w:val="111"/>
    <w:rsid w:val="006164BD"/>
    <w:rPr>
      <w:rFonts w:ascii="Times New Roman" w:hAnsi="Times New Roman" w:cs="Times New Roman"/>
      <w:sz w:val="28"/>
      <w:szCs w:val="28"/>
      <w:lang w:val="uk-UA"/>
    </w:rPr>
  </w:style>
  <w:style w:type="paragraph" w:styleId="33">
    <w:name w:val="Body Text Indent 3"/>
    <w:basedOn w:val="a"/>
    <w:link w:val="34"/>
    <w:uiPriority w:val="99"/>
    <w:semiHidden/>
    <w:unhideWhenUsed/>
    <w:rsid w:val="006164BD"/>
    <w:pPr>
      <w:spacing w:after="120" w:line="360" w:lineRule="auto"/>
      <w:ind w:left="283" w:firstLine="567"/>
      <w:contextualSpacing/>
      <w:jc w:val="both"/>
    </w:pPr>
    <w:rPr>
      <w:rFonts w:ascii="Times New Roman" w:eastAsiaTheme="minorEastAsia" w:hAnsi="Times New Roman"/>
      <w:sz w:val="16"/>
      <w:szCs w:val="16"/>
      <w:lang w:eastAsia="uk-UA"/>
    </w:rPr>
  </w:style>
  <w:style w:type="character" w:customStyle="1" w:styleId="34">
    <w:name w:val="Основной текст с отступом 3 Знак"/>
    <w:basedOn w:val="a0"/>
    <w:link w:val="33"/>
    <w:uiPriority w:val="99"/>
    <w:semiHidden/>
    <w:rsid w:val="006164BD"/>
    <w:rPr>
      <w:rFonts w:ascii="Times New Roman" w:eastAsiaTheme="minorEastAsia" w:hAnsi="Times New Roman"/>
      <w:sz w:val="16"/>
      <w:szCs w:val="16"/>
      <w:lang w:val="uk-UA" w:eastAsia="uk-UA"/>
    </w:rPr>
  </w:style>
  <w:style w:type="paragraph" w:customStyle="1" w:styleId="27">
    <w:name w:val="Обычный2"/>
    <w:rsid w:val="006164BD"/>
    <w:pPr>
      <w:widowControl w:val="0"/>
      <w:spacing w:before="100" w:after="100"/>
    </w:pPr>
    <w:rPr>
      <w:rFonts w:ascii="Times New Roman" w:eastAsia="Times New Roman" w:hAnsi="Times New Roman" w:cs="Times New Roman"/>
      <w:snapToGrid w:val="0"/>
      <w:szCs w:val="20"/>
      <w:lang w:eastAsia="ru-RU"/>
    </w:rPr>
  </w:style>
  <w:style w:type="paragraph" w:customStyle="1" w:styleId="CM3">
    <w:name w:val="CM3"/>
    <w:basedOn w:val="Default"/>
    <w:next w:val="Default"/>
    <w:uiPriority w:val="99"/>
    <w:rsid w:val="006164BD"/>
    <w:pPr>
      <w:widowControl w:val="0"/>
      <w:spacing w:line="486" w:lineRule="atLeast"/>
    </w:pPr>
    <w:rPr>
      <w:rFonts w:eastAsiaTheme="minorEastAsia"/>
      <w:color w:val="auto"/>
      <w:lang w:val="uk-UA" w:eastAsia="uk-UA"/>
    </w:rPr>
  </w:style>
  <w:style w:type="paragraph" w:customStyle="1" w:styleId="CM14">
    <w:name w:val="CM14"/>
    <w:basedOn w:val="Default"/>
    <w:next w:val="Default"/>
    <w:uiPriority w:val="99"/>
    <w:rsid w:val="006164BD"/>
    <w:pPr>
      <w:widowControl w:val="0"/>
    </w:pPr>
    <w:rPr>
      <w:rFonts w:eastAsiaTheme="minorEastAsia"/>
      <w:color w:val="auto"/>
      <w:lang w:val="uk-UA" w:eastAsia="uk-UA"/>
    </w:rPr>
  </w:style>
  <w:style w:type="paragraph" w:customStyle="1" w:styleId="CM13">
    <w:name w:val="CM13"/>
    <w:basedOn w:val="Default"/>
    <w:next w:val="Default"/>
    <w:uiPriority w:val="99"/>
    <w:rsid w:val="006164BD"/>
    <w:pPr>
      <w:widowControl w:val="0"/>
    </w:pPr>
    <w:rPr>
      <w:rFonts w:eastAsiaTheme="minorEastAsia"/>
      <w:color w:val="auto"/>
      <w:lang w:val="uk-UA" w:eastAsia="uk-UA"/>
    </w:rPr>
  </w:style>
  <w:style w:type="paragraph" w:customStyle="1" w:styleId="CM6">
    <w:name w:val="CM6"/>
    <w:basedOn w:val="Default"/>
    <w:next w:val="Default"/>
    <w:uiPriority w:val="99"/>
    <w:rsid w:val="006164BD"/>
    <w:pPr>
      <w:widowControl w:val="0"/>
      <w:spacing w:line="483" w:lineRule="atLeast"/>
    </w:pPr>
    <w:rPr>
      <w:rFonts w:eastAsiaTheme="minorEastAsia"/>
      <w:color w:val="auto"/>
      <w:lang w:val="uk-UA" w:eastAsia="uk-UA"/>
    </w:rPr>
  </w:style>
  <w:style w:type="paragraph" w:customStyle="1" w:styleId="Style21">
    <w:name w:val="Style21"/>
    <w:basedOn w:val="a"/>
    <w:rsid w:val="006164BD"/>
    <w:pPr>
      <w:widowControl w:val="0"/>
      <w:autoSpaceDE w:val="0"/>
      <w:autoSpaceDN w:val="0"/>
      <w:adjustRightInd w:val="0"/>
    </w:pPr>
    <w:rPr>
      <w:rFonts w:ascii="Courier New" w:eastAsia="Times New Roman" w:hAnsi="Courier New" w:cs="Times New Roman"/>
      <w:lang w:val="ru-RU" w:eastAsia="ru-RU"/>
    </w:rPr>
  </w:style>
  <w:style w:type="character" w:customStyle="1" w:styleId="FontStyle48">
    <w:name w:val="Font Style48"/>
    <w:basedOn w:val="a0"/>
    <w:rsid w:val="006164BD"/>
    <w:rPr>
      <w:rFonts w:ascii="Courier New" w:hAnsi="Courier New" w:cs="Courier New"/>
      <w:b/>
      <w:bCs/>
      <w:spacing w:val="-10"/>
      <w:sz w:val="26"/>
      <w:szCs w:val="26"/>
    </w:rPr>
  </w:style>
  <w:style w:type="character" w:customStyle="1" w:styleId="FontStyle49">
    <w:name w:val="Font Style49"/>
    <w:basedOn w:val="a0"/>
    <w:rsid w:val="006164BD"/>
    <w:rPr>
      <w:rFonts w:ascii="Courier New" w:hAnsi="Courier New" w:cs="Courier New"/>
      <w:b/>
      <w:bCs/>
      <w:sz w:val="26"/>
      <w:szCs w:val="26"/>
    </w:rPr>
  </w:style>
  <w:style w:type="paragraph" w:customStyle="1" w:styleId="Style28">
    <w:name w:val="Style28"/>
    <w:basedOn w:val="a"/>
    <w:rsid w:val="006164BD"/>
    <w:pPr>
      <w:widowControl w:val="0"/>
      <w:autoSpaceDE w:val="0"/>
      <w:autoSpaceDN w:val="0"/>
      <w:adjustRightInd w:val="0"/>
    </w:pPr>
    <w:rPr>
      <w:rFonts w:ascii="Courier New" w:eastAsia="Times New Roman" w:hAnsi="Courier New" w:cs="Times New Roman"/>
      <w:lang w:val="ru-RU" w:eastAsia="ru-RU"/>
    </w:rPr>
  </w:style>
  <w:style w:type="character" w:customStyle="1" w:styleId="FontStyle67">
    <w:name w:val="Font Style67"/>
    <w:rsid w:val="006164BD"/>
    <w:rPr>
      <w:rFonts w:ascii="Courier New" w:hAnsi="Courier New" w:cs="Courier New"/>
      <w:b/>
      <w:bCs/>
      <w:spacing w:val="-10"/>
      <w:sz w:val="22"/>
      <w:szCs w:val="22"/>
    </w:rPr>
  </w:style>
  <w:style w:type="character" w:customStyle="1" w:styleId="FontStyle58">
    <w:name w:val="Font Style58"/>
    <w:rsid w:val="006164BD"/>
    <w:rPr>
      <w:rFonts w:ascii="Bookman Old Style" w:hAnsi="Bookman Old Style" w:cs="Bookman Old Style"/>
      <w:b/>
      <w:bCs/>
      <w:i/>
      <w:iCs/>
      <w:spacing w:val="-10"/>
      <w:sz w:val="18"/>
      <w:szCs w:val="18"/>
    </w:rPr>
  </w:style>
  <w:style w:type="paragraph" w:styleId="aff5">
    <w:name w:val="Document Map"/>
    <w:basedOn w:val="a"/>
    <w:link w:val="aff6"/>
    <w:uiPriority w:val="99"/>
    <w:semiHidden/>
    <w:unhideWhenUsed/>
    <w:rsid w:val="006164BD"/>
    <w:pPr>
      <w:ind w:firstLine="709"/>
      <w:contextualSpacing/>
      <w:jc w:val="both"/>
    </w:pPr>
    <w:rPr>
      <w:rFonts w:ascii="Tahoma" w:eastAsiaTheme="minorEastAsia" w:hAnsi="Tahoma" w:cs="Tahoma"/>
      <w:sz w:val="16"/>
      <w:szCs w:val="16"/>
      <w:lang w:eastAsia="uk-UA"/>
    </w:rPr>
  </w:style>
  <w:style w:type="character" w:customStyle="1" w:styleId="aff6">
    <w:name w:val="Схема документа Знак"/>
    <w:basedOn w:val="a0"/>
    <w:link w:val="aff5"/>
    <w:uiPriority w:val="99"/>
    <w:semiHidden/>
    <w:rsid w:val="006164BD"/>
    <w:rPr>
      <w:rFonts w:ascii="Tahoma" w:eastAsiaTheme="minorEastAsia" w:hAnsi="Tahoma" w:cs="Tahoma"/>
      <w:sz w:val="16"/>
      <w:szCs w:val="16"/>
      <w:lang w:val="uk-UA" w:eastAsia="uk-UA"/>
    </w:rPr>
  </w:style>
  <w:style w:type="paragraph" w:customStyle="1" w:styleId="aff7">
    <w:name w:val="алгоритм"/>
    <w:basedOn w:val="aff0"/>
    <w:link w:val="aff8"/>
    <w:qFormat/>
    <w:rsid w:val="006164BD"/>
    <w:rPr>
      <w:rFonts w:ascii="Courier New" w:hAnsi="Courier New" w:cs="Courier New"/>
      <w:lang w:val="en-US"/>
    </w:rPr>
  </w:style>
  <w:style w:type="character" w:customStyle="1" w:styleId="aff8">
    <w:name w:val="алгоритм Знак"/>
    <w:basedOn w:val="aff1"/>
    <w:link w:val="aff7"/>
    <w:rsid w:val="006164BD"/>
    <w:rPr>
      <w:rFonts w:ascii="Courier New" w:eastAsiaTheme="minorEastAsia" w:hAnsi="Courier New" w:cs="Courier New"/>
      <w:sz w:val="22"/>
      <w:szCs w:val="22"/>
      <w:lang w:val="en-US" w:eastAsia="uk-UA"/>
    </w:rPr>
  </w:style>
  <w:style w:type="character" w:styleId="aff9">
    <w:name w:val="annotation reference"/>
    <w:basedOn w:val="a0"/>
    <w:uiPriority w:val="99"/>
    <w:semiHidden/>
    <w:unhideWhenUsed/>
    <w:rsid w:val="006164BD"/>
    <w:rPr>
      <w:sz w:val="16"/>
      <w:szCs w:val="16"/>
    </w:rPr>
  </w:style>
  <w:style w:type="paragraph" w:styleId="affa">
    <w:name w:val="annotation text"/>
    <w:basedOn w:val="a"/>
    <w:link w:val="affb"/>
    <w:uiPriority w:val="99"/>
    <w:semiHidden/>
    <w:unhideWhenUsed/>
    <w:rsid w:val="006164BD"/>
    <w:pPr>
      <w:spacing w:after="200"/>
    </w:pPr>
    <w:rPr>
      <w:sz w:val="20"/>
      <w:szCs w:val="20"/>
      <w:lang w:val="ru-RU"/>
    </w:rPr>
  </w:style>
  <w:style w:type="character" w:customStyle="1" w:styleId="affb">
    <w:name w:val="Текст примечания Знак"/>
    <w:basedOn w:val="a0"/>
    <w:link w:val="affa"/>
    <w:uiPriority w:val="99"/>
    <w:semiHidden/>
    <w:rsid w:val="006164BD"/>
    <w:rPr>
      <w:sz w:val="20"/>
      <w:szCs w:val="20"/>
    </w:rPr>
  </w:style>
  <w:style w:type="paragraph" w:styleId="affc">
    <w:name w:val="annotation subject"/>
    <w:basedOn w:val="affa"/>
    <w:next w:val="affa"/>
    <w:link w:val="affd"/>
    <w:uiPriority w:val="99"/>
    <w:semiHidden/>
    <w:unhideWhenUsed/>
    <w:rsid w:val="006164BD"/>
    <w:rPr>
      <w:b/>
      <w:bCs/>
    </w:rPr>
  </w:style>
  <w:style w:type="character" w:customStyle="1" w:styleId="affd">
    <w:name w:val="Тема примечания Знак"/>
    <w:basedOn w:val="affb"/>
    <w:link w:val="affc"/>
    <w:uiPriority w:val="99"/>
    <w:semiHidden/>
    <w:rsid w:val="006164BD"/>
    <w:rPr>
      <w:b/>
      <w:bCs/>
      <w:sz w:val="20"/>
      <w:szCs w:val="20"/>
    </w:rPr>
  </w:style>
  <w:style w:type="paragraph" w:customStyle="1" w:styleId="16">
    <w:name w:val="Заголовок1"/>
    <w:basedOn w:val="1"/>
    <w:qFormat/>
    <w:rsid w:val="006600C3"/>
    <w:pPr>
      <w:jc w:val="center"/>
    </w:pPr>
    <w:rPr>
      <w:rFonts w:ascii="Times New Roman" w:hAnsi="Times New Roman"/>
      <w:color w:val="auto"/>
      <w:sz w:val="28"/>
      <w:szCs w:val="28"/>
    </w:rPr>
  </w:style>
  <w:style w:type="paragraph" w:customStyle="1" w:styleId="35">
    <w:name w:val="Стиль3"/>
    <w:basedOn w:val="3"/>
    <w:qFormat/>
    <w:rsid w:val="008B5B83"/>
    <w:pPr>
      <w:jc w:val="both"/>
    </w:pPr>
    <w:rPr>
      <w:rFonts w:ascii="Times New Roman" w:hAnsi="Times New Roman"/>
      <w:color w:val="auto"/>
      <w:sz w:val="28"/>
    </w:rPr>
  </w:style>
  <w:style w:type="character" w:customStyle="1" w:styleId="affe">
    <w:name w:val="Основной текст_"/>
    <w:basedOn w:val="a0"/>
    <w:link w:val="17"/>
    <w:uiPriority w:val="99"/>
    <w:rsid w:val="00F44014"/>
    <w:rPr>
      <w:rFonts w:ascii="Times New Roman" w:hAnsi="Times New Roman" w:cs="Times New Roman"/>
      <w:sz w:val="28"/>
      <w:szCs w:val="28"/>
      <w:shd w:val="clear" w:color="auto" w:fill="FFFFFF"/>
    </w:rPr>
  </w:style>
  <w:style w:type="paragraph" w:customStyle="1" w:styleId="17">
    <w:name w:val="Основной текст1"/>
    <w:basedOn w:val="a"/>
    <w:link w:val="affe"/>
    <w:uiPriority w:val="99"/>
    <w:rsid w:val="00F44014"/>
    <w:pPr>
      <w:shd w:val="clear" w:color="auto" w:fill="FFFFFF"/>
      <w:spacing w:line="317" w:lineRule="exact"/>
      <w:ind w:hanging="1120"/>
      <w:jc w:val="center"/>
    </w:pPr>
    <w:rPr>
      <w:rFonts w:ascii="Times New Roman" w:hAnsi="Times New Roman" w:cs="Times New Roman"/>
      <w:sz w:val="28"/>
      <w:szCs w:val="28"/>
      <w:lang w:val="ru-RU"/>
    </w:rPr>
  </w:style>
  <w:style w:type="paragraph" w:customStyle="1" w:styleId="28">
    <w:name w:val="Стиль2"/>
    <w:basedOn w:val="2"/>
    <w:qFormat/>
    <w:rsid w:val="008B5B83"/>
    <w:pPr>
      <w:spacing w:line="360" w:lineRule="auto"/>
      <w:ind w:firstLine="709"/>
      <w:jc w:val="both"/>
    </w:pPr>
    <w:rPr>
      <w:rFonts w:ascii="Times New Roman" w:eastAsiaTheme="minorEastAsia" w:hAnsi="Times New Roman" w:cs="Times New Roman"/>
      <w:color w:val="auto"/>
      <w:sz w:val="28"/>
      <w:szCs w:val="28"/>
    </w:rPr>
  </w:style>
  <w:style w:type="paragraph" w:styleId="41">
    <w:name w:val="toc 4"/>
    <w:basedOn w:val="a"/>
    <w:next w:val="a"/>
    <w:autoRedefine/>
    <w:uiPriority w:val="39"/>
    <w:semiHidden/>
    <w:unhideWhenUsed/>
    <w:rsid w:val="005D15F4"/>
    <w:pPr>
      <w:ind w:left="720"/>
    </w:pPr>
    <w:rPr>
      <w:rFonts w:cstheme="minorHAnsi"/>
      <w:sz w:val="20"/>
      <w:szCs w:val="20"/>
    </w:rPr>
  </w:style>
  <w:style w:type="paragraph" w:styleId="51">
    <w:name w:val="toc 5"/>
    <w:basedOn w:val="a"/>
    <w:next w:val="a"/>
    <w:autoRedefine/>
    <w:uiPriority w:val="39"/>
    <w:semiHidden/>
    <w:unhideWhenUsed/>
    <w:rsid w:val="005D15F4"/>
    <w:pPr>
      <w:ind w:left="960"/>
    </w:pPr>
    <w:rPr>
      <w:rFonts w:cstheme="minorHAnsi"/>
      <w:sz w:val="20"/>
      <w:szCs w:val="20"/>
    </w:rPr>
  </w:style>
  <w:style w:type="paragraph" w:styleId="6">
    <w:name w:val="toc 6"/>
    <w:basedOn w:val="a"/>
    <w:next w:val="a"/>
    <w:autoRedefine/>
    <w:uiPriority w:val="39"/>
    <w:semiHidden/>
    <w:unhideWhenUsed/>
    <w:rsid w:val="005D15F4"/>
    <w:pPr>
      <w:ind w:left="1200"/>
    </w:pPr>
    <w:rPr>
      <w:rFonts w:cstheme="minorHAnsi"/>
      <w:sz w:val="20"/>
      <w:szCs w:val="20"/>
    </w:rPr>
  </w:style>
  <w:style w:type="paragraph" w:styleId="7">
    <w:name w:val="toc 7"/>
    <w:basedOn w:val="a"/>
    <w:next w:val="a"/>
    <w:autoRedefine/>
    <w:uiPriority w:val="39"/>
    <w:semiHidden/>
    <w:unhideWhenUsed/>
    <w:rsid w:val="005D15F4"/>
    <w:pPr>
      <w:ind w:left="1440"/>
    </w:pPr>
    <w:rPr>
      <w:rFonts w:cstheme="minorHAnsi"/>
      <w:sz w:val="20"/>
      <w:szCs w:val="20"/>
    </w:rPr>
  </w:style>
  <w:style w:type="paragraph" w:styleId="81">
    <w:name w:val="toc 8"/>
    <w:basedOn w:val="a"/>
    <w:next w:val="a"/>
    <w:autoRedefine/>
    <w:uiPriority w:val="39"/>
    <w:semiHidden/>
    <w:unhideWhenUsed/>
    <w:rsid w:val="005D15F4"/>
    <w:pPr>
      <w:ind w:left="1680"/>
    </w:pPr>
    <w:rPr>
      <w:rFonts w:cstheme="minorHAnsi"/>
      <w:sz w:val="20"/>
      <w:szCs w:val="20"/>
    </w:rPr>
  </w:style>
  <w:style w:type="paragraph" w:styleId="91">
    <w:name w:val="toc 9"/>
    <w:basedOn w:val="a"/>
    <w:next w:val="a"/>
    <w:autoRedefine/>
    <w:uiPriority w:val="39"/>
    <w:semiHidden/>
    <w:unhideWhenUsed/>
    <w:rsid w:val="005D15F4"/>
    <w:pPr>
      <w:ind w:left="1920"/>
    </w:pPr>
    <w:rPr>
      <w:rFonts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3792116">
      <w:bodyDiv w:val="1"/>
      <w:marLeft w:val="0"/>
      <w:marRight w:val="0"/>
      <w:marTop w:val="0"/>
      <w:marBottom w:val="0"/>
      <w:divBdr>
        <w:top w:val="none" w:sz="0" w:space="0" w:color="auto"/>
        <w:left w:val="none" w:sz="0" w:space="0" w:color="auto"/>
        <w:bottom w:val="none" w:sz="0" w:space="0" w:color="auto"/>
        <w:right w:val="none" w:sz="0" w:space="0" w:color="auto"/>
      </w:divBdr>
      <w:divsChild>
        <w:div w:id="1246262087">
          <w:marLeft w:val="0"/>
          <w:marRight w:val="0"/>
          <w:marTop w:val="0"/>
          <w:marBottom w:val="0"/>
          <w:divBdr>
            <w:top w:val="none" w:sz="0" w:space="0" w:color="auto"/>
            <w:left w:val="none" w:sz="0" w:space="0" w:color="auto"/>
            <w:bottom w:val="none" w:sz="0" w:space="0" w:color="auto"/>
            <w:right w:val="none" w:sz="0" w:space="0" w:color="auto"/>
          </w:divBdr>
          <w:divsChild>
            <w:div w:id="2135905641">
              <w:marLeft w:val="0"/>
              <w:marRight w:val="0"/>
              <w:marTop w:val="0"/>
              <w:marBottom w:val="0"/>
              <w:divBdr>
                <w:top w:val="none" w:sz="0" w:space="0" w:color="auto"/>
                <w:left w:val="none" w:sz="0" w:space="0" w:color="auto"/>
                <w:bottom w:val="none" w:sz="0" w:space="0" w:color="auto"/>
                <w:right w:val="none" w:sz="0" w:space="0" w:color="auto"/>
              </w:divBdr>
              <w:divsChild>
                <w:div w:id="403798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10.bin"/><Relationship Id="rId117" Type="http://schemas.openxmlformats.org/officeDocument/2006/relationships/image" Target="media/image49.tiff"/><Relationship Id="rId21" Type="http://schemas.openxmlformats.org/officeDocument/2006/relationships/oleObject" Target="embeddings/oleObject7.bin"/><Relationship Id="rId42" Type="http://schemas.openxmlformats.org/officeDocument/2006/relationships/oleObject" Target="embeddings/oleObject19.bin"/><Relationship Id="rId47" Type="http://schemas.openxmlformats.org/officeDocument/2006/relationships/oleObject" Target="embeddings/oleObject22.bin"/><Relationship Id="rId63" Type="http://schemas.openxmlformats.org/officeDocument/2006/relationships/oleObject" Target="embeddings/oleObject30.bin"/><Relationship Id="rId68" Type="http://schemas.openxmlformats.org/officeDocument/2006/relationships/image" Target="media/image27.wmf"/><Relationship Id="rId84" Type="http://schemas.openxmlformats.org/officeDocument/2006/relationships/oleObject" Target="embeddings/oleObject43.bin"/><Relationship Id="rId89" Type="http://schemas.openxmlformats.org/officeDocument/2006/relationships/image" Target="media/image36.wmf"/><Relationship Id="rId112" Type="http://schemas.openxmlformats.org/officeDocument/2006/relationships/image" Target="media/image47.wmf"/><Relationship Id="rId133" Type="http://schemas.openxmlformats.org/officeDocument/2006/relationships/oleObject" Target="embeddings/oleObject66.bin"/><Relationship Id="rId138" Type="http://schemas.openxmlformats.org/officeDocument/2006/relationships/image" Target="media/image62.wmf"/><Relationship Id="rId154" Type="http://schemas.openxmlformats.org/officeDocument/2006/relationships/image" Target="media/image71.tiff"/><Relationship Id="rId159" Type="http://schemas.openxmlformats.org/officeDocument/2006/relationships/image" Target="media/image76.tiff"/><Relationship Id="rId170" Type="http://schemas.openxmlformats.org/officeDocument/2006/relationships/footer" Target="footer3.xml"/><Relationship Id="rId16" Type="http://schemas.openxmlformats.org/officeDocument/2006/relationships/oleObject" Target="embeddings/oleObject4.bin"/><Relationship Id="rId107" Type="http://schemas.openxmlformats.org/officeDocument/2006/relationships/image" Target="media/image45.wmf"/><Relationship Id="rId11" Type="http://schemas.openxmlformats.org/officeDocument/2006/relationships/image" Target="media/image2.wmf"/><Relationship Id="rId32" Type="http://schemas.openxmlformats.org/officeDocument/2006/relationships/image" Target="media/image11.wmf"/><Relationship Id="rId37" Type="http://schemas.openxmlformats.org/officeDocument/2006/relationships/oleObject" Target="embeddings/oleObject16.bin"/><Relationship Id="rId53" Type="http://schemas.openxmlformats.org/officeDocument/2006/relationships/oleObject" Target="embeddings/oleObject25.bin"/><Relationship Id="rId58" Type="http://schemas.openxmlformats.org/officeDocument/2006/relationships/image" Target="media/image23.wmf"/><Relationship Id="rId74" Type="http://schemas.openxmlformats.org/officeDocument/2006/relationships/image" Target="media/image29.wmf"/><Relationship Id="rId79" Type="http://schemas.openxmlformats.org/officeDocument/2006/relationships/oleObject" Target="embeddings/oleObject40.bin"/><Relationship Id="rId102" Type="http://schemas.openxmlformats.org/officeDocument/2006/relationships/oleObject" Target="embeddings/oleObject52.bin"/><Relationship Id="rId123" Type="http://schemas.openxmlformats.org/officeDocument/2006/relationships/image" Target="media/image55.wmf"/><Relationship Id="rId128" Type="http://schemas.openxmlformats.org/officeDocument/2006/relationships/oleObject" Target="embeddings/oleObject63.bin"/><Relationship Id="rId144" Type="http://schemas.openxmlformats.org/officeDocument/2006/relationships/image" Target="media/image65.wmf"/><Relationship Id="rId149" Type="http://schemas.openxmlformats.org/officeDocument/2006/relationships/oleObject" Target="embeddings/oleObject74.bin"/><Relationship Id="rId5" Type="http://schemas.openxmlformats.org/officeDocument/2006/relationships/settings" Target="settings.xml"/><Relationship Id="rId90" Type="http://schemas.openxmlformats.org/officeDocument/2006/relationships/oleObject" Target="embeddings/oleObject46.bin"/><Relationship Id="rId95" Type="http://schemas.openxmlformats.org/officeDocument/2006/relationships/image" Target="media/image39.wmf"/><Relationship Id="rId160" Type="http://schemas.openxmlformats.org/officeDocument/2006/relationships/image" Target="media/image77.tiff"/><Relationship Id="rId165" Type="http://schemas.openxmlformats.org/officeDocument/2006/relationships/header" Target="header1.xml"/><Relationship Id="rId22" Type="http://schemas.openxmlformats.org/officeDocument/2006/relationships/image" Target="media/image7.wmf"/><Relationship Id="rId27" Type="http://schemas.openxmlformats.org/officeDocument/2006/relationships/image" Target="media/image9.wmf"/><Relationship Id="rId43" Type="http://schemas.openxmlformats.org/officeDocument/2006/relationships/image" Target="media/image16.wmf"/><Relationship Id="rId48" Type="http://schemas.openxmlformats.org/officeDocument/2006/relationships/image" Target="media/image18.wmf"/><Relationship Id="rId64" Type="http://schemas.openxmlformats.org/officeDocument/2006/relationships/oleObject" Target="embeddings/oleObject31.bin"/><Relationship Id="rId69" Type="http://schemas.openxmlformats.org/officeDocument/2006/relationships/oleObject" Target="embeddings/oleObject34.bin"/><Relationship Id="rId113" Type="http://schemas.openxmlformats.org/officeDocument/2006/relationships/oleObject" Target="embeddings/oleObject58.bin"/><Relationship Id="rId118" Type="http://schemas.openxmlformats.org/officeDocument/2006/relationships/image" Target="media/image50.tiff"/><Relationship Id="rId134" Type="http://schemas.openxmlformats.org/officeDocument/2006/relationships/image" Target="media/image60.wmf"/><Relationship Id="rId139" Type="http://schemas.openxmlformats.org/officeDocument/2006/relationships/oleObject" Target="embeddings/oleObject69.bin"/><Relationship Id="rId80" Type="http://schemas.openxmlformats.org/officeDocument/2006/relationships/image" Target="media/image32.wmf"/><Relationship Id="rId85" Type="http://schemas.openxmlformats.org/officeDocument/2006/relationships/image" Target="media/image34.wmf"/><Relationship Id="rId150" Type="http://schemas.openxmlformats.org/officeDocument/2006/relationships/hyperlink" Target="https://studme.org/1115121211736/menedzhment/metod_eksponentsialnogo_sglazhivaniya" TargetMode="External"/><Relationship Id="rId155" Type="http://schemas.openxmlformats.org/officeDocument/2006/relationships/image" Target="media/image72.tiff"/><Relationship Id="rId171" Type="http://schemas.openxmlformats.org/officeDocument/2006/relationships/fontTable" Target="fontTable.xml"/><Relationship Id="rId12" Type="http://schemas.openxmlformats.org/officeDocument/2006/relationships/oleObject" Target="embeddings/oleObject2.bin"/><Relationship Id="rId17" Type="http://schemas.openxmlformats.org/officeDocument/2006/relationships/image" Target="media/image5.wmf"/><Relationship Id="rId33" Type="http://schemas.openxmlformats.org/officeDocument/2006/relationships/oleObject" Target="embeddings/oleObject14.bin"/><Relationship Id="rId38" Type="http://schemas.openxmlformats.org/officeDocument/2006/relationships/image" Target="media/image14.wmf"/><Relationship Id="rId59" Type="http://schemas.openxmlformats.org/officeDocument/2006/relationships/oleObject" Target="embeddings/oleObject28.bin"/><Relationship Id="rId103" Type="http://schemas.openxmlformats.org/officeDocument/2006/relationships/image" Target="media/image43.wmf"/><Relationship Id="rId108" Type="http://schemas.openxmlformats.org/officeDocument/2006/relationships/oleObject" Target="embeddings/oleObject55.bin"/><Relationship Id="rId124" Type="http://schemas.openxmlformats.org/officeDocument/2006/relationships/oleObject" Target="embeddings/oleObject61.bin"/><Relationship Id="rId129" Type="http://schemas.openxmlformats.org/officeDocument/2006/relationships/image" Target="media/image58.wmf"/><Relationship Id="rId54" Type="http://schemas.openxmlformats.org/officeDocument/2006/relationships/image" Target="media/image21.wmf"/><Relationship Id="rId70" Type="http://schemas.openxmlformats.org/officeDocument/2006/relationships/oleObject" Target="embeddings/oleObject35.bin"/><Relationship Id="rId75" Type="http://schemas.openxmlformats.org/officeDocument/2006/relationships/oleObject" Target="embeddings/oleObject38.bin"/><Relationship Id="rId91" Type="http://schemas.openxmlformats.org/officeDocument/2006/relationships/image" Target="media/image37.wmf"/><Relationship Id="rId96" Type="http://schemas.openxmlformats.org/officeDocument/2006/relationships/oleObject" Target="embeddings/oleObject49.bin"/><Relationship Id="rId140" Type="http://schemas.openxmlformats.org/officeDocument/2006/relationships/image" Target="media/image63.wmf"/><Relationship Id="rId145" Type="http://schemas.openxmlformats.org/officeDocument/2006/relationships/oleObject" Target="embeddings/oleObject72.bin"/><Relationship Id="rId161" Type="http://schemas.openxmlformats.org/officeDocument/2006/relationships/image" Target="media/image78.tiff"/><Relationship Id="rId16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oleObject" Target="embeddings/oleObject8.bin"/><Relationship Id="rId28" Type="http://schemas.openxmlformats.org/officeDocument/2006/relationships/oleObject" Target="embeddings/oleObject11.bin"/><Relationship Id="rId36" Type="http://schemas.openxmlformats.org/officeDocument/2006/relationships/image" Target="media/image13.wmf"/><Relationship Id="rId49" Type="http://schemas.openxmlformats.org/officeDocument/2006/relationships/oleObject" Target="embeddings/oleObject23.bin"/><Relationship Id="rId57" Type="http://schemas.openxmlformats.org/officeDocument/2006/relationships/oleObject" Target="embeddings/oleObject27.bin"/><Relationship Id="rId106" Type="http://schemas.openxmlformats.org/officeDocument/2006/relationships/oleObject" Target="embeddings/oleObject54.bin"/><Relationship Id="rId114" Type="http://schemas.openxmlformats.org/officeDocument/2006/relationships/oleObject" Target="embeddings/oleObject59.bin"/><Relationship Id="rId119" Type="http://schemas.openxmlformats.org/officeDocument/2006/relationships/image" Target="media/image51.tiff"/><Relationship Id="rId127" Type="http://schemas.openxmlformats.org/officeDocument/2006/relationships/image" Target="media/image57.wmf"/><Relationship Id="rId10" Type="http://schemas.openxmlformats.org/officeDocument/2006/relationships/oleObject" Target="embeddings/oleObject1.bin"/><Relationship Id="rId31" Type="http://schemas.openxmlformats.org/officeDocument/2006/relationships/oleObject" Target="embeddings/oleObject13.bin"/><Relationship Id="rId44" Type="http://schemas.openxmlformats.org/officeDocument/2006/relationships/oleObject" Target="embeddings/oleObject20.bin"/><Relationship Id="rId52" Type="http://schemas.openxmlformats.org/officeDocument/2006/relationships/image" Target="media/image20.wmf"/><Relationship Id="rId60" Type="http://schemas.openxmlformats.org/officeDocument/2006/relationships/image" Target="media/image24.wmf"/><Relationship Id="rId65" Type="http://schemas.openxmlformats.org/officeDocument/2006/relationships/image" Target="media/image26.wmf"/><Relationship Id="rId73" Type="http://schemas.openxmlformats.org/officeDocument/2006/relationships/oleObject" Target="embeddings/oleObject37.bin"/><Relationship Id="rId78" Type="http://schemas.openxmlformats.org/officeDocument/2006/relationships/image" Target="media/image31.wmf"/><Relationship Id="rId81" Type="http://schemas.openxmlformats.org/officeDocument/2006/relationships/oleObject" Target="embeddings/oleObject41.bin"/><Relationship Id="rId86" Type="http://schemas.openxmlformats.org/officeDocument/2006/relationships/oleObject" Target="embeddings/oleObject44.bin"/><Relationship Id="rId94" Type="http://schemas.openxmlformats.org/officeDocument/2006/relationships/oleObject" Target="embeddings/oleObject48.bin"/><Relationship Id="rId99" Type="http://schemas.openxmlformats.org/officeDocument/2006/relationships/image" Target="media/image41.wmf"/><Relationship Id="rId101" Type="http://schemas.openxmlformats.org/officeDocument/2006/relationships/image" Target="media/image42.wmf"/><Relationship Id="rId122" Type="http://schemas.openxmlformats.org/officeDocument/2006/relationships/image" Target="media/image54.gif"/><Relationship Id="rId130" Type="http://schemas.openxmlformats.org/officeDocument/2006/relationships/oleObject" Target="embeddings/oleObject64.bin"/><Relationship Id="rId135" Type="http://schemas.openxmlformats.org/officeDocument/2006/relationships/oleObject" Target="embeddings/oleObject67.bin"/><Relationship Id="rId143" Type="http://schemas.openxmlformats.org/officeDocument/2006/relationships/oleObject" Target="embeddings/oleObject71.bin"/><Relationship Id="rId148" Type="http://schemas.openxmlformats.org/officeDocument/2006/relationships/image" Target="media/image67.wmf"/><Relationship Id="rId151" Type="http://schemas.openxmlformats.org/officeDocument/2006/relationships/image" Target="media/image68.tiff"/><Relationship Id="rId156" Type="http://schemas.openxmlformats.org/officeDocument/2006/relationships/image" Target="media/image73.tiff"/><Relationship Id="rId164" Type="http://schemas.openxmlformats.org/officeDocument/2006/relationships/image" Target="media/image81.tiff"/><Relationship Id="rId169"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image" Target="media/image1.wmf"/><Relationship Id="rId172" Type="http://schemas.openxmlformats.org/officeDocument/2006/relationships/theme" Target="theme/theme1.xml"/><Relationship Id="rId13" Type="http://schemas.openxmlformats.org/officeDocument/2006/relationships/image" Target="media/image3.wmf"/><Relationship Id="rId18" Type="http://schemas.openxmlformats.org/officeDocument/2006/relationships/oleObject" Target="embeddings/oleObject5.bin"/><Relationship Id="rId39" Type="http://schemas.openxmlformats.org/officeDocument/2006/relationships/oleObject" Target="embeddings/oleObject17.bin"/><Relationship Id="rId109" Type="http://schemas.openxmlformats.org/officeDocument/2006/relationships/image" Target="media/image46.wmf"/><Relationship Id="rId34" Type="http://schemas.openxmlformats.org/officeDocument/2006/relationships/image" Target="media/image12.wmf"/><Relationship Id="rId50" Type="http://schemas.openxmlformats.org/officeDocument/2006/relationships/image" Target="media/image19.wmf"/><Relationship Id="rId55" Type="http://schemas.openxmlformats.org/officeDocument/2006/relationships/oleObject" Target="embeddings/oleObject26.bin"/><Relationship Id="rId76" Type="http://schemas.openxmlformats.org/officeDocument/2006/relationships/image" Target="media/image30.wmf"/><Relationship Id="rId97" Type="http://schemas.openxmlformats.org/officeDocument/2006/relationships/image" Target="media/image40.wmf"/><Relationship Id="rId104" Type="http://schemas.openxmlformats.org/officeDocument/2006/relationships/oleObject" Target="embeddings/oleObject53.bin"/><Relationship Id="rId120" Type="http://schemas.openxmlformats.org/officeDocument/2006/relationships/image" Target="media/image52.gif"/><Relationship Id="rId125" Type="http://schemas.openxmlformats.org/officeDocument/2006/relationships/image" Target="media/image56.wmf"/><Relationship Id="rId141" Type="http://schemas.openxmlformats.org/officeDocument/2006/relationships/oleObject" Target="embeddings/oleObject70.bin"/><Relationship Id="rId146" Type="http://schemas.openxmlformats.org/officeDocument/2006/relationships/image" Target="media/image66.wmf"/><Relationship Id="rId167" Type="http://schemas.openxmlformats.org/officeDocument/2006/relationships/footer" Target="footer1.xml"/><Relationship Id="rId7" Type="http://schemas.openxmlformats.org/officeDocument/2006/relationships/footnotes" Target="footnotes.xml"/><Relationship Id="rId71" Type="http://schemas.openxmlformats.org/officeDocument/2006/relationships/image" Target="media/image28.wmf"/><Relationship Id="rId92" Type="http://schemas.openxmlformats.org/officeDocument/2006/relationships/oleObject" Target="embeddings/oleObject47.bin"/><Relationship Id="rId162" Type="http://schemas.openxmlformats.org/officeDocument/2006/relationships/image" Target="media/image79.tiff"/><Relationship Id="rId2" Type="http://schemas.openxmlformats.org/officeDocument/2006/relationships/numbering" Target="numbering.xml"/><Relationship Id="rId29" Type="http://schemas.openxmlformats.org/officeDocument/2006/relationships/image" Target="media/image10.wmf"/><Relationship Id="rId24" Type="http://schemas.openxmlformats.org/officeDocument/2006/relationships/oleObject" Target="embeddings/oleObject9.bin"/><Relationship Id="rId40" Type="http://schemas.openxmlformats.org/officeDocument/2006/relationships/oleObject" Target="embeddings/oleObject18.bin"/><Relationship Id="rId45" Type="http://schemas.openxmlformats.org/officeDocument/2006/relationships/oleObject" Target="embeddings/oleObject21.bin"/><Relationship Id="rId66" Type="http://schemas.openxmlformats.org/officeDocument/2006/relationships/oleObject" Target="embeddings/oleObject32.bin"/><Relationship Id="rId87" Type="http://schemas.openxmlformats.org/officeDocument/2006/relationships/image" Target="media/image35.wmf"/><Relationship Id="rId110" Type="http://schemas.openxmlformats.org/officeDocument/2006/relationships/oleObject" Target="embeddings/oleObject56.bin"/><Relationship Id="rId115" Type="http://schemas.openxmlformats.org/officeDocument/2006/relationships/oleObject" Target="embeddings/oleObject60.bin"/><Relationship Id="rId131" Type="http://schemas.openxmlformats.org/officeDocument/2006/relationships/oleObject" Target="embeddings/oleObject65.bin"/><Relationship Id="rId136" Type="http://schemas.openxmlformats.org/officeDocument/2006/relationships/image" Target="media/image61.wmf"/><Relationship Id="rId157" Type="http://schemas.openxmlformats.org/officeDocument/2006/relationships/image" Target="media/image74.tiff"/><Relationship Id="rId61" Type="http://schemas.openxmlformats.org/officeDocument/2006/relationships/oleObject" Target="embeddings/oleObject29.bin"/><Relationship Id="rId82" Type="http://schemas.openxmlformats.org/officeDocument/2006/relationships/oleObject" Target="embeddings/oleObject42.bin"/><Relationship Id="rId152" Type="http://schemas.openxmlformats.org/officeDocument/2006/relationships/image" Target="media/image69.tiff"/><Relationship Id="rId173" Type="http://schemas.microsoft.com/office/2011/relationships/people" Target="people.xml"/><Relationship Id="rId19" Type="http://schemas.openxmlformats.org/officeDocument/2006/relationships/oleObject" Target="embeddings/oleObject6.bin"/><Relationship Id="rId14" Type="http://schemas.openxmlformats.org/officeDocument/2006/relationships/oleObject" Target="embeddings/oleObject3.bin"/><Relationship Id="rId30" Type="http://schemas.openxmlformats.org/officeDocument/2006/relationships/oleObject" Target="embeddings/oleObject12.bin"/><Relationship Id="rId35" Type="http://schemas.openxmlformats.org/officeDocument/2006/relationships/oleObject" Target="embeddings/oleObject15.bin"/><Relationship Id="rId56" Type="http://schemas.openxmlformats.org/officeDocument/2006/relationships/image" Target="media/image22.wmf"/><Relationship Id="rId77" Type="http://schemas.openxmlformats.org/officeDocument/2006/relationships/oleObject" Target="embeddings/oleObject39.bin"/><Relationship Id="rId100" Type="http://schemas.openxmlformats.org/officeDocument/2006/relationships/oleObject" Target="embeddings/oleObject51.bin"/><Relationship Id="rId105" Type="http://schemas.openxmlformats.org/officeDocument/2006/relationships/image" Target="media/image44.wmf"/><Relationship Id="rId126" Type="http://schemas.openxmlformats.org/officeDocument/2006/relationships/oleObject" Target="embeddings/oleObject62.bin"/><Relationship Id="rId147" Type="http://schemas.openxmlformats.org/officeDocument/2006/relationships/oleObject" Target="embeddings/oleObject73.bin"/><Relationship Id="rId168" Type="http://schemas.openxmlformats.org/officeDocument/2006/relationships/footer" Target="footer2.xml"/><Relationship Id="rId8" Type="http://schemas.openxmlformats.org/officeDocument/2006/relationships/endnotes" Target="endnotes.xml"/><Relationship Id="rId51" Type="http://schemas.openxmlformats.org/officeDocument/2006/relationships/oleObject" Target="embeddings/oleObject24.bin"/><Relationship Id="rId72" Type="http://schemas.openxmlformats.org/officeDocument/2006/relationships/oleObject" Target="embeddings/oleObject36.bin"/><Relationship Id="rId93" Type="http://schemas.openxmlformats.org/officeDocument/2006/relationships/image" Target="media/image38.wmf"/><Relationship Id="rId98" Type="http://schemas.openxmlformats.org/officeDocument/2006/relationships/oleObject" Target="embeddings/oleObject50.bin"/><Relationship Id="rId121" Type="http://schemas.openxmlformats.org/officeDocument/2006/relationships/image" Target="media/image53.gif"/><Relationship Id="rId142" Type="http://schemas.openxmlformats.org/officeDocument/2006/relationships/image" Target="media/image64.wmf"/><Relationship Id="rId163" Type="http://schemas.openxmlformats.org/officeDocument/2006/relationships/image" Target="media/image80.tiff"/><Relationship Id="rId3" Type="http://schemas.openxmlformats.org/officeDocument/2006/relationships/styles" Target="styles.xml"/><Relationship Id="rId25" Type="http://schemas.openxmlformats.org/officeDocument/2006/relationships/image" Target="media/image8.wmf"/><Relationship Id="rId46" Type="http://schemas.openxmlformats.org/officeDocument/2006/relationships/image" Target="media/image17.wmf"/><Relationship Id="rId67" Type="http://schemas.openxmlformats.org/officeDocument/2006/relationships/oleObject" Target="embeddings/oleObject33.bin"/><Relationship Id="rId116" Type="http://schemas.openxmlformats.org/officeDocument/2006/relationships/image" Target="media/image48.tiff"/><Relationship Id="rId137" Type="http://schemas.openxmlformats.org/officeDocument/2006/relationships/oleObject" Target="embeddings/oleObject68.bin"/><Relationship Id="rId158" Type="http://schemas.openxmlformats.org/officeDocument/2006/relationships/image" Target="media/image75.tiff"/><Relationship Id="rId20" Type="http://schemas.openxmlformats.org/officeDocument/2006/relationships/image" Target="media/image6.wmf"/><Relationship Id="rId41" Type="http://schemas.openxmlformats.org/officeDocument/2006/relationships/image" Target="media/image15.wmf"/><Relationship Id="rId62" Type="http://schemas.openxmlformats.org/officeDocument/2006/relationships/image" Target="media/image25.wmf"/><Relationship Id="rId83" Type="http://schemas.openxmlformats.org/officeDocument/2006/relationships/image" Target="media/image33.wmf"/><Relationship Id="rId88" Type="http://schemas.openxmlformats.org/officeDocument/2006/relationships/oleObject" Target="embeddings/oleObject45.bin"/><Relationship Id="rId111" Type="http://schemas.openxmlformats.org/officeDocument/2006/relationships/oleObject" Target="embeddings/oleObject57.bin"/><Relationship Id="rId132" Type="http://schemas.openxmlformats.org/officeDocument/2006/relationships/image" Target="media/image59.wmf"/><Relationship Id="rId153" Type="http://schemas.openxmlformats.org/officeDocument/2006/relationships/image" Target="media/image70.tiff"/></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ГОСТ — сортировка по названиям"/>
</file>

<file path=customXml/itemProps1.xml><?xml version="1.0" encoding="utf-8"?>
<ds:datastoreItem xmlns:ds="http://schemas.openxmlformats.org/officeDocument/2006/customXml" ds:itemID="{1AFCEA50-A01F-480C-BF68-831294097D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92</Pages>
  <Words>13746</Words>
  <Characters>78358</Characters>
  <Application>Microsoft Office Word</Application>
  <DocSecurity>0</DocSecurity>
  <Lines>652</Lines>
  <Paragraphs>183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91921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Microsoft Office</dc:creator>
  <cp:keywords/>
  <dc:description/>
  <cp:lastModifiedBy>Galya</cp:lastModifiedBy>
  <cp:revision>3</cp:revision>
  <cp:lastPrinted>2019-06-13T23:00:00Z</cp:lastPrinted>
  <dcterms:created xsi:type="dcterms:W3CDTF">2019-07-03T12:18:00Z</dcterms:created>
  <dcterms:modified xsi:type="dcterms:W3CDTF">2019-07-03T12:19:00Z</dcterms:modified>
</cp:coreProperties>
</file>