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6C3" w:rsidRDefault="00CD68AC">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НАЦІОНАЛЬНИЙ ТЕХНІЧНИЙ УНІВЕРСИТЕТ УКРАЇНИ</w:t>
      </w:r>
    </w:p>
    <w:p w:rsidR="004A66C3" w:rsidRDefault="00CD68AC">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«КИЇВСЬКИЙ ПОЛІТЕХНІЧНИЙ ІНСТИТУТ</w:t>
      </w:r>
      <w:r>
        <w:rPr>
          <w:rFonts w:ascii="Times New Roman" w:eastAsia="Calibri" w:hAnsi="Times New Roman" w:cs="Times New Roman"/>
          <w:b/>
          <w:bCs/>
          <w:sz w:val="28"/>
          <w:szCs w:val="28"/>
        </w:rPr>
        <w:br/>
        <w:t>імені ІГОРЯ СІКОРСЬКОГО»</w:t>
      </w:r>
    </w:p>
    <w:p w:rsidR="004A66C3" w:rsidRDefault="004A66C3">
      <w:pPr>
        <w:spacing w:after="0" w:line="240" w:lineRule="auto"/>
        <w:jc w:val="center"/>
        <w:rPr>
          <w:rFonts w:ascii="Times New Roman" w:eastAsia="Calibri" w:hAnsi="Times New Roman" w:cs="Times New Roman"/>
          <w:b/>
          <w:bCs/>
          <w:caps/>
          <w:sz w:val="16"/>
          <w:szCs w:val="16"/>
        </w:rPr>
      </w:pPr>
    </w:p>
    <w:p w:rsidR="004A66C3" w:rsidRDefault="00CD68AC">
      <w:pPr>
        <w:spacing w:after="0" w:line="360" w:lineRule="auto"/>
        <w:ind w:firstLine="709"/>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Факультет </w:t>
      </w:r>
      <w:proofErr w:type="spellStart"/>
      <w:r>
        <w:rPr>
          <w:rFonts w:ascii="Times New Roman" w:eastAsia="Calibri" w:hAnsi="Times New Roman" w:cs="Times New Roman"/>
          <w:sz w:val="28"/>
          <w:szCs w:val="28"/>
          <w:u w:val="single"/>
        </w:rPr>
        <w:t>електроенерготехніки</w:t>
      </w:r>
      <w:proofErr w:type="spellEnd"/>
      <w:r>
        <w:rPr>
          <w:rFonts w:ascii="Times New Roman" w:eastAsia="Calibri" w:hAnsi="Times New Roman" w:cs="Times New Roman"/>
          <w:sz w:val="28"/>
          <w:szCs w:val="28"/>
          <w:u w:val="single"/>
        </w:rPr>
        <w:t xml:space="preserve"> та автоматики</w:t>
      </w:r>
    </w:p>
    <w:p w:rsidR="004A66C3" w:rsidRDefault="00CD68AC">
      <w:pPr>
        <w:spacing w:after="0" w:line="360" w:lineRule="auto"/>
        <w:ind w:firstLine="709"/>
        <w:jc w:val="center"/>
        <w:rPr>
          <w:rFonts w:ascii="Times New Roman" w:eastAsia="Calibri" w:hAnsi="Times New Roman" w:cs="Times New Roman"/>
          <w:sz w:val="16"/>
        </w:rPr>
      </w:pPr>
      <w:r>
        <w:rPr>
          <w:rFonts w:ascii="Times New Roman" w:eastAsia="Calibri" w:hAnsi="Times New Roman" w:cs="Times New Roman"/>
          <w:sz w:val="16"/>
        </w:rPr>
        <w:t>(повне найменування інституту,  факультету)</w:t>
      </w:r>
    </w:p>
    <w:p w:rsidR="004A66C3" w:rsidRDefault="00CD68AC">
      <w:pPr>
        <w:spacing w:after="0" w:line="360" w:lineRule="auto"/>
        <w:ind w:firstLine="709"/>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Кафедра автоматизації електромеханічних систем та електроприводу</w:t>
      </w:r>
    </w:p>
    <w:p w:rsidR="004A66C3" w:rsidRDefault="00CD68AC">
      <w:pPr>
        <w:spacing w:after="0" w:line="360" w:lineRule="auto"/>
        <w:ind w:firstLine="709"/>
        <w:jc w:val="center"/>
        <w:rPr>
          <w:rFonts w:ascii="Times New Roman" w:eastAsia="Calibri" w:hAnsi="Times New Roman" w:cs="Times New Roman"/>
          <w:sz w:val="16"/>
        </w:rPr>
      </w:pPr>
      <w:r>
        <w:rPr>
          <w:rFonts w:ascii="Times New Roman" w:eastAsia="Calibri" w:hAnsi="Times New Roman" w:cs="Times New Roman"/>
          <w:sz w:val="16"/>
        </w:rPr>
        <w:t xml:space="preserve"> (повна назва кафедри)</w:t>
      </w:r>
    </w:p>
    <w:p w:rsidR="004A66C3" w:rsidRDefault="004A66C3">
      <w:pPr>
        <w:tabs>
          <w:tab w:val="left" w:pos="720"/>
          <w:tab w:val="left" w:pos="1440"/>
          <w:tab w:val="left" w:pos="1620"/>
        </w:tabs>
        <w:spacing w:after="0" w:line="360" w:lineRule="auto"/>
        <w:ind w:left="5672"/>
        <w:rPr>
          <w:rFonts w:ascii="Times New Roman" w:eastAsia="Calibri" w:hAnsi="Times New Roman" w:cs="Times New Roman"/>
          <w:sz w:val="28"/>
        </w:rPr>
      </w:pPr>
    </w:p>
    <w:p w:rsidR="004A66C3" w:rsidRDefault="00CD68AC">
      <w:pPr>
        <w:tabs>
          <w:tab w:val="left" w:pos="720"/>
          <w:tab w:val="left" w:pos="1440"/>
          <w:tab w:val="left" w:pos="1620"/>
        </w:tabs>
        <w:spacing w:after="0" w:line="360" w:lineRule="auto"/>
        <w:ind w:left="5672"/>
        <w:rPr>
          <w:rFonts w:ascii="Times New Roman" w:eastAsia="Calibri" w:hAnsi="Times New Roman" w:cs="Times New Roman"/>
          <w:sz w:val="28"/>
        </w:rPr>
      </w:pPr>
      <w:r>
        <w:rPr>
          <w:rFonts w:ascii="Times New Roman" w:eastAsia="Calibri" w:hAnsi="Times New Roman" w:cs="Times New Roman"/>
          <w:sz w:val="28"/>
        </w:rPr>
        <w:t>«До захисту допущено»</w:t>
      </w:r>
    </w:p>
    <w:p w:rsidR="004A66C3" w:rsidRDefault="00CD68AC">
      <w:pPr>
        <w:tabs>
          <w:tab w:val="left" w:pos="720"/>
          <w:tab w:val="left" w:pos="1440"/>
          <w:tab w:val="left" w:pos="1620"/>
        </w:tabs>
        <w:spacing w:after="0" w:line="240" w:lineRule="auto"/>
        <w:ind w:left="5672"/>
        <w:rPr>
          <w:rFonts w:ascii="Times New Roman" w:eastAsia="Calibri" w:hAnsi="Times New Roman" w:cs="Times New Roman"/>
          <w:bCs/>
          <w:sz w:val="28"/>
        </w:rPr>
      </w:pPr>
      <w:r>
        <w:rPr>
          <w:rFonts w:ascii="Times New Roman" w:eastAsia="Calibri" w:hAnsi="Times New Roman" w:cs="Times New Roman"/>
          <w:bCs/>
          <w:sz w:val="28"/>
        </w:rPr>
        <w:t>Завідувач кафедри</w:t>
      </w:r>
    </w:p>
    <w:p w:rsidR="004A66C3" w:rsidRDefault="00CD68AC">
      <w:pPr>
        <w:tabs>
          <w:tab w:val="left" w:pos="720"/>
          <w:tab w:val="left" w:pos="1440"/>
          <w:tab w:val="left" w:pos="1620"/>
        </w:tabs>
        <w:spacing w:after="0" w:line="240" w:lineRule="auto"/>
        <w:ind w:left="5671"/>
        <w:rPr>
          <w:rFonts w:ascii="Times New Roman" w:eastAsia="Calibri" w:hAnsi="Times New Roman" w:cs="Times New Roman"/>
          <w:sz w:val="28"/>
          <w:u w:val="single"/>
        </w:rPr>
      </w:pPr>
      <w:r>
        <w:rPr>
          <w:rFonts w:ascii="Times New Roman" w:eastAsia="Calibri" w:hAnsi="Times New Roman" w:cs="Times New Roman"/>
          <w:sz w:val="28"/>
          <w:u w:val="single"/>
        </w:rPr>
        <w:t xml:space="preserve">_________ </w:t>
      </w:r>
      <w:r>
        <w:rPr>
          <w:rFonts w:ascii="Times New Roman" w:eastAsia="Calibri" w:hAnsi="Times New Roman" w:cs="Times New Roman"/>
          <w:sz w:val="28"/>
        </w:rPr>
        <w:t xml:space="preserve">  </w:t>
      </w:r>
      <w:r>
        <w:rPr>
          <w:rFonts w:ascii="Times New Roman" w:eastAsia="Calibri" w:hAnsi="Times New Roman" w:cs="Times New Roman"/>
          <w:sz w:val="28"/>
          <w:u w:val="single"/>
        </w:rPr>
        <w:t>Сергій КОВБАСА</w:t>
      </w:r>
    </w:p>
    <w:p w:rsidR="004A66C3" w:rsidRDefault="00CD68AC">
      <w:pPr>
        <w:tabs>
          <w:tab w:val="left" w:pos="720"/>
          <w:tab w:val="left" w:pos="1440"/>
          <w:tab w:val="left" w:pos="1620"/>
        </w:tabs>
        <w:spacing w:after="0" w:line="240" w:lineRule="auto"/>
        <w:ind w:left="5671"/>
        <w:rPr>
          <w:rFonts w:ascii="Times New Roman" w:eastAsia="Calibri" w:hAnsi="Times New Roman" w:cs="Times New Roman"/>
          <w:sz w:val="28"/>
          <w:vertAlign w:val="superscript"/>
        </w:rPr>
      </w:pPr>
      <w:r>
        <w:rPr>
          <w:rFonts w:ascii="Times New Roman" w:eastAsia="Calibri" w:hAnsi="Times New Roman" w:cs="Times New Roman"/>
          <w:sz w:val="28"/>
          <w:vertAlign w:val="superscript"/>
        </w:rPr>
        <w:t xml:space="preserve">      (підпис)                  </w:t>
      </w:r>
    </w:p>
    <w:p w:rsidR="004A66C3" w:rsidRDefault="00CD68AC">
      <w:pPr>
        <w:tabs>
          <w:tab w:val="left" w:pos="720"/>
          <w:tab w:val="left" w:pos="1440"/>
          <w:tab w:val="left" w:pos="1620"/>
        </w:tabs>
        <w:spacing w:after="0" w:line="240" w:lineRule="auto"/>
        <w:ind w:left="5672"/>
        <w:rPr>
          <w:rFonts w:ascii="Times New Roman" w:eastAsia="Calibri" w:hAnsi="Times New Roman" w:cs="Times New Roman"/>
          <w:sz w:val="28"/>
        </w:rPr>
      </w:pPr>
      <w:r>
        <w:rPr>
          <w:rFonts w:ascii="Times New Roman" w:eastAsia="Calibri" w:hAnsi="Times New Roman" w:cs="Times New Roman"/>
          <w:sz w:val="28"/>
        </w:rPr>
        <w:t>“___”_____________20__ р.</w:t>
      </w:r>
    </w:p>
    <w:p w:rsidR="004A66C3" w:rsidRDefault="004A66C3">
      <w:pPr>
        <w:tabs>
          <w:tab w:val="left" w:leader="underscore" w:pos="9631"/>
        </w:tabs>
        <w:spacing w:after="0" w:line="240" w:lineRule="auto"/>
        <w:rPr>
          <w:rFonts w:ascii="Times New Roman" w:eastAsia="Calibri" w:hAnsi="Times New Roman" w:cs="Times New Roman"/>
          <w:b/>
          <w:bCs/>
          <w:caps/>
          <w:sz w:val="28"/>
        </w:rPr>
      </w:pPr>
    </w:p>
    <w:p w:rsidR="004A66C3" w:rsidRDefault="00CD68AC">
      <w:pPr>
        <w:tabs>
          <w:tab w:val="right" w:leader="underscore" w:pos="8903"/>
        </w:tabs>
        <w:spacing w:after="0" w:line="240" w:lineRule="auto"/>
        <w:jc w:val="center"/>
        <w:rPr>
          <w:rFonts w:ascii="Times New Roman" w:eastAsia="Calibri" w:hAnsi="Times New Roman" w:cs="Times New Roman"/>
          <w:b/>
          <w:sz w:val="40"/>
          <w:szCs w:val="40"/>
        </w:rPr>
      </w:pPr>
      <w:r>
        <w:rPr>
          <w:rFonts w:ascii="Times New Roman" w:eastAsia="Calibri" w:hAnsi="Times New Roman" w:cs="Times New Roman"/>
          <w:b/>
          <w:sz w:val="40"/>
          <w:szCs w:val="40"/>
        </w:rPr>
        <w:t>Дипломний проект</w:t>
      </w:r>
    </w:p>
    <w:p w:rsidR="004A66C3" w:rsidRDefault="00CD68AC">
      <w:pPr>
        <w:spacing w:before="120" w:after="120" w:line="240" w:lineRule="auto"/>
        <w:jc w:val="center"/>
        <w:rPr>
          <w:rFonts w:ascii="Times New Roman" w:eastAsia="Calibri" w:hAnsi="Times New Roman" w:cs="Times New Roman"/>
          <w:b/>
          <w:sz w:val="28"/>
        </w:rPr>
      </w:pPr>
      <w:r>
        <w:rPr>
          <w:rFonts w:ascii="Times New Roman" w:eastAsia="Calibri" w:hAnsi="Times New Roman" w:cs="Times New Roman"/>
          <w:b/>
          <w:sz w:val="28"/>
        </w:rPr>
        <w:t>на здобуття ступеня бакалавра</w:t>
      </w:r>
    </w:p>
    <w:p w:rsidR="004A66C3" w:rsidRDefault="00CD68AC">
      <w:pPr>
        <w:tabs>
          <w:tab w:val="left" w:leader="underscore" w:pos="9356"/>
        </w:tabs>
        <w:spacing w:after="0" w:line="240" w:lineRule="auto"/>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за освітньо-професійною програмою «Електромеханічні системи автоматизації, електропривод та </w:t>
      </w:r>
      <w:proofErr w:type="spellStart"/>
      <w:r>
        <w:rPr>
          <w:rFonts w:ascii="Times New Roman" w:eastAsia="Calibri" w:hAnsi="Times New Roman" w:cs="Times New Roman"/>
          <w:sz w:val="28"/>
          <w:szCs w:val="28"/>
          <w:u w:val="single"/>
        </w:rPr>
        <w:t>електромобільність</w:t>
      </w:r>
      <w:proofErr w:type="spellEnd"/>
      <w:r>
        <w:rPr>
          <w:rFonts w:ascii="Times New Roman" w:eastAsia="Calibri" w:hAnsi="Times New Roman" w:cs="Times New Roman"/>
          <w:sz w:val="28"/>
          <w:szCs w:val="28"/>
          <w:u w:val="single"/>
        </w:rPr>
        <w:t>»</w:t>
      </w:r>
    </w:p>
    <w:p w:rsidR="004A66C3" w:rsidRDefault="00CD68AC">
      <w:pPr>
        <w:tabs>
          <w:tab w:val="left" w:leader="underscore" w:pos="9356"/>
        </w:tabs>
        <w:spacing w:after="0" w:line="240" w:lineRule="auto"/>
        <w:jc w:val="center"/>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спеціальності 141 «Електроенергетика, електротехніка та електромеханіка» </w:t>
      </w:r>
    </w:p>
    <w:p w:rsidR="004A66C3" w:rsidRDefault="00CD68AC">
      <w:pPr>
        <w:tabs>
          <w:tab w:val="left" w:pos="4253"/>
          <w:tab w:val="left" w:leader="underscore" w:pos="8903"/>
        </w:tabs>
        <w:spacing w:after="0" w:line="240" w:lineRule="auto"/>
        <w:ind w:firstLine="2410"/>
        <w:jc w:val="both"/>
        <w:rPr>
          <w:rFonts w:ascii="Times New Roman" w:eastAsia="Calibri" w:hAnsi="Times New Roman" w:cs="Times New Roman"/>
          <w:sz w:val="28"/>
          <w:vertAlign w:val="superscript"/>
        </w:rPr>
      </w:pPr>
      <w:r>
        <w:rPr>
          <w:rFonts w:ascii="Times New Roman" w:eastAsia="Calibri" w:hAnsi="Times New Roman" w:cs="Times New Roman"/>
          <w:sz w:val="28"/>
          <w:vertAlign w:val="superscript"/>
        </w:rPr>
        <w:tab/>
        <w:t xml:space="preserve">  (код і назва)</w:t>
      </w:r>
    </w:p>
    <w:p w:rsidR="004A66C3" w:rsidRDefault="00CD68AC">
      <w:pPr>
        <w:tabs>
          <w:tab w:val="left" w:leader="underscore" w:pos="9356"/>
        </w:tabs>
        <w:spacing w:before="120" w:after="0" w:line="240" w:lineRule="auto"/>
        <w:jc w:val="both"/>
        <w:rPr>
          <w:rFonts w:ascii="Times New Roman" w:eastAsia="Calibri" w:hAnsi="Times New Roman" w:cs="Times New Roman"/>
          <w:sz w:val="28"/>
        </w:rPr>
      </w:pPr>
      <w:r>
        <w:rPr>
          <w:rFonts w:ascii="Times New Roman" w:eastAsia="Calibri" w:hAnsi="Times New Roman" w:cs="Times New Roman"/>
          <w:sz w:val="28"/>
        </w:rPr>
        <w:t>на тему:</w:t>
      </w:r>
      <w:r>
        <w:rPr>
          <w:rFonts w:ascii="Times New Roman" w:eastAsia="Calibri" w:hAnsi="Times New Roman" w:cs="Times New Roman"/>
          <w:sz w:val="28"/>
          <w:szCs w:val="28"/>
          <w:u w:val="single"/>
        </w:rPr>
        <w:t xml:space="preserve"> «</w:t>
      </w:r>
      <w:r>
        <w:rPr>
          <w:rFonts w:ascii="Times New Roman" w:hAnsi="Times New Roman" w:cs="Times New Roman"/>
          <w:sz w:val="28"/>
          <w:szCs w:val="28"/>
          <w:u w:val="single"/>
        </w:rPr>
        <w:t>Лабораторна установка для дослідження елементів та датчиків  систем автоматизації</w:t>
      </w:r>
      <w:r>
        <w:rPr>
          <w:rFonts w:ascii="Times New Roman" w:eastAsia="Calibri" w:hAnsi="Times New Roman" w:cs="Times New Roman"/>
          <w:sz w:val="28"/>
          <w:szCs w:val="28"/>
          <w:u w:val="single"/>
        </w:rPr>
        <w:t>»</w:t>
      </w:r>
      <w:r>
        <w:rPr>
          <w:rFonts w:ascii="Times New Roman" w:eastAsia="Calibri" w:hAnsi="Times New Roman" w:cs="Times New Roman"/>
          <w:sz w:val="24"/>
          <w:szCs w:val="20"/>
        </w:rPr>
        <w:t>______</w:t>
      </w:r>
    </w:p>
    <w:p w:rsidR="004A66C3" w:rsidRDefault="00CD68AC">
      <w:pPr>
        <w:spacing w:before="240" w:after="0" w:line="240" w:lineRule="auto"/>
        <w:rPr>
          <w:rFonts w:ascii="Times New Roman" w:eastAsia="Calibri" w:hAnsi="Times New Roman" w:cs="Times New Roman"/>
          <w:bCs/>
          <w:sz w:val="28"/>
        </w:rPr>
      </w:pPr>
      <w:r>
        <w:rPr>
          <w:rFonts w:ascii="Times New Roman" w:eastAsia="Calibri" w:hAnsi="Times New Roman" w:cs="Times New Roman"/>
          <w:bCs/>
          <w:sz w:val="28"/>
        </w:rPr>
        <w:t xml:space="preserve">Виконав: студент </w:t>
      </w:r>
      <w:r>
        <w:rPr>
          <w:rFonts w:ascii="Times New Roman" w:eastAsia="Calibri" w:hAnsi="Times New Roman" w:cs="Times New Roman"/>
          <w:bCs/>
          <w:sz w:val="24"/>
          <w:szCs w:val="24"/>
        </w:rPr>
        <w:t>_</w:t>
      </w:r>
      <w:r>
        <w:rPr>
          <w:rFonts w:ascii="Times New Roman" w:eastAsia="Calibri" w:hAnsi="Times New Roman" w:cs="Times New Roman"/>
          <w:bCs/>
          <w:sz w:val="28"/>
          <w:u w:val="single"/>
        </w:rPr>
        <w:t>IV</w:t>
      </w:r>
      <w:r>
        <w:rPr>
          <w:rFonts w:ascii="Times New Roman" w:eastAsia="Calibri" w:hAnsi="Times New Roman" w:cs="Times New Roman"/>
          <w:bCs/>
          <w:sz w:val="24"/>
          <w:szCs w:val="24"/>
        </w:rPr>
        <w:t>_</w:t>
      </w:r>
      <w:r>
        <w:rPr>
          <w:rFonts w:ascii="Times New Roman" w:eastAsia="Calibri" w:hAnsi="Times New Roman" w:cs="Times New Roman"/>
          <w:bCs/>
          <w:sz w:val="28"/>
        </w:rPr>
        <w:t xml:space="preserve"> курсу, групи </w:t>
      </w:r>
      <w:r>
        <w:rPr>
          <w:rFonts w:ascii="Times New Roman" w:eastAsia="Calibri" w:hAnsi="Times New Roman" w:cs="Times New Roman"/>
          <w:bCs/>
          <w:sz w:val="24"/>
          <w:szCs w:val="20"/>
        </w:rPr>
        <w:t>__</w:t>
      </w:r>
      <w:r>
        <w:rPr>
          <w:rFonts w:ascii="Times New Roman" w:eastAsia="Calibri" w:hAnsi="Times New Roman" w:cs="Times New Roman"/>
          <w:bCs/>
          <w:sz w:val="28"/>
          <w:u w:val="single"/>
        </w:rPr>
        <w:t xml:space="preserve"> ЕП-01</w:t>
      </w:r>
      <w:r>
        <w:rPr>
          <w:rFonts w:ascii="Times New Roman" w:eastAsia="Calibri" w:hAnsi="Times New Roman" w:cs="Times New Roman"/>
          <w:bCs/>
          <w:sz w:val="24"/>
          <w:szCs w:val="20"/>
        </w:rPr>
        <w:t>___</w:t>
      </w:r>
    </w:p>
    <w:p w:rsidR="004A66C3" w:rsidRDefault="00CD68AC">
      <w:pPr>
        <w:spacing w:after="0" w:line="240" w:lineRule="auto"/>
        <w:ind w:left="4320" w:firstLine="216"/>
        <w:rPr>
          <w:rFonts w:ascii="Times New Roman" w:eastAsia="Calibri" w:hAnsi="Times New Roman" w:cs="Times New Roman"/>
          <w:sz w:val="28"/>
          <w:vertAlign w:val="superscript"/>
        </w:rPr>
      </w:pPr>
      <w:r>
        <w:rPr>
          <w:rFonts w:ascii="Times New Roman" w:eastAsia="Calibri" w:hAnsi="Times New Roman" w:cs="Times New Roman"/>
          <w:sz w:val="28"/>
          <w:vertAlign w:val="superscript"/>
        </w:rPr>
        <w:t>(шифр групи)</w:t>
      </w:r>
    </w:p>
    <w:p w:rsidR="004A66C3" w:rsidRDefault="00CD68AC">
      <w:pPr>
        <w:tabs>
          <w:tab w:val="left" w:leader="underscore" w:pos="7371"/>
          <w:tab w:val="left" w:pos="7513"/>
          <w:tab w:val="left" w:leader="underscore" w:pos="8903"/>
        </w:tabs>
        <w:spacing w:after="0" w:line="240" w:lineRule="auto"/>
        <w:rPr>
          <w:rFonts w:ascii="Times New Roman" w:eastAsia="Calibri" w:hAnsi="Times New Roman" w:cs="Times New Roman"/>
          <w:bCs/>
          <w:sz w:val="28"/>
          <w:u w:val="single"/>
        </w:rPr>
      </w:pPr>
      <w:r>
        <w:rPr>
          <w:rFonts w:ascii="Times New Roman" w:eastAsia="Calibri" w:hAnsi="Times New Roman" w:cs="Times New Roman"/>
          <w:bCs/>
          <w:sz w:val="28"/>
          <w:u w:val="single"/>
        </w:rPr>
        <w:t xml:space="preserve">                            </w:t>
      </w:r>
      <w:r>
        <w:rPr>
          <w:rFonts w:ascii="Times New Roman" w:hAnsi="Times New Roman" w:cs="Times New Roman"/>
          <w:sz w:val="28"/>
          <w:szCs w:val="28"/>
          <w:u w:val="single"/>
        </w:rPr>
        <w:t>Яременко Олексій Сергійович</w:t>
      </w:r>
      <w:r>
        <w:rPr>
          <w:rFonts w:ascii="Times New Roman" w:eastAsia="Calibri" w:hAnsi="Times New Roman" w:cs="Times New Roman"/>
          <w:bCs/>
          <w:sz w:val="24"/>
          <w:szCs w:val="20"/>
        </w:rPr>
        <w:t>______________</w:t>
      </w:r>
      <w:r>
        <w:rPr>
          <w:rFonts w:ascii="Times New Roman" w:eastAsia="Calibri" w:hAnsi="Times New Roman" w:cs="Times New Roman"/>
          <w:bCs/>
          <w:sz w:val="28"/>
        </w:rPr>
        <w:t xml:space="preserve">        </w:t>
      </w:r>
      <w:r>
        <w:rPr>
          <w:rFonts w:ascii="Times New Roman" w:eastAsia="Calibri" w:hAnsi="Times New Roman" w:cs="Times New Roman"/>
          <w:bCs/>
          <w:sz w:val="28"/>
        </w:rPr>
        <w:tab/>
      </w:r>
    </w:p>
    <w:p w:rsidR="004A66C3" w:rsidRDefault="00CD68AC">
      <w:pPr>
        <w:tabs>
          <w:tab w:val="left" w:pos="7938"/>
        </w:tabs>
        <w:spacing w:after="0" w:line="240" w:lineRule="auto"/>
        <w:ind w:firstLine="2694"/>
        <w:rPr>
          <w:rFonts w:ascii="Times New Roman" w:eastAsia="Calibri" w:hAnsi="Times New Roman" w:cs="Times New Roman"/>
          <w:sz w:val="28"/>
          <w:vertAlign w:val="superscript"/>
        </w:rPr>
      </w:pPr>
      <w:r>
        <w:rPr>
          <w:rFonts w:ascii="Times New Roman" w:eastAsia="Calibri" w:hAnsi="Times New Roman" w:cs="Times New Roman"/>
          <w:sz w:val="28"/>
          <w:vertAlign w:val="superscript"/>
        </w:rPr>
        <w:t>(прізвище, ім’я, по батькові)</w:t>
      </w:r>
      <w:r>
        <w:rPr>
          <w:rFonts w:ascii="Times New Roman" w:eastAsia="Calibri" w:hAnsi="Times New Roman" w:cs="Times New Roman"/>
          <w:sz w:val="28"/>
          <w:vertAlign w:val="superscript"/>
        </w:rPr>
        <w:tab/>
        <w:t xml:space="preserve">(підпис) </w:t>
      </w:r>
    </w:p>
    <w:p w:rsidR="004A66C3" w:rsidRDefault="00CD68AC">
      <w:pPr>
        <w:tabs>
          <w:tab w:val="left" w:leader="underscore" w:pos="7371"/>
          <w:tab w:val="left" w:pos="7513"/>
          <w:tab w:val="left" w:leader="underscore" w:pos="8903"/>
        </w:tabs>
        <w:spacing w:before="120" w:after="0" w:line="240" w:lineRule="auto"/>
        <w:rPr>
          <w:rFonts w:ascii="Times New Roman" w:eastAsia="Calibri" w:hAnsi="Times New Roman" w:cs="Times New Roman"/>
          <w:sz w:val="28"/>
          <w:vertAlign w:val="superscript"/>
        </w:rPr>
      </w:pPr>
      <w:r>
        <w:rPr>
          <w:rFonts w:ascii="Times New Roman" w:eastAsia="Calibri" w:hAnsi="Times New Roman" w:cs="Times New Roman"/>
          <w:bCs/>
          <w:sz w:val="28"/>
        </w:rPr>
        <w:t xml:space="preserve">Керівник доцент, </w:t>
      </w:r>
      <w:proofErr w:type="spellStart"/>
      <w:r>
        <w:rPr>
          <w:rFonts w:ascii="Times New Roman" w:eastAsia="Calibri" w:hAnsi="Times New Roman" w:cs="Times New Roman"/>
          <w:bCs/>
          <w:sz w:val="28"/>
        </w:rPr>
        <w:t>к.т.н</w:t>
      </w:r>
      <w:proofErr w:type="spellEnd"/>
      <w:r>
        <w:rPr>
          <w:rFonts w:ascii="Times New Roman" w:eastAsia="Calibri" w:hAnsi="Times New Roman" w:cs="Times New Roman"/>
          <w:bCs/>
          <w:sz w:val="28"/>
        </w:rPr>
        <w:t xml:space="preserve">. Пушкар Микола Васильович                 ____________                                  </w:t>
      </w:r>
    </w:p>
    <w:p w:rsidR="004A66C3" w:rsidRDefault="00CD68AC">
      <w:pPr>
        <w:tabs>
          <w:tab w:val="left" w:leader="underscore" w:pos="7371"/>
          <w:tab w:val="left" w:pos="7513"/>
          <w:tab w:val="left" w:leader="underscore" w:pos="8903"/>
        </w:tabs>
        <w:spacing w:before="120" w:after="0" w:line="240" w:lineRule="auto"/>
        <w:rPr>
          <w:rFonts w:ascii="Times New Roman" w:eastAsia="Calibri" w:hAnsi="Times New Roman" w:cs="Times New Roman"/>
          <w:sz w:val="28"/>
          <w:vertAlign w:val="superscript"/>
        </w:rPr>
      </w:pPr>
      <w:r>
        <w:rPr>
          <w:rFonts w:ascii="Times New Roman" w:eastAsia="Calibri" w:hAnsi="Times New Roman" w:cs="Times New Roman"/>
          <w:bCs/>
          <w:sz w:val="28"/>
        </w:rPr>
        <w:t xml:space="preserve">Рецензент доцент, </w:t>
      </w:r>
      <w:proofErr w:type="spellStart"/>
      <w:r>
        <w:rPr>
          <w:rFonts w:ascii="Times New Roman" w:eastAsia="Calibri" w:hAnsi="Times New Roman" w:cs="Times New Roman"/>
          <w:bCs/>
          <w:sz w:val="28"/>
        </w:rPr>
        <w:t>к.т.н</w:t>
      </w:r>
      <w:proofErr w:type="spellEnd"/>
      <w:r>
        <w:rPr>
          <w:rFonts w:ascii="Times New Roman" w:eastAsia="Calibri" w:hAnsi="Times New Roman" w:cs="Times New Roman"/>
          <w:bCs/>
          <w:sz w:val="28"/>
        </w:rPr>
        <w:t xml:space="preserve">. Баженов Володимир Андрійович         ____________  </w:t>
      </w:r>
      <w:r>
        <w:rPr>
          <w:rFonts w:ascii="Times New Roman" w:eastAsia="Calibri" w:hAnsi="Times New Roman" w:cs="Times New Roman"/>
          <w:sz w:val="28"/>
          <w:vertAlign w:val="superscript"/>
        </w:rPr>
        <w:t xml:space="preserve"> </w:t>
      </w:r>
    </w:p>
    <w:p w:rsidR="004A66C3" w:rsidRDefault="004A66C3">
      <w:pPr>
        <w:tabs>
          <w:tab w:val="left" w:pos="330"/>
        </w:tabs>
        <w:spacing w:after="0" w:line="240" w:lineRule="auto"/>
        <w:ind w:left="4536"/>
        <w:jc w:val="both"/>
        <w:rPr>
          <w:rFonts w:ascii="Times New Roman" w:eastAsia="Calibri" w:hAnsi="Times New Roman" w:cs="Times New Roman"/>
          <w:sz w:val="28"/>
        </w:rPr>
      </w:pPr>
    </w:p>
    <w:p w:rsidR="004A66C3" w:rsidRDefault="004A66C3">
      <w:pPr>
        <w:tabs>
          <w:tab w:val="left" w:pos="330"/>
        </w:tabs>
        <w:spacing w:after="0" w:line="240" w:lineRule="auto"/>
        <w:rPr>
          <w:rFonts w:ascii="Times New Roman" w:eastAsia="Calibri" w:hAnsi="Times New Roman" w:cs="Times New Roman"/>
          <w:sz w:val="28"/>
        </w:rPr>
      </w:pPr>
    </w:p>
    <w:p w:rsidR="004A66C3" w:rsidRDefault="00CD68AC">
      <w:pPr>
        <w:tabs>
          <w:tab w:val="left" w:pos="330"/>
        </w:tabs>
        <w:spacing w:after="0" w:line="240" w:lineRule="auto"/>
        <w:ind w:left="4536"/>
        <w:rPr>
          <w:rFonts w:ascii="Times New Roman" w:eastAsia="Calibri" w:hAnsi="Times New Roman" w:cs="Times New Roman"/>
          <w:sz w:val="28"/>
        </w:rPr>
      </w:pPr>
      <w:r>
        <w:rPr>
          <w:rFonts w:ascii="Times New Roman" w:eastAsia="Calibri" w:hAnsi="Times New Roman" w:cs="Times New Roman"/>
          <w:sz w:val="28"/>
        </w:rPr>
        <w:t>Засвідчую, що у цьому дипломному проекті немає запозичень з праць інших авторів без відповідних посилань.</w:t>
      </w:r>
    </w:p>
    <w:p w:rsidR="004A66C3" w:rsidRDefault="00CD68AC">
      <w:pPr>
        <w:tabs>
          <w:tab w:val="left" w:pos="330"/>
        </w:tabs>
        <w:spacing w:after="0" w:line="240" w:lineRule="auto"/>
        <w:ind w:left="4536"/>
        <w:jc w:val="both"/>
        <w:rPr>
          <w:rFonts w:ascii="Times New Roman" w:eastAsia="Calibri" w:hAnsi="Times New Roman" w:cs="Times New Roman"/>
          <w:sz w:val="28"/>
        </w:rPr>
      </w:pPr>
      <w:r>
        <w:rPr>
          <w:rFonts w:ascii="Times New Roman" w:eastAsia="Calibri" w:hAnsi="Times New Roman" w:cs="Times New Roman"/>
          <w:sz w:val="28"/>
        </w:rPr>
        <w:t>Студент      _____________</w:t>
      </w:r>
    </w:p>
    <w:p w:rsidR="004A66C3" w:rsidRDefault="00CD68AC">
      <w:pPr>
        <w:tabs>
          <w:tab w:val="left" w:pos="7938"/>
        </w:tabs>
        <w:spacing w:after="0" w:line="240" w:lineRule="auto"/>
        <w:ind w:left="4536" w:firstLine="1701"/>
        <w:rPr>
          <w:rFonts w:ascii="Times New Roman" w:eastAsia="Calibri" w:hAnsi="Times New Roman" w:cs="Times New Roman"/>
          <w:sz w:val="28"/>
        </w:rPr>
      </w:pPr>
      <w:r>
        <w:rPr>
          <w:rFonts w:ascii="Times New Roman" w:eastAsia="Calibri" w:hAnsi="Times New Roman" w:cs="Times New Roman"/>
          <w:sz w:val="20"/>
          <w:szCs w:val="20"/>
          <w:vertAlign w:val="superscript"/>
        </w:rPr>
        <w:t xml:space="preserve">             (підпис)</w:t>
      </w:r>
    </w:p>
    <w:p w:rsidR="004A66C3" w:rsidRDefault="004A66C3">
      <w:pPr>
        <w:spacing w:before="240" w:after="0" w:line="240" w:lineRule="auto"/>
        <w:jc w:val="center"/>
        <w:rPr>
          <w:rFonts w:ascii="Times New Roman" w:eastAsia="Calibri" w:hAnsi="Times New Roman" w:cs="Times New Roman"/>
          <w:sz w:val="28"/>
        </w:rPr>
      </w:pPr>
    </w:p>
    <w:p w:rsidR="004A66C3" w:rsidRDefault="00CD68AC">
      <w:pPr>
        <w:spacing w:before="240" w:after="0" w:line="240" w:lineRule="auto"/>
        <w:jc w:val="center"/>
        <w:rPr>
          <w:rFonts w:ascii="Times New Roman" w:eastAsia="Calibri" w:hAnsi="Times New Roman" w:cs="Times New Roman"/>
          <w:sz w:val="28"/>
        </w:rPr>
        <w:sectPr w:rsidR="004A66C3">
          <w:headerReference w:type="default" r:id="rId9"/>
          <w:pgSz w:w="11906" w:h="16838"/>
          <w:pgMar w:top="1134" w:right="1134" w:bottom="1134" w:left="1418" w:header="709" w:footer="709" w:gutter="0"/>
          <w:cols w:space="708"/>
          <w:titlePg/>
          <w:docGrid w:linePitch="381"/>
        </w:sectPr>
      </w:pPr>
      <w:r>
        <w:rPr>
          <w:rFonts w:ascii="Times New Roman" w:eastAsia="Calibri" w:hAnsi="Times New Roman" w:cs="Times New Roman"/>
          <w:sz w:val="28"/>
        </w:rPr>
        <w:t>Київ – 2024 р.</w:t>
      </w: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pos="720"/>
          <w:tab w:val="left" w:pos="1440"/>
          <w:tab w:val="left" w:pos="1620"/>
        </w:tabs>
        <w:spacing w:line="240" w:lineRule="auto"/>
        <w:rPr>
          <w:rFonts w:ascii="Times New Roman" w:hAnsi="Times New Roman" w:cs="Times New Roman"/>
        </w:rPr>
      </w:pPr>
    </w:p>
    <w:p w:rsidR="004A66C3" w:rsidRDefault="004A66C3">
      <w:pPr>
        <w:tabs>
          <w:tab w:val="left" w:leader="underscore" w:pos="9631"/>
        </w:tabs>
        <w:spacing w:line="240" w:lineRule="auto"/>
        <w:rPr>
          <w:rFonts w:ascii="Times New Roman" w:hAnsi="Times New Roman" w:cs="Times New Roman"/>
          <w:b/>
          <w:bCs/>
          <w:caps/>
        </w:rPr>
      </w:pPr>
    </w:p>
    <w:p w:rsidR="004A66C3" w:rsidRDefault="00CD68AC">
      <w:pPr>
        <w:tabs>
          <w:tab w:val="right" w:leader="underscore" w:pos="8903"/>
        </w:tabs>
        <w:spacing w:line="240" w:lineRule="auto"/>
        <w:jc w:val="center"/>
        <w:rPr>
          <w:rFonts w:ascii="Times New Roman" w:hAnsi="Times New Roman" w:cs="Times New Roman"/>
          <w:b/>
          <w:sz w:val="36"/>
          <w:szCs w:val="36"/>
        </w:rPr>
      </w:pPr>
      <w:r>
        <w:rPr>
          <w:rFonts w:ascii="Times New Roman" w:hAnsi="Times New Roman" w:cs="Times New Roman"/>
          <w:b/>
          <w:sz w:val="40"/>
          <w:szCs w:val="40"/>
        </w:rPr>
        <w:t>Пояснювальна записка</w:t>
      </w:r>
      <w:r>
        <w:rPr>
          <w:rFonts w:ascii="Times New Roman" w:hAnsi="Times New Roman" w:cs="Times New Roman"/>
          <w:b/>
          <w:sz w:val="40"/>
          <w:szCs w:val="40"/>
        </w:rPr>
        <w:br/>
      </w:r>
      <w:r>
        <w:rPr>
          <w:rFonts w:ascii="Times New Roman" w:hAnsi="Times New Roman" w:cs="Times New Roman"/>
          <w:b/>
          <w:sz w:val="36"/>
          <w:szCs w:val="36"/>
        </w:rPr>
        <w:t>до дипломного проекту</w:t>
      </w:r>
    </w:p>
    <w:p w:rsidR="004A66C3" w:rsidRDefault="004A66C3">
      <w:pPr>
        <w:tabs>
          <w:tab w:val="left" w:leader="underscore" w:pos="8903"/>
        </w:tabs>
        <w:spacing w:before="120" w:line="240" w:lineRule="auto"/>
        <w:jc w:val="center"/>
        <w:rPr>
          <w:rFonts w:ascii="Times New Roman" w:hAnsi="Times New Roman" w:cs="Times New Roman"/>
        </w:rPr>
      </w:pPr>
    </w:p>
    <w:p w:rsidR="004A66C3" w:rsidRDefault="00CD68AC">
      <w:pPr>
        <w:tabs>
          <w:tab w:val="left" w:leader="underscore" w:pos="8903"/>
        </w:tabs>
        <w:spacing w:before="12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тему: </w:t>
      </w:r>
      <w:r>
        <w:rPr>
          <w:rFonts w:ascii="Times New Roman" w:hAnsi="Times New Roman" w:cs="Times New Roman"/>
          <w:sz w:val="28"/>
          <w:szCs w:val="28"/>
          <w:u w:val="single"/>
        </w:rPr>
        <w:t>«Лабораторна установка для дослідження елементів та датчиків  систем автоматизації»</w:t>
      </w:r>
    </w:p>
    <w:p w:rsidR="004A66C3" w:rsidRDefault="004A66C3">
      <w:pPr>
        <w:tabs>
          <w:tab w:val="left" w:leader="underscore" w:pos="8903"/>
        </w:tabs>
        <w:spacing w:line="240" w:lineRule="auto"/>
        <w:rPr>
          <w:rFonts w:ascii="Times New Roman" w:hAnsi="Times New Roman" w:cs="Times New Roman"/>
        </w:rPr>
      </w:pPr>
    </w:p>
    <w:p w:rsidR="004A66C3" w:rsidRDefault="004A66C3">
      <w:pPr>
        <w:tabs>
          <w:tab w:val="left" w:leader="underscore" w:pos="8903"/>
        </w:tabs>
        <w:spacing w:line="240" w:lineRule="auto"/>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4A66C3">
      <w:pPr>
        <w:spacing w:line="240" w:lineRule="auto"/>
        <w:jc w:val="both"/>
        <w:rPr>
          <w:rFonts w:ascii="Times New Roman" w:hAnsi="Times New Roman" w:cs="Times New Roman"/>
        </w:rPr>
      </w:pPr>
    </w:p>
    <w:p w:rsidR="004A66C3" w:rsidRDefault="004A66C3">
      <w:pPr>
        <w:spacing w:line="240" w:lineRule="auto"/>
        <w:jc w:val="center"/>
        <w:rPr>
          <w:rFonts w:ascii="Times New Roman" w:hAnsi="Times New Roman" w:cs="Times New Roman"/>
        </w:rPr>
      </w:pPr>
    </w:p>
    <w:p w:rsidR="004A66C3" w:rsidRDefault="00CD68AC">
      <w:pPr>
        <w:spacing w:line="240" w:lineRule="auto"/>
        <w:jc w:val="center"/>
        <w:rPr>
          <w:rFonts w:ascii="Times New Roman" w:hAnsi="Times New Roman" w:cs="Times New Roman"/>
          <w:sz w:val="28"/>
          <w:szCs w:val="28"/>
        </w:rPr>
      </w:pPr>
      <w:r>
        <w:rPr>
          <w:rFonts w:ascii="Times New Roman" w:hAnsi="Times New Roman" w:cs="Times New Roman"/>
          <w:sz w:val="28"/>
          <w:szCs w:val="28"/>
        </w:rPr>
        <w:t>Київ – 2024 р.</w:t>
      </w:r>
    </w:p>
    <w:p w:rsidR="004A66C3" w:rsidRDefault="004A66C3">
      <w:pPr>
        <w:spacing w:after="120" w:line="240" w:lineRule="auto"/>
        <w:jc w:val="center"/>
        <w:rPr>
          <w:rFonts w:ascii="Times New Roman" w:hAnsi="Times New Roman" w:cs="Times New Roman"/>
          <w:b/>
          <w:bCs/>
        </w:rPr>
        <w:sectPr w:rsidR="004A66C3">
          <w:headerReference w:type="default" r:id="rId10"/>
          <w:pgSz w:w="11906" w:h="16838"/>
          <w:pgMar w:top="850" w:right="850" w:bottom="850" w:left="1418" w:header="426" w:footer="709" w:gutter="0"/>
          <w:cols w:space="708"/>
          <w:docGrid w:linePitch="381"/>
        </w:sectPr>
      </w:pPr>
    </w:p>
    <w:p w:rsidR="004A66C3" w:rsidRDefault="00CD68AC">
      <w:pPr>
        <w:spacing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Національний технічний університет України</w:t>
      </w:r>
    </w:p>
    <w:p w:rsidR="004A66C3" w:rsidRDefault="00CD68AC">
      <w:pPr>
        <w:spacing w:after="120" w:line="240" w:lineRule="auto"/>
        <w:jc w:val="center"/>
        <w:rPr>
          <w:rFonts w:ascii="Times New Roman" w:hAnsi="Times New Roman" w:cs="Times New Roman"/>
          <w:b/>
          <w:bCs/>
          <w:sz w:val="28"/>
          <w:szCs w:val="28"/>
        </w:rPr>
      </w:pPr>
      <w:r>
        <w:rPr>
          <w:rFonts w:ascii="Times New Roman" w:hAnsi="Times New Roman" w:cs="Times New Roman"/>
          <w:b/>
          <w:bCs/>
          <w:sz w:val="28"/>
          <w:szCs w:val="28"/>
        </w:rPr>
        <w:t>«Київський політехнічний інститут імені Ігоря Сікорського»</w:t>
      </w:r>
    </w:p>
    <w:p w:rsidR="004A66C3" w:rsidRDefault="004A66C3">
      <w:pPr>
        <w:tabs>
          <w:tab w:val="left" w:pos="720"/>
          <w:tab w:val="left" w:pos="1440"/>
          <w:tab w:val="left" w:pos="1620"/>
        </w:tabs>
        <w:spacing w:line="240" w:lineRule="auto"/>
        <w:ind w:left="539"/>
        <w:rPr>
          <w:rFonts w:ascii="Times New Roman" w:hAnsi="Times New Roman" w:cs="Times New Roman"/>
          <w:b/>
          <w:bCs/>
          <w:sz w:val="28"/>
          <w:szCs w:val="28"/>
        </w:rPr>
      </w:pPr>
    </w:p>
    <w:p w:rsidR="004A66C3" w:rsidRDefault="00CD68AC">
      <w:pPr>
        <w:tabs>
          <w:tab w:val="left" w:pos="4253"/>
          <w:tab w:val="left" w:pos="4395"/>
        </w:tabs>
        <w:spacing w:after="0" w:line="240" w:lineRule="auto"/>
        <w:jc w:val="center"/>
        <w:rPr>
          <w:rFonts w:ascii="Times New Roman" w:hAnsi="Times New Roman" w:cs="Times New Roman"/>
          <w:bCs/>
          <w:sz w:val="28"/>
          <w:szCs w:val="28"/>
        </w:rPr>
      </w:pPr>
      <w:r>
        <w:rPr>
          <w:rFonts w:ascii="Times New Roman" w:hAnsi="Times New Roman" w:cs="Times New Roman"/>
          <w:sz w:val="28"/>
          <w:szCs w:val="28"/>
          <w:u w:val="single"/>
        </w:rPr>
        <w:t xml:space="preserve">Факультет </w:t>
      </w:r>
      <w:proofErr w:type="spellStart"/>
      <w:r>
        <w:rPr>
          <w:rFonts w:ascii="Times New Roman" w:hAnsi="Times New Roman" w:cs="Times New Roman"/>
          <w:bCs/>
          <w:sz w:val="28"/>
          <w:szCs w:val="28"/>
          <w:u w:val="single"/>
        </w:rPr>
        <w:t>електроенерготехніки</w:t>
      </w:r>
      <w:proofErr w:type="spellEnd"/>
      <w:r>
        <w:rPr>
          <w:rFonts w:ascii="Times New Roman" w:hAnsi="Times New Roman" w:cs="Times New Roman"/>
          <w:bCs/>
          <w:sz w:val="28"/>
          <w:szCs w:val="28"/>
          <w:u w:val="single"/>
        </w:rPr>
        <w:t xml:space="preserve"> та автоматики</w:t>
      </w:r>
    </w:p>
    <w:p w:rsidR="004A66C3" w:rsidRDefault="00CD68AC">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(повна назва)</w:t>
      </w:r>
    </w:p>
    <w:p w:rsidR="004A66C3" w:rsidRDefault="00CD68AC">
      <w:pPr>
        <w:spacing w:after="0" w:line="240" w:lineRule="auto"/>
        <w:jc w:val="center"/>
        <w:rPr>
          <w:rFonts w:ascii="Times New Roman" w:hAnsi="Times New Roman" w:cs="Times New Roman"/>
          <w:bCs/>
          <w:sz w:val="28"/>
          <w:szCs w:val="28"/>
          <w:u w:val="single"/>
        </w:rPr>
      </w:pPr>
      <w:r>
        <w:rPr>
          <w:rFonts w:ascii="Times New Roman" w:hAnsi="Times New Roman" w:cs="Times New Roman"/>
          <w:sz w:val="28"/>
          <w:szCs w:val="28"/>
          <w:u w:val="single"/>
        </w:rPr>
        <w:t>Кафедра  автоматизації електромеханічних систем та електроприводу</w:t>
      </w:r>
    </w:p>
    <w:p w:rsidR="004A66C3" w:rsidRDefault="00CD68AC">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(повна назва)</w:t>
      </w:r>
    </w:p>
    <w:p w:rsidR="004A66C3" w:rsidRDefault="00CD68AC">
      <w:pPr>
        <w:tabs>
          <w:tab w:val="left" w:leader="underscore" w:pos="8903"/>
        </w:tabs>
        <w:spacing w:line="240" w:lineRule="auto"/>
        <w:ind w:left="539" w:hanging="539"/>
        <w:rPr>
          <w:rFonts w:ascii="Times New Roman" w:hAnsi="Times New Roman" w:cs="Times New Roman"/>
          <w:sz w:val="28"/>
          <w:szCs w:val="28"/>
        </w:rPr>
      </w:pPr>
      <w:r>
        <w:rPr>
          <w:rFonts w:ascii="Times New Roman" w:hAnsi="Times New Roman" w:cs="Times New Roman"/>
          <w:sz w:val="28"/>
          <w:szCs w:val="28"/>
        </w:rPr>
        <w:t>Рівень вищої освіти – перший (бакалаврський)</w:t>
      </w:r>
    </w:p>
    <w:p w:rsidR="004A66C3" w:rsidRDefault="00CD68AC">
      <w:pPr>
        <w:tabs>
          <w:tab w:val="left" w:leader="underscore" w:pos="9356"/>
        </w:tabs>
        <w:spacing w:before="120" w:after="0" w:line="240" w:lineRule="auto"/>
        <w:ind w:left="539" w:hanging="539"/>
        <w:rPr>
          <w:rFonts w:ascii="Times New Roman" w:hAnsi="Times New Roman" w:cs="Times New Roman"/>
          <w:sz w:val="28"/>
          <w:szCs w:val="28"/>
        </w:rPr>
      </w:pPr>
      <w:r>
        <w:rPr>
          <w:rFonts w:ascii="Times New Roman" w:hAnsi="Times New Roman" w:cs="Times New Roman"/>
          <w:sz w:val="28"/>
          <w:szCs w:val="28"/>
        </w:rPr>
        <w:t xml:space="preserve">Спеціальність </w:t>
      </w:r>
      <w:r>
        <w:rPr>
          <w:rFonts w:ascii="Times New Roman" w:hAnsi="Times New Roman" w:cs="Times New Roman"/>
          <w:spacing w:val="-2"/>
          <w:sz w:val="28"/>
          <w:szCs w:val="28"/>
        </w:rPr>
        <w:t xml:space="preserve">– </w:t>
      </w:r>
      <w:r>
        <w:rPr>
          <w:rFonts w:ascii="Times New Roman" w:hAnsi="Times New Roman" w:cs="Times New Roman"/>
          <w:spacing w:val="-2"/>
          <w:sz w:val="28"/>
          <w:szCs w:val="28"/>
          <w:u w:val="single"/>
        </w:rPr>
        <w:t xml:space="preserve">141 Електроенергетика, електротехніка та </w:t>
      </w:r>
      <w:r>
        <w:rPr>
          <w:rFonts w:ascii="Times New Roman" w:hAnsi="Times New Roman" w:cs="Times New Roman"/>
          <w:sz w:val="28"/>
          <w:szCs w:val="28"/>
          <w:u w:val="single"/>
        </w:rPr>
        <w:t>електромеханіка</w:t>
      </w:r>
    </w:p>
    <w:p w:rsidR="004A66C3" w:rsidRDefault="00CD68AC">
      <w:pPr>
        <w:tabs>
          <w:tab w:val="left" w:leader="underscore" w:pos="8903"/>
        </w:tabs>
        <w:spacing w:after="0" w:line="240" w:lineRule="auto"/>
        <w:ind w:left="539" w:firstLine="1162"/>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(код і назва)</w:t>
      </w:r>
    </w:p>
    <w:p w:rsidR="004A66C3" w:rsidRDefault="00CD68AC">
      <w:pPr>
        <w:tabs>
          <w:tab w:val="left" w:leader="underscore" w:pos="8903"/>
        </w:tabs>
        <w:spacing w:line="276" w:lineRule="auto"/>
        <w:rPr>
          <w:rFonts w:ascii="Times New Roman" w:hAnsi="Times New Roman" w:cs="Times New Roman"/>
          <w:sz w:val="28"/>
          <w:szCs w:val="28"/>
        </w:rPr>
      </w:pPr>
      <w:r>
        <w:rPr>
          <w:rFonts w:ascii="Times New Roman" w:hAnsi="Times New Roman" w:cs="Times New Roman"/>
          <w:sz w:val="28"/>
          <w:szCs w:val="28"/>
        </w:rPr>
        <w:t xml:space="preserve">Освітньо-професійна програма </w:t>
      </w:r>
      <w:r>
        <w:rPr>
          <w:rFonts w:ascii="Times New Roman" w:hAnsi="Times New Roman" w:cs="Times New Roman"/>
          <w:spacing w:val="-2"/>
          <w:sz w:val="28"/>
          <w:szCs w:val="28"/>
        </w:rPr>
        <w:t xml:space="preserve">– </w:t>
      </w:r>
      <w:r>
        <w:rPr>
          <w:rFonts w:ascii="Times New Roman" w:hAnsi="Times New Roman" w:cs="Times New Roman"/>
          <w:spacing w:val="-2"/>
          <w:sz w:val="28"/>
          <w:szCs w:val="28"/>
          <w:u w:val="single"/>
        </w:rPr>
        <w:t xml:space="preserve">Електромеханічні системи автоматизації, електропривод та </w:t>
      </w:r>
      <w:proofErr w:type="spellStart"/>
      <w:r>
        <w:rPr>
          <w:rFonts w:ascii="Times New Roman" w:hAnsi="Times New Roman" w:cs="Times New Roman"/>
          <w:spacing w:val="-2"/>
          <w:sz w:val="28"/>
          <w:szCs w:val="28"/>
          <w:u w:val="single"/>
        </w:rPr>
        <w:t>електромобільність</w:t>
      </w:r>
      <w:proofErr w:type="spellEnd"/>
      <w:r>
        <w:rPr>
          <w:rFonts w:ascii="Times New Roman" w:hAnsi="Times New Roman" w:cs="Times New Roman"/>
          <w:sz w:val="28"/>
          <w:szCs w:val="28"/>
        </w:rPr>
        <w:t xml:space="preserve"> </w:t>
      </w:r>
    </w:p>
    <w:p w:rsidR="004A66C3" w:rsidRDefault="004A66C3">
      <w:pPr>
        <w:tabs>
          <w:tab w:val="left" w:pos="720"/>
          <w:tab w:val="left" w:pos="1440"/>
          <w:tab w:val="left" w:pos="1620"/>
        </w:tabs>
        <w:spacing w:line="240" w:lineRule="auto"/>
        <w:rPr>
          <w:rFonts w:ascii="Times New Roman" w:hAnsi="Times New Roman" w:cs="Times New Roman"/>
          <w:vertAlign w:val="superscript"/>
        </w:rPr>
      </w:pPr>
    </w:p>
    <w:p w:rsidR="004A66C3" w:rsidRDefault="004A66C3">
      <w:pPr>
        <w:tabs>
          <w:tab w:val="left" w:pos="720"/>
          <w:tab w:val="left" w:pos="1440"/>
          <w:tab w:val="left" w:pos="1620"/>
        </w:tabs>
        <w:spacing w:line="240" w:lineRule="auto"/>
        <w:ind w:left="5672"/>
        <w:rPr>
          <w:rFonts w:ascii="Times New Roman" w:hAnsi="Times New Roman" w:cs="Times New Roman"/>
        </w:rPr>
      </w:pPr>
    </w:p>
    <w:p w:rsidR="004A66C3" w:rsidRDefault="00CD68AC">
      <w:pPr>
        <w:tabs>
          <w:tab w:val="left" w:pos="720"/>
          <w:tab w:val="left" w:pos="1440"/>
          <w:tab w:val="left" w:pos="1620"/>
        </w:tabs>
        <w:spacing w:line="240" w:lineRule="auto"/>
        <w:ind w:left="5672"/>
        <w:rPr>
          <w:rFonts w:ascii="Times New Roman" w:hAnsi="Times New Roman" w:cs="Times New Roman"/>
          <w:sz w:val="28"/>
          <w:szCs w:val="28"/>
        </w:rPr>
      </w:pPr>
      <w:r>
        <w:rPr>
          <w:rFonts w:ascii="Times New Roman" w:hAnsi="Times New Roman" w:cs="Times New Roman"/>
          <w:sz w:val="28"/>
          <w:szCs w:val="28"/>
        </w:rPr>
        <w:t>ЗАТВЕРДЖУЮ</w:t>
      </w:r>
    </w:p>
    <w:p w:rsidR="004A66C3" w:rsidRDefault="00CD68AC">
      <w:pPr>
        <w:tabs>
          <w:tab w:val="left" w:pos="720"/>
          <w:tab w:val="left" w:pos="1440"/>
          <w:tab w:val="left" w:pos="1620"/>
        </w:tabs>
        <w:spacing w:line="240" w:lineRule="auto"/>
        <w:ind w:left="5672"/>
        <w:rPr>
          <w:rFonts w:ascii="Times New Roman" w:hAnsi="Times New Roman" w:cs="Times New Roman"/>
          <w:bCs/>
          <w:sz w:val="28"/>
          <w:szCs w:val="28"/>
        </w:rPr>
      </w:pPr>
      <w:r>
        <w:rPr>
          <w:rFonts w:ascii="Times New Roman" w:hAnsi="Times New Roman" w:cs="Times New Roman"/>
          <w:bCs/>
          <w:sz w:val="28"/>
          <w:szCs w:val="28"/>
        </w:rPr>
        <w:t>Завідувач кафедри</w:t>
      </w:r>
    </w:p>
    <w:p w:rsidR="004A66C3" w:rsidRDefault="00CD68AC">
      <w:pPr>
        <w:tabs>
          <w:tab w:val="left" w:pos="720"/>
          <w:tab w:val="left" w:pos="1440"/>
          <w:tab w:val="left" w:pos="1620"/>
        </w:tabs>
        <w:spacing w:after="0" w:line="240" w:lineRule="auto"/>
        <w:ind w:left="5671"/>
        <w:rPr>
          <w:rFonts w:ascii="Times New Roman" w:hAnsi="Times New Roman" w:cs="Times New Roman"/>
          <w:sz w:val="28"/>
          <w:szCs w:val="28"/>
        </w:rPr>
      </w:pPr>
      <w:r>
        <w:rPr>
          <w:rFonts w:ascii="Times New Roman" w:hAnsi="Times New Roman" w:cs="Times New Roman"/>
          <w:sz w:val="28"/>
          <w:szCs w:val="28"/>
        </w:rPr>
        <w:t xml:space="preserve">_________ </w:t>
      </w:r>
      <w:r>
        <w:rPr>
          <w:rFonts w:ascii="Times New Roman" w:hAnsi="Times New Roman" w:cs="Times New Roman"/>
          <w:sz w:val="28"/>
          <w:szCs w:val="28"/>
          <w:u w:val="single"/>
        </w:rPr>
        <w:t>Сергій КОВБАСА</w:t>
      </w:r>
    </w:p>
    <w:p w:rsidR="004A66C3" w:rsidRDefault="00CD68AC">
      <w:pPr>
        <w:tabs>
          <w:tab w:val="left" w:pos="720"/>
          <w:tab w:val="left" w:pos="1440"/>
          <w:tab w:val="left" w:pos="1620"/>
        </w:tabs>
        <w:spacing w:after="0" w:line="240" w:lineRule="auto"/>
        <w:ind w:leftChars="2578" w:left="5672" w:firstLineChars="100" w:firstLine="280"/>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(підпис)             </w:t>
      </w:r>
    </w:p>
    <w:p w:rsidR="004A66C3" w:rsidRDefault="00CD68AC">
      <w:pPr>
        <w:tabs>
          <w:tab w:val="left" w:pos="720"/>
          <w:tab w:val="left" w:pos="1440"/>
          <w:tab w:val="left" w:pos="1620"/>
        </w:tabs>
        <w:spacing w:line="240" w:lineRule="auto"/>
        <w:ind w:left="5672"/>
        <w:rPr>
          <w:rFonts w:ascii="Times New Roman" w:hAnsi="Times New Roman" w:cs="Times New Roman"/>
          <w:sz w:val="28"/>
          <w:szCs w:val="28"/>
        </w:rPr>
      </w:pPr>
      <w:r>
        <w:rPr>
          <w:rFonts w:ascii="Times New Roman" w:hAnsi="Times New Roman" w:cs="Times New Roman"/>
          <w:sz w:val="28"/>
          <w:szCs w:val="28"/>
        </w:rPr>
        <w:t>«___»_____________20__ р.</w:t>
      </w:r>
    </w:p>
    <w:p w:rsidR="004A66C3" w:rsidRDefault="004A66C3">
      <w:pPr>
        <w:tabs>
          <w:tab w:val="left" w:pos="720"/>
          <w:tab w:val="left" w:pos="1440"/>
          <w:tab w:val="left" w:pos="1620"/>
        </w:tabs>
        <w:spacing w:before="120" w:line="240" w:lineRule="auto"/>
        <w:ind w:left="540"/>
        <w:jc w:val="center"/>
        <w:rPr>
          <w:rFonts w:ascii="Times New Roman" w:hAnsi="Times New Roman" w:cs="Times New Roman"/>
          <w:b/>
          <w:bCs/>
        </w:rPr>
      </w:pPr>
    </w:p>
    <w:p w:rsidR="004A66C3" w:rsidRDefault="004A66C3">
      <w:pPr>
        <w:tabs>
          <w:tab w:val="left" w:pos="720"/>
          <w:tab w:val="left" w:pos="1440"/>
          <w:tab w:val="left" w:pos="1620"/>
        </w:tabs>
        <w:spacing w:before="120" w:line="240" w:lineRule="auto"/>
        <w:ind w:left="540"/>
        <w:jc w:val="center"/>
        <w:rPr>
          <w:rFonts w:ascii="Times New Roman" w:hAnsi="Times New Roman" w:cs="Times New Roman"/>
          <w:b/>
          <w:bCs/>
        </w:rPr>
      </w:pPr>
    </w:p>
    <w:p w:rsidR="004A66C3" w:rsidRDefault="00CD68AC">
      <w:pPr>
        <w:tabs>
          <w:tab w:val="left" w:pos="720"/>
          <w:tab w:val="left" w:pos="1440"/>
          <w:tab w:val="left" w:pos="1620"/>
        </w:tabs>
        <w:spacing w:before="120" w:line="240" w:lineRule="auto"/>
        <w:ind w:left="540" w:hanging="540"/>
        <w:jc w:val="center"/>
        <w:rPr>
          <w:rFonts w:ascii="Times New Roman" w:hAnsi="Times New Roman" w:cs="Times New Roman"/>
          <w:b/>
          <w:bCs/>
          <w:sz w:val="28"/>
          <w:szCs w:val="28"/>
        </w:rPr>
      </w:pPr>
      <w:r>
        <w:rPr>
          <w:rFonts w:ascii="Times New Roman" w:hAnsi="Times New Roman" w:cs="Times New Roman"/>
          <w:b/>
          <w:bCs/>
          <w:sz w:val="28"/>
          <w:szCs w:val="28"/>
        </w:rPr>
        <w:t>ЗАВДАННЯ</w:t>
      </w:r>
    </w:p>
    <w:p w:rsidR="004A66C3" w:rsidRDefault="00CD68AC">
      <w:pPr>
        <w:tabs>
          <w:tab w:val="left" w:pos="720"/>
          <w:tab w:val="left" w:pos="1440"/>
          <w:tab w:val="left" w:pos="1620"/>
        </w:tabs>
        <w:spacing w:line="240" w:lineRule="auto"/>
        <w:ind w:left="539" w:hanging="539"/>
        <w:jc w:val="center"/>
        <w:rPr>
          <w:rFonts w:ascii="Times New Roman" w:hAnsi="Times New Roman" w:cs="Times New Roman"/>
          <w:b/>
          <w:bCs/>
          <w:sz w:val="28"/>
          <w:szCs w:val="28"/>
        </w:rPr>
      </w:pPr>
      <w:r>
        <w:rPr>
          <w:rFonts w:ascii="Times New Roman" w:hAnsi="Times New Roman" w:cs="Times New Roman"/>
          <w:b/>
          <w:bCs/>
          <w:sz w:val="28"/>
          <w:szCs w:val="28"/>
        </w:rPr>
        <w:t>на дипломний проект студенту</w:t>
      </w:r>
    </w:p>
    <w:p w:rsidR="004A66C3" w:rsidRDefault="00CD68AC">
      <w:pPr>
        <w:tabs>
          <w:tab w:val="left" w:leader="underscore" w:pos="9356"/>
        </w:tabs>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rPr>
        <w:t>_________</w:t>
      </w:r>
      <w:r>
        <w:rPr>
          <w:rFonts w:ascii="Times New Roman" w:hAnsi="Times New Roman" w:cs="Times New Roman"/>
          <w:sz w:val="28"/>
          <w:szCs w:val="28"/>
          <w:u w:val="single"/>
        </w:rPr>
        <w:t>Яременко Олексій Сергійович</w:t>
      </w:r>
      <w:r>
        <w:rPr>
          <w:rFonts w:ascii="Times New Roman" w:hAnsi="Times New Roman" w:cs="Times New Roman"/>
          <w:sz w:val="28"/>
          <w:szCs w:val="28"/>
        </w:rPr>
        <w:t>__________</w:t>
      </w:r>
    </w:p>
    <w:p w:rsidR="004A66C3" w:rsidRDefault="00CD68AC">
      <w:pPr>
        <w:tabs>
          <w:tab w:val="left" w:leader="underscore" w:pos="8903"/>
        </w:tabs>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(прізвище, ім’я, по батькові)</w:t>
      </w:r>
    </w:p>
    <w:p w:rsidR="004A66C3" w:rsidRDefault="00CD68AC">
      <w:pPr>
        <w:tabs>
          <w:tab w:val="left" w:leader="underscore" w:pos="9356"/>
        </w:tabs>
        <w:spacing w:before="12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Cs/>
          <w:sz w:val="28"/>
          <w:szCs w:val="28"/>
        </w:rPr>
        <w:t xml:space="preserve">Тема </w:t>
      </w:r>
      <w:proofErr w:type="spellStart"/>
      <w:r>
        <w:rPr>
          <w:rFonts w:ascii="Times New Roman" w:hAnsi="Times New Roman" w:cs="Times New Roman"/>
          <w:bCs/>
          <w:sz w:val="28"/>
          <w:szCs w:val="28"/>
        </w:rPr>
        <w:t>проекту___</w:t>
      </w:r>
      <w:r>
        <w:rPr>
          <w:rFonts w:ascii="Times New Roman" w:hAnsi="Times New Roman" w:cs="Times New Roman"/>
          <w:sz w:val="28"/>
          <w:szCs w:val="28"/>
          <w:u w:val="single"/>
        </w:rPr>
        <w:t>«Лабораторна</w:t>
      </w:r>
      <w:proofErr w:type="spellEnd"/>
      <w:r>
        <w:rPr>
          <w:rFonts w:ascii="Times New Roman" w:hAnsi="Times New Roman" w:cs="Times New Roman"/>
          <w:sz w:val="28"/>
          <w:szCs w:val="28"/>
          <w:u w:val="single"/>
        </w:rPr>
        <w:t xml:space="preserve"> установка для дослідження елементів та датчиків  систем автоматизації»,</w:t>
      </w:r>
    </w:p>
    <w:p w:rsidR="004A66C3" w:rsidRDefault="00CD68AC">
      <w:pPr>
        <w:tabs>
          <w:tab w:val="left" w:leader="underscore" w:pos="9356"/>
        </w:tabs>
        <w:spacing w:line="240" w:lineRule="auto"/>
        <w:jc w:val="both"/>
        <w:rPr>
          <w:rFonts w:ascii="Times New Roman" w:hAnsi="Times New Roman" w:cs="Times New Roman"/>
          <w:sz w:val="28"/>
          <w:szCs w:val="28"/>
          <w:vertAlign w:val="superscript"/>
        </w:rPr>
      </w:pPr>
      <w:r>
        <w:rPr>
          <w:rFonts w:ascii="Times New Roman" w:hAnsi="Times New Roman" w:cs="Times New Roman"/>
          <w:sz w:val="28"/>
          <w:szCs w:val="28"/>
        </w:rPr>
        <w:t xml:space="preserve">,керівник проекту  </w:t>
      </w:r>
      <w:proofErr w:type="spellStart"/>
      <w:r>
        <w:rPr>
          <w:rFonts w:ascii="Times New Roman" w:hAnsi="Times New Roman" w:cs="Times New Roman"/>
          <w:sz w:val="28"/>
          <w:szCs w:val="28"/>
        </w:rPr>
        <w:t>к.т.н</w:t>
      </w:r>
      <w:proofErr w:type="spellEnd"/>
      <w:r>
        <w:rPr>
          <w:rFonts w:ascii="Times New Roman" w:hAnsi="Times New Roman" w:cs="Times New Roman"/>
          <w:sz w:val="28"/>
          <w:szCs w:val="28"/>
        </w:rPr>
        <w:t xml:space="preserve">, доцент Пушкар Микола Васильович </w:t>
      </w:r>
    </w:p>
    <w:p w:rsidR="004A66C3" w:rsidRDefault="00CD68AC">
      <w:pPr>
        <w:tabs>
          <w:tab w:val="right" w:leader="underscore" w:pos="8903"/>
        </w:tabs>
        <w:spacing w:line="240" w:lineRule="auto"/>
        <w:jc w:val="both"/>
        <w:rPr>
          <w:rFonts w:ascii="Times New Roman" w:hAnsi="Times New Roman" w:cs="Times New Roman"/>
          <w:sz w:val="28"/>
          <w:szCs w:val="28"/>
        </w:rPr>
      </w:pPr>
      <w:r>
        <w:rPr>
          <w:rFonts w:ascii="Times New Roman" w:hAnsi="Times New Roman" w:cs="Times New Roman"/>
          <w:sz w:val="28"/>
          <w:szCs w:val="28"/>
        </w:rPr>
        <w:t>затверджені наказом по університету від «___»_________ 20__ р. №_____</w:t>
      </w:r>
    </w:p>
    <w:p w:rsidR="004A66C3" w:rsidRDefault="00CD68AC">
      <w:pPr>
        <w:tabs>
          <w:tab w:val="left" w:leader="underscore" w:pos="9354"/>
        </w:tabs>
        <w:spacing w:before="240" w:line="240" w:lineRule="auto"/>
        <w:jc w:val="both"/>
        <w:rPr>
          <w:rFonts w:ascii="Times New Roman" w:hAnsi="Times New Roman" w:cs="Times New Roman"/>
          <w:sz w:val="28"/>
          <w:szCs w:val="28"/>
        </w:rPr>
      </w:pPr>
      <w:r>
        <w:rPr>
          <w:rFonts w:ascii="Times New Roman" w:hAnsi="Times New Roman" w:cs="Times New Roman"/>
          <w:sz w:val="28"/>
          <w:szCs w:val="28"/>
        </w:rPr>
        <w:t>2. Термін подання студентом проекту ___</w:t>
      </w:r>
      <w:r>
        <w:rPr>
          <w:rFonts w:ascii="Times New Roman" w:hAnsi="Times New Roman" w:cs="Times New Roman"/>
          <w:sz w:val="28"/>
          <w:szCs w:val="28"/>
        </w:rPr>
        <w:tab/>
      </w:r>
    </w:p>
    <w:p w:rsidR="004A66C3" w:rsidRDefault="00CD68AC">
      <w:pPr>
        <w:jc w:val="both"/>
        <w:rPr>
          <w:rFonts w:ascii="Times New Roman" w:hAnsi="Times New Roman" w:cs="Times New Roman"/>
          <w:sz w:val="28"/>
          <w:szCs w:val="28"/>
          <w:u w:val="single"/>
        </w:rPr>
      </w:pPr>
      <w:r>
        <w:rPr>
          <w:rFonts w:ascii="Times New Roman" w:hAnsi="Times New Roman" w:cs="Times New Roman"/>
          <w:sz w:val="28"/>
          <w:szCs w:val="28"/>
        </w:rPr>
        <w:t xml:space="preserve">3. </w:t>
      </w:r>
      <w:r>
        <w:rPr>
          <w:rFonts w:ascii="Times New Roman" w:hAnsi="Times New Roman" w:cs="Times New Roman"/>
          <w:bCs/>
          <w:sz w:val="28"/>
          <w:szCs w:val="28"/>
        </w:rPr>
        <w:t>Вихідні дані до проекту:</w:t>
      </w:r>
      <w:r>
        <w:rPr>
          <w:rFonts w:ascii="Times New Roman" w:hAnsi="Times New Roman" w:cs="Times New Roman"/>
          <w:sz w:val="28"/>
          <w:szCs w:val="28"/>
        </w:rPr>
        <w:t xml:space="preserve"> </w:t>
      </w:r>
      <w:proofErr w:type="spellStart"/>
      <w:r>
        <w:rPr>
          <w:rFonts w:ascii="Times New Roman" w:hAnsi="Times New Roman" w:cs="Times New Roman"/>
          <w:sz w:val="28"/>
          <w:szCs w:val="28"/>
          <w:u w:val="single"/>
        </w:rPr>
        <w:t>Arduino</w:t>
      </w:r>
      <w:proofErr w:type="spellEnd"/>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mega</w:t>
      </w:r>
      <w:proofErr w:type="spellEnd"/>
      <w:r>
        <w:rPr>
          <w:rFonts w:ascii="Times New Roman" w:hAnsi="Times New Roman" w:cs="Times New Roman"/>
          <w:sz w:val="28"/>
          <w:szCs w:val="28"/>
          <w:u w:val="single"/>
        </w:rPr>
        <w:t xml:space="preserve"> 2560, KY-015, KY-037, DAT 141, KY-006, KY-003, KY-008, KY-022, світлодіоди, </w:t>
      </w:r>
      <w:r>
        <w:rPr>
          <w:rFonts w:ascii="Times New Roman" w:eastAsia="SimSun" w:hAnsi="Times New Roman" w:cs="Times New Roman"/>
          <w:color w:val="000000"/>
          <w:sz w:val="28"/>
          <w:szCs w:val="28"/>
          <w:u w:val="single"/>
          <w:lang w:eastAsia="zh-CN" w:bidi="ar"/>
        </w:rPr>
        <w:t xml:space="preserve">WPH02 </w:t>
      </w:r>
      <w:proofErr w:type="spellStart"/>
      <w:r>
        <w:rPr>
          <w:rFonts w:ascii="Times New Roman" w:eastAsia="SimSun" w:hAnsi="Times New Roman" w:cs="Times New Roman"/>
          <w:color w:val="000000"/>
          <w:sz w:val="28"/>
          <w:szCs w:val="28"/>
          <w:u w:val="single"/>
          <w:lang w:eastAsia="zh-CN" w:bidi="ar"/>
        </w:rPr>
        <w:t>Japanparts</w:t>
      </w:r>
      <w:proofErr w:type="spellEnd"/>
      <w:r>
        <w:rPr>
          <w:rFonts w:ascii="Times New Roman" w:eastAsia="SimSun" w:hAnsi="Times New Roman" w:cs="Times New Roman"/>
          <w:color w:val="000000"/>
          <w:sz w:val="28"/>
          <w:szCs w:val="28"/>
          <w:u w:val="single"/>
          <w:lang w:eastAsia="zh-CN" w:bidi="ar"/>
        </w:rPr>
        <w:t>, реле, блок живлення.</w:t>
      </w:r>
    </w:p>
    <w:p w:rsidR="004A66C3" w:rsidRDefault="00CD68AC">
      <w:pPr>
        <w:keepNext/>
        <w:tabs>
          <w:tab w:val="left" w:leader="underscore" w:pos="9356"/>
        </w:tabs>
        <w:spacing w:before="240" w:line="240" w:lineRule="auto"/>
        <w:jc w:val="both"/>
        <w:rPr>
          <w:rFonts w:ascii="Times New Roman" w:hAnsi="Times New Roman" w:cs="Times New Roman"/>
          <w:spacing w:val="-4"/>
          <w:sz w:val="28"/>
          <w:szCs w:val="28"/>
        </w:rPr>
      </w:pPr>
      <w:r>
        <w:rPr>
          <w:rFonts w:ascii="Times New Roman" w:hAnsi="Times New Roman" w:cs="Times New Roman"/>
          <w:sz w:val="28"/>
          <w:szCs w:val="28"/>
        </w:rPr>
        <w:t xml:space="preserve">4. </w:t>
      </w:r>
      <w:r>
        <w:rPr>
          <w:rFonts w:ascii="Times New Roman" w:hAnsi="Times New Roman" w:cs="Times New Roman"/>
          <w:spacing w:val="-4"/>
          <w:sz w:val="28"/>
          <w:szCs w:val="28"/>
        </w:rPr>
        <w:t xml:space="preserve">Зміст пояснювальної записки: </w:t>
      </w:r>
      <w:r>
        <w:rPr>
          <w:rFonts w:ascii="Times New Roman" w:hAnsi="Times New Roman" w:cs="Times New Roman"/>
          <w:spacing w:val="-4"/>
          <w:sz w:val="28"/>
          <w:szCs w:val="28"/>
          <w:u w:val="single"/>
        </w:rPr>
        <w:t xml:space="preserve">1.Вибір та аналіз датчиків для стенду 2.Проектування схеми підключення датчиків до </w:t>
      </w:r>
      <w:proofErr w:type="spellStart"/>
      <w:r>
        <w:rPr>
          <w:rFonts w:ascii="Times New Roman" w:hAnsi="Times New Roman" w:cs="Times New Roman"/>
          <w:spacing w:val="-4"/>
          <w:sz w:val="28"/>
          <w:szCs w:val="28"/>
          <w:u w:val="single"/>
        </w:rPr>
        <w:t>Arduino</w:t>
      </w:r>
      <w:proofErr w:type="spellEnd"/>
      <w:r>
        <w:rPr>
          <w:rFonts w:ascii="Times New Roman" w:hAnsi="Times New Roman" w:cs="Times New Roman"/>
          <w:spacing w:val="-4"/>
          <w:sz w:val="28"/>
          <w:szCs w:val="28"/>
          <w:u w:val="single"/>
        </w:rPr>
        <w:t xml:space="preserve"> 3.Програмування </w:t>
      </w:r>
      <w:proofErr w:type="spellStart"/>
      <w:r>
        <w:rPr>
          <w:rFonts w:ascii="Times New Roman" w:hAnsi="Times New Roman" w:cs="Times New Roman"/>
          <w:spacing w:val="-4"/>
          <w:sz w:val="28"/>
          <w:szCs w:val="28"/>
          <w:u w:val="single"/>
        </w:rPr>
        <w:t>Arduino</w:t>
      </w:r>
      <w:proofErr w:type="spellEnd"/>
      <w:r>
        <w:rPr>
          <w:rFonts w:ascii="Times New Roman" w:hAnsi="Times New Roman" w:cs="Times New Roman"/>
          <w:spacing w:val="-4"/>
          <w:sz w:val="28"/>
          <w:szCs w:val="28"/>
          <w:u w:val="single"/>
        </w:rPr>
        <w:t xml:space="preserve"> для збору даних з датчиків 4.Тестування та калібрування датчиків 5.Створення </w:t>
      </w:r>
      <w:r>
        <w:rPr>
          <w:rFonts w:ascii="Times New Roman" w:hAnsi="Times New Roman" w:cs="Times New Roman"/>
          <w:spacing w:val="-4"/>
          <w:sz w:val="28"/>
          <w:szCs w:val="28"/>
          <w:u w:val="single"/>
        </w:rPr>
        <w:lastRenderedPageBreak/>
        <w:t>інтерфейсу користувача для відображення даних з датчиків 6.Підготовка документації та методичних рекомендацій для використання стенду</w:t>
      </w:r>
      <w:r>
        <w:rPr>
          <w:rFonts w:ascii="Times New Roman" w:hAnsi="Times New Roman" w:cs="Times New Roman"/>
          <w:spacing w:val="-4"/>
          <w:sz w:val="28"/>
          <w:szCs w:val="28"/>
        </w:rPr>
        <w:t>__________________</w:t>
      </w:r>
    </w:p>
    <w:p w:rsidR="004A66C3" w:rsidRDefault="00CD68AC">
      <w:pPr>
        <w:tabs>
          <w:tab w:val="left" w:leader="underscore" w:pos="9354"/>
        </w:tabs>
        <w:spacing w:before="240" w:line="240" w:lineRule="auto"/>
        <w:rPr>
          <w:rFonts w:ascii="Times New Roman" w:hAnsi="Times New Roman" w:cs="Times New Roman"/>
          <w:spacing w:val="2"/>
          <w:sz w:val="28"/>
          <w:szCs w:val="28"/>
        </w:rPr>
      </w:pPr>
      <w:r>
        <w:rPr>
          <w:rFonts w:ascii="Times New Roman" w:hAnsi="Times New Roman" w:cs="Times New Roman"/>
          <w:spacing w:val="2"/>
          <w:sz w:val="28"/>
          <w:szCs w:val="28"/>
        </w:rPr>
        <w:t xml:space="preserve">5. Перелік графічного матеріалу (із зазначенням обов’язкових креслеників, плакатів, презентацій тощо) </w:t>
      </w:r>
      <w:r>
        <w:rPr>
          <w:rFonts w:ascii="Times New Roman" w:hAnsi="Times New Roman" w:cs="Times New Roman"/>
          <w:spacing w:val="2"/>
          <w:sz w:val="28"/>
          <w:szCs w:val="28"/>
        </w:rPr>
        <w:tab/>
      </w:r>
    </w:p>
    <w:p w:rsidR="004A66C3" w:rsidRDefault="00CD68AC">
      <w:pPr>
        <w:tabs>
          <w:tab w:val="left" w:leader="underscore" w:pos="9356"/>
        </w:tabs>
        <w:spacing w:line="240" w:lineRule="auto"/>
        <w:rPr>
          <w:rFonts w:ascii="Times New Roman" w:hAnsi="Times New Roman" w:cs="Times New Roman"/>
          <w:sz w:val="28"/>
          <w:szCs w:val="28"/>
        </w:rPr>
      </w:pPr>
      <w:r>
        <w:rPr>
          <w:rFonts w:ascii="Times New Roman" w:hAnsi="Times New Roman" w:cs="Times New Roman"/>
          <w:sz w:val="28"/>
          <w:szCs w:val="28"/>
        </w:rPr>
        <w:tab/>
      </w:r>
    </w:p>
    <w:p w:rsidR="004A66C3" w:rsidRDefault="00CD68AC">
      <w:pPr>
        <w:tabs>
          <w:tab w:val="left" w:leader="underscore" w:pos="9354"/>
        </w:tabs>
        <w:spacing w:line="240" w:lineRule="auto"/>
        <w:rPr>
          <w:rFonts w:ascii="Times New Roman" w:hAnsi="Times New Roman" w:cs="Times New Roman"/>
          <w:sz w:val="28"/>
          <w:szCs w:val="28"/>
        </w:rPr>
      </w:pPr>
      <w:r>
        <w:rPr>
          <w:rFonts w:ascii="Times New Roman" w:hAnsi="Times New Roman" w:cs="Times New Roman"/>
          <w:sz w:val="28"/>
          <w:szCs w:val="28"/>
        </w:rPr>
        <w:tab/>
      </w:r>
    </w:p>
    <w:p w:rsidR="004A66C3" w:rsidRDefault="004A66C3">
      <w:pPr>
        <w:tabs>
          <w:tab w:val="left" w:leader="underscore" w:pos="9354"/>
        </w:tabs>
        <w:spacing w:line="240" w:lineRule="auto"/>
        <w:rPr>
          <w:rFonts w:ascii="Times New Roman" w:hAnsi="Times New Roman" w:cs="Times New Roman"/>
          <w:sz w:val="28"/>
          <w:szCs w:val="28"/>
        </w:rPr>
      </w:pPr>
    </w:p>
    <w:p w:rsidR="004A66C3" w:rsidRDefault="00CD68AC">
      <w:pPr>
        <w:spacing w:before="240"/>
        <w:contextualSpacing/>
        <w:rPr>
          <w:rFonts w:ascii="Times New Roman" w:eastAsia="Calibri" w:hAnsi="Times New Roman" w:cs="Times New Roman"/>
          <w:sz w:val="28"/>
          <w:szCs w:val="28"/>
        </w:rPr>
      </w:pPr>
      <w:r>
        <w:rPr>
          <w:rFonts w:ascii="Times New Roman" w:eastAsia="Calibri" w:hAnsi="Times New Roman" w:cs="Times New Roman"/>
          <w:sz w:val="28"/>
          <w:szCs w:val="28"/>
        </w:rPr>
        <w:t>6. Консультанти розділів проекту*</w:t>
      </w:r>
    </w:p>
    <w:tbl>
      <w:tblPr>
        <w:tblStyle w:val="aa"/>
        <w:tblW w:w="0" w:type="auto"/>
        <w:tblLook w:val="04A0" w:firstRow="1" w:lastRow="0" w:firstColumn="1" w:lastColumn="0" w:noHBand="0" w:noVBand="1"/>
      </w:tblPr>
      <w:tblGrid>
        <w:gridCol w:w="2406"/>
        <w:gridCol w:w="4110"/>
        <w:gridCol w:w="1417"/>
        <w:gridCol w:w="1694"/>
      </w:tblGrid>
      <w:tr w:rsidR="004A66C3">
        <w:tc>
          <w:tcPr>
            <w:tcW w:w="2406" w:type="dxa"/>
            <w:vMerge w:val="restart"/>
            <w:vAlign w:val="center"/>
          </w:tcPr>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Розділ</w:t>
            </w:r>
          </w:p>
        </w:tc>
        <w:tc>
          <w:tcPr>
            <w:tcW w:w="4110" w:type="dxa"/>
            <w:vMerge w:val="restart"/>
            <w:vAlign w:val="center"/>
          </w:tcPr>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Прізвище, ініціали та посада</w:t>
            </w:r>
          </w:p>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консультанта</w:t>
            </w:r>
          </w:p>
        </w:tc>
        <w:tc>
          <w:tcPr>
            <w:tcW w:w="3111" w:type="dxa"/>
            <w:gridSpan w:val="2"/>
          </w:tcPr>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Підпис, дата</w:t>
            </w:r>
          </w:p>
        </w:tc>
      </w:tr>
      <w:tr w:rsidR="004A66C3">
        <w:tc>
          <w:tcPr>
            <w:tcW w:w="2406" w:type="dxa"/>
            <w:vMerge/>
          </w:tcPr>
          <w:p w:rsidR="004A66C3" w:rsidRDefault="004A66C3">
            <w:pPr>
              <w:spacing w:line="240" w:lineRule="auto"/>
              <w:contextualSpacing/>
              <w:rPr>
                <w:rFonts w:ascii="Times New Roman" w:eastAsia="Calibri" w:hAnsi="Times New Roman" w:cs="Times New Roman"/>
                <w:sz w:val="28"/>
                <w:szCs w:val="28"/>
              </w:rPr>
            </w:pPr>
          </w:p>
        </w:tc>
        <w:tc>
          <w:tcPr>
            <w:tcW w:w="4110" w:type="dxa"/>
            <w:vMerge/>
          </w:tcPr>
          <w:p w:rsidR="004A66C3" w:rsidRDefault="004A66C3">
            <w:pPr>
              <w:spacing w:line="240" w:lineRule="auto"/>
              <w:contextualSpacing/>
              <w:rPr>
                <w:rFonts w:ascii="Times New Roman" w:eastAsia="Calibri" w:hAnsi="Times New Roman" w:cs="Times New Roman"/>
                <w:sz w:val="28"/>
                <w:szCs w:val="28"/>
              </w:rPr>
            </w:pPr>
          </w:p>
        </w:tc>
        <w:tc>
          <w:tcPr>
            <w:tcW w:w="1417" w:type="dxa"/>
          </w:tcPr>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завдання видав</w:t>
            </w:r>
          </w:p>
        </w:tc>
        <w:tc>
          <w:tcPr>
            <w:tcW w:w="1694" w:type="dxa"/>
          </w:tcPr>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завдання прийняв</w:t>
            </w:r>
          </w:p>
        </w:tc>
      </w:tr>
      <w:tr w:rsidR="004A66C3">
        <w:tc>
          <w:tcPr>
            <w:tcW w:w="2406" w:type="dxa"/>
          </w:tcPr>
          <w:p w:rsidR="004A66C3" w:rsidRDefault="004A66C3">
            <w:pPr>
              <w:spacing w:line="240" w:lineRule="auto"/>
              <w:contextualSpacing/>
              <w:jc w:val="center"/>
              <w:rPr>
                <w:rFonts w:ascii="Times New Roman" w:eastAsia="Calibri" w:hAnsi="Times New Roman" w:cs="Times New Roman"/>
                <w:sz w:val="28"/>
                <w:szCs w:val="28"/>
              </w:rPr>
            </w:pPr>
          </w:p>
        </w:tc>
        <w:tc>
          <w:tcPr>
            <w:tcW w:w="4110" w:type="dxa"/>
          </w:tcPr>
          <w:p w:rsidR="004A66C3" w:rsidRDefault="004A66C3">
            <w:pPr>
              <w:spacing w:line="240" w:lineRule="auto"/>
              <w:contextualSpacing/>
              <w:rPr>
                <w:rFonts w:ascii="Times New Roman" w:eastAsia="Calibri" w:hAnsi="Times New Roman" w:cs="Times New Roman"/>
                <w:sz w:val="28"/>
                <w:szCs w:val="28"/>
              </w:rPr>
            </w:pPr>
          </w:p>
        </w:tc>
        <w:tc>
          <w:tcPr>
            <w:tcW w:w="1417" w:type="dxa"/>
          </w:tcPr>
          <w:p w:rsidR="004A66C3" w:rsidRDefault="004A66C3">
            <w:pPr>
              <w:spacing w:line="240" w:lineRule="auto"/>
              <w:contextualSpacing/>
              <w:jc w:val="center"/>
              <w:rPr>
                <w:rFonts w:ascii="Times New Roman" w:eastAsia="Calibri" w:hAnsi="Times New Roman" w:cs="Times New Roman"/>
                <w:sz w:val="28"/>
                <w:szCs w:val="28"/>
              </w:rPr>
            </w:pPr>
          </w:p>
        </w:tc>
        <w:tc>
          <w:tcPr>
            <w:tcW w:w="1694" w:type="dxa"/>
          </w:tcPr>
          <w:p w:rsidR="004A66C3" w:rsidRDefault="004A66C3">
            <w:pPr>
              <w:spacing w:line="240" w:lineRule="auto"/>
              <w:contextualSpacing/>
              <w:jc w:val="center"/>
              <w:rPr>
                <w:rFonts w:ascii="Times New Roman" w:eastAsia="Calibri" w:hAnsi="Times New Roman" w:cs="Times New Roman"/>
                <w:sz w:val="28"/>
                <w:szCs w:val="28"/>
              </w:rPr>
            </w:pPr>
          </w:p>
        </w:tc>
      </w:tr>
      <w:tr w:rsidR="004A66C3">
        <w:tc>
          <w:tcPr>
            <w:tcW w:w="2406" w:type="dxa"/>
          </w:tcPr>
          <w:p w:rsidR="004A66C3" w:rsidRDefault="004A66C3">
            <w:pPr>
              <w:spacing w:line="240" w:lineRule="auto"/>
              <w:contextualSpacing/>
              <w:jc w:val="center"/>
              <w:rPr>
                <w:rFonts w:ascii="Times New Roman" w:eastAsia="Calibri" w:hAnsi="Times New Roman" w:cs="Times New Roman"/>
                <w:sz w:val="28"/>
                <w:szCs w:val="28"/>
              </w:rPr>
            </w:pPr>
          </w:p>
        </w:tc>
        <w:tc>
          <w:tcPr>
            <w:tcW w:w="4110" w:type="dxa"/>
          </w:tcPr>
          <w:p w:rsidR="004A66C3" w:rsidRDefault="004A66C3">
            <w:pPr>
              <w:spacing w:line="240" w:lineRule="auto"/>
              <w:contextualSpacing/>
              <w:rPr>
                <w:rFonts w:ascii="Times New Roman" w:eastAsia="Calibri" w:hAnsi="Times New Roman" w:cs="Times New Roman"/>
                <w:sz w:val="28"/>
                <w:szCs w:val="28"/>
              </w:rPr>
            </w:pPr>
          </w:p>
        </w:tc>
        <w:tc>
          <w:tcPr>
            <w:tcW w:w="1417" w:type="dxa"/>
          </w:tcPr>
          <w:p w:rsidR="004A66C3" w:rsidRDefault="004A66C3">
            <w:pPr>
              <w:spacing w:line="240" w:lineRule="auto"/>
              <w:contextualSpacing/>
              <w:jc w:val="center"/>
              <w:rPr>
                <w:rFonts w:ascii="Times New Roman" w:eastAsia="Calibri" w:hAnsi="Times New Roman" w:cs="Times New Roman"/>
                <w:sz w:val="28"/>
                <w:szCs w:val="28"/>
              </w:rPr>
            </w:pPr>
          </w:p>
        </w:tc>
        <w:tc>
          <w:tcPr>
            <w:tcW w:w="1694" w:type="dxa"/>
          </w:tcPr>
          <w:p w:rsidR="004A66C3" w:rsidRDefault="004A66C3">
            <w:pPr>
              <w:spacing w:line="240" w:lineRule="auto"/>
              <w:contextualSpacing/>
              <w:jc w:val="center"/>
              <w:rPr>
                <w:rFonts w:ascii="Times New Roman" w:eastAsia="Calibri" w:hAnsi="Times New Roman" w:cs="Times New Roman"/>
                <w:sz w:val="28"/>
                <w:szCs w:val="28"/>
              </w:rPr>
            </w:pPr>
          </w:p>
        </w:tc>
      </w:tr>
      <w:tr w:rsidR="004A66C3">
        <w:tc>
          <w:tcPr>
            <w:tcW w:w="2406" w:type="dxa"/>
          </w:tcPr>
          <w:p w:rsidR="004A66C3" w:rsidRDefault="004A66C3">
            <w:pPr>
              <w:spacing w:line="240" w:lineRule="auto"/>
              <w:contextualSpacing/>
              <w:jc w:val="center"/>
              <w:rPr>
                <w:rFonts w:ascii="Times New Roman" w:eastAsia="Calibri" w:hAnsi="Times New Roman" w:cs="Times New Roman"/>
                <w:sz w:val="28"/>
                <w:szCs w:val="28"/>
              </w:rPr>
            </w:pPr>
          </w:p>
        </w:tc>
        <w:tc>
          <w:tcPr>
            <w:tcW w:w="4110" w:type="dxa"/>
          </w:tcPr>
          <w:p w:rsidR="004A66C3" w:rsidRDefault="004A66C3">
            <w:pPr>
              <w:spacing w:line="240" w:lineRule="auto"/>
              <w:contextualSpacing/>
              <w:rPr>
                <w:rFonts w:ascii="Times New Roman" w:eastAsia="Calibri" w:hAnsi="Times New Roman" w:cs="Times New Roman"/>
                <w:sz w:val="28"/>
                <w:szCs w:val="28"/>
              </w:rPr>
            </w:pPr>
          </w:p>
        </w:tc>
        <w:tc>
          <w:tcPr>
            <w:tcW w:w="1417" w:type="dxa"/>
          </w:tcPr>
          <w:p w:rsidR="004A66C3" w:rsidRDefault="004A66C3">
            <w:pPr>
              <w:spacing w:line="240" w:lineRule="auto"/>
              <w:contextualSpacing/>
              <w:jc w:val="center"/>
              <w:rPr>
                <w:rFonts w:ascii="Times New Roman" w:eastAsia="Calibri" w:hAnsi="Times New Roman" w:cs="Times New Roman"/>
                <w:sz w:val="28"/>
                <w:szCs w:val="28"/>
              </w:rPr>
            </w:pPr>
          </w:p>
        </w:tc>
        <w:tc>
          <w:tcPr>
            <w:tcW w:w="1694" w:type="dxa"/>
          </w:tcPr>
          <w:p w:rsidR="004A66C3" w:rsidRDefault="004A66C3">
            <w:pPr>
              <w:spacing w:line="240" w:lineRule="auto"/>
              <w:contextualSpacing/>
              <w:jc w:val="center"/>
              <w:rPr>
                <w:rFonts w:ascii="Times New Roman" w:eastAsia="Calibri" w:hAnsi="Times New Roman" w:cs="Times New Roman"/>
                <w:sz w:val="28"/>
                <w:szCs w:val="28"/>
              </w:rPr>
            </w:pPr>
          </w:p>
        </w:tc>
      </w:tr>
    </w:tbl>
    <w:p w:rsidR="004A66C3" w:rsidRDefault="004A66C3">
      <w:pPr>
        <w:spacing w:line="240" w:lineRule="auto"/>
        <w:contextualSpacing/>
        <w:rPr>
          <w:rFonts w:ascii="Times New Roman" w:eastAsia="Calibri" w:hAnsi="Times New Roman" w:cs="Times New Roman"/>
          <w:sz w:val="28"/>
          <w:szCs w:val="28"/>
        </w:rPr>
      </w:pPr>
    </w:p>
    <w:p w:rsidR="004A66C3" w:rsidRDefault="00CD68AC">
      <w:pPr>
        <w:spacing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7. Дата видачі завдання____________________________________</w:t>
      </w:r>
    </w:p>
    <w:p w:rsidR="004A66C3" w:rsidRDefault="00CD68AC">
      <w:pPr>
        <w:spacing w:line="276" w:lineRule="auto"/>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Календарний план</w:t>
      </w:r>
    </w:p>
    <w:tbl>
      <w:tblPr>
        <w:tblW w:w="93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5207"/>
        <w:gridCol w:w="2264"/>
        <w:gridCol w:w="1346"/>
      </w:tblGrid>
      <w:tr w:rsidR="004A66C3">
        <w:trPr>
          <w:trHeight w:val="490"/>
        </w:trPr>
        <w:tc>
          <w:tcPr>
            <w:tcW w:w="543"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 з/п</w:t>
            </w:r>
          </w:p>
        </w:tc>
        <w:tc>
          <w:tcPr>
            <w:tcW w:w="5298"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Назва етапів виконання </w:t>
            </w:r>
            <w:r>
              <w:rPr>
                <w:rFonts w:ascii="Times New Roman" w:hAnsi="Times New Roman" w:cs="Times New Roman"/>
                <w:sz w:val="28"/>
                <w:szCs w:val="28"/>
              </w:rPr>
              <w:br/>
              <w:t>дипломного проекту</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Термін виконання </w:t>
            </w:r>
            <w:r>
              <w:rPr>
                <w:rFonts w:ascii="Times New Roman" w:hAnsi="Times New Roman" w:cs="Times New Roman"/>
                <w:sz w:val="28"/>
                <w:szCs w:val="28"/>
              </w:rPr>
              <w:br/>
              <w:t>етапів проекту</w:t>
            </w:r>
          </w:p>
        </w:tc>
        <w:tc>
          <w:tcPr>
            <w:tcW w:w="1241" w:type="dxa"/>
            <w:vAlign w:val="center"/>
          </w:tcPr>
          <w:p w:rsidR="004A66C3" w:rsidRDefault="00CD68AC">
            <w:pPr>
              <w:spacing w:line="240" w:lineRule="auto"/>
              <w:jc w:val="center"/>
              <w:rPr>
                <w:rFonts w:ascii="Times New Roman" w:hAnsi="Times New Roman" w:cs="Times New Roman"/>
                <w:sz w:val="28"/>
                <w:szCs w:val="28"/>
              </w:rPr>
            </w:pPr>
            <w:r>
              <w:rPr>
                <w:rFonts w:ascii="Times New Roman" w:hAnsi="Times New Roman" w:cs="Times New Roman"/>
                <w:sz w:val="28"/>
                <w:szCs w:val="28"/>
              </w:rPr>
              <w:t>Примітка</w:t>
            </w: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pacing w:val="-4"/>
                <w:sz w:val="28"/>
                <w:szCs w:val="28"/>
              </w:rPr>
              <w:t>Вибір та аналіз датчиків для стенду.</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10.04.2024</w:t>
            </w:r>
          </w:p>
        </w:tc>
        <w:tc>
          <w:tcPr>
            <w:tcW w:w="1241" w:type="dxa"/>
          </w:tcPr>
          <w:p w:rsidR="004A66C3" w:rsidRDefault="004A66C3">
            <w:pPr>
              <w:spacing w:line="240" w:lineRule="auto"/>
              <w:rPr>
                <w:rFonts w:ascii="Times New Roman" w:hAnsi="Times New Roman" w:cs="Times New Roman"/>
                <w:sz w:val="28"/>
                <w:szCs w:val="28"/>
              </w:rPr>
            </w:pP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pacing w:val="-4"/>
                <w:sz w:val="28"/>
                <w:szCs w:val="28"/>
              </w:rPr>
              <w:t xml:space="preserve">Проектування схеми підключення датчиків до </w:t>
            </w:r>
            <w:proofErr w:type="spellStart"/>
            <w:r>
              <w:rPr>
                <w:rFonts w:ascii="Times New Roman" w:hAnsi="Times New Roman" w:cs="Times New Roman"/>
                <w:spacing w:val="-4"/>
                <w:sz w:val="28"/>
                <w:szCs w:val="28"/>
              </w:rPr>
              <w:t>Arduino</w:t>
            </w:r>
            <w:proofErr w:type="spellEnd"/>
            <w:r>
              <w:rPr>
                <w:rFonts w:ascii="Times New Roman" w:hAnsi="Times New Roman" w:cs="Times New Roman"/>
                <w:sz w:val="28"/>
                <w:szCs w:val="28"/>
              </w:rPr>
              <w:t xml:space="preserve"> .</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24.04.2024</w:t>
            </w:r>
          </w:p>
        </w:tc>
        <w:tc>
          <w:tcPr>
            <w:tcW w:w="1241" w:type="dxa"/>
          </w:tcPr>
          <w:p w:rsidR="004A66C3" w:rsidRDefault="004A66C3">
            <w:pPr>
              <w:spacing w:line="240" w:lineRule="auto"/>
              <w:rPr>
                <w:rFonts w:ascii="Times New Roman" w:hAnsi="Times New Roman" w:cs="Times New Roman"/>
                <w:sz w:val="28"/>
                <w:szCs w:val="28"/>
              </w:rPr>
            </w:pP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pacing w:val="-4"/>
                <w:sz w:val="28"/>
                <w:szCs w:val="28"/>
              </w:rPr>
              <w:t xml:space="preserve">Програмування </w:t>
            </w:r>
            <w:proofErr w:type="spellStart"/>
            <w:r>
              <w:rPr>
                <w:rFonts w:ascii="Times New Roman" w:hAnsi="Times New Roman" w:cs="Times New Roman"/>
                <w:spacing w:val="-4"/>
                <w:sz w:val="28"/>
                <w:szCs w:val="28"/>
              </w:rPr>
              <w:t>Arduino</w:t>
            </w:r>
            <w:proofErr w:type="spellEnd"/>
            <w:r>
              <w:rPr>
                <w:rFonts w:ascii="Times New Roman" w:hAnsi="Times New Roman" w:cs="Times New Roman"/>
                <w:spacing w:val="-4"/>
                <w:sz w:val="28"/>
                <w:szCs w:val="28"/>
              </w:rPr>
              <w:t xml:space="preserve"> для збору даних з датчиків.</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01.05.2024</w:t>
            </w:r>
          </w:p>
        </w:tc>
        <w:tc>
          <w:tcPr>
            <w:tcW w:w="1241" w:type="dxa"/>
          </w:tcPr>
          <w:p w:rsidR="004A66C3" w:rsidRDefault="004A66C3">
            <w:pPr>
              <w:spacing w:line="240" w:lineRule="auto"/>
              <w:rPr>
                <w:rFonts w:ascii="Times New Roman" w:hAnsi="Times New Roman" w:cs="Times New Roman"/>
                <w:sz w:val="28"/>
                <w:szCs w:val="28"/>
              </w:rPr>
            </w:pP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4</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pacing w:val="-4"/>
                <w:sz w:val="28"/>
                <w:szCs w:val="28"/>
              </w:rPr>
              <w:t>Тестування та калібрування датчиків.</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10.05.2024</w:t>
            </w:r>
          </w:p>
        </w:tc>
        <w:tc>
          <w:tcPr>
            <w:tcW w:w="1241" w:type="dxa"/>
          </w:tcPr>
          <w:p w:rsidR="004A66C3" w:rsidRDefault="004A66C3">
            <w:pPr>
              <w:spacing w:line="240" w:lineRule="auto"/>
              <w:rPr>
                <w:rFonts w:ascii="Times New Roman" w:hAnsi="Times New Roman" w:cs="Times New Roman"/>
                <w:sz w:val="28"/>
                <w:szCs w:val="28"/>
              </w:rPr>
            </w:pP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5</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pacing w:val="-4"/>
                <w:sz w:val="28"/>
                <w:szCs w:val="28"/>
              </w:rPr>
              <w:t xml:space="preserve">Створення інтерфейсу користувача для відображення даних з датчиків </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15.05.2024</w:t>
            </w:r>
          </w:p>
        </w:tc>
        <w:tc>
          <w:tcPr>
            <w:tcW w:w="1241" w:type="dxa"/>
          </w:tcPr>
          <w:p w:rsidR="004A66C3" w:rsidRDefault="004A66C3">
            <w:pPr>
              <w:spacing w:line="240" w:lineRule="auto"/>
              <w:rPr>
                <w:rFonts w:ascii="Times New Roman" w:hAnsi="Times New Roman" w:cs="Times New Roman"/>
                <w:sz w:val="28"/>
                <w:szCs w:val="28"/>
              </w:rPr>
            </w:pP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6</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Дослідження статичних та динамічних режимів роботи електромеханічної системи ліфтової підйомної установки.</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22.05.2024</w:t>
            </w:r>
          </w:p>
        </w:tc>
        <w:tc>
          <w:tcPr>
            <w:tcW w:w="1241" w:type="dxa"/>
          </w:tcPr>
          <w:p w:rsidR="004A66C3" w:rsidRDefault="004A66C3">
            <w:pPr>
              <w:spacing w:line="240" w:lineRule="auto"/>
              <w:rPr>
                <w:rFonts w:ascii="Times New Roman" w:hAnsi="Times New Roman" w:cs="Times New Roman"/>
                <w:sz w:val="28"/>
                <w:szCs w:val="28"/>
              </w:rPr>
            </w:pPr>
          </w:p>
        </w:tc>
      </w:tr>
      <w:tr w:rsidR="004A66C3">
        <w:trPr>
          <w:trHeight w:val="17"/>
        </w:trPr>
        <w:tc>
          <w:tcPr>
            <w:tcW w:w="543"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7</w:t>
            </w:r>
          </w:p>
        </w:tc>
        <w:tc>
          <w:tcPr>
            <w:tcW w:w="5298" w:type="dxa"/>
          </w:tcPr>
          <w:p w:rsidR="004A66C3" w:rsidRDefault="00CD68AC">
            <w:pPr>
              <w:spacing w:line="276" w:lineRule="auto"/>
              <w:rPr>
                <w:rFonts w:ascii="Times New Roman" w:hAnsi="Times New Roman" w:cs="Times New Roman"/>
                <w:sz w:val="28"/>
                <w:szCs w:val="28"/>
              </w:rPr>
            </w:pPr>
            <w:r>
              <w:rPr>
                <w:rFonts w:ascii="Times New Roman" w:hAnsi="Times New Roman" w:cs="Times New Roman"/>
                <w:sz w:val="28"/>
                <w:szCs w:val="28"/>
              </w:rPr>
              <w:t>Аналіз результатів досліджень. Висновки по роботі. Оформлення роботи.</w:t>
            </w:r>
          </w:p>
        </w:tc>
        <w:tc>
          <w:tcPr>
            <w:tcW w:w="2290" w:type="dxa"/>
            <w:vAlign w:val="center"/>
          </w:tcPr>
          <w:p w:rsidR="004A66C3" w:rsidRDefault="00CD68AC">
            <w:pPr>
              <w:spacing w:line="276" w:lineRule="auto"/>
              <w:jc w:val="center"/>
              <w:rPr>
                <w:rFonts w:ascii="Times New Roman" w:hAnsi="Times New Roman" w:cs="Times New Roman"/>
                <w:sz w:val="28"/>
                <w:szCs w:val="28"/>
              </w:rPr>
            </w:pPr>
            <w:r>
              <w:rPr>
                <w:rFonts w:ascii="Times New Roman" w:hAnsi="Times New Roman" w:cs="Times New Roman"/>
                <w:sz w:val="28"/>
                <w:szCs w:val="28"/>
              </w:rPr>
              <w:t>05.06.2024</w:t>
            </w:r>
          </w:p>
        </w:tc>
        <w:tc>
          <w:tcPr>
            <w:tcW w:w="1241" w:type="dxa"/>
          </w:tcPr>
          <w:p w:rsidR="004A66C3" w:rsidRDefault="004A66C3">
            <w:pPr>
              <w:spacing w:line="240" w:lineRule="auto"/>
              <w:rPr>
                <w:rFonts w:ascii="Times New Roman" w:hAnsi="Times New Roman" w:cs="Times New Roman"/>
                <w:sz w:val="28"/>
                <w:szCs w:val="28"/>
              </w:rPr>
            </w:pPr>
          </w:p>
        </w:tc>
      </w:tr>
    </w:tbl>
    <w:p w:rsidR="004A66C3" w:rsidRDefault="004A66C3">
      <w:pPr>
        <w:spacing w:before="240" w:line="240" w:lineRule="auto"/>
        <w:contextualSpacing/>
        <w:rPr>
          <w:rFonts w:ascii="Times New Roman" w:eastAsia="Calibri" w:hAnsi="Times New Roman" w:cs="Times New Roman"/>
          <w:sz w:val="28"/>
          <w:szCs w:val="28"/>
        </w:rPr>
      </w:pPr>
    </w:p>
    <w:tbl>
      <w:tblPr>
        <w:tblStyle w:val="aa"/>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37"/>
        <w:gridCol w:w="1511"/>
        <w:gridCol w:w="240"/>
        <w:gridCol w:w="461"/>
        <w:gridCol w:w="621"/>
        <w:gridCol w:w="2842"/>
      </w:tblGrid>
      <w:tr w:rsidR="004A66C3">
        <w:trPr>
          <w:trHeight w:val="329"/>
        </w:trPr>
        <w:tc>
          <w:tcPr>
            <w:tcW w:w="4111" w:type="dxa"/>
          </w:tcPr>
          <w:p w:rsidR="004A66C3" w:rsidRDefault="00CD68AC">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Студент</w:t>
            </w:r>
          </w:p>
        </w:tc>
        <w:tc>
          <w:tcPr>
            <w:tcW w:w="1748" w:type="dxa"/>
            <w:gridSpan w:val="2"/>
            <w:tcBorders>
              <w:bottom w:val="single" w:sz="4" w:space="0" w:color="auto"/>
            </w:tcBorders>
          </w:tcPr>
          <w:p w:rsidR="004A66C3" w:rsidRDefault="004A66C3">
            <w:pPr>
              <w:spacing w:line="240" w:lineRule="auto"/>
              <w:contextualSpacing/>
              <w:rPr>
                <w:rFonts w:ascii="Times New Roman" w:eastAsia="Calibri" w:hAnsi="Times New Roman" w:cs="Times New Roman"/>
                <w:sz w:val="28"/>
                <w:szCs w:val="28"/>
              </w:rPr>
            </w:pPr>
          </w:p>
        </w:tc>
        <w:tc>
          <w:tcPr>
            <w:tcW w:w="240" w:type="dxa"/>
          </w:tcPr>
          <w:p w:rsidR="004A66C3" w:rsidRDefault="004A66C3">
            <w:pPr>
              <w:spacing w:line="240" w:lineRule="auto"/>
              <w:contextualSpacing/>
              <w:rPr>
                <w:rFonts w:ascii="Times New Roman" w:eastAsia="Calibri" w:hAnsi="Times New Roman" w:cs="Times New Roman"/>
                <w:sz w:val="28"/>
                <w:szCs w:val="28"/>
              </w:rPr>
            </w:pPr>
          </w:p>
        </w:tc>
        <w:tc>
          <w:tcPr>
            <w:tcW w:w="3924" w:type="dxa"/>
            <w:gridSpan w:val="3"/>
            <w:tcBorders>
              <w:bottom w:val="single" w:sz="4" w:space="0" w:color="auto"/>
            </w:tcBorders>
          </w:tcPr>
          <w:p w:rsidR="004A66C3" w:rsidRDefault="00CD68AC">
            <w:pPr>
              <w:spacing w:line="240" w:lineRule="auto"/>
              <w:ind w:firstLineChars="400" w:firstLine="1120"/>
              <w:contextualSpacing/>
              <w:rPr>
                <w:rFonts w:ascii="Times New Roman" w:eastAsia="Calibri" w:hAnsi="Times New Roman" w:cs="Times New Roman"/>
                <w:sz w:val="28"/>
                <w:szCs w:val="28"/>
              </w:rPr>
            </w:pPr>
            <w:r>
              <w:rPr>
                <w:rFonts w:ascii="Times New Roman" w:eastAsia="Calibri" w:hAnsi="Times New Roman" w:cs="Times New Roman"/>
                <w:sz w:val="28"/>
                <w:szCs w:val="28"/>
              </w:rPr>
              <w:t>Олексій ЯРЕМЕНКО</w:t>
            </w:r>
          </w:p>
        </w:tc>
      </w:tr>
      <w:tr w:rsidR="004A66C3">
        <w:trPr>
          <w:trHeight w:val="327"/>
        </w:trPr>
        <w:tc>
          <w:tcPr>
            <w:tcW w:w="4111" w:type="dxa"/>
          </w:tcPr>
          <w:p w:rsidR="004A66C3" w:rsidRDefault="00CD68AC">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c>
          <w:tcPr>
            <w:tcW w:w="1748" w:type="dxa"/>
            <w:gridSpan w:val="2"/>
            <w:tcBorders>
              <w:top w:val="single" w:sz="4" w:space="0" w:color="auto"/>
            </w:tcBorders>
          </w:tcPr>
          <w:p w:rsidR="004A66C3" w:rsidRDefault="00CD68AC">
            <w:pPr>
              <w:spacing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(підпис)</w:t>
            </w:r>
          </w:p>
        </w:tc>
        <w:tc>
          <w:tcPr>
            <w:tcW w:w="240" w:type="dxa"/>
          </w:tcPr>
          <w:p w:rsidR="004A66C3" w:rsidRDefault="004A66C3">
            <w:pPr>
              <w:spacing w:line="240" w:lineRule="auto"/>
              <w:contextualSpacing/>
              <w:jc w:val="center"/>
              <w:rPr>
                <w:rFonts w:ascii="Times New Roman" w:eastAsia="Calibri" w:hAnsi="Times New Roman" w:cs="Times New Roman"/>
                <w:sz w:val="28"/>
                <w:szCs w:val="28"/>
              </w:rPr>
            </w:pPr>
          </w:p>
        </w:tc>
        <w:tc>
          <w:tcPr>
            <w:tcW w:w="3924" w:type="dxa"/>
            <w:gridSpan w:val="3"/>
            <w:tcBorders>
              <w:top w:val="single" w:sz="4" w:space="0" w:color="auto"/>
            </w:tcBorders>
          </w:tcPr>
          <w:p w:rsidR="004A66C3" w:rsidRDefault="004A66C3">
            <w:pPr>
              <w:spacing w:line="240" w:lineRule="auto"/>
              <w:contextualSpacing/>
              <w:jc w:val="center"/>
              <w:rPr>
                <w:rFonts w:ascii="Times New Roman" w:eastAsia="Calibri" w:hAnsi="Times New Roman" w:cs="Times New Roman"/>
                <w:sz w:val="28"/>
                <w:szCs w:val="28"/>
              </w:rPr>
            </w:pPr>
          </w:p>
        </w:tc>
      </w:tr>
      <w:tr w:rsidR="004A66C3">
        <w:trPr>
          <w:trHeight w:val="327"/>
        </w:trPr>
        <w:tc>
          <w:tcPr>
            <w:tcW w:w="4111" w:type="dxa"/>
          </w:tcPr>
          <w:p w:rsidR="004A66C3" w:rsidRDefault="00CD68AC">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Керівник дипломного </w:t>
            </w:r>
            <w:proofErr w:type="spellStart"/>
            <w:r>
              <w:rPr>
                <w:rFonts w:ascii="Times New Roman" w:eastAsia="Calibri" w:hAnsi="Times New Roman" w:cs="Times New Roman"/>
                <w:sz w:val="28"/>
                <w:szCs w:val="28"/>
              </w:rPr>
              <w:t>проєкту</w:t>
            </w:r>
            <w:proofErr w:type="spellEnd"/>
          </w:p>
        </w:tc>
        <w:tc>
          <w:tcPr>
            <w:tcW w:w="1748" w:type="dxa"/>
            <w:gridSpan w:val="2"/>
            <w:tcBorders>
              <w:bottom w:val="single" w:sz="4" w:space="0" w:color="auto"/>
            </w:tcBorders>
          </w:tcPr>
          <w:p w:rsidR="004A66C3" w:rsidRDefault="004A66C3">
            <w:pPr>
              <w:spacing w:line="240" w:lineRule="auto"/>
              <w:contextualSpacing/>
              <w:rPr>
                <w:rFonts w:ascii="Times New Roman" w:eastAsia="Calibri" w:hAnsi="Times New Roman" w:cs="Times New Roman"/>
                <w:sz w:val="28"/>
                <w:szCs w:val="28"/>
              </w:rPr>
            </w:pPr>
          </w:p>
        </w:tc>
        <w:tc>
          <w:tcPr>
            <w:tcW w:w="240" w:type="dxa"/>
          </w:tcPr>
          <w:p w:rsidR="004A66C3" w:rsidRDefault="004A66C3">
            <w:pPr>
              <w:spacing w:line="240" w:lineRule="auto"/>
              <w:ind w:right="-71"/>
              <w:contextualSpacing/>
              <w:rPr>
                <w:rFonts w:ascii="Times New Roman" w:eastAsia="Calibri" w:hAnsi="Times New Roman" w:cs="Times New Roman"/>
                <w:sz w:val="28"/>
                <w:szCs w:val="28"/>
              </w:rPr>
            </w:pPr>
          </w:p>
        </w:tc>
        <w:tc>
          <w:tcPr>
            <w:tcW w:w="3924" w:type="dxa"/>
            <w:gridSpan w:val="3"/>
            <w:tcBorders>
              <w:bottom w:val="single" w:sz="4" w:space="0" w:color="auto"/>
            </w:tcBorders>
          </w:tcPr>
          <w:p w:rsidR="004A66C3" w:rsidRDefault="00CD68AC">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Микола ПУШКАР</w:t>
            </w:r>
          </w:p>
        </w:tc>
      </w:tr>
      <w:tr w:rsidR="004A66C3" w:rsidTr="008A3896">
        <w:trPr>
          <w:trHeight w:val="327"/>
        </w:trPr>
        <w:tc>
          <w:tcPr>
            <w:tcW w:w="4348" w:type="dxa"/>
            <w:gridSpan w:val="2"/>
          </w:tcPr>
          <w:p w:rsidR="004A66C3" w:rsidRDefault="004A66C3">
            <w:pPr>
              <w:spacing w:line="240" w:lineRule="auto"/>
              <w:contextualSpacing/>
              <w:jc w:val="center"/>
              <w:rPr>
                <w:rFonts w:ascii="Times New Roman" w:eastAsia="Calibri" w:hAnsi="Times New Roman" w:cs="Times New Roman"/>
                <w:sz w:val="28"/>
                <w:szCs w:val="28"/>
              </w:rPr>
            </w:pPr>
          </w:p>
        </w:tc>
        <w:tc>
          <w:tcPr>
            <w:tcW w:w="2212" w:type="dxa"/>
            <w:gridSpan w:val="3"/>
          </w:tcPr>
          <w:p w:rsidR="004A66C3" w:rsidRDefault="00CD68AC">
            <w:pPr>
              <w:spacing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(підпис)</w:t>
            </w:r>
          </w:p>
        </w:tc>
        <w:tc>
          <w:tcPr>
            <w:tcW w:w="621" w:type="dxa"/>
          </w:tcPr>
          <w:p w:rsidR="004A66C3" w:rsidRDefault="004A66C3">
            <w:pPr>
              <w:spacing w:line="240" w:lineRule="auto"/>
              <w:contextualSpacing/>
              <w:jc w:val="center"/>
              <w:rPr>
                <w:rFonts w:ascii="Times New Roman" w:eastAsia="Calibri" w:hAnsi="Times New Roman" w:cs="Times New Roman"/>
                <w:sz w:val="28"/>
                <w:szCs w:val="28"/>
              </w:rPr>
            </w:pPr>
          </w:p>
        </w:tc>
        <w:tc>
          <w:tcPr>
            <w:tcW w:w="2842" w:type="dxa"/>
            <w:tcBorders>
              <w:top w:val="single" w:sz="4" w:space="0" w:color="auto"/>
              <w:bottom w:val="single" w:sz="4" w:space="0" w:color="auto"/>
            </w:tcBorders>
          </w:tcPr>
          <w:p w:rsidR="004A66C3" w:rsidRDefault="004A66C3">
            <w:pPr>
              <w:spacing w:line="240" w:lineRule="auto"/>
              <w:contextualSpacing/>
              <w:rPr>
                <w:rFonts w:ascii="Times New Roman" w:eastAsia="Calibri" w:hAnsi="Times New Roman" w:cs="Times New Roman"/>
                <w:sz w:val="28"/>
                <w:szCs w:val="28"/>
              </w:rPr>
            </w:pPr>
          </w:p>
        </w:tc>
      </w:tr>
      <w:tr w:rsidR="008A3896">
        <w:trPr>
          <w:trHeight w:val="327"/>
        </w:trPr>
        <w:tc>
          <w:tcPr>
            <w:tcW w:w="4348" w:type="dxa"/>
            <w:gridSpan w:val="2"/>
          </w:tcPr>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pPr>
              <w:spacing w:line="240" w:lineRule="auto"/>
              <w:contextualSpacing/>
              <w:jc w:val="center"/>
              <w:rPr>
                <w:rFonts w:ascii="Times New Roman" w:eastAsia="Calibri" w:hAnsi="Times New Roman" w:cs="Times New Roman"/>
                <w:sz w:val="28"/>
                <w:szCs w:val="28"/>
              </w:rPr>
            </w:pPr>
          </w:p>
          <w:p w:rsidR="008A3896" w:rsidRDefault="008A3896" w:rsidP="008A3896">
            <w:pPr>
              <w:spacing w:line="240" w:lineRule="auto"/>
              <w:contextualSpacing/>
              <w:jc w:val="left"/>
              <w:rPr>
                <w:rFonts w:ascii="Times New Roman" w:eastAsia="Calibri" w:hAnsi="Times New Roman" w:cs="Times New Roman"/>
                <w:sz w:val="28"/>
                <w:szCs w:val="28"/>
              </w:rPr>
            </w:pPr>
          </w:p>
        </w:tc>
        <w:tc>
          <w:tcPr>
            <w:tcW w:w="2212" w:type="dxa"/>
            <w:gridSpan w:val="3"/>
          </w:tcPr>
          <w:p w:rsidR="008A3896" w:rsidRDefault="008A3896">
            <w:pPr>
              <w:spacing w:line="240" w:lineRule="auto"/>
              <w:contextualSpacing/>
              <w:rPr>
                <w:rFonts w:ascii="Times New Roman" w:eastAsia="Calibri" w:hAnsi="Times New Roman" w:cs="Times New Roman"/>
                <w:sz w:val="28"/>
                <w:szCs w:val="28"/>
              </w:rPr>
            </w:pPr>
          </w:p>
        </w:tc>
        <w:tc>
          <w:tcPr>
            <w:tcW w:w="621" w:type="dxa"/>
          </w:tcPr>
          <w:p w:rsidR="008A3896" w:rsidRDefault="008A3896">
            <w:pPr>
              <w:spacing w:line="240" w:lineRule="auto"/>
              <w:contextualSpacing/>
              <w:jc w:val="center"/>
              <w:rPr>
                <w:rFonts w:ascii="Times New Roman" w:eastAsia="Calibri" w:hAnsi="Times New Roman" w:cs="Times New Roman"/>
                <w:sz w:val="28"/>
                <w:szCs w:val="28"/>
              </w:rPr>
            </w:pPr>
          </w:p>
        </w:tc>
        <w:tc>
          <w:tcPr>
            <w:tcW w:w="2842" w:type="dxa"/>
            <w:tcBorders>
              <w:top w:val="single" w:sz="4" w:space="0" w:color="auto"/>
            </w:tcBorders>
          </w:tcPr>
          <w:p w:rsidR="008A3896" w:rsidRDefault="008A3896">
            <w:pPr>
              <w:spacing w:line="240" w:lineRule="auto"/>
              <w:contextualSpacing/>
              <w:rPr>
                <w:rFonts w:ascii="Times New Roman" w:eastAsia="Calibri" w:hAnsi="Times New Roman" w:cs="Times New Roman"/>
                <w:sz w:val="28"/>
                <w:szCs w:val="28"/>
              </w:rPr>
            </w:pPr>
          </w:p>
        </w:tc>
      </w:tr>
    </w:tbl>
    <w:p w:rsidR="004A66C3" w:rsidRDefault="004A66C3">
      <w:pPr>
        <w:spacing w:line="240" w:lineRule="auto"/>
        <w:rPr>
          <w:rFonts w:ascii="Times New Roman" w:eastAsia="Times New Roman" w:hAnsi="Times New Roman" w:cs="Times New Roman"/>
          <w:sz w:val="24"/>
          <w:szCs w:val="24"/>
          <w:lang w:eastAsia="ru-RU"/>
        </w:rPr>
        <w:sectPr w:rsidR="004A66C3">
          <w:pgSz w:w="11906" w:h="16838"/>
          <w:pgMar w:top="850" w:right="850" w:bottom="850" w:left="1417" w:header="426" w:footer="709" w:gutter="0"/>
          <w:cols w:space="708"/>
          <w:docGrid w:linePitch="381"/>
        </w:sectPr>
      </w:pPr>
    </w:p>
    <w:p w:rsidR="004A66C3" w:rsidRDefault="00CD68AC">
      <w:pPr>
        <w:spacing w:after="360"/>
        <w:jc w:val="center"/>
        <w:rPr>
          <w:rFonts w:ascii="Times New Roman" w:hAnsi="Times New Roman" w:cs="Times New Roman"/>
          <w:b/>
          <w:bCs/>
          <w:sz w:val="28"/>
          <w:szCs w:val="28"/>
          <w:lang w:eastAsia="ru-RU"/>
        </w:rPr>
      </w:pPr>
      <w:r>
        <w:rPr>
          <w:rFonts w:ascii="Times New Roman" w:hAnsi="Times New Roman" w:cs="Times New Roman"/>
          <w:b/>
          <w:bCs/>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-171450</wp:posOffset>
                </wp:positionH>
                <wp:positionV relativeFrom="paragraph">
                  <wp:posOffset>-646430</wp:posOffset>
                </wp:positionV>
                <wp:extent cx="6588760" cy="10226040"/>
                <wp:effectExtent l="0" t="0" r="21590" b="3810"/>
                <wp:wrapNone/>
                <wp:docPr id="517" name="Group 564"/>
                <wp:cNvGraphicFramePr/>
                <a:graphic xmlns:a="http://schemas.openxmlformats.org/drawingml/2006/main">
                  <a:graphicData uri="http://schemas.microsoft.com/office/word/2010/wordprocessingGroup">
                    <wpg:wgp>
                      <wpg:cNvGrpSpPr/>
                      <wpg:grpSpPr>
                        <a:xfrm>
                          <a:off x="0" y="0"/>
                          <a:ext cx="6588760" cy="10226040"/>
                          <a:chOff x="1134" y="397"/>
                          <a:chExt cx="10376" cy="16104"/>
                        </a:xfrm>
                      </wpg:grpSpPr>
                      <wps:wsp>
                        <wps:cNvPr id="518" name="Rectangle 514"/>
                        <wps:cNvSpPr>
                          <a:spLocks noChangeArrowheads="1"/>
                        </wps:cNvSpPr>
                        <wps:spPr bwMode="auto">
                          <a:xfrm>
                            <a:off x="1134" y="397"/>
                            <a:ext cx="10376" cy="16046"/>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519" name="Line 515"/>
                        <wps:cNvCnPr>
                          <a:cxnSpLocks noChangeShapeType="1"/>
                        </wps:cNvCnPr>
                        <wps:spPr bwMode="auto">
                          <a:xfrm>
                            <a:off x="1649" y="14183"/>
                            <a:ext cx="1" cy="833"/>
                          </a:xfrm>
                          <a:prstGeom prst="line">
                            <a:avLst/>
                          </a:prstGeom>
                          <a:noFill/>
                          <a:ln w="25400">
                            <a:solidFill>
                              <a:srgbClr val="000000"/>
                            </a:solidFill>
                            <a:round/>
                          </a:ln>
                          <a:effectLst/>
                        </wps:spPr>
                        <wps:bodyPr/>
                      </wps:wsp>
                      <wps:wsp>
                        <wps:cNvPr id="520" name="Line 516"/>
                        <wps:cNvCnPr>
                          <a:cxnSpLocks noChangeShapeType="1"/>
                        </wps:cNvCnPr>
                        <wps:spPr bwMode="auto">
                          <a:xfrm>
                            <a:off x="1139" y="14175"/>
                            <a:ext cx="10359" cy="1"/>
                          </a:xfrm>
                          <a:prstGeom prst="line">
                            <a:avLst/>
                          </a:prstGeom>
                          <a:noFill/>
                          <a:ln w="25400">
                            <a:solidFill>
                              <a:srgbClr val="000000"/>
                            </a:solidFill>
                            <a:round/>
                          </a:ln>
                          <a:effectLst/>
                        </wps:spPr>
                        <wps:bodyPr/>
                      </wps:wsp>
                      <wps:wsp>
                        <wps:cNvPr id="521" name="Line 517"/>
                        <wps:cNvCnPr>
                          <a:cxnSpLocks noChangeShapeType="1"/>
                        </wps:cNvCnPr>
                        <wps:spPr bwMode="auto">
                          <a:xfrm>
                            <a:off x="2268" y="14190"/>
                            <a:ext cx="1" cy="2244"/>
                          </a:xfrm>
                          <a:prstGeom prst="line">
                            <a:avLst/>
                          </a:prstGeom>
                          <a:noFill/>
                          <a:ln w="25400">
                            <a:solidFill>
                              <a:srgbClr val="000000"/>
                            </a:solidFill>
                            <a:round/>
                          </a:ln>
                          <a:effectLst/>
                        </wps:spPr>
                        <wps:bodyPr/>
                      </wps:wsp>
                      <wps:wsp>
                        <wps:cNvPr id="522" name="Line 518"/>
                        <wps:cNvCnPr>
                          <a:cxnSpLocks noChangeShapeType="1"/>
                        </wps:cNvCnPr>
                        <wps:spPr bwMode="auto">
                          <a:xfrm>
                            <a:off x="3686" y="14190"/>
                            <a:ext cx="1" cy="2244"/>
                          </a:xfrm>
                          <a:prstGeom prst="line">
                            <a:avLst/>
                          </a:prstGeom>
                          <a:noFill/>
                          <a:ln w="25400">
                            <a:solidFill>
                              <a:srgbClr val="000000"/>
                            </a:solidFill>
                            <a:round/>
                          </a:ln>
                          <a:effectLst/>
                        </wps:spPr>
                        <wps:bodyPr/>
                      </wps:wsp>
                      <wps:wsp>
                        <wps:cNvPr id="523" name="Line 519"/>
                        <wps:cNvCnPr>
                          <a:cxnSpLocks noChangeShapeType="1"/>
                        </wps:cNvCnPr>
                        <wps:spPr bwMode="auto">
                          <a:xfrm>
                            <a:off x="4536" y="14190"/>
                            <a:ext cx="1" cy="2244"/>
                          </a:xfrm>
                          <a:prstGeom prst="line">
                            <a:avLst/>
                          </a:prstGeom>
                          <a:noFill/>
                          <a:ln w="25400">
                            <a:solidFill>
                              <a:srgbClr val="000000"/>
                            </a:solidFill>
                            <a:round/>
                          </a:ln>
                          <a:effectLst/>
                        </wps:spPr>
                        <wps:bodyPr/>
                      </wps:wsp>
                      <wps:wsp>
                        <wps:cNvPr id="524" name="Line 520"/>
                        <wps:cNvCnPr>
                          <a:cxnSpLocks noChangeShapeType="1"/>
                        </wps:cNvCnPr>
                        <wps:spPr bwMode="auto">
                          <a:xfrm>
                            <a:off x="5103" y="14183"/>
                            <a:ext cx="1" cy="2243"/>
                          </a:xfrm>
                          <a:prstGeom prst="line">
                            <a:avLst/>
                          </a:prstGeom>
                          <a:noFill/>
                          <a:ln w="25400">
                            <a:solidFill>
                              <a:srgbClr val="000000"/>
                            </a:solidFill>
                            <a:round/>
                          </a:ln>
                          <a:effectLst/>
                        </wps:spPr>
                        <wps:bodyPr/>
                      </wps:wsp>
                      <wps:wsp>
                        <wps:cNvPr id="525" name="Line 521"/>
                        <wps:cNvCnPr>
                          <a:cxnSpLocks noChangeShapeType="1"/>
                        </wps:cNvCnPr>
                        <wps:spPr bwMode="auto">
                          <a:xfrm>
                            <a:off x="9356" y="15030"/>
                            <a:ext cx="2" cy="556"/>
                          </a:xfrm>
                          <a:prstGeom prst="line">
                            <a:avLst/>
                          </a:prstGeom>
                          <a:noFill/>
                          <a:ln w="25400">
                            <a:solidFill>
                              <a:srgbClr val="000000"/>
                            </a:solidFill>
                            <a:round/>
                          </a:ln>
                          <a:effectLst/>
                        </wps:spPr>
                        <wps:bodyPr/>
                      </wps:wsp>
                      <wps:wsp>
                        <wps:cNvPr id="526" name="Line 522"/>
                        <wps:cNvCnPr>
                          <a:cxnSpLocks noChangeShapeType="1"/>
                        </wps:cNvCnPr>
                        <wps:spPr bwMode="auto">
                          <a:xfrm>
                            <a:off x="1139" y="15876"/>
                            <a:ext cx="3954" cy="1"/>
                          </a:xfrm>
                          <a:prstGeom prst="line">
                            <a:avLst/>
                          </a:prstGeom>
                          <a:noFill/>
                          <a:ln w="12700">
                            <a:solidFill>
                              <a:srgbClr val="000000"/>
                            </a:solidFill>
                            <a:round/>
                          </a:ln>
                          <a:effectLst/>
                        </wps:spPr>
                        <wps:bodyPr/>
                      </wps:wsp>
                      <wps:wsp>
                        <wps:cNvPr id="527" name="Line 523"/>
                        <wps:cNvCnPr>
                          <a:cxnSpLocks noChangeShapeType="1"/>
                        </wps:cNvCnPr>
                        <wps:spPr bwMode="auto">
                          <a:xfrm>
                            <a:off x="1139" y="16159"/>
                            <a:ext cx="3954" cy="1"/>
                          </a:xfrm>
                          <a:prstGeom prst="line">
                            <a:avLst/>
                          </a:prstGeom>
                          <a:noFill/>
                          <a:ln w="12700">
                            <a:solidFill>
                              <a:srgbClr val="000000"/>
                            </a:solidFill>
                            <a:round/>
                          </a:ln>
                          <a:effectLst/>
                        </wps:spPr>
                        <wps:bodyPr/>
                      </wps:wsp>
                      <wps:wsp>
                        <wps:cNvPr id="528" name="Rectangle 524"/>
                        <wps:cNvSpPr>
                          <a:spLocks noChangeArrowheads="1"/>
                        </wps:cNvSpPr>
                        <wps:spPr bwMode="auto">
                          <a:xfrm>
                            <a:off x="1162" y="14768"/>
                            <a:ext cx="458" cy="248"/>
                          </a:xfrm>
                          <a:prstGeom prst="rect">
                            <a:avLst/>
                          </a:prstGeom>
                          <a:noFill/>
                          <a:ln>
                            <a:noFill/>
                          </a:ln>
                          <a:effectLst/>
                        </wps:spPr>
                        <wps:txbx>
                          <w:txbxContent>
                            <w:p w:rsidR="007E7281" w:rsidRDefault="007E7281">
                              <w:pPr>
                                <w:pStyle w:val="ac"/>
                                <w:jc w:val="center"/>
                                <w:rPr>
                                  <w:ins w:id="0" w:author="Artur Goriuk" w:date="2024-06-10T00:49:00Z"/>
                                  <w:sz w:val="18"/>
                                </w:rPr>
                              </w:pPr>
                              <w:ins w:id="1" w:author="Artur Goriuk" w:date="2024-06-10T00:49:00Z">
                                <w:r>
                                  <w:rPr>
                                    <w:sz w:val="20"/>
                                  </w:rPr>
                                  <w:t>Зм.</w:t>
                                </w:r>
                              </w:ins>
                            </w:p>
                          </w:txbxContent>
                        </wps:txbx>
                        <wps:bodyPr rot="0" vert="horz" wrap="square" lIns="12700" tIns="12700" rIns="12700" bIns="12700" anchor="t" anchorCtr="0" upright="1">
                          <a:noAutofit/>
                        </wps:bodyPr>
                      </wps:wsp>
                      <wps:wsp>
                        <wps:cNvPr id="529" name="Rectangle 525"/>
                        <wps:cNvSpPr>
                          <a:spLocks noChangeArrowheads="1"/>
                        </wps:cNvSpPr>
                        <wps:spPr bwMode="auto">
                          <a:xfrm>
                            <a:off x="1679" y="14768"/>
                            <a:ext cx="571" cy="248"/>
                          </a:xfrm>
                          <a:prstGeom prst="rect">
                            <a:avLst/>
                          </a:prstGeom>
                          <a:noFill/>
                          <a:ln>
                            <a:noFill/>
                          </a:ln>
                          <a:effectLst/>
                        </wps:spPr>
                        <wps:txbx>
                          <w:txbxContent>
                            <w:p w:rsidR="007E7281" w:rsidRDefault="007E7281">
                              <w:pPr>
                                <w:pStyle w:val="ac"/>
                                <w:jc w:val="center"/>
                                <w:rPr>
                                  <w:ins w:id="2" w:author="Artur Goriuk" w:date="2024-06-10T00:49:00Z"/>
                                  <w:sz w:val="18"/>
                                </w:rPr>
                              </w:pPr>
                              <w:ins w:id="3" w:author="Artur Goriuk" w:date="2024-06-10T00:49:00Z">
                                <w:r>
                                  <w:rPr>
                                    <w:sz w:val="20"/>
                                  </w:rPr>
                                  <w:t>Арк</w:t>
                                </w:r>
                                <w:r>
                                  <w:rPr>
                                    <w:sz w:val="18"/>
                                  </w:rPr>
                                  <w:t>.</w:t>
                                </w:r>
                              </w:ins>
                            </w:p>
                          </w:txbxContent>
                        </wps:txbx>
                        <wps:bodyPr rot="0" vert="horz" wrap="square" lIns="12700" tIns="12700" rIns="12700" bIns="12700" anchor="t" anchorCtr="0" upright="1">
                          <a:noAutofit/>
                        </wps:bodyPr>
                      </wps:wsp>
                      <wps:wsp>
                        <wps:cNvPr id="530" name="Rectangle 526"/>
                        <wps:cNvSpPr>
                          <a:spLocks noChangeArrowheads="1"/>
                        </wps:cNvSpPr>
                        <wps:spPr bwMode="auto">
                          <a:xfrm>
                            <a:off x="2310" y="14768"/>
                            <a:ext cx="1335" cy="248"/>
                          </a:xfrm>
                          <a:prstGeom prst="rect">
                            <a:avLst/>
                          </a:prstGeom>
                          <a:noFill/>
                          <a:ln>
                            <a:noFill/>
                          </a:ln>
                          <a:effectLst/>
                        </wps:spPr>
                        <wps:txbx>
                          <w:txbxContent>
                            <w:p w:rsidR="007E7281" w:rsidRDefault="007E7281">
                              <w:pPr>
                                <w:pStyle w:val="ac"/>
                                <w:jc w:val="center"/>
                                <w:rPr>
                                  <w:ins w:id="4" w:author="Artur Goriuk" w:date="2024-06-10T00:49:00Z"/>
                                  <w:sz w:val="20"/>
                                </w:rPr>
                              </w:pPr>
                              <w:ins w:id="5" w:author="Artur Goriuk" w:date="2024-06-10T00:49:00Z">
                                <w:r>
                                  <w:rPr>
                                    <w:sz w:val="20"/>
                                  </w:rPr>
                                  <w:t xml:space="preserve">№ </w:t>
                                </w:r>
                                <w:r>
                                  <w:rPr>
                                    <w:sz w:val="20"/>
                                  </w:rPr>
                                  <w:t>докум.</w:t>
                                </w:r>
                              </w:ins>
                            </w:p>
                          </w:txbxContent>
                        </wps:txbx>
                        <wps:bodyPr rot="0" vert="horz" wrap="square" lIns="12700" tIns="12700" rIns="12700" bIns="12700" anchor="t" anchorCtr="0" upright="1">
                          <a:noAutofit/>
                        </wps:bodyPr>
                      </wps:wsp>
                      <wps:wsp>
                        <wps:cNvPr id="531" name="Rectangle 527"/>
                        <wps:cNvSpPr>
                          <a:spLocks noChangeArrowheads="1"/>
                        </wps:cNvSpPr>
                        <wps:spPr bwMode="auto">
                          <a:xfrm>
                            <a:off x="3719" y="14768"/>
                            <a:ext cx="796" cy="248"/>
                          </a:xfrm>
                          <a:prstGeom prst="rect">
                            <a:avLst/>
                          </a:prstGeom>
                          <a:noFill/>
                          <a:ln>
                            <a:noFill/>
                          </a:ln>
                          <a:effectLst/>
                        </wps:spPr>
                        <wps:txbx>
                          <w:txbxContent>
                            <w:p w:rsidR="007E7281" w:rsidRDefault="007E7281">
                              <w:pPr>
                                <w:pStyle w:val="ac"/>
                                <w:rPr>
                                  <w:ins w:id="6" w:author="Artur Goriuk" w:date="2024-06-10T00:49:00Z"/>
                                  <w:sz w:val="20"/>
                                  <w:szCs w:val="22"/>
                                </w:rPr>
                              </w:pPr>
                              <w:ins w:id="7" w:author="Artur Goriuk" w:date="2024-06-10T00:49:00Z">
                                <w:r>
                                  <w:rPr>
                                    <w:sz w:val="20"/>
                                    <w:szCs w:val="22"/>
                                  </w:rPr>
                                  <w:t>Підпис</w:t>
                                </w:r>
                              </w:ins>
                            </w:p>
                          </w:txbxContent>
                        </wps:txbx>
                        <wps:bodyPr rot="0" vert="horz" wrap="square" lIns="12700" tIns="12700" rIns="12700" bIns="12700" anchor="t" anchorCtr="0" upright="1">
                          <a:noAutofit/>
                        </wps:bodyPr>
                      </wps:wsp>
                      <wps:wsp>
                        <wps:cNvPr id="532" name="Rectangle 528"/>
                        <wps:cNvSpPr>
                          <a:spLocks noChangeArrowheads="1"/>
                        </wps:cNvSpPr>
                        <wps:spPr bwMode="auto">
                          <a:xfrm>
                            <a:off x="4560" y="14768"/>
                            <a:ext cx="600" cy="257"/>
                          </a:xfrm>
                          <a:prstGeom prst="rect">
                            <a:avLst/>
                          </a:prstGeom>
                          <a:noFill/>
                          <a:ln>
                            <a:noFill/>
                          </a:ln>
                          <a:effectLst/>
                        </wps:spPr>
                        <wps:txbx>
                          <w:txbxContent>
                            <w:p w:rsidR="007E7281" w:rsidRDefault="007E7281">
                              <w:pPr>
                                <w:pStyle w:val="ac"/>
                                <w:rPr>
                                  <w:ins w:id="8" w:author="Artur Goriuk" w:date="2024-06-10T00:49:00Z"/>
                                  <w:sz w:val="20"/>
                                </w:rPr>
                              </w:pPr>
                              <w:ins w:id="9" w:author="Artur Goriuk" w:date="2024-06-10T00:49:00Z">
                                <w:r>
                                  <w:rPr>
                                    <w:sz w:val="20"/>
                                  </w:rPr>
                                  <w:t>Дата</w:t>
                                </w:r>
                              </w:ins>
                            </w:p>
                          </w:txbxContent>
                        </wps:txbx>
                        <wps:bodyPr rot="0" vert="horz" wrap="square" lIns="12700" tIns="12700" rIns="12700" bIns="12700" anchor="t" anchorCtr="0" upright="1">
                          <a:noAutofit/>
                        </wps:bodyPr>
                      </wps:wsp>
                      <wps:wsp>
                        <wps:cNvPr id="533" name="Rectangle 529"/>
                        <wps:cNvSpPr>
                          <a:spLocks noChangeArrowheads="1"/>
                        </wps:cNvSpPr>
                        <wps:spPr bwMode="auto">
                          <a:xfrm>
                            <a:off x="9398" y="15021"/>
                            <a:ext cx="765" cy="285"/>
                          </a:xfrm>
                          <a:prstGeom prst="rect">
                            <a:avLst/>
                          </a:prstGeom>
                          <a:noFill/>
                          <a:ln>
                            <a:noFill/>
                          </a:ln>
                          <a:effectLst/>
                        </wps:spPr>
                        <wps:txbx>
                          <w:txbxContent>
                            <w:p w:rsidR="007E7281" w:rsidRDefault="007E7281">
                              <w:pPr>
                                <w:pStyle w:val="ac"/>
                                <w:jc w:val="center"/>
                                <w:rPr>
                                  <w:ins w:id="10" w:author="Artur Goriuk" w:date="2024-06-10T00:49:00Z"/>
                                  <w:sz w:val="20"/>
                                  <w:szCs w:val="22"/>
                                </w:rPr>
                              </w:pPr>
                              <w:ins w:id="11" w:author="Artur Goriuk" w:date="2024-06-10T00:49:00Z">
                                <w:r>
                                  <w:rPr>
                                    <w:sz w:val="20"/>
                                    <w:szCs w:val="22"/>
                                  </w:rPr>
                                  <w:t>Арк.</w:t>
                                </w:r>
                              </w:ins>
                            </w:p>
                          </w:txbxContent>
                        </wps:txbx>
                        <wps:bodyPr rot="0" vert="horz" wrap="square" lIns="12700" tIns="12700" rIns="12700" bIns="12700" anchor="t" anchorCtr="0" upright="1">
                          <a:noAutofit/>
                        </wps:bodyPr>
                      </wps:wsp>
                      <wps:wsp>
                        <wps:cNvPr id="534" name="Rectangle 530"/>
                        <wps:cNvSpPr>
                          <a:spLocks noChangeArrowheads="1"/>
                        </wps:cNvSpPr>
                        <wps:spPr bwMode="auto">
                          <a:xfrm>
                            <a:off x="9398" y="15338"/>
                            <a:ext cx="765" cy="249"/>
                          </a:xfrm>
                          <a:prstGeom prst="rect">
                            <a:avLst/>
                          </a:prstGeom>
                          <a:noFill/>
                          <a:ln>
                            <a:noFill/>
                          </a:ln>
                          <a:effectLst/>
                        </wps:spPr>
                        <wps:txbx>
                          <w:txbxContent>
                            <w:p w:rsidR="007E7281" w:rsidRDefault="007E7281">
                              <w:pPr>
                                <w:pStyle w:val="ac"/>
                                <w:jc w:val="center"/>
                                <w:rPr>
                                  <w:ins w:id="12" w:author="Artur Goriuk" w:date="2024-06-10T00:49:00Z"/>
                                  <w:sz w:val="18"/>
                                </w:rPr>
                              </w:pPr>
                              <w:r>
                                <w:rPr>
                                  <w:sz w:val="18"/>
                                </w:rPr>
                                <w:t>6</w:t>
                              </w:r>
                            </w:p>
                          </w:txbxContent>
                        </wps:txbx>
                        <wps:bodyPr rot="0" vert="horz" wrap="square" lIns="12700" tIns="12700" rIns="12700" bIns="12700" anchor="t" anchorCtr="0" upright="1">
                          <a:noAutofit/>
                        </wps:bodyPr>
                      </wps:wsp>
                      <wps:wsp>
                        <wps:cNvPr id="535" name="Rectangle 531"/>
                        <wps:cNvSpPr>
                          <a:spLocks noChangeArrowheads="1"/>
                        </wps:cNvSpPr>
                        <wps:spPr bwMode="auto">
                          <a:xfrm>
                            <a:off x="5160" y="14422"/>
                            <a:ext cx="6308" cy="383"/>
                          </a:xfrm>
                          <a:prstGeom prst="rect">
                            <a:avLst/>
                          </a:prstGeom>
                          <a:noFill/>
                          <a:ln>
                            <a:noFill/>
                          </a:ln>
                          <a:effectLst/>
                        </wps:spPr>
                        <wps:txbx>
                          <w:txbxContent>
                            <w:p w:rsidR="007E7281" w:rsidRDefault="007E7281">
                              <w:pPr>
                                <w:pStyle w:val="ac"/>
                                <w:jc w:val="center"/>
                                <w:rPr>
                                  <w:ins w:id="13" w:author="Artur Goriuk" w:date="2024-06-10T00:49:00Z"/>
                                  <w:rFonts w:ascii="Journal" w:hAnsi="Journal"/>
                                  <w:lang w:val="ru-RU"/>
                                </w:rPr>
                              </w:pPr>
                              <w:ins w:id="14" w:author="Artur Goriuk" w:date="2024-06-10T00:49:00Z">
                                <w:r>
                                  <w:rPr>
                                    <w:szCs w:val="26"/>
                                  </w:rPr>
                                  <w:t>141.ЕП01</w:t>
                                </w:r>
                              </w:ins>
                              <w:r>
                                <w:rPr>
                                  <w:szCs w:val="26"/>
                                </w:rPr>
                                <w:t>12</w:t>
                              </w:r>
                              <w:ins w:id="15" w:author="Artur Goriuk" w:date="2024-06-10T00:49:00Z">
                                <w:r>
                                  <w:rPr>
                                    <w:szCs w:val="26"/>
                                  </w:rPr>
                                  <w:t>.</w:t>
                                </w:r>
                              </w:ins>
                              <w:r>
                                <w:rPr>
                                  <w:szCs w:val="26"/>
                                </w:rPr>
                                <w:t>12</w:t>
                              </w:r>
                              <w:ins w:id="16" w:author="Artur Goriuk" w:date="2024-06-10T00:49:00Z">
                                <w:r>
                                  <w:rPr>
                                    <w:szCs w:val="26"/>
                                  </w:rPr>
                                  <w:t>.БР</w:t>
                                </w:r>
                              </w:ins>
                            </w:p>
                          </w:txbxContent>
                        </wps:txbx>
                        <wps:bodyPr rot="0" vert="horz" wrap="square" lIns="12700" tIns="12700" rIns="12700" bIns="12700" anchor="t" anchorCtr="0" upright="1">
                          <a:noAutofit/>
                        </wps:bodyPr>
                      </wps:wsp>
                      <wps:wsp>
                        <wps:cNvPr id="536" name="Line 532"/>
                        <wps:cNvCnPr>
                          <a:cxnSpLocks noChangeShapeType="1"/>
                        </wps:cNvCnPr>
                        <wps:spPr bwMode="auto">
                          <a:xfrm>
                            <a:off x="1140" y="15025"/>
                            <a:ext cx="10359" cy="1"/>
                          </a:xfrm>
                          <a:prstGeom prst="line">
                            <a:avLst/>
                          </a:prstGeom>
                          <a:noFill/>
                          <a:ln w="25400">
                            <a:solidFill>
                              <a:srgbClr val="000000"/>
                            </a:solidFill>
                            <a:round/>
                          </a:ln>
                          <a:effectLst/>
                        </wps:spPr>
                        <wps:bodyPr/>
                      </wps:wsp>
                      <wps:wsp>
                        <wps:cNvPr id="537" name="Line 533"/>
                        <wps:cNvCnPr>
                          <a:cxnSpLocks noChangeShapeType="1"/>
                        </wps:cNvCnPr>
                        <wps:spPr bwMode="auto">
                          <a:xfrm>
                            <a:off x="1147" y="14743"/>
                            <a:ext cx="3954" cy="1"/>
                          </a:xfrm>
                          <a:prstGeom prst="line">
                            <a:avLst/>
                          </a:prstGeom>
                          <a:noFill/>
                          <a:ln w="25400">
                            <a:solidFill>
                              <a:srgbClr val="000000"/>
                            </a:solidFill>
                            <a:round/>
                          </a:ln>
                          <a:effectLst/>
                        </wps:spPr>
                        <wps:bodyPr/>
                      </wps:wsp>
                      <wps:wsp>
                        <wps:cNvPr id="538" name="Line 534"/>
                        <wps:cNvCnPr>
                          <a:cxnSpLocks noChangeShapeType="1"/>
                        </wps:cNvCnPr>
                        <wps:spPr bwMode="auto">
                          <a:xfrm>
                            <a:off x="1139" y="14458"/>
                            <a:ext cx="3954" cy="1"/>
                          </a:xfrm>
                          <a:prstGeom prst="line">
                            <a:avLst/>
                          </a:prstGeom>
                          <a:noFill/>
                          <a:ln w="12700">
                            <a:solidFill>
                              <a:srgbClr val="000000"/>
                            </a:solidFill>
                            <a:round/>
                          </a:ln>
                          <a:effectLst/>
                        </wps:spPr>
                        <wps:bodyPr/>
                      </wps:wsp>
                      <wps:wsp>
                        <wps:cNvPr id="539" name="Line 535"/>
                        <wps:cNvCnPr>
                          <a:cxnSpLocks noChangeShapeType="1"/>
                        </wps:cNvCnPr>
                        <wps:spPr bwMode="auto">
                          <a:xfrm>
                            <a:off x="1139" y="15591"/>
                            <a:ext cx="3954" cy="1"/>
                          </a:xfrm>
                          <a:prstGeom prst="line">
                            <a:avLst/>
                          </a:prstGeom>
                          <a:noFill/>
                          <a:ln w="12700">
                            <a:solidFill>
                              <a:srgbClr val="000000"/>
                            </a:solidFill>
                            <a:round/>
                          </a:ln>
                          <a:effectLst/>
                        </wps:spPr>
                        <wps:bodyPr/>
                      </wps:wsp>
                      <wps:wsp>
                        <wps:cNvPr id="540" name="Line 536"/>
                        <wps:cNvCnPr>
                          <a:cxnSpLocks noChangeShapeType="1"/>
                        </wps:cNvCnPr>
                        <wps:spPr bwMode="auto">
                          <a:xfrm>
                            <a:off x="1139" y="15306"/>
                            <a:ext cx="3954" cy="1"/>
                          </a:xfrm>
                          <a:prstGeom prst="line">
                            <a:avLst/>
                          </a:prstGeom>
                          <a:noFill/>
                          <a:ln w="12700">
                            <a:solidFill>
                              <a:srgbClr val="000000"/>
                            </a:solidFill>
                            <a:round/>
                          </a:ln>
                          <a:effectLst/>
                        </wps:spPr>
                        <wps:bodyPr/>
                      </wps:wsp>
                      <wpg:grpSp>
                        <wpg:cNvPr id="541" name="Group 537"/>
                        <wpg:cNvGrpSpPr/>
                        <wpg:grpSpPr>
                          <a:xfrm>
                            <a:off x="1154" y="15029"/>
                            <a:ext cx="3420" cy="287"/>
                            <a:chOff x="0" y="0"/>
                            <a:chExt cx="27458" cy="20000"/>
                          </a:xfrm>
                        </wpg:grpSpPr>
                        <wps:wsp>
                          <wps:cNvPr id="542" name="Rectangle 538"/>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17" w:author="Artur Goriuk" w:date="2024-06-10T00:49:00Z"/>
                                    <w:sz w:val="20"/>
                                    <w:szCs w:val="22"/>
                                  </w:rPr>
                                </w:pPr>
                                <w:ins w:id="18" w:author="Artur Goriuk" w:date="2024-06-10T00:49:00Z">
                                  <w:r>
                                    <w:rPr>
                                      <w:sz w:val="20"/>
                                      <w:szCs w:val="22"/>
                                    </w:rPr>
                                    <w:t xml:space="preserve"> </w:t>
                                  </w:r>
                                  <w:r>
                                    <w:rPr>
                                      <w:sz w:val="20"/>
                                      <w:szCs w:val="22"/>
                                    </w:rPr>
                                    <w:t>Розроб.</w:t>
                                  </w:r>
                                </w:ins>
                              </w:p>
                            </w:txbxContent>
                          </wps:txbx>
                          <wps:bodyPr rot="0" vert="horz" wrap="square" lIns="12700" tIns="12700" rIns="12700" bIns="12700" anchor="t" anchorCtr="0" upright="1">
                            <a:noAutofit/>
                          </wps:bodyPr>
                        </wps:wsp>
                        <wps:wsp>
                          <wps:cNvPr id="543" name="Rectangle 539"/>
                          <wps:cNvSpPr>
                            <a:spLocks noChangeArrowheads="1"/>
                          </wps:cNvSpPr>
                          <wps:spPr bwMode="auto">
                            <a:xfrm>
                              <a:off x="9024" y="0"/>
                              <a:ext cx="18434" cy="20000"/>
                            </a:xfrm>
                            <a:prstGeom prst="rect">
                              <a:avLst/>
                            </a:prstGeom>
                            <a:noFill/>
                            <a:ln>
                              <a:noFill/>
                            </a:ln>
                            <a:effectLst/>
                          </wps:spPr>
                          <wps:txbx>
                            <w:txbxContent>
                              <w:p w:rsidR="007E7281" w:rsidRDefault="007E7281">
                                <w:pPr>
                                  <w:pStyle w:val="ac"/>
                                  <w:rPr>
                                    <w:ins w:id="19" w:author="Artur Goriuk" w:date="2024-06-10T00:49:00Z"/>
                                    <w:sz w:val="20"/>
                                    <w:szCs w:val="22"/>
                                  </w:rPr>
                                </w:pPr>
                                <w:r>
                                  <w:rPr>
                                    <w:sz w:val="20"/>
                                    <w:szCs w:val="22"/>
                                  </w:rPr>
                                  <w:t>Яременко О.С.</w:t>
                                </w:r>
                              </w:p>
                            </w:txbxContent>
                          </wps:txbx>
                          <wps:bodyPr rot="0" vert="horz" wrap="square" lIns="12700" tIns="12700" rIns="12700" bIns="12700" anchor="t" anchorCtr="0" upright="1">
                            <a:noAutofit/>
                          </wps:bodyPr>
                        </wps:wsp>
                      </wpg:grpSp>
                      <wpg:grpSp>
                        <wpg:cNvPr id="544" name="Group 540"/>
                        <wpg:cNvGrpSpPr/>
                        <wpg:grpSpPr>
                          <a:xfrm>
                            <a:off x="1154" y="15331"/>
                            <a:ext cx="2450" cy="285"/>
                            <a:chOff x="0" y="0"/>
                            <a:chExt cx="19670" cy="20000"/>
                          </a:xfrm>
                        </wpg:grpSpPr>
                        <wps:wsp>
                          <wps:cNvPr id="545" name="Rectangle 541"/>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20" w:author="Artur Goriuk" w:date="2024-06-10T00:49:00Z"/>
                                    <w:sz w:val="18"/>
                                  </w:rPr>
                                </w:pPr>
                                <w:ins w:id="21" w:author="Artur Goriuk" w:date="2024-06-10T00:49:00Z">
                                  <w:r>
                                    <w:rPr>
                                      <w:sz w:val="18"/>
                                    </w:rPr>
                                    <w:t xml:space="preserve"> </w:t>
                                  </w:r>
                                  <w:r>
                                    <w:rPr>
                                      <w:sz w:val="20"/>
                                      <w:szCs w:val="22"/>
                                    </w:rPr>
                                    <w:t>Перевір.</w:t>
                                  </w:r>
                                </w:ins>
                              </w:p>
                            </w:txbxContent>
                          </wps:txbx>
                          <wps:bodyPr rot="0" vert="horz" wrap="square" lIns="12700" tIns="12700" rIns="12700" bIns="12700" anchor="t" anchorCtr="0" upright="1">
                            <a:noAutofit/>
                          </wps:bodyPr>
                        </wps:wsp>
                        <wps:wsp>
                          <wps:cNvPr id="546" name="Rectangle 542"/>
                          <wps:cNvSpPr>
                            <a:spLocks noChangeArrowheads="1"/>
                          </wps:cNvSpPr>
                          <wps:spPr bwMode="auto">
                            <a:xfrm>
                              <a:off x="8952" y="0"/>
                              <a:ext cx="10718" cy="20000"/>
                            </a:xfrm>
                            <a:prstGeom prst="rect">
                              <a:avLst/>
                            </a:prstGeom>
                            <a:noFill/>
                            <a:ln>
                              <a:noFill/>
                            </a:ln>
                            <a:effectLst/>
                          </wps:spPr>
                          <wps:txbx>
                            <w:txbxContent>
                              <w:p w:rsidR="007E7281" w:rsidRDefault="007E7281">
                                <w:pPr>
                                  <w:pStyle w:val="ac"/>
                                  <w:rPr>
                                    <w:ins w:id="22" w:author="Artur Goriuk" w:date="2024-06-10T00:49:00Z"/>
                                    <w:sz w:val="20"/>
                                    <w:szCs w:val="22"/>
                                  </w:rPr>
                                </w:pPr>
                                <w:r>
                                  <w:rPr>
                                    <w:sz w:val="20"/>
                                    <w:szCs w:val="22"/>
                                  </w:rPr>
                                  <w:t>Пушкар М.В.</w:t>
                                </w:r>
                              </w:p>
                            </w:txbxContent>
                          </wps:txbx>
                          <wps:bodyPr rot="0" vert="horz" wrap="square" lIns="12700" tIns="12700" rIns="12700" bIns="12700" anchor="t" anchorCtr="0" upright="1">
                            <a:noAutofit/>
                          </wps:bodyPr>
                        </wps:wsp>
                      </wpg:grpSp>
                      <wpg:grpSp>
                        <wpg:cNvPr id="547" name="Group 543"/>
                        <wpg:cNvGrpSpPr/>
                        <wpg:grpSpPr>
                          <a:xfrm>
                            <a:off x="1154" y="15616"/>
                            <a:ext cx="2491" cy="277"/>
                            <a:chOff x="0" y="0"/>
                            <a:chExt cx="19999" cy="20000"/>
                          </a:xfrm>
                        </wpg:grpSpPr>
                        <wps:wsp>
                          <wps:cNvPr id="548" name="Rectangle 544"/>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23" w:author="Artur Goriuk" w:date="2024-06-10T00:49:00Z"/>
                                    <w:sz w:val="20"/>
                                    <w:szCs w:val="22"/>
                                  </w:rPr>
                                </w:pPr>
                                <w:ins w:id="24" w:author="Artur Goriuk" w:date="2024-06-10T00:49:00Z">
                                  <w:r>
                                    <w:rPr>
                                      <w:sz w:val="20"/>
                                      <w:szCs w:val="22"/>
                                    </w:rPr>
                                    <w:t xml:space="preserve"> </w:t>
                                  </w:r>
                                  <w:r>
                                    <w:rPr>
                                      <w:sz w:val="20"/>
                                      <w:szCs w:val="22"/>
                                    </w:rPr>
                                    <w:t>Реценз.</w:t>
                                  </w:r>
                                </w:ins>
                              </w:p>
                            </w:txbxContent>
                          </wps:txbx>
                          <wps:bodyPr rot="0" vert="horz" wrap="square" lIns="12700" tIns="12700" rIns="12700" bIns="12700" anchor="t" anchorCtr="0" upright="1">
                            <a:noAutofit/>
                          </wps:bodyPr>
                        </wps:wsp>
                        <wps:wsp>
                          <wps:cNvPr id="549" name="Rectangle 545"/>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25" w:author="Artur Goriuk" w:date="2024-06-10T00:49:00Z"/>
                                    <w:sz w:val="18"/>
                                  </w:rPr>
                                </w:pPr>
                              </w:p>
                            </w:txbxContent>
                          </wps:txbx>
                          <wps:bodyPr rot="0" vert="horz" wrap="square" lIns="12700" tIns="12700" rIns="12700" bIns="12700" anchor="t" anchorCtr="0" upright="1">
                            <a:noAutofit/>
                          </wps:bodyPr>
                        </wps:wsp>
                      </wpg:grpSp>
                      <wpg:grpSp>
                        <wpg:cNvPr id="550" name="Group 546"/>
                        <wpg:cNvGrpSpPr/>
                        <wpg:grpSpPr>
                          <a:xfrm>
                            <a:off x="1154" y="15893"/>
                            <a:ext cx="2491" cy="318"/>
                            <a:chOff x="0" y="0"/>
                            <a:chExt cx="19999" cy="20000"/>
                          </a:xfrm>
                        </wpg:grpSpPr>
                        <wps:wsp>
                          <wps:cNvPr id="551" name="Rectangle 547"/>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26" w:author="Artur Goriuk" w:date="2024-06-10T00:49:00Z"/>
                                    <w:sz w:val="20"/>
                                    <w:szCs w:val="22"/>
                                  </w:rPr>
                                </w:pPr>
                                <w:ins w:id="27" w:author="Artur Goriuk" w:date="2024-06-10T00:49:00Z">
                                  <w:r>
                                    <w:rPr>
                                      <w:sz w:val="20"/>
                                      <w:szCs w:val="22"/>
                                    </w:rPr>
                                    <w:t xml:space="preserve"> Н. Контр.</w:t>
                                  </w:r>
                                </w:ins>
                              </w:p>
                            </w:txbxContent>
                          </wps:txbx>
                          <wps:bodyPr rot="0" vert="horz" wrap="square" lIns="12700" tIns="12700" rIns="12700" bIns="12700" anchor="t" anchorCtr="0" upright="1">
                            <a:noAutofit/>
                          </wps:bodyPr>
                        </wps:wsp>
                        <wps:wsp>
                          <wps:cNvPr id="552" name="Rectangle 548"/>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28" w:author="Artur Goriuk" w:date="2024-06-10T00:49:00Z"/>
                                    <w:sz w:val="20"/>
                                    <w:szCs w:val="22"/>
                                  </w:rPr>
                                </w:pPr>
                                <w:ins w:id="29" w:author="Artur Goriuk" w:date="2024-06-10T00:49:00Z">
                                  <w:r>
                                    <w:rPr>
                                      <w:sz w:val="20"/>
                                      <w:szCs w:val="22"/>
                                    </w:rPr>
                                    <w:t>Печеник М. В.</w:t>
                                  </w:r>
                                </w:ins>
                              </w:p>
                              <w:p w:rsidR="007E7281" w:rsidRDefault="007E7281">
                                <w:pPr>
                                  <w:pStyle w:val="ac"/>
                                  <w:rPr>
                                    <w:ins w:id="30" w:author="Artur Goriuk" w:date="2024-06-10T00:49:00Z"/>
                                    <w:sz w:val="18"/>
                                  </w:rPr>
                                </w:pPr>
                              </w:p>
                            </w:txbxContent>
                          </wps:txbx>
                          <wps:bodyPr rot="0" vert="horz" wrap="square" lIns="12700" tIns="12700" rIns="12700" bIns="12700" anchor="t" anchorCtr="0" upright="1">
                            <a:noAutofit/>
                          </wps:bodyPr>
                        </wps:wsp>
                      </wpg:grpSp>
                      <wpg:grpSp>
                        <wpg:cNvPr id="553" name="Group 549"/>
                        <wpg:cNvGrpSpPr/>
                        <wpg:grpSpPr>
                          <a:xfrm>
                            <a:off x="1154" y="16170"/>
                            <a:ext cx="2491" cy="273"/>
                            <a:chOff x="0" y="0"/>
                            <a:chExt cx="19999" cy="20000"/>
                          </a:xfrm>
                        </wpg:grpSpPr>
                        <wps:wsp>
                          <wps:cNvPr id="554" name="Rectangle 550"/>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31" w:author="Artur Goriuk" w:date="2024-06-10T00:49:00Z"/>
                                    <w:sz w:val="18"/>
                                  </w:rPr>
                                </w:pPr>
                                <w:ins w:id="32" w:author="Artur Goriuk" w:date="2024-06-10T00:49:00Z">
                                  <w:r>
                                    <w:rPr>
                                      <w:sz w:val="18"/>
                                    </w:rPr>
                                    <w:t xml:space="preserve"> </w:t>
                                  </w:r>
                                  <w:r>
                                    <w:rPr>
                                      <w:sz w:val="20"/>
                                      <w:szCs w:val="22"/>
                                    </w:rPr>
                                    <w:t>Затверд.</w:t>
                                  </w:r>
                                </w:ins>
                              </w:p>
                            </w:txbxContent>
                          </wps:txbx>
                          <wps:bodyPr rot="0" vert="horz" wrap="square" lIns="12700" tIns="12700" rIns="12700" bIns="12700" anchor="t" anchorCtr="0" upright="1">
                            <a:noAutofit/>
                          </wps:bodyPr>
                        </wps:wsp>
                        <wps:wsp>
                          <wps:cNvPr id="555" name="Rectangle 551"/>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33" w:author="Artur Goriuk" w:date="2024-06-10T00:49:00Z"/>
                                    <w:sz w:val="20"/>
                                    <w:szCs w:val="22"/>
                                  </w:rPr>
                                </w:pPr>
                                <w:ins w:id="34" w:author="Artur Goriuk" w:date="2024-06-10T00:49:00Z">
                                  <w:r>
                                    <w:rPr>
                                      <w:sz w:val="20"/>
                                      <w:szCs w:val="22"/>
                                    </w:rPr>
                                    <w:t>Ковбаса С. М.</w:t>
                                  </w:r>
                                </w:ins>
                              </w:p>
                            </w:txbxContent>
                          </wps:txbx>
                          <wps:bodyPr rot="0" vert="horz" wrap="square" lIns="12700" tIns="12700" rIns="12700" bIns="12700" anchor="t" anchorCtr="0" upright="1">
                            <a:noAutofit/>
                          </wps:bodyPr>
                        </wps:wsp>
                      </wpg:grpSp>
                      <wps:wsp>
                        <wps:cNvPr id="556" name="Line 552"/>
                        <wps:cNvCnPr>
                          <a:cxnSpLocks noChangeShapeType="1"/>
                        </wps:cNvCnPr>
                        <wps:spPr bwMode="auto">
                          <a:xfrm>
                            <a:off x="8505" y="15030"/>
                            <a:ext cx="1" cy="1396"/>
                          </a:xfrm>
                          <a:prstGeom prst="line">
                            <a:avLst/>
                          </a:prstGeom>
                          <a:noFill/>
                          <a:ln w="25400">
                            <a:solidFill>
                              <a:srgbClr val="000000"/>
                            </a:solidFill>
                            <a:round/>
                          </a:ln>
                          <a:effectLst/>
                        </wps:spPr>
                        <wps:bodyPr/>
                      </wps:wsp>
                      <wps:wsp>
                        <wps:cNvPr id="557" name="Rectangle 553"/>
                        <wps:cNvSpPr>
                          <a:spLocks noChangeArrowheads="1"/>
                        </wps:cNvSpPr>
                        <wps:spPr bwMode="auto">
                          <a:xfrm>
                            <a:off x="5162" y="15111"/>
                            <a:ext cx="3264" cy="1390"/>
                          </a:xfrm>
                          <a:prstGeom prst="rect">
                            <a:avLst/>
                          </a:prstGeom>
                          <a:noFill/>
                          <a:ln>
                            <a:noFill/>
                          </a:ln>
                          <a:effectLst/>
                        </wps:spPr>
                        <wps:txbx>
                          <w:txbxContent>
                            <w:p w:rsidR="007E7281" w:rsidRDefault="007E7281">
                              <w:pPr>
                                <w:pStyle w:val="ac"/>
                                <w:jc w:val="center"/>
                                <w:rPr>
                                  <w:ins w:id="35" w:author="Artur Goriuk" w:date="2024-06-10T00:49:00Z"/>
                                  <w:sz w:val="24"/>
                                  <w:szCs w:val="24"/>
                                </w:rPr>
                              </w:pPr>
                              <w:ins w:id="36" w:author="Artur Goriuk" w:date="2024-06-10T00:49:00Z">
                                <w:r>
                                  <w:rPr>
                                    <w:rFonts w:ascii="Times New Roman" w:hAnsi="Times New Roman"/>
                                    <w:sz w:val="24"/>
                                    <w:szCs w:val="24"/>
                                  </w:rPr>
                                  <w:t>«</w:t>
                                </w:r>
                              </w:ins>
                              <w:r>
                                <w:rPr>
                                  <w:rFonts w:ascii="Calibri" w:hAnsi="Calibri" w:cs="Calibri"/>
                                  <w:sz w:val="24"/>
                                  <w:szCs w:val="24"/>
                                  <w:u w:val="single"/>
                                </w:rPr>
                                <w:t>Лабораторна установка для дослідження елементів та датчиків  систем автоматизації</w:t>
                              </w:r>
                              <w:ins w:id="37" w:author="Artur Goriuk" w:date="2024-06-10T00:49:00Z">
                                <w:r>
                                  <w:rPr>
                                    <w:rFonts w:ascii="Times New Roman" w:hAnsi="Times New Roman"/>
                                    <w:sz w:val="24"/>
                                    <w:szCs w:val="24"/>
                                  </w:rPr>
                                  <w:t>»</w:t>
                                </w:r>
                              </w:ins>
                            </w:p>
                          </w:txbxContent>
                        </wps:txbx>
                        <wps:bodyPr rot="0" vert="horz" wrap="square" lIns="12700" tIns="12700" rIns="12700" bIns="12700" anchor="t" anchorCtr="0" upright="1">
                          <a:noAutofit/>
                        </wps:bodyPr>
                      </wps:wsp>
                      <wps:wsp>
                        <wps:cNvPr id="558" name="Line 554"/>
                        <wps:cNvCnPr>
                          <a:cxnSpLocks noChangeShapeType="1"/>
                        </wps:cNvCnPr>
                        <wps:spPr bwMode="auto">
                          <a:xfrm>
                            <a:off x="8512" y="15309"/>
                            <a:ext cx="2993" cy="1"/>
                          </a:xfrm>
                          <a:prstGeom prst="line">
                            <a:avLst/>
                          </a:prstGeom>
                          <a:noFill/>
                          <a:ln w="25400">
                            <a:solidFill>
                              <a:srgbClr val="000000"/>
                            </a:solidFill>
                            <a:round/>
                          </a:ln>
                          <a:effectLst/>
                        </wps:spPr>
                        <wps:bodyPr/>
                      </wps:wsp>
                      <wps:wsp>
                        <wps:cNvPr id="559" name="Line 555"/>
                        <wps:cNvCnPr>
                          <a:cxnSpLocks noChangeShapeType="1"/>
                        </wps:cNvCnPr>
                        <wps:spPr bwMode="auto">
                          <a:xfrm>
                            <a:off x="8511" y="15592"/>
                            <a:ext cx="2993" cy="1"/>
                          </a:xfrm>
                          <a:prstGeom prst="line">
                            <a:avLst/>
                          </a:prstGeom>
                          <a:noFill/>
                          <a:ln w="25400">
                            <a:solidFill>
                              <a:srgbClr val="000000"/>
                            </a:solidFill>
                            <a:round/>
                          </a:ln>
                          <a:effectLst/>
                        </wps:spPr>
                        <wps:bodyPr/>
                      </wps:wsp>
                      <wps:wsp>
                        <wps:cNvPr id="560" name="Line 556"/>
                        <wps:cNvCnPr>
                          <a:cxnSpLocks noChangeShapeType="1"/>
                        </wps:cNvCnPr>
                        <wps:spPr bwMode="auto">
                          <a:xfrm>
                            <a:off x="10206" y="15030"/>
                            <a:ext cx="2" cy="556"/>
                          </a:xfrm>
                          <a:prstGeom prst="line">
                            <a:avLst/>
                          </a:prstGeom>
                          <a:noFill/>
                          <a:ln w="25400">
                            <a:solidFill>
                              <a:srgbClr val="000000"/>
                            </a:solidFill>
                            <a:round/>
                          </a:ln>
                          <a:effectLst/>
                        </wps:spPr>
                        <wps:bodyPr/>
                      </wps:wsp>
                      <wps:wsp>
                        <wps:cNvPr id="561" name="Rectangle 557"/>
                        <wps:cNvSpPr>
                          <a:spLocks noChangeArrowheads="1"/>
                        </wps:cNvSpPr>
                        <wps:spPr bwMode="auto">
                          <a:xfrm>
                            <a:off x="8550" y="15045"/>
                            <a:ext cx="765" cy="248"/>
                          </a:xfrm>
                          <a:prstGeom prst="rect">
                            <a:avLst/>
                          </a:prstGeom>
                          <a:noFill/>
                          <a:ln>
                            <a:noFill/>
                          </a:ln>
                          <a:effectLst/>
                        </wps:spPr>
                        <wps:txbx>
                          <w:txbxContent>
                            <w:p w:rsidR="007E7281" w:rsidRDefault="007E7281">
                              <w:pPr>
                                <w:pStyle w:val="ac"/>
                                <w:jc w:val="center"/>
                                <w:rPr>
                                  <w:ins w:id="38" w:author="Artur Goriuk" w:date="2024-06-10T00:49:00Z"/>
                                  <w:sz w:val="18"/>
                                </w:rPr>
                              </w:pPr>
                              <w:ins w:id="39" w:author="Artur Goriuk" w:date="2024-06-10T00:49:00Z">
                                <w:r>
                                  <w:rPr>
                                    <w:sz w:val="18"/>
                                  </w:rPr>
                                  <w:t>Літ.</w:t>
                                </w:r>
                              </w:ins>
                            </w:p>
                          </w:txbxContent>
                        </wps:txbx>
                        <wps:bodyPr rot="0" vert="horz" wrap="square" lIns="12700" tIns="12700" rIns="12700" bIns="12700" anchor="t" anchorCtr="0" upright="1">
                          <a:noAutofit/>
                        </wps:bodyPr>
                      </wps:wsp>
                      <wps:wsp>
                        <wps:cNvPr id="562" name="Rectangle 558"/>
                        <wps:cNvSpPr>
                          <a:spLocks noChangeArrowheads="1"/>
                        </wps:cNvSpPr>
                        <wps:spPr bwMode="auto">
                          <a:xfrm>
                            <a:off x="10253" y="15021"/>
                            <a:ext cx="1207" cy="317"/>
                          </a:xfrm>
                          <a:prstGeom prst="rect">
                            <a:avLst/>
                          </a:prstGeom>
                          <a:noFill/>
                          <a:ln>
                            <a:noFill/>
                          </a:ln>
                          <a:effectLst/>
                        </wps:spPr>
                        <wps:txbx>
                          <w:txbxContent>
                            <w:p w:rsidR="007E7281" w:rsidRDefault="007E7281">
                              <w:pPr>
                                <w:pStyle w:val="ac"/>
                                <w:jc w:val="center"/>
                                <w:rPr>
                                  <w:ins w:id="40" w:author="Artur Goriuk" w:date="2024-06-10T00:49:00Z"/>
                                  <w:sz w:val="20"/>
                                  <w:szCs w:val="22"/>
                                </w:rPr>
                              </w:pPr>
                              <w:ins w:id="41" w:author="Artur Goriuk" w:date="2024-06-10T00:49:00Z">
                                <w:r>
                                  <w:rPr>
                                    <w:sz w:val="20"/>
                                    <w:szCs w:val="22"/>
                                  </w:rPr>
                                  <w:t>Аркушів</w:t>
                                </w:r>
                              </w:ins>
                            </w:p>
                          </w:txbxContent>
                        </wps:txbx>
                        <wps:bodyPr rot="0" vert="horz" wrap="square" lIns="12700" tIns="12700" rIns="12700" bIns="12700" anchor="t" anchorCtr="0" upright="1">
                          <a:noAutofit/>
                        </wps:bodyPr>
                      </wps:wsp>
                      <wps:wsp>
                        <wps:cNvPr id="563" name="Rectangle 559"/>
                        <wps:cNvSpPr>
                          <a:spLocks noChangeArrowheads="1"/>
                        </wps:cNvSpPr>
                        <wps:spPr bwMode="auto">
                          <a:xfrm>
                            <a:off x="10260" y="15330"/>
                            <a:ext cx="1207" cy="248"/>
                          </a:xfrm>
                          <a:prstGeom prst="rect">
                            <a:avLst/>
                          </a:prstGeom>
                          <a:noFill/>
                          <a:ln>
                            <a:noFill/>
                          </a:ln>
                          <a:effectLst/>
                        </wps:spPr>
                        <wps:txbx>
                          <w:txbxContent>
                            <w:p w:rsidR="007E7281" w:rsidRDefault="008A3896">
                              <w:pPr>
                                <w:pStyle w:val="ac"/>
                                <w:jc w:val="center"/>
                                <w:rPr>
                                  <w:ins w:id="42" w:author="Artur Goriuk" w:date="2024-06-10T00:49:00Z"/>
                                  <w:sz w:val="18"/>
                                </w:rPr>
                              </w:pPr>
                              <w:r>
                                <w:rPr>
                                  <w:sz w:val="18"/>
                                </w:rPr>
                                <w:t>88</w:t>
                              </w:r>
                            </w:p>
                          </w:txbxContent>
                        </wps:txbx>
                        <wps:bodyPr rot="0" vert="horz" wrap="square" lIns="12700" tIns="12700" rIns="12700" bIns="12700" anchor="t" anchorCtr="0" upright="1">
                          <a:noAutofit/>
                        </wps:bodyPr>
                      </wps:wsp>
                      <wps:wsp>
                        <wps:cNvPr id="564" name="Line 560"/>
                        <wps:cNvCnPr>
                          <a:cxnSpLocks noChangeShapeType="1"/>
                        </wps:cNvCnPr>
                        <wps:spPr bwMode="auto">
                          <a:xfrm>
                            <a:off x="8789" y="15315"/>
                            <a:ext cx="1" cy="271"/>
                          </a:xfrm>
                          <a:prstGeom prst="line">
                            <a:avLst/>
                          </a:prstGeom>
                          <a:noFill/>
                          <a:ln w="12700">
                            <a:solidFill>
                              <a:srgbClr val="000000"/>
                            </a:solidFill>
                            <a:round/>
                          </a:ln>
                          <a:effectLst/>
                        </wps:spPr>
                        <wps:bodyPr/>
                      </wps:wsp>
                      <wps:wsp>
                        <wps:cNvPr id="565" name="Line 561"/>
                        <wps:cNvCnPr>
                          <a:cxnSpLocks noChangeShapeType="1"/>
                        </wps:cNvCnPr>
                        <wps:spPr bwMode="auto">
                          <a:xfrm>
                            <a:off x="9072" y="15316"/>
                            <a:ext cx="1" cy="271"/>
                          </a:xfrm>
                          <a:prstGeom prst="line">
                            <a:avLst/>
                          </a:prstGeom>
                          <a:noFill/>
                          <a:ln w="12700">
                            <a:solidFill>
                              <a:srgbClr val="000000"/>
                            </a:solidFill>
                            <a:round/>
                          </a:ln>
                          <a:effectLst/>
                        </wps:spPr>
                        <wps:bodyPr/>
                      </wps:wsp>
                      <wps:wsp>
                        <wps:cNvPr id="566" name="Rectangle 562"/>
                        <wps:cNvSpPr>
                          <a:spLocks noChangeArrowheads="1"/>
                        </wps:cNvSpPr>
                        <wps:spPr bwMode="auto">
                          <a:xfrm>
                            <a:off x="8550" y="15616"/>
                            <a:ext cx="2910" cy="765"/>
                          </a:xfrm>
                          <a:prstGeom prst="rect">
                            <a:avLst/>
                          </a:prstGeom>
                          <a:noFill/>
                          <a:ln>
                            <a:noFill/>
                          </a:ln>
                          <a:effectLst/>
                        </wps:spPr>
                        <wps:txbx>
                          <w:txbxContent>
                            <w:p w:rsidR="007E7281" w:rsidRDefault="007E7281">
                              <w:pPr>
                                <w:pStyle w:val="ac"/>
                                <w:jc w:val="center"/>
                                <w:rPr>
                                  <w:ins w:id="43" w:author="Artur Goriuk" w:date="2024-06-10T00:49:00Z"/>
                                  <w:sz w:val="20"/>
                                </w:rPr>
                              </w:pPr>
                              <w:ins w:id="44" w:author="Artur Goriuk" w:date="2024-06-10T00:49:00Z">
                                <w:r>
                                  <w:rPr>
                                    <w:sz w:val="20"/>
                                  </w:rPr>
                                  <w:t>КПІ ім. Ігоря Сікорського</w:t>
                                </w:r>
                              </w:ins>
                            </w:p>
                            <w:p w:rsidR="007E7281" w:rsidRDefault="007E7281">
                              <w:pPr>
                                <w:pStyle w:val="ac"/>
                                <w:jc w:val="center"/>
                                <w:rPr>
                                  <w:ins w:id="45" w:author="Artur Goriuk" w:date="2024-06-10T00:49:00Z"/>
                                  <w:sz w:val="20"/>
                                </w:rPr>
                              </w:pPr>
                              <w:ins w:id="46" w:author="Artur Goriuk" w:date="2024-06-10T00:49:00Z">
                                <w:r>
                                  <w:rPr>
                                    <w:sz w:val="20"/>
                                  </w:rPr>
                                  <w:t>ФЕА, каф. АЕМС-ЕП</w:t>
                                </w:r>
                              </w:ins>
                            </w:p>
                            <w:p w:rsidR="007E7281" w:rsidRDefault="007E7281">
                              <w:pPr>
                                <w:pStyle w:val="ac"/>
                                <w:jc w:val="center"/>
                                <w:rPr>
                                  <w:ins w:id="47" w:author="Artur Goriuk" w:date="2024-06-10T00:49:00Z"/>
                                  <w:rFonts w:ascii="Journal" w:hAnsi="Journal"/>
                                  <w:sz w:val="24"/>
                                </w:rPr>
                              </w:pPr>
                              <w:ins w:id="48" w:author="Artur Goriuk" w:date="2024-06-10T00:49:00Z">
                                <w:r>
                                  <w:rPr>
                                    <w:sz w:val="20"/>
                                  </w:rPr>
                                  <w:t>гр. ЕП-01</w:t>
                                </w:r>
                              </w:ins>
                            </w:p>
                          </w:txbxContent>
                        </wps:txbx>
                        <wps:bodyPr rot="0" vert="horz" wrap="square" lIns="12700" tIns="12700" rIns="12700" bIns="12700" anchor="t" anchorCtr="0" upright="1">
                          <a:noAutofit/>
                        </wps:bodyPr>
                      </wps:wsp>
                    </wpg:wgp>
                  </a:graphicData>
                </a:graphic>
              </wp:anchor>
            </w:drawing>
          </mc:Choice>
          <mc:Fallback>
            <w:pict>
              <v:group id="Group 564" o:spid="_x0000_s1026" style="position:absolute;left:0;text-align:left;margin-left:-13.5pt;margin-top:-50.9pt;width:518.8pt;height:805.2pt;z-index:251659264" coordorigin="1134,397" coordsize="10376,16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">
                <v:rect id="Rectangle 514" o:spid="_x0000_s1027" style="position:absolute;left:1134;top:397;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" filled="f" strokeweight="2pt"/>
                <v:line id="Line 515" o:spid="_x0000_s1028" style="position:absolute;visibility:visible;mso-wrap-style:square" from="1649,14183" to="1650,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" strokeweight="2pt"/>
                <v:line id="Line 516" o:spid="_x0000_s1029" style="position:absolute;visibility:visible;mso-wrap-style:square" from="1139,14175" to="11498,1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" strokeweight="2pt"/>
                <v:line id="Line 517" o:spid="_x0000_s1030" style="position:absolute;visibility:visible;mso-wrap-style:square" from="2268,14190" to="2269,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" strokeweight="2pt"/>
                <v:line id="Line 518" o:spid="_x0000_s1031" style="position:absolute;visibility:visible;mso-wrap-style:square" from="3686,14190" to="368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" strokeweight="2pt"/>
                <v:line id="Line 519" o:spid="_x0000_s1032" style="position:absolute;visibility:visible;mso-wrap-style:square" from="4536,14190" to="453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520" o:spid="_x0000_s1033" style="position:absolute;visibility:visible;mso-wrap-style:square" from="5103,14183" to="5104,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521" o:spid="_x0000_s1034" style="position:absolute;visibility:visible;mso-wrap-style:square" from="9356,15030" to="935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" strokeweight="2pt"/>
                <v:line id="Line 522" o:spid="_x0000_s1035" style="position:absolute;visibility:visible;mso-wrap-style:square" from="1139,15876" to="5093,1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523" o:spid="_x0000_s1036" style="position:absolute;visibility:visible;mso-wrap-style:square" from="1139,16159" to="509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rect id="Rectangle 524" o:spid="_x0000_s1037" style="position:absolute;left:1162;top:14768;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" filled="f" stroked="f">
                  <v:textbox inset="1pt,1pt,1pt,1pt">
                    <w:txbxContent>
                      <w:p w:rsidR="007E7281" w:rsidRDefault="007E7281">
                        <w:pPr>
                          <w:pStyle w:val="ac"/>
                          <w:jc w:val="center"/>
                          <w:rPr>
                            <w:ins w:id="49" w:author="Artur Goriuk" w:date="2024-06-10T00:49:00Z"/>
                            <w:sz w:val="18"/>
                          </w:rPr>
                        </w:pPr>
                        <w:proofErr w:type="spellStart"/>
                        <w:ins w:id="50" w:author="Artur Goriuk" w:date="2024-06-10T00:49:00Z">
                          <w:r>
                            <w:rPr>
                              <w:sz w:val="20"/>
                            </w:rPr>
                            <w:t>Зм</w:t>
                          </w:r>
                          <w:proofErr w:type="spellEnd"/>
                          <w:r>
                            <w:rPr>
                              <w:sz w:val="20"/>
                            </w:rPr>
                            <w:t>.</w:t>
                          </w:r>
                        </w:ins>
                      </w:p>
                    </w:txbxContent>
                  </v:textbox>
                </v:rect>
                <v:rect id="Rectangle 525" o:spid="_x0000_s1038" style="position:absolute;left:1679;top:14768;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" filled="f" stroked="f">
                  <v:textbox inset="1pt,1pt,1pt,1pt">
                    <w:txbxContent>
                      <w:p w:rsidR="007E7281" w:rsidRDefault="007E7281">
                        <w:pPr>
                          <w:pStyle w:val="ac"/>
                          <w:jc w:val="center"/>
                          <w:rPr>
                            <w:ins w:id="51" w:author="Artur Goriuk" w:date="2024-06-10T00:49:00Z"/>
                            <w:sz w:val="18"/>
                          </w:rPr>
                        </w:pPr>
                        <w:proofErr w:type="spellStart"/>
                        <w:ins w:id="52" w:author="Artur Goriuk" w:date="2024-06-10T00:49:00Z">
                          <w:r>
                            <w:rPr>
                              <w:sz w:val="20"/>
                            </w:rPr>
                            <w:t>Арк</w:t>
                          </w:r>
                          <w:proofErr w:type="spellEnd"/>
                          <w:r>
                            <w:rPr>
                              <w:sz w:val="18"/>
                            </w:rPr>
                            <w:t>.</w:t>
                          </w:r>
                        </w:ins>
                      </w:p>
                    </w:txbxContent>
                  </v:textbox>
                </v:rect>
                <v:rect id="Rectangle 526" o:spid="_x0000_s1039" style="position:absolute;left:2310;top:14768;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" filled="f" stroked="f">
                  <v:textbox inset="1pt,1pt,1pt,1pt">
                    <w:txbxContent>
                      <w:p w:rsidR="007E7281" w:rsidRDefault="007E7281">
                        <w:pPr>
                          <w:pStyle w:val="ac"/>
                          <w:jc w:val="center"/>
                          <w:rPr>
                            <w:ins w:id="53" w:author="Artur Goriuk" w:date="2024-06-10T00:49:00Z"/>
                            <w:sz w:val="20"/>
                          </w:rPr>
                        </w:pPr>
                        <w:ins w:id="54" w:author="Artur Goriuk" w:date="2024-06-10T00:49:00Z">
                          <w:r>
                            <w:rPr>
                              <w:sz w:val="20"/>
                            </w:rPr>
                            <w:t xml:space="preserve">№ </w:t>
                          </w:r>
                          <w:proofErr w:type="spellStart"/>
                          <w:r>
                            <w:rPr>
                              <w:sz w:val="20"/>
                            </w:rPr>
                            <w:t>докум</w:t>
                          </w:r>
                          <w:proofErr w:type="spellEnd"/>
                          <w:r>
                            <w:rPr>
                              <w:sz w:val="20"/>
                            </w:rPr>
                            <w:t>.</w:t>
                          </w:r>
                        </w:ins>
                      </w:p>
                    </w:txbxContent>
                  </v:textbox>
                </v:rect>
                <v:rect id="Rectangle 527" o:spid="_x0000_s1040" style="position:absolute;left:3719;top:14768;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" filled="f" stroked="f">
                  <v:textbox inset="1pt,1pt,1pt,1pt">
                    <w:txbxContent>
                      <w:p w:rsidR="007E7281" w:rsidRDefault="007E7281">
                        <w:pPr>
                          <w:pStyle w:val="ac"/>
                          <w:rPr>
                            <w:ins w:id="55" w:author="Artur Goriuk" w:date="2024-06-10T00:49:00Z"/>
                            <w:sz w:val="20"/>
                            <w:szCs w:val="22"/>
                          </w:rPr>
                        </w:pPr>
                        <w:ins w:id="56" w:author="Artur Goriuk" w:date="2024-06-10T00:49:00Z">
                          <w:r>
                            <w:rPr>
                              <w:sz w:val="20"/>
                              <w:szCs w:val="22"/>
                            </w:rPr>
                            <w:t>Підпис</w:t>
                          </w:r>
                        </w:ins>
                      </w:p>
                    </w:txbxContent>
                  </v:textbox>
                </v:rect>
                <v:rect id="Rectangle 528" o:spid="_x0000_s1041" style="position:absolute;left:4560;top:14768;width:600;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" filled="f" stroked="f">
                  <v:textbox inset="1pt,1pt,1pt,1pt">
                    <w:txbxContent>
                      <w:p w:rsidR="007E7281" w:rsidRDefault="007E7281">
                        <w:pPr>
                          <w:pStyle w:val="ac"/>
                          <w:rPr>
                            <w:ins w:id="57" w:author="Artur Goriuk" w:date="2024-06-10T00:49:00Z"/>
                            <w:sz w:val="20"/>
                          </w:rPr>
                        </w:pPr>
                        <w:ins w:id="58" w:author="Artur Goriuk" w:date="2024-06-10T00:49:00Z">
                          <w:r>
                            <w:rPr>
                              <w:sz w:val="20"/>
                            </w:rPr>
                            <w:t>Дата</w:t>
                          </w:r>
                        </w:ins>
                      </w:p>
                    </w:txbxContent>
                  </v:textbox>
                </v:rect>
                <v:rect id="Rectangle 529" o:spid="_x0000_s1042" style="position:absolute;left:9398;top:15021;width:76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" filled="f" stroked="f">
                  <v:textbox inset="1pt,1pt,1pt,1pt">
                    <w:txbxContent>
                      <w:p w:rsidR="007E7281" w:rsidRDefault="007E7281">
                        <w:pPr>
                          <w:pStyle w:val="ac"/>
                          <w:jc w:val="center"/>
                          <w:rPr>
                            <w:ins w:id="59" w:author="Artur Goriuk" w:date="2024-06-10T00:49:00Z"/>
                            <w:sz w:val="20"/>
                            <w:szCs w:val="22"/>
                          </w:rPr>
                        </w:pPr>
                        <w:proofErr w:type="spellStart"/>
                        <w:ins w:id="60" w:author="Artur Goriuk" w:date="2024-06-10T00:49:00Z">
                          <w:r>
                            <w:rPr>
                              <w:sz w:val="20"/>
                              <w:szCs w:val="22"/>
                            </w:rPr>
                            <w:t>Арк</w:t>
                          </w:r>
                          <w:proofErr w:type="spellEnd"/>
                          <w:r>
                            <w:rPr>
                              <w:sz w:val="20"/>
                              <w:szCs w:val="22"/>
                            </w:rPr>
                            <w:t>.</w:t>
                          </w:r>
                        </w:ins>
                      </w:p>
                    </w:txbxContent>
                  </v:textbox>
                </v:rect>
                <v:rect id="Rectangle 530" o:spid="_x0000_s1043" style="position:absolute;left:9398;top:15338;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" filled="f" stroked="f">
                  <v:textbox inset="1pt,1pt,1pt,1pt">
                    <w:txbxContent>
                      <w:p w:rsidR="007E7281" w:rsidRDefault="007E7281">
                        <w:pPr>
                          <w:pStyle w:val="ac"/>
                          <w:jc w:val="center"/>
                          <w:rPr>
                            <w:ins w:id="61" w:author="Artur Goriuk" w:date="2024-06-10T00:49:00Z"/>
                            <w:sz w:val="18"/>
                          </w:rPr>
                        </w:pPr>
                        <w:r>
                          <w:rPr>
                            <w:sz w:val="18"/>
                          </w:rPr>
                          <w:t>6</w:t>
                        </w:r>
                      </w:p>
                    </w:txbxContent>
                  </v:textbox>
                </v:rect>
                <v:rect id="Rectangle 531" o:spid="_x0000_s1044" style="position:absolute;left:5160;top:14422;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" filled="f" stroked="f">
                  <v:textbox inset="1pt,1pt,1pt,1pt">
                    <w:txbxContent>
                      <w:p w:rsidR="007E7281" w:rsidRDefault="007E7281">
                        <w:pPr>
                          <w:pStyle w:val="ac"/>
                          <w:jc w:val="center"/>
                          <w:rPr>
                            <w:ins w:id="62" w:author="Artur Goriuk" w:date="2024-06-10T00:49:00Z"/>
                            <w:rFonts w:ascii="Journal" w:hAnsi="Journal"/>
                            <w:lang w:val="ru-RU"/>
                          </w:rPr>
                        </w:pPr>
                        <w:ins w:id="63" w:author="Artur Goriuk" w:date="2024-06-10T00:49:00Z">
                          <w:r>
                            <w:rPr>
                              <w:szCs w:val="26"/>
                            </w:rPr>
                            <w:t>141.ЕП01</w:t>
                          </w:r>
                        </w:ins>
                        <w:r>
                          <w:rPr>
                            <w:szCs w:val="26"/>
                          </w:rPr>
                          <w:t>12</w:t>
                        </w:r>
                        <w:ins w:id="64" w:author="Artur Goriuk" w:date="2024-06-10T00:49:00Z">
                          <w:r>
                            <w:rPr>
                              <w:szCs w:val="26"/>
                            </w:rPr>
                            <w:t>.</w:t>
                          </w:r>
                        </w:ins>
                        <w:r>
                          <w:rPr>
                            <w:szCs w:val="26"/>
                          </w:rPr>
                          <w:t>12</w:t>
                        </w:r>
                        <w:ins w:id="65" w:author="Artur Goriuk" w:date="2024-06-10T00:49:00Z">
                          <w:r>
                            <w:rPr>
                              <w:szCs w:val="26"/>
                            </w:rPr>
                            <w:t>.БР</w:t>
                          </w:r>
                        </w:ins>
                      </w:p>
                    </w:txbxContent>
                  </v:textbox>
                </v:rect>
                <v:line id="Line 532" o:spid="_x0000_s1045" style="position:absolute;visibility:visible;mso-wrap-style:square" from="1140,15025" to="11499,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533" o:spid="_x0000_s1046" style="position:absolute;visibility:visible;mso-wrap-style:square" from="1147,14743" to="5101,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" strokeweight="2pt"/>
                <v:line id="Line 534" o:spid="_x0000_s1047" style="position:absolute;visibility:visible;mso-wrap-style:square" from="1139,14458" to="5093,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" strokeweight="1pt"/>
                <v:line id="Line 535" o:spid="_x0000_s1048" style="position:absolute;visibility:visible;mso-wrap-style:square" from="1139,15591" to="5093,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" strokeweight="1pt"/>
                <v:line id="Line 536" o:spid="_x0000_s1049" style="position:absolute;visibility:visible;mso-wrap-style:square" from="1139,15306" to="509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" strokeweight="1pt"/>
                <v:group id="Group 537" o:spid="_x0000_s1050" style="position:absolute;left:1154;top:15029;width:3420;height:287" coordsize="27458,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rect id="Rectangle 538"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" filled="f" stroked="f">
                    <v:textbox inset="1pt,1pt,1pt,1pt">
                      <w:txbxContent>
                        <w:p w:rsidR="007E7281" w:rsidRDefault="007E7281">
                          <w:pPr>
                            <w:pStyle w:val="ac"/>
                            <w:rPr>
                              <w:ins w:id="66" w:author="Artur Goriuk" w:date="2024-06-10T00:49:00Z"/>
                              <w:sz w:val="20"/>
                              <w:szCs w:val="22"/>
                            </w:rPr>
                          </w:pPr>
                          <w:ins w:id="67" w:author="Artur Goriuk" w:date="2024-06-10T00:49:00Z">
                            <w:r>
                              <w:rPr>
                                <w:sz w:val="20"/>
                                <w:szCs w:val="22"/>
                              </w:rPr>
                              <w:t xml:space="preserve"> </w:t>
                            </w:r>
                            <w:proofErr w:type="spellStart"/>
                            <w:r>
                              <w:rPr>
                                <w:sz w:val="20"/>
                                <w:szCs w:val="22"/>
                              </w:rPr>
                              <w:t>Розроб</w:t>
                            </w:r>
                            <w:proofErr w:type="spellEnd"/>
                            <w:r>
                              <w:rPr>
                                <w:sz w:val="20"/>
                                <w:szCs w:val="22"/>
                              </w:rPr>
                              <w:t>.</w:t>
                            </w:r>
                          </w:ins>
                        </w:p>
                      </w:txbxContent>
                    </v:textbox>
                  </v:rect>
                  <v:rect id="Rectangle 539" o:spid="_x0000_s1052" style="position:absolute;left:9024;width:18434;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" filled="f" stroked="f">
                    <v:textbox inset="1pt,1pt,1pt,1pt">
                      <w:txbxContent>
                        <w:p w:rsidR="007E7281" w:rsidRDefault="007E7281">
                          <w:pPr>
                            <w:pStyle w:val="ac"/>
                            <w:rPr>
                              <w:ins w:id="68" w:author="Artur Goriuk" w:date="2024-06-10T00:49:00Z"/>
                              <w:sz w:val="20"/>
                              <w:szCs w:val="22"/>
                            </w:rPr>
                          </w:pPr>
                          <w:r>
                            <w:rPr>
                              <w:sz w:val="20"/>
                              <w:szCs w:val="22"/>
                            </w:rPr>
                            <w:t>Яременко О.С.</w:t>
                          </w:r>
                        </w:p>
                      </w:txbxContent>
                    </v:textbox>
                  </v:rect>
                </v:group>
                <v:group id="Group 540" o:spid="_x0000_s1053" style="position:absolute;left:1154;top:15331;width:2450;height:285" coordsize="1967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rect id="Rectangle 541"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" filled="f" stroked="f">
                    <v:textbox inset="1pt,1pt,1pt,1pt">
                      <w:txbxContent>
                        <w:p w:rsidR="007E7281" w:rsidRDefault="007E7281">
                          <w:pPr>
                            <w:pStyle w:val="ac"/>
                            <w:rPr>
                              <w:ins w:id="69" w:author="Artur Goriuk" w:date="2024-06-10T00:49:00Z"/>
                              <w:sz w:val="18"/>
                            </w:rPr>
                          </w:pPr>
                          <w:ins w:id="70" w:author="Artur Goriuk" w:date="2024-06-10T00:49:00Z">
                            <w:r>
                              <w:rPr>
                                <w:sz w:val="18"/>
                              </w:rPr>
                              <w:t xml:space="preserve"> </w:t>
                            </w:r>
                            <w:proofErr w:type="spellStart"/>
                            <w:r>
                              <w:rPr>
                                <w:sz w:val="20"/>
                                <w:szCs w:val="22"/>
                              </w:rPr>
                              <w:t>Перевір</w:t>
                            </w:r>
                            <w:proofErr w:type="spellEnd"/>
                            <w:r>
                              <w:rPr>
                                <w:sz w:val="20"/>
                                <w:szCs w:val="22"/>
                              </w:rPr>
                              <w:t>.</w:t>
                            </w:r>
                          </w:ins>
                        </w:p>
                      </w:txbxContent>
                    </v:textbox>
                  </v:rect>
                  <v:rect id="Rectangle 542" o:spid="_x0000_s1055" style="position:absolute;left:8952;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" filled="f" stroked="f">
                    <v:textbox inset="1pt,1pt,1pt,1pt">
                      <w:txbxContent>
                        <w:p w:rsidR="007E7281" w:rsidRDefault="007E7281">
                          <w:pPr>
                            <w:pStyle w:val="ac"/>
                            <w:rPr>
                              <w:ins w:id="71" w:author="Artur Goriuk" w:date="2024-06-10T00:49:00Z"/>
                              <w:sz w:val="20"/>
                              <w:szCs w:val="22"/>
                            </w:rPr>
                          </w:pPr>
                          <w:r>
                            <w:rPr>
                              <w:sz w:val="20"/>
                              <w:szCs w:val="22"/>
                            </w:rPr>
                            <w:t>Пушкар М.В.</w:t>
                          </w:r>
                        </w:p>
                      </w:txbxContent>
                    </v:textbox>
                  </v:rect>
                </v:group>
                <v:group id="Group 543" o:spid="_x0000_s1056" style="position:absolute;left:1154;top:15616;width:2491;height:27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rect id="Rectangle 544"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" filled="f" stroked="f">
                    <v:textbox inset="1pt,1pt,1pt,1pt">
                      <w:txbxContent>
                        <w:p w:rsidR="007E7281" w:rsidRDefault="007E7281">
                          <w:pPr>
                            <w:pStyle w:val="ac"/>
                            <w:rPr>
                              <w:ins w:id="72" w:author="Artur Goriuk" w:date="2024-06-10T00:49:00Z"/>
                              <w:sz w:val="20"/>
                              <w:szCs w:val="22"/>
                            </w:rPr>
                          </w:pPr>
                          <w:ins w:id="73" w:author="Artur Goriuk" w:date="2024-06-10T00:49:00Z">
                            <w:r>
                              <w:rPr>
                                <w:sz w:val="20"/>
                                <w:szCs w:val="22"/>
                              </w:rPr>
                              <w:t xml:space="preserve"> </w:t>
                            </w:r>
                            <w:proofErr w:type="spellStart"/>
                            <w:r>
                              <w:rPr>
                                <w:sz w:val="20"/>
                                <w:szCs w:val="22"/>
                              </w:rPr>
                              <w:t>Реценз</w:t>
                            </w:r>
                            <w:proofErr w:type="spellEnd"/>
                            <w:r>
                              <w:rPr>
                                <w:sz w:val="20"/>
                                <w:szCs w:val="22"/>
                              </w:rPr>
                              <w:t>.</w:t>
                            </w:r>
                          </w:ins>
                        </w:p>
                      </w:txbxContent>
                    </v:textbox>
                  </v:rect>
                  <v:rect id="Rectangle 545"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" filled="f" stroked="f">
                    <v:textbox inset="1pt,1pt,1pt,1pt">
                      <w:txbxContent>
                        <w:p w:rsidR="007E7281" w:rsidRDefault="007E7281">
                          <w:pPr>
                            <w:pStyle w:val="ac"/>
                            <w:rPr>
                              <w:ins w:id="74" w:author="Artur Goriuk" w:date="2024-06-10T00:49:00Z"/>
                              <w:sz w:val="18"/>
                            </w:rPr>
                          </w:pPr>
                        </w:p>
                      </w:txbxContent>
                    </v:textbox>
                  </v:rect>
                </v:group>
                <v:group id="Group 546" o:spid="_x0000_s1059" style="position:absolute;left:1154;top:15893;width:2491;height:31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rect id="Rectangle 547"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" filled="f" stroked="f">
                    <v:textbox inset="1pt,1pt,1pt,1pt">
                      <w:txbxContent>
                        <w:p w:rsidR="007E7281" w:rsidRDefault="007E7281">
                          <w:pPr>
                            <w:pStyle w:val="ac"/>
                            <w:rPr>
                              <w:ins w:id="75" w:author="Artur Goriuk" w:date="2024-06-10T00:49:00Z"/>
                              <w:sz w:val="20"/>
                              <w:szCs w:val="22"/>
                            </w:rPr>
                          </w:pPr>
                          <w:ins w:id="76" w:author="Artur Goriuk" w:date="2024-06-10T00:49:00Z">
                            <w:r>
                              <w:rPr>
                                <w:sz w:val="20"/>
                                <w:szCs w:val="22"/>
                              </w:rPr>
                              <w:t xml:space="preserve"> </w:t>
                            </w:r>
                            <w:r>
                              <w:rPr>
                                <w:sz w:val="20"/>
                                <w:szCs w:val="22"/>
                              </w:rPr>
                              <w:t>Н. Контр.</w:t>
                            </w:r>
                          </w:ins>
                        </w:p>
                      </w:txbxContent>
                    </v:textbox>
                  </v:rect>
                  <v:rect id="Rectangle 548"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" filled="f" stroked="f">
                    <v:textbox inset="1pt,1pt,1pt,1pt">
                      <w:txbxContent>
                        <w:p w:rsidR="007E7281" w:rsidRDefault="007E7281">
                          <w:pPr>
                            <w:pStyle w:val="ac"/>
                            <w:rPr>
                              <w:ins w:id="77" w:author="Artur Goriuk" w:date="2024-06-10T00:49:00Z"/>
                              <w:sz w:val="20"/>
                              <w:szCs w:val="22"/>
                            </w:rPr>
                          </w:pPr>
                          <w:proofErr w:type="spellStart"/>
                          <w:ins w:id="78" w:author="Artur Goriuk" w:date="2024-06-10T00:49:00Z">
                            <w:r>
                              <w:rPr>
                                <w:sz w:val="20"/>
                                <w:szCs w:val="22"/>
                              </w:rPr>
                              <w:t>Печеник</w:t>
                            </w:r>
                            <w:proofErr w:type="spellEnd"/>
                            <w:r>
                              <w:rPr>
                                <w:sz w:val="20"/>
                                <w:szCs w:val="22"/>
                              </w:rPr>
                              <w:t xml:space="preserve"> М. В.</w:t>
                            </w:r>
                          </w:ins>
                        </w:p>
                        <w:p w:rsidR="007E7281" w:rsidRDefault="007E7281">
                          <w:pPr>
                            <w:pStyle w:val="ac"/>
                            <w:rPr>
                              <w:ins w:id="79" w:author="Artur Goriuk" w:date="2024-06-10T00:49:00Z"/>
                              <w:sz w:val="18"/>
                            </w:rPr>
                          </w:pPr>
                        </w:p>
                      </w:txbxContent>
                    </v:textbox>
                  </v:rect>
                </v:group>
                <v:group id="Group 549" o:spid="_x0000_s1062" style="position:absolute;left:1154;top:16170;width:2491;height:273"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">
                  <v:rect id="Rectangle 550"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" filled="f" stroked="f">
                    <v:textbox inset="1pt,1pt,1pt,1pt">
                      <w:txbxContent>
                        <w:p w:rsidR="007E7281" w:rsidRDefault="007E7281">
                          <w:pPr>
                            <w:pStyle w:val="ac"/>
                            <w:rPr>
                              <w:ins w:id="80" w:author="Artur Goriuk" w:date="2024-06-10T00:49:00Z"/>
                              <w:sz w:val="18"/>
                            </w:rPr>
                          </w:pPr>
                          <w:ins w:id="81" w:author="Artur Goriuk" w:date="2024-06-10T00:49:00Z">
                            <w:r>
                              <w:rPr>
                                <w:sz w:val="18"/>
                              </w:rPr>
                              <w:t xml:space="preserve"> </w:t>
                            </w:r>
                            <w:proofErr w:type="spellStart"/>
                            <w:r>
                              <w:rPr>
                                <w:sz w:val="20"/>
                                <w:szCs w:val="22"/>
                              </w:rPr>
                              <w:t>Затверд</w:t>
                            </w:r>
                            <w:proofErr w:type="spellEnd"/>
                            <w:r>
                              <w:rPr>
                                <w:sz w:val="20"/>
                                <w:szCs w:val="22"/>
                              </w:rPr>
                              <w:t>.</w:t>
                            </w:r>
                          </w:ins>
                        </w:p>
                      </w:txbxContent>
                    </v:textbox>
                  </v:rect>
                  <v:rect id="Rectangle 551"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" filled="f" stroked="f">
                    <v:textbox inset="1pt,1pt,1pt,1pt">
                      <w:txbxContent>
                        <w:p w:rsidR="007E7281" w:rsidRDefault="007E7281">
                          <w:pPr>
                            <w:pStyle w:val="ac"/>
                            <w:rPr>
                              <w:ins w:id="82" w:author="Artur Goriuk" w:date="2024-06-10T00:49:00Z"/>
                              <w:sz w:val="20"/>
                              <w:szCs w:val="22"/>
                            </w:rPr>
                          </w:pPr>
                          <w:ins w:id="83" w:author="Artur Goriuk" w:date="2024-06-10T00:49:00Z">
                            <w:r>
                              <w:rPr>
                                <w:sz w:val="20"/>
                                <w:szCs w:val="22"/>
                              </w:rPr>
                              <w:t>Ковбаса С. М.</w:t>
                            </w:r>
                          </w:ins>
                        </w:p>
                      </w:txbxContent>
                    </v:textbox>
                  </v:rect>
                </v:group>
                <v:line id="Line 552" o:spid="_x0000_s1065" style="position:absolute;visibility:visible;mso-wrap-style:square" from="8505,15030" to="8506,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rect id="Rectangle 553" o:spid="_x0000_s1066" style="position:absolute;left:5162;top:15111;width:3264;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" filled="f" stroked="f">
                  <v:textbox inset="1pt,1pt,1pt,1pt">
                    <w:txbxContent>
                      <w:p w:rsidR="007E7281" w:rsidRDefault="007E7281">
                        <w:pPr>
                          <w:pStyle w:val="ac"/>
                          <w:jc w:val="center"/>
                          <w:rPr>
                            <w:ins w:id="84" w:author="Artur Goriuk" w:date="2024-06-10T00:49:00Z"/>
                            <w:sz w:val="24"/>
                            <w:szCs w:val="24"/>
                          </w:rPr>
                        </w:pPr>
                        <w:ins w:id="85" w:author="Artur Goriuk" w:date="2024-06-10T00:49:00Z">
                          <w:r>
                            <w:rPr>
                              <w:rFonts w:ascii="Times New Roman" w:hAnsi="Times New Roman"/>
                              <w:sz w:val="24"/>
                              <w:szCs w:val="24"/>
                            </w:rPr>
                            <w:t>«</w:t>
                          </w:r>
                        </w:ins>
                        <w:r>
                          <w:rPr>
                            <w:rFonts w:ascii="Calibri" w:hAnsi="Calibri" w:cs="Calibri"/>
                            <w:sz w:val="24"/>
                            <w:szCs w:val="24"/>
                            <w:u w:val="single"/>
                          </w:rPr>
                          <w:t>Лабораторна установка для дослідження елементів та датчиків  систем автоматизації</w:t>
                        </w:r>
                        <w:ins w:id="86" w:author="Artur Goriuk" w:date="2024-06-10T00:49:00Z">
                          <w:r>
                            <w:rPr>
                              <w:rFonts w:ascii="Times New Roman" w:hAnsi="Times New Roman"/>
                              <w:sz w:val="24"/>
                              <w:szCs w:val="24"/>
                            </w:rPr>
                            <w:t>»</w:t>
                          </w:r>
                        </w:ins>
                      </w:p>
                    </w:txbxContent>
                  </v:textbox>
                </v:rect>
                <v:line id="Line 554" o:spid="_x0000_s1067" style="position:absolute;visibility:visible;mso-wrap-style:square" from="8512,15309" to="1150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555" o:spid="_x0000_s1068" style="position:absolute;visibility:visible;mso-wrap-style:square" from="8511,15592" to="11504,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556" o:spid="_x0000_s1069" style="position:absolute;visibility:visible;mso-wrap-style:square" from="10206,15030" to="1020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rect id="Rectangle 557" o:spid="_x0000_s1070" style="position:absolute;left:8550;top:15045;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" filled="f" stroked="f">
                  <v:textbox inset="1pt,1pt,1pt,1pt">
                    <w:txbxContent>
                      <w:p w:rsidR="007E7281" w:rsidRDefault="007E7281">
                        <w:pPr>
                          <w:pStyle w:val="ac"/>
                          <w:jc w:val="center"/>
                          <w:rPr>
                            <w:ins w:id="87" w:author="Artur Goriuk" w:date="2024-06-10T00:49:00Z"/>
                            <w:sz w:val="18"/>
                          </w:rPr>
                        </w:pPr>
                        <w:ins w:id="88" w:author="Artur Goriuk" w:date="2024-06-10T00:49:00Z">
                          <w:r>
                            <w:rPr>
                              <w:sz w:val="18"/>
                            </w:rPr>
                            <w:t>Літ.</w:t>
                          </w:r>
                        </w:ins>
                      </w:p>
                    </w:txbxContent>
                  </v:textbox>
                </v:rect>
                <v:rect id="Rectangle 558" o:spid="_x0000_s1071" style="position:absolute;left:10253;top:15021;width:1207;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" filled="f" stroked="f">
                  <v:textbox inset="1pt,1pt,1pt,1pt">
                    <w:txbxContent>
                      <w:p w:rsidR="007E7281" w:rsidRDefault="007E7281">
                        <w:pPr>
                          <w:pStyle w:val="ac"/>
                          <w:jc w:val="center"/>
                          <w:rPr>
                            <w:ins w:id="89" w:author="Artur Goriuk" w:date="2024-06-10T00:49:00Z"/>
                            <w:sz w:val="20"/>
                            <w:szCs w:val="22"/>
                          </w:rPr>
                        </w:pPr>
                        <w:ins w:id="90" w:author="Artur Goriuk" w:date="2024-06-10T00:49:00Z">
                          <w:r>
                            <w:rPr>
                              <w:sz w:val="20"/>
                              <w:szCs w:val="22"/>
                            </w:rPr>
                            <w:t>Аркушів</w:t>
                          </w:r>
                        </w:ins>
                      </w:p>
                    </w:txbxContent>
                  </v:textbox>
                </v:rect>
                <v:rect id="Rectangle 559" o:spid="_x0000_s1072" style="position:absolute;left:10260;top:15330;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" filled="f" stroked="f">
                  <v:textbox inset="1pt,1pt,1pt,1pt">
                    <w:txbxContent>
                      <w:p w:rsidR="007E7281" w:rsidRDefault="008A3896">
                        <w:pPr>
                          <w:pStyle w:val="ac"/>
                          <w:jc w:val="center"/>
                          <w:rPr>
                            <w:ins w:id="91" w:author="Artur Goriuk" w:date="2024-06-10T00:49:00Z"/>
                            <w:sz w:val="18"/>
                          </w:rPr>
                        </w:pPr>
                        <w:r>
                          <w:rPr>
                            <w:sz w:val="18"/>
                          </w:rPr>
                          <w:t>88</w:t>
                        </w:r>
                      </w:p>
                    </w:txbxContent>
                  </v:textbox>
                </v:rect>
                <v:line id="Line 560" o:spid="_x0000_s1073" style="position:absolute;visibility:visible;mso-wrap-style:square" from="8789,15315" to="8790,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dxQAAANwAAAAPAAAAZHJzL2Rvd25yZXYueG1sRI/RagIx&#10;FETfC/5DuELfatbS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BZq+ndxQAAANwAAAAP&#10;AAAAAAAAAAAAAAAAAAcCAABkcnMvZG93bnJldi54bWxQSwUGAAAAAAMAAwC3AAAA+QIAAAAA&#10;" strokeweight="1pt"/>
                <v:line id="Line 561" o:spid="_x0000_s1074" style="position:absolute;visibility:visible;mso-wrap-style:square" from="9072,15316" to="9073,1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xGxQAAANwAAAAPAAAAZHJzL2Rvd25yZXYueG1sRI/RagIx&#10;FETfC/2HcAu+1awFpV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A250xGxQAAANwAAAAP&#10;AAAAAAAAAAAAAAAAAAcCAABkcnMvZG93bnJldi54bWxQSwUGAAAAAAMAAwC3AAAA+QIAAAAA&#10;" strokeweight="1pt"/>
                <v:rect id="Rectangle 562" o:spid="_x0000_s1075" style="position:absolute;left:8550;top:15616;width:291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" filled="f" stroked="f">
                  <v:textbox inset="1pt,1pt,1pt,1pt">
                    <w:txbxContent>
                      <w:p w:rsidR="007E7281" w:rsidRDefault="007E7281">
                        <w:pPr>
                          <w:pStyle w:val="ac"/>
                          <w:jc w:val="center"/>
                          <w:rPr>
                            <w:ins w:id="92" w:author="Artur Goriuk" w:date="2024-06-10T00:49:00Z"/>
                            <w:sz w:val="20"/>
                          </w:rPr>
                        </w:pPr>
                        <w:ins w:id="93" w:author="Artur Goriuk" w:date="2024-06-10T00:49:00Z">
                          <w:r>
                            <w:rPr>
                              <w:sz w:val="20"/>
                            </w:rPr>
                            <w:t>КПІ ім. Ігоря Сікорського</w:t>
                          </w:r>
                        </w:ins>
                      </w:p>
                      <w:p w:rsidR="007E7281" w:rsidRDefault="007E7281">
                        <w:pPr>
                          <w:pStyle w:val="ac"/>
                          <w:jc w:val="center"/>
                          <w:rPr>
                            <w:ins w:id="94" w:author="Artur Goriuk" w:date="2024-06-10T00:49:00Z"/>
                            <w:sz w:val="20"/>
                          </w:rPr>
                        </w:pPr>
                        <w:ins w:id="95" w:author="Artur Goriuk" w:date="2024-06-10T00:49:00Z">
                          <w:r>
                            <w:rPr>
                              <w:sz w:val="20"/>
                            </w:rPr>
                            <w:t>ФЕА, каф. АЕМС-ЕП</w:t>
                          </w:r>
                        </w:ins>
                      </w:p>
                      <w:p w:rsidR="007E7281" w:rsidRDefault="007E7281">
                        <w:pPr>
                          <w:pStyle w:val="ac"/>
                          <w:jc w:val="center"/>
                          <w:rPr>
                            <w:ins w:id="96" w:author="Artur Goriuk" w:date="2024-06-10T00:49:00Z"/>
                            <w:rFonts w:ascii="Journal" w:hAnsi="Journal"/>
                            <w:sz w:val="24"/>
                          </w:rPr>
                        </w:pPr>
                        <w:ins w:id="97" w:author="Artur Goriuk" w:date="2024-06-10T00:49:00Z">
                          <w:r>
                            <w:rPr>
                              <w:sz w:val="20"/>
                            </w:rPr>
                            <w:t>гр. ЕП-01</w:t>
                          </w:r>
                        </w:ins>
                      </w:p>
                    </w:txbxContent>
                  </v:textbox>
                </v:rect>
              </v:group>
            </w:pict>
          </mc:Fallback>
        </mc:AlternateContent>
      </w:r>
      <w:r>
        <w:rPr>
          <w:rFonts w:ascii="Times New Roman" w:hAnsi="Times New Roman" w:cs="Times New Roman"/>
          <w:b/>
          <w:bCs/>
          <w:sz w:val="28"/>
          <w:szCs w:val="28"/>
          <w:lang w:eastAsia="ru-RU"/>
        </w:rPr>
        <w:t>РЕФЕРАТ</w:t>
      </w:r>
    </w:p>
    <w:p w:rsidR="004A66C3" w:rsidRDefault="00CD68AC">
      <w:pPr>
        <w:ind w:right="-2" w:firstLine="720"/>
        <w:jc w:val="both"/>
        <w:rPr>
          <w:rFonts w:ascii="Times New Roman" w:hAnsi="Times New Roman" w:cs="Times New Roman"/>
          <w:sz w:val="28"/>
          <w:szCs w:val="28"/>
        </w:rPr>
      </w:pPr>
      <w:r>
        <w:rPr>
          <w:rFonts w:ascii="Times New Roman" w:hAnsi="Times New Roman" w:cs="Times New Roman"/>
          <w:sz w:val="28"/>
          <w:szCs w:val="28"/>
        </w:rPr>
        <w:t xml:space="preserve">Дипломний проект містить: сторінок – </w:t>
      </w:r>
      <w:r w:rsidR="008A3896">
        <w:rPr>
          <w:rFonts w:ascii="Times New Roman" w:hAnsi="Times New Roman" w:cs="Times New Roman"/>
          <w:sz w:val="28"/>
          <w:szCs w:val="28"/>
        </w:rPr>
        <w:t>88</w:t>
      </w:r>
      <w:r>
        <w:rPr>
          <w:rFonts w:ascii="Times New Roman" w:hAnsi="Times New Roman" w:cs="Times New Roman"/>
          <w:sz w:val="28"/>
          <w:szCs w:val="28"/>
        </w:rPr>
        <w:t xml:space="preserve">, рисунків – 32, таблиць – </w:t>
      </w:r>
      <w:r w:rsidR="008A3896">
        <w:rPr>
          <w:rFonts w:ascii="Times New Roman" w:hAnsi="Times New Roman" w:cs="Times New Roman"/>
          <w:sz w:val="28"/>
          <w:szCs w:val="28"/>
        </w:rPr>
        <w:t>3</w:t>
      </w:r>
      <w:r>
        <w:rPr>
          <w:rFonts w:ascii="Times New Roman" w:hAnsi="Times New Roman" w:cs="Times New Roman"/>
          <w:sz w:val="28"/>
          <w:szCs w:val="28"/>
        </w:rPr>
        <w:t xml:space="preserve"> та графічну частину на </w:t>
      </w:r>
      <w:r w:rsidR="008A3896">
        <w:rPr>
          <w:rFonts w:ascii="Times New Roman" w:hAnsi="Times New Roman" w:cs="Times New Roman"/>
          <w:sz w:val="28"/>
          <w:szCs w:val="28"/>
        </w:rPr>
        <w:t>1</w:t>
      </w:r>
      <w:r>
        <w:rPr>
          <w:rFonts w:ascii="Times New Roman" w:hAnsi="Times New Roman" w:cs="Times New Roman"/>
          <w:sz w:val="28"/>
          <w:szCs w:val="28"/>
        </w:rPr>
        <w:t xml:space="preserve"> аркуша у форматі А1.</w:t>
      </w:r>
    </w:p>
    <w:p w:rsidR="004A66C3" w:rsidRDefault="00CD68AC">
      <w:pPr>
        <w:ind w:right="-2" w:firstLineChars="300" w:firstLine="840"/>
        <w:jc w:val="both"/>
        <w:rPr>
          <w:rFonts w:ascii="Times New Roman" w:hAnsi="Times New Roman" w:cs="Times New Roman"/>
          <w:sz w:val="28"/>
          <w:szCs w:val="28"/>
        </w:rPr>
      </w:pPr>
      <w:r>
        <w:rPr>
          <w:rFonts w:ascii="Times New Roman" w:hAnsi="Times New Roman" w:cs="Times New Roman"/>
          <w:sz w:val="28"/>
          <w:szCs w:val="28"/>
        </w:rPr>
        <w:t xml:space="preserve">У дипломній роботі виконано аналітичний огляд мікроконтролерів і сенсорів, зокрема на платформі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Mega</w:t>
      </w:r>
      <w:proofErr w:type="spellEnd"/>
      <w:r>
        <w:rPr>
          <w:rFonts w:ascii="Times New Roman" w:hAnsi="Times New Roman" w:cs="Times New Roman"/>
          <w:sz w:val="28"/>
          <w:szCs w:val="28"/>
        </w:rPr>
        <w:t xml:space="preserve"> 2560. Визначено та описано основні типи датчиків, їх характеристики та способи підключення. Для створення лабораторного стенду для сенсорних досліджень були підібрані найбільш оптимальні компоненти.</w:t>
      </w:r>
    </w:p>
    <w:p w:rsidR="004A66C3" w:rsidRDefault="00CD68AC">
      <w:pPr>
        <w:ind w:right="-2" w:firstLineChars="300" w:firstLine="840"/>
        <w:jc w:val="both"/>
        <w:rPr>
          <w:rFonts w:ascii="Times New Roman" w:hAnsi="Times New Roman" w:cs="Times New Roman"/>
          <w:sz w:val="28"/>
          <w:szCs w:val="28"/>
        </w:rPr>
      </w:pPr>
      <w:r>
        <w:rPr>
          <w:rFonts w:ascii="Times New Roman" w:hAnsi="Times New Roman" w:cs="Times New Roman"/>
          <w:sz w:val="28"/>
          <w:szCs w:val="28"/>
        </w:rPr>
        <w:t>Розроблено програмне забезпечення для роботи з датчиками, включаючи датчики температури та вологості, мікрофонні датчики, датчики рівня рідини, датчики магнітного поля, лазерні модулі та ІЧ-приймачі. Записуються алгоритми контролю та збору даних з кожного датчика.</w:t>
      </w:r>
    </w:p>
    <w:p w:rsidR="004A66C3" w:rsidRDefault="00CD68AC">
      <w:pPr>
        <w:ind w:right="-2" w:firstLineChars="300" w:firstLine="840"/>
        <w:jc w:val="both"/>
        <w:rPr>
          <w:rFonts w:ascii="Times New Roman" w:hAnsi="Times New Roman" w:cs="Times New Roman"/>
          <w:sz w:val="28"/>
          <w:szCs w:val="28"/>
        </w:rPr>
      </w:pPr>
      <w:r>
        <w:rPr>
          <w:rFonts w:ascii="Times New Roman" w:hAnsi="Times New Roman" w:cs="Times New Roman"/>
          <w:sz w:val="28"/>
          <w:szCs w:val="28"/>
        </w:rPr>
        <w:t>Були проведені експериментальні дослідження для оцінки точності та ефективності датчиків у різних умовах. Отримані дані проаналізовано, складено графіки, проведено порівняння з еталонними значеннями та виявлено можливі недоліки.</w:t>
      </w:r>
    </w:p>
    <w:p w:rsidR="004A66C3" w:rsidRDefault="00CD68AC">
      <w:pPr>
        <w:ind w:right="-2" w:firstLineChars="300" w:firstLine="840"/>
        <w:jc w:val="both"/>
        <w:rPr>
          <w:rFonts w:ascii="Times New Roman" w:hAnsi="Times New Roman" w:cs="Times New Roman"/>
          <w:sz w:val="28"/>
          <w:szCs w:val="28"/>
        </w:rPr>
      </w:pPr>
      <w:r>
        <w:rPr>
          <w:rFonts w:ascii="Times New Roman" w:hAnsi="Times New Roman" w:cs="Times New Roman"/>
          <w:sz w:val="28"/>
          <w:szCs w:val="28"/>
        </w:rPr>
        <w:t>Запропоновано рекомендації щодо підвищення точності вимірювання та надійності датчика. Описано перспективи подальших досліджень та можливість практичного застосування розробленого лабораторного стенду.</w:t>
      </w:r>
    </w:p>
    <w:p w:rsidR="004A66C3" w:rsidRDefault="004A66C3">
      <w:pPr>
        <w:ind w:right="-2"/>
        <w:jc w:val="both"/>
        <w:rPr>
          <w:rFonts w:ascii="Times New Roman" w:hAnsi="Times New Roman" w:cs="Times New Roman"/>
          <w:sz w:val="28"/>
          <w:szCs w:val="28"/>
        </w:rPr>
      </w:pPr>
    </w:p>
    <w:p w:rsidR="004A66C3" w:rsidRDefault="00CD68AC">
      <w:pPr>
        <w:ind w:right="-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ARDUINO MEGA 2560, СЕНСОРИ, ЛАБОРАТОРНИЙ СТЕНД, ПРОГРАМНЕ ЗАБЕЗПЕЧЕННЯ, ЕКСПЕРИМЕНТАЛЬНІ ДОСЛІДЖЕННЯ, АНАЛІЗ ДАНИХ, ОПТИМІЗАЦІЯ.</w:t>
      </w:r>
    </w:p>
    <w:p w:rsidR="004A66C3" w:rsidRDefault="00CD68AC">
      <w:pPr>
        <w:spacing w:line="240" w:lineRule="auto"/>
        <w:rPr>
          <w:rFonts w:ascii="Times New Roman" w:eastAsia="Times New Roman" w:hAnsi="Times New Roman" w:cs="Times New Roman"/>
          <w:sz w:val="24"/>
          <w:lang w:val="en-US" w:eastAsia="ru-RU"/>
        </w:rPr>
      </w:pPr>
      <w:r>
        <w:rPr>
          <w:rFonts w:ascii="Times New Roman" w:eastAsia="Times New Roman" w:hAnsi="Times New Roman" w:cs="Times New Roman"/>
          <w:szCs w:val="28"/>
          <w:lang w:eastAsia="ru-RU"/>
        </w:rPr>
        <w:tab/>
      </w:r>
      <w:r>
        <w:rPr>
          <w:rFonts w:ascii="Times New Roman" w:eastAsia="Times New Roman" w:hAnsi="Times New Roman" w:cs="Times New Roman"/>
          <w:sz w:val="24"/>
          <w:lang w:eastAsia="ru-RU"/>
        </w:rPr>
        <w:br w:type="page"/>
      </w:r>
      <w:bookmarkStart w:id="49" w:name="_Toc168785395"/>
      <w:bookmarkStart w:id="50" w:name="_Toc155202561"/>
      <w:bookmarkStart w:id="51" w:name="_Toc155268478"/>
    </w:p>
    <w:p w:rsidR="004A66C3" w:rsidRDefault="00CD68AC">
      <w:pPr>
        <w:spacing w:after="360"/>
        <w:jc w:val="center"/>
        <w:rPr>
          <w:rFonts w:ascii="Times New Roman" w:hAnsi="Times New Roman" w:cs="Times New Roman"/>
          <w:b/>
          <w:bCs/>
          <w:sz w:val="28"/>
          <w:szCs w:val="28"/>
          <w:lang w:eastAsia="ru-RU"/>
        </w:rPr>
      </w:pPr>
      <w:r>
        <w:rPr>
          <w:rFonts w:ascii="Times New Roman" w:hAnsi="Times New Roman" w:cs="Times New Roman"/>
          <w:b/>
          <w:bCs/>
          <w:noProof/>
          <w:sz w:val="28"/>
          <w:szCs w:val="28"/>
        </w:rPr>
        <w:lastRenderedPageBreak/>
        <mc:AlternateContent>
          <mc:Choice Requires="wpg">
            <w:drawing>
              <wp:anchor distT="0" distB="0" distL="114300" distR="114300" simplePos="0" relativeHeight="251660288" behindDoc="0" locked="0" layoutInCell="1" allowOverlap="1">
                <wp:simplePos x="0" y="0"/>
                <wp:positionH relativeFrom="column">
                  <wp:posOffset>-173990</wp:posOffset>
                </wp:positionH>
                <wp:positionV relativeFrom="paragraph">
                  <wp:posOffset>-610235</wp:posOffset>
                </wp:positionV>
                <wp:extent cx="6588760" cy="10189210"/>
                <wp:effectExtent l="12700" t="12700" r="12700" b="24130"/>
                <wp:wrapNone/>
                <wp:docPr id="567" name="Group 564"/>
                <wp:cNvGraphicFramePr/>
                <a:graphic xmlns:a="http://schemas.openxmlformats.org/drawingml/2006/main">
                  <a:graphicData uri="http://schemas.microsoft.com/office/word/2010/wordprocessingGroup">
                    <wpg:wgp>
                      <wpg:cNvGrpSpPr/>
                      <wpg:grpSpPr>
                        <a:xfrm>
                          <a:off x="0" y="0"/>
                          <a:ext cx="6588760" cy="10189210"/>
                          <a:chOff x="1134" y="397"/>
                          <a:chExt cx="10376" cy="16046"/>
                        </a:xfrm>
                      </wpg:grpSpPr>
                      <wps:wsp>
                        <wps:cNvPr id="568" name="Rectangle 514"/>
                        <wps:cNvSpPr>
                          <a:spLocks noChangeArrowheads="1"/>
                        </wps:cNvSpPr>
                        <wps:spPr bwMode="auto">
                          <a:xfrm>
                            <a:off x="1134" y="397"/>
                            <a:ext cx="10376" cy="16046"/>
                          </a:xfrm>
                          <a:prstGeom prst="rect">
                            <a:avLst/>
                          </a:prstGeom>
                          <a:noFill/>
                          <a:ln w="25400">
                            <a:solidFill>
                              <a:srgbClr val="000000"/>
                            </a:solidFill>
                            <a:miter lim="800000"/>
                          </a:ln>
                          <a:effectLst/>
                        </wps:spPr>
                        <wps:bodyPr rot="0" vert="horz" wrap="square" lIns="91440" tIns="45720" rIns="91440" bIns="45720" anchor="t" anchorCtr="0" upright="1">
                          <a:noAutofit/>
                        </wps:bodyPr>
                      </wps:wsp>
                      <wps:wsp>
                        <wps:cNvPr id="569" name="Line 515"/>
                        <wps:cNvCnPr>
                          <a:cxnSpLocks noChangeShapeType="1"/>
                        </wps:cNvCnPr>
                        <wps:spPr bwMode="auto">
                          <a:xfrm>
                            <a:off x="1649" y="14183"/>
                            <a:ext cx="1" cy="833"/>
                          </a:xfrm>
                          <a:prstGeom prst="line">
                            <a:avLst/>
                          </a:prstGeom>
                          <a:noFill/>
                          <a:ln w="25400">
                            <a:solidFill>
                              <a:srgbClr val="000000"/>
                            </a:solidFill>
                            <a:round/>
                          </a:ln>
                          <a:effectLst/>
                        </wps:spPr>
                        <wps:bodyPr/>
                      </wps:wsp>
                      <wps:wsp>
                        <wps:cNvPr id="570" name="Line 516"/>
                        <wps:cNvCnPr>
                          <a:cxnSpLocks noChangeShapeType="1"/>
                        </wps:cNvCnPr>
                        <wps:spPr bwMode="auto">
                          <a:xfrm>
                            <a:off x="1139" y="14175"/>
                            <a:ext cx="10359" cy="1"/>
                          </a:xfrm>
                          <a:prstGeom prst="line">
                            <a:avLst/>
                          </a:prstGeom>
                          <a:noFill/>
                          <a:ln w="25400">
                            <a:solidFill>
                              <a:srgbClr val="000000"/>
                            </a:solidFill>
                            <a:round/>
                          </a:ln>
                          <a:effectLst/>
                        </wps:spPr>
                        <wps:bodyPr/>
                      </wps:wsp>
                      <wps:wsp>
                        <wps:cNvPr id="571" name="Line 517"/>
                        <wps:cNvCnPr>
                          <a:cxnSpLocks noChangeShapeType="1"/>
                        </wps:cNvCnPr>
                        <wps:spPr bwMode="auto">
                          <a:xfrm>
                            <a:off x="2268" y="14190"/>
                            <a:ext cx="1" cy="2244"/>
                          </a:xfrm>
                          <a:prstGeom prst="line">
                            <a:avLst/>
                          </a:prstGeom>
                          <a:noFill/>
                          <a:ln w="25400">
                            <a:solidFill>
                              <a:srgbClr val="000000"/>
                            </a:solidFill>
                            <a:round/>
                          </a:ln>
                          <a:effectLst/>
                        </wps:spPr>
                        <wps:bodyPr/>
                      </wps:wsp>
                      <wps:wsp>
                        <wps:cNvPr id="572" name="Line 518"/>
                        <wps:cNvCnPr>
                          <a:cxnSpLocks noChangeShapeType="1"/>
                        </wps:cNvCnPr>
                        <wps:spPr bwMode="auto">
                          <a:xfrm>
                            <a:off x="3686" y="14190"/>
                            <a:ext cx="1" cy="2244"/>
                          </a:xfrm>
                          <a:prstGeom prst="line">
                            <a:avLst/>
                          </a:prstGeom>
                          <a:noFill/>
                          <a:ln w="25400">
                            <a:solidFill>
                              <a:srgbClr val="000000"/>
                            </a:solidFill>
                            <a:round/>
                          </a:ln>
                          <a:effectLst/>
                        </wps:spPr>
                        <wps:bodyPr/>
                      </wps:wsp>
                      <wps:wsp>
                        <wps:cNvPr id="573" name="Line 519"/>
                        <wps:cNvCnPr>
                          <a:cxnSpLocks noChangeShapeType="1"/>
                        </wps:cNvCnPr>
                        <wps:spPr bwMode="auto">
                          <a:xfrm>
                            <a:off x="4536" y="14190"/>
                            <a:ext cx="1" cy="2244"/>
                          </a:xfrm>
                          <a:prstGeom prst="line">
                            <a:avLst/>
                          </a:prstGeom>
                          <a:noFill/>
                          <a:ln w="25400">
                            <a:solidFill>
                              <a:srgbClr val="000000"/>
                            </a:solidFill>
                            <a:round/>
                          </a:ln>
                          <a:effectLst/>
                        </wps:spPr>
                        <wps:bodyPr/>
                      </wps:wsp>
                      <wps:wsp>
                        <wps:cNvPr id="574" name="Line 520"/>
                        <wps:cNvCnPr>
                          <a:cxnSpLocks noChangeShapeType="1"/>
                        </wps:cNvCnPr>
                        <wps:spPr bwMode="auto">
                          <a:xfrm>
                            <a:off x="5103" y="14183"/>
                            <a:ext cx="1" cy="2243"/>
                          </a:xfrm>
                          <a:prstGeom prst="line">
                            <a:avLst/>
                          </a:prstGeom>
                          <a:noFill/>
                          <a:ln w="25400">
                            <a:solidFill>
                              <a:srgbClr val="000000"/>
                            </a:solidFill>
                            <a:round/>
                          </a:ln>
                          <a:effectLst/>
                        </wps:spPr>
                        <wps:bodyPr/>
                      </wps:wsp>
                      <wps:wsp>
                        <wps:cNvPr id="575" name="Line 521"/>
                        <wps:cNvCnPr>
                          <a:cxnSpLocks noChangeShapeType="1"/>
                        </wps:cNvCnPr>
                        <wps:spPr bwMode="auto">
                          <a:xfrm>
                            <a:off x="9356" y="15030"/>
                            <a:ext cx="2" cy="556"/>
                          </a:xfrm>
                          <a:prstGeom prst="line">
                            <a:avLst/>
                          </a:prstGeom>
                          <a:noFill/>
                          <a:ln w="25400">
                            <a:solidFill>
                              <a:srgbClr val="000000"/>
                            </a:solidFill>
                            <a:round/>
                          </a:ln>
                          <a:effectLst/>
                        </wps:spPr>
                        <wps:bodyPr/>
                      </wps:wsp>
                      <wps:wsp>
                        <wps:cNvPr id="576" name="Line 522"/>
                        <wps:cNvCnPr>
                          <a:cxnSpLocks noChangeShapeType="1"/>
                        </wps:cNvCnPr>
                        <wps:spPr bwMode="auto">
                          <a:xfrm>
                            <a:off x="1139" y="15876"/>
                            <a:ext cx="3954" cy="1"/>
                          </a:xfrm>
                          <a:prstGeom prst="line">
                            <a:avLst/>
                          </a:prstGeom>
                          <a:noFill/>
                          <a:ln w="12700">
                            <a:solidFill>
                              <a:srgbClr val="000000"/>
                            </a:solidFill>
                            <a:round/>
                          </a:ln>
                          <a:effectLst/>
                        </wps:spPr>
                        <wps:bodyPr/>
                      </wps:wsp>
                      <wps:wsp>
                        <wps:cNvPr id="577" name="Line 523"/>
                        <wps:cNvCnPr>
                          <a:cxnSpLocks noChangeShapeType="1"/>
                        </wps:cNvCnPr>
                        <wps:spPr bwMode="auto">
                          <a:xfrm>
                            <a:off x="1139" y="16159"/>
                            <a:ext cx="3954" cy="1"/>
                          </a:xfrm>
                          <a:prstGeom prst="line">
                            <a:avLst/>
                          </a:prstGeom>
                          <a:noFill/>
                          <a:ln w="12700">
                            <a:solidFill>
                              <a:srgbClr val="000000"/>
                            </a:solidFill>
                            <a:round/>
                          </a:ln>
                          <a:effectLst/>
                        </wps:spPr>
                        <wps:bodyPr/>
                      </wps:wsp>
                      <wps:wsp>
                        <wps:cNvPr id="579" name="Rectangle 525"/>
                        <wps:cNvSpPr>
                          <a:spLocks noChangeArrowheads="1"/>
                        </wps:cNvSpPr>
                        <wps:spPr bwMode="auto">
                          <a:xfrm>
                            <a:off x="1679" y="14749"/>
                            <a:ext cx="571" cy="248"/>
                          </a:xfrm>
                          <a:prstGeom prst="rect">
                            <a:avLst/>
                          </a:prstGeom>
                          <a:noFill/>
                          <a:ln>
                            <a:noFill/>
                          </a:ln>
                          <a:effectLst/>
                        </wps:spPr>
                        <wps:txbx>
                          <w:txbxContent>
                            <w:p w:rsidR="007E7281" w:rsidRDefault="007E7281">
                              <w:pPr>
                                <w:pStyle w:val="ac"/>
                                <w:jc w:val="center"/>
                                <w:rPr>
                                  <w:ins w:id="52" w:author="Artur Goriuk" w:date="2024-06-10T00:49:00Z"/>
                                  <w:sz w:val="18"/>
                                </w:rPr>
                              </w:pPr>
                              <w:r>
                                <w:rPr>
                                  <w:sz w:val="20"/>
                                  <w:lang w:val="en-US"/>
                                </w:rPr>
                                <w:t>letter</w:t>
                              </w:r>
                              <w:ins w:id="53" w:author="Artur Goriuk" w:date="2024-06-10T00:49:00Z">
                                <w:r>
                                  <w:rPr>
                                    <w:sz w:val="18"/>
                                  </w:rPr>
                                  <w:t>.</w:t>
                                </w:r>
                              </w:ins>
                            </w:p>
                          </w:txbxContent>
                        </wps:txbx>
                        <wps:bodyPr rot="0" vert="horz" wrap="square" lIns="12700" tIns="12700" rIns="12700" bIns="12700" anchor="t" anchorCtr="0" upright="1">
                          <a:noAutofit/>
                        </wps:bodyPr>
                      </wps:wsp>
                      <wps:wsp>
                        <wps:cNvPr id="580" name="Rectangle 526"/>
                        <wps:cNvSpPr>
                          <a:spLocks noChangeArrowheads="1"/>
                        </wps:cNvSpPr>
                        <wps:spPr bwMode="auto">
                          <a:xfrm>
                            <a:off x="2310" y="14734"/>
                            <a:ext cx="1335" cy="296"/>
                          </a:xfrm>
                          <a:prstGeom prst="rect">
                            <a:avLst/>
                          </a:prstGeom>
                          <a:noFill/>
                          <a:ln>
                            <a:noFill/>
                          </a:ln>
                          <a:effectLst/>
                        </wps:spPr>
                        <wps:txbx>
                          <w:txbxContent>
                            <w:p w:rsidR="007E7281" w:rsidRDefault="007E7281">
                              <w:pPr>
                                <w:pStyle w:val="ac"/>
                                <w:jc w:val="center"/>
                                <w:rPr>
                                  <w:ins w:id="54" w:author="Artur Goriuk" w:date="2024-06-10T00:49:00Z"/>
                                  <w:sz w:val="20"/>
                                </w:rPr>
                              </w:pPr>
                              <w:ins w:id="55" w:author="Artur Goriuk" w:date="2024-06-10T00:49:00Z">
                                <w:r>
                                  <w:rPr>
                                    <w:sz w:val="20"/>
                                  </w:rPr>
                                  <w:t xml:space="preserve">№ </w:t>
                                </w:r>
                              </w:ins>
                              <w:r>
                                <w:rPr>
                                  <w:sz w:val="20"/>
                                  <w:lang w:val="en-US"/>
                                </w:rPr>
                                <w:t>of doc</w:t>
                              </w:r>
                              <w:ins w:id="56" w:author="Artur Goriuk" w:date="2024-06-10T00:49:00Z">
                                <w:r>
                                  <w:rPr>
                                    <w:sz w:val="20"/>
                                  </w:rPr>
                                  <w:t>.</w:t>
                                </w:r>
                              </w:ins>
                            </w:p>
                          </w:txbxContent>
                        </wps:txbx>
                        <wps:bodyPr rot="0" vert="horz" wrap="square" lIns="12700" tIns="12700" rIns="12700" bIns="12700" anchor="t" anchorCtr="0" upright="1">
                          <a:noAutofit/>
                        </wps:bodyPr>
                      </wps:wsp>
                      <wps:wsp>
                        <wps:cNvPr id="581" name="Rectangle 527"/>
                        <wps:cNvSpPr>
                          <a:spLocks noChangeArrowheads="1"/>
                        </wps:cNvSpPr>
                        <wps:spPr bwMode="auto">
                          <a:xfrm>
                            <a:off x="3719" y="14749"/>
                            <a:ext cx="796" cy="277"/>
                          </a:xfrm>
                          <a:prstGeom prst="rect">
                            <a:avLst/>
                          </a:prstGeom>
                          <a:noFill/>
                          <a:ln>
                            <a:noFill/>
                          </a:ln>
                          <a:effectLst/>
                        </wps:spPr>
                        <wps:txbx>
                          <w:txbxContent>
                            <w:p w:rsidR="007E7281" w:rsidRDefault="007E7281">
                              <w:pPr>
                                <w:pStyle w:val="ac"/>
                                <w:jc w:val="center"/>
                                <w:rPr>
                                  <w:ins w:id="57" w:author="Artur Goriuk" w:date="2024-06-10T00:49:00Z"/>
                                  <w:sz w:val="20"/>
                                  <w:szCs w:val="22"/>
                                  <w:lang w:val="en-US"/>
                                </w:rPr>
                              </w:pPr>
                              <w:r>
                                <w:rPr>
                                  <w:sz w:val="20"/>
                                  <w:szCs w:val="22"/>
                                  <w:lang w:val="en-US"/>
                                </w:rPr>
                                <w:t>Sing.</w:t>
                              </w:r>
                            </w:p>
                          </w:txbxContent>
                        </wps:txbx>
                        <wps:bodyPr rot="0" vert="horz" wrap="square" lIns="12700" tIns="12700" rIns="12700" bIns="12700" anchor="t" anchorCtr="0" upright="1">
                          <a:noAutofit/>
                        </wps:bodyPr>
                      </wps:wsp>
                      <wps:wsp>
                        <wps:cNvPr id="582" name="Rectangle 528"/>
                        <wps:cNvSpPr>
                          <a:spLocks noChangeArrowheads="1"/>
                        </wps:cNvSpPr>
                        <wps:spPr bwMode="auto">
                          <a:xfrm>
                            <a:off x="4560" y="14768"/>
                            <a:ext cx="600" cy="257"/>
                          </a:xfrm>
                          <a:prstGeom prst="rect">
                            <a:avLst/>
                          </a:prstGeom>
                          <a:noFill/>
                          <a:ln>
                            <a:noFill/>
                          </a:ln>
                          <a:effectLst/>
                        </wps:spPr>
                        <wps:txbx>
                          <w:txbxContent>
                            <w:p w:rsidR="007E7281" w:rsidRDefault="007E7281">
                              <w:pPr>
                                <w:pStyle w:val="ac"/>
                                <w:rPr>
                                  <w:ins w:id="58" w:author="Artur Goriuk" w:date="2024-06-10T00:49:00Z"/>
                                  <w:sz w:val="20"/>
                                  <w:lang w:val="en-US"/>
                                </w:rPr>
                              </w:pPr>
                              <w:r>
                                <w:rPr>
                                  <w:sz w:val="20"/>
                                  <w:lang w:val="en-US"/>
                                </w:rPr>
                                <w:t>Date</w:t>
                              </w:r>
                            </w:p>
                          </w:txbxContent>
                        </wps:txbx>
                        <wps:bodyPr rot="0" vert="horz" wrap="square" lIns="12700" tIns="12700" rIns="12700" bIns="12700" anchor="t" anchorCtr="0" upright="1">
                          <a:noAutofit/>
                        </wps:bodyPr>
                      </wps:wsp>
                      <wps:wsp>
                        <wps:cNvPr id="583" name="Rectangle 529"/>
                        <wps:cNvSpPr>
                          <a:spLocks noChangeArrowheads="1"/>
                        </wps:cNvSpPr>
                        <wps:spPr bwMode="auto">
                          <a:xfrm>
                            <a:off x="9398" y="15021"/>
                            <a:ext cx="765" cy="285"/>
                          </a:xfrm>
                          <a:prstGeom prst="rect">
                            <a:avLst/>
                          </a:prstGeom>
                          <a:noFill/>
                          <a:ln>
                            <a:noFill/>
                          </a:ln>
                          <a:effectLst/>
                        </wps:spPr>
                        <wps:txbx>
                          <w:txbxContent>
                            <w:p w:rsidR="007E7281" w:rsidRDefault="007E7281">
                              <w:pPr>
                                <w:pStyle w:val="ac"/>
                                <w:jc w:val="center"/>
                                <w:rPr>
                                  <w:ins w:id="59" w:author="Artur Goriuk" w:date="2024-06-10T00:49:00Z"/>
                                  <w:sz w:val="20"/>
                                  <w:szCs w:val="22"/>
                                </w:rPr>
                              </w:pPr>
                              <w:r>
                                <w:rPr>
                                  <w:sz w:val="20"/>
                                  <w:szCs w:val="22"/>
                                  <w:lang w:val="en-US"/>
                                </w:rPr>
                                <w:t>Page</w:t>
                              </w:r>
                            </w:p>
                          </w:txbxContent>
                        </wps:txbx>
                        <wps:bodyPr rot="0" vert="horz" wrap="square" lIns="12700" tIns="12700" rIns="12700" bIns="12700" anchor="t" anchorCtr="0" upright="1">
                          <a:noAutofit/>
                        </wps:bodyPr>
                      </wps:wsp>
                      <wps:wsp>
                        <wps:cNvPr id="584" name="Rectangle 530"/>
                        <wps:cNvSpPr>
                          <a:spLocks noChangeArrowheads="1"/>
                        </wps:cNvSpPr>
                        <wps:spPr bwMode="auto">
                          <a:xfrm>
                            <a:off x="9398" y="15338"/>
                            <a:ext cx="765" cy="249"/>
                          </a:xfrm>
                          <a:prstGeom prst="rect">
                            <a:avLst/>
                          </a:prstGeom>
                          <a:noFill/>
                          <a:ln>
                            <a:noFill/>
                          </a:ln>
                          <a:effectLst/>
                        </wps:spPr>
                        <wps:txbx>
                          <w:txbxContent>
                            <w:p w:rsidR="007E7281" w:rsidRDefault="007E7281">
                              <w:pPr>
                                <w:pStyle w:val="ac"/>
                                <w:jc w:val="center"/>
                                <w:rPr>
                                  <w:ins w:id="60" w:author="Artur Goriuk" w:date="2024-06-10T00:49:00Z"/>
                                  <w:sz w:val="18"/>
                                  <w:lang w:val="en-US"/>
                                </w:rPr>
                              </w:pPr>
                              <w:r>
                                <w:rPr>
                                  <w:sz w:val="18"/>
                                  <w:lang w:val="en-US"/>
                                </w:rPr>
                                <w:t>7</w:t>
                              </w:r>
                            </w:p>
                          </w:txbxContent>
                        </wps:txbx>
                        <wps:bodyPr rot="0" vert="horz" wrap="square" lIns="12700" tIns="12700" rIns="12700" bIns="12700" anchor="t" anchorCtr="0" upright="1">
                          <a:noAutofit/>
                        </wps:bodyPr>
                      </wps:wsp>
                      <wps:wsp>
                        <wps:cNvPr id="585" name="Rectangle 531"/>
                        <wps:cNvSpPr>
                          <a:spLocks noChangeArrowheads="1"/>
                        </wps:cNvSpPr>
                        <wps:spPr bwMode="auto">
                          <a:xfrm>
                            <a:off x="5160" y="14422"/>
                            <a:ext cx="6308" cy="383"/>
                          </a:xfrm>
                          <a:prstGeom prst="rect">
                            <a:avLst/>
                          </a:prstGeom>
                          <a:noFill/>
                          <a:ln>
                            <a:noFill/>
                          </a:ln>
                          <a:effectLst/>
                        </wps:spPr>
                        <wps:txbx>
                          <w:txbxContent>
                            <w:p w:rsidR="007E7281" w:rsidRDefault="007E7281">
                              <w:pPr>
                                <w:pStyle w:val="ac"/>
                                <w:jc w:val="center"/>
                                <w:rPr>
                                  <w:ins w:id="61" w:author="Artur Goriuk" w:date="2024-06-10T00:49:00Z"/>
                                  <w:rFonts w:ascii="Journal" w:hAnsi="Journal"/>
                                  <w:lang w:val="ru-RU"/>
                                </w:rPr>
                              </w:pPr>
                              <w:ins w:id="62" w:author="Artur Goriuk" w:date="2024-06-10T00:49:00Z">
                                <w:r>
                                  <w:rPr>
                                    <w:szCs w:val="26"/>
                                  </w:rPr>
                                  <w:t>141.ЕП01</w:t>
                                </w:r>
                              </w:ins>
                              <w:r>
                                <w:rPr>
                                  <w:szCs w:val="26"/>
                                </w:rPr>
                                <w:t>12</w:t>
                              </w:r>
                              <w:ins w:id="63" w:author="Artur Goriuk" w:date="2024-06-10T00:49:00Z">
                                <w:r>
                                  <w:rPr>
                                    <w:szCs w:val="26"/>
                                  </w:rPr>
                                  <w:t>.</w:t>
                                </w:r>
                              </w:ins>
                              <w:r>
                                <w:rPr>
                                  <w:szCs w:val="26"/>
                                  <w:lang w:val="en-US"/>
                                </w:rPr>
                                <w:t>12</w:t>
                              </w:r>
                              <w:ins w:id="64" w:author="Artur Goriuk" w:date="2024-06-10T00:49:00Z">
                                <w:r>
                                  <w:rPr>
                                    <w:szCs w:val="26"/>
                                  </w:rPr>
                                  <w:t>.БР</w:t>
                                </w:r>
                              </w:ins>
                            </w:p>
                          </w:txbxContent>
                        </wps:txbx>
                        <wps:bodyPr rot="0" vert="horz" wrap="square" lIns="12700" tIns="12700" rIns="12700" bIns="12700" anchor="t" anchorCtr="0" upright="1">
                          <a:noAutofit/>
                        </wps:bodyPr>
                      </wps:wsp>
                      <wps:wsp>
                        <wps:cNvPr id="586" name="Line 532"/>
                        <wps:cNvCnPr>
                          <a:cxnSpLocks noChangeShapeType="1"/>
                        </wps:cNvCnPr>
                        <wps:spPr bwMode="auto">
                          <a:xfrm>
                            <a:off x="1140" y="15025"/>
                            <a:ext cx="10359" cy="1"/>
                          </a:xfrm>
                          <a:prstGeom prst="line">
                            <a:avLst/>
                          </a:prstGeom>
                          <a:noFill/>
                          <a:ln w="25400">
                            <a:solidFill>
                              <a:srgbClr val="000000"/>
                            </a:solidFill>
                            <a:round/>
                          </a:ln>
                          <a:effectLst/>
                        </wps:spPr>
                        <wps:bodyPr/>
                      </wps:wsp>
                      <wps:wsp>
                        <wps:cNvPr id="587" name="Line 533"/>
                        <wps:cNvCnPr>
                          <a:cxnSpLocks noChangeShapeType="1"/>
                        </wps:cNvCnPr>
                        <wps:spPr bwMode="auto">
                          <a:xfrm>
                            <a:off x="1147" y="14743"/>
                            <a:ext cx="3954" cy="1"/>
                          </a:xfrm>
                          <a:prstGeom prst="line">
                            <a:avLst/>
                          </a:prstGeom>
                          <a:noFill/>
                          <a:ln w="25400">
                            <a:solidFill>
                              <a:srgbClr val="000000"/>
                            </a:solidFill>
                            <a:round/>
                          </a:ln>
                          <a:effectLst/>
                        </wps:spPr>
                        <wps:bodyPr/>
                      </wps:wsp>
                      <wps:wsp>
                        <wps:cNvPr id="588" name="Line 534"/>
                        <wps:cNvCnPr>
                          <a:cxnSpLocks noChangeShapeType="1"/>
                        </wps:cNvCnPr>
                        <wps:spPr bwMode="auto">
                          <a:xfrm>
                            <a:off x="1139" y="14458"/>
                            <a:ext cx="3954" cy="1"/>
                          </a:xfrm>
                          <a:prstGeom prst="line">
                            <a:avLst/>
                          </a:prstGeom>
                          <a:noFill/>
                          <a:ln w="12700">
                            <a:solidFill>
                              <a:srgbClr val="000000"/>
                            </a:solidFill>
                            <a:round/>
                          </a:ln>
                          <a:effectLst/>
                        </wps:spPr>
                        <wps:bodyPr/>
                      </wps:wsp>
                      <wps:wsp>
                        <wps:cNvPr id="589" name="Line 535"/>
                        <wps:cNvCnPr>
                          <a:cxnSpLocks noChangeShapeType="1"/>
                        </wps:cNvCnPr>
                        <wps:spPr bwMode="auto">
                          <a:xfrm>
                            <a:off x="1139" y="15591"/>
                            <a:ext cx="3954" cy="1"/>
                          </a:xfrm>
                          <a:prstGeom prst="line">
                            <a:avLst/>
                          </a:prstGeom>
                          <a:noFill/>
                          <a:ln w="12700">
                            <a:solidFill>
                              <a:srgbClr val="000000"/>
                            </a:solidFill>
                            <a:round/>
                          </a:ln>
                          <a:effectLst/>
                        </wps:spPr>
                        <wps:bodyPr/>
                      </wps:wsp>
                      <wps:wsp>
                        <wps:cNvPr id="590" name="Line 536"/>
                        <wps:cNvCnPr>
                          <a:cxnSpLocks noChangeShapeType="1"/>
                        </wps:cNvCnPr>
                        <wps:spPr bwMode="auto">
                          <a:xfrm>
                            <a:off x="1139" y="15306"/>
                            <a:ext cx="3954" cy="1"/>
                          </a:xfrm>
                          <a:prstGeom prst="line">
                            <a:avLst/>
                          </a:prstGeom>
                          <a:noFill/>
                          <a:ln w="12700">
                            <a:solidFill>
                              <a:srgbClr val="000000"/>
                            </a:solidFill>
                            <a:round/>
                          </a:ln>
                          <a:effectLst/>
                        </wps:spPr>
                        <wps:bodyPr/>
                      </wps:wsp>
                      <wpg:grpSp>
                        <wpg:cNvPr id="591" name="Group 537"/>
                        <wpg:cNvGrpSpPr/>
                        <wpg:grpSpPr>
                          <a:xfrm>
                            <a:off x="1154" y="15029"/>
                            <a:ext cx="2491" cy="287"/>
                            <a:chOff x="0" y="0"/>
                            <a:chExt cx="19999" cy="20000"/>
                          </a:xfrm>
                        </wpg:grpSpPr>
                        <wps:wsp>
                          <wps:cNvPr id="592" name="Rectangle 538"/>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65" w:author="Artur Goriuk" w:date="2024-06-10T00:49:00Z"/>
                                    <w:sz w:val="20"/>
                                    <w:szCs w:val="22"/>
                                  </w:rPr>
                                </w:pPr>
                                <w:ins w:id="66" w:author="Artur Goriuk" w:date="2024-06-10T00:49:00Z">
                                  <w:r>
                                    <w:rPr>
                                      <w:sz w:val="20"/>
                                      <w:szCs w:val="22"/>
                                    </w:rPr>
                                    <w:t xml:space="preserve"> </w:t>
                                  </w:r>
                                </w:ins>
                                <w:r>
                                  <w:rPr>
                                    <w:sz w:val="20"/>
                                    <w:szCs w:val="22"/>
                                    <w:lang w:val="en-US"/>
                                  </w:rPr>
                                  <w:t>Devel</w:t>
                                </w:r>
                                <w:ins w:id="67" w:author="Artur Goriuk" w:date="2024-06-10T00:49:00Z">
                                  <w:r>
                                    <w:rPr>
                                      <w:sz w:val="20"/>
                                      <w:szCs w:val="22"/>
                                    </w:rPr>
                                    <w:t>.</w:t>
                                  </w:r>
                                </w:ins>
                              </w:p>
                            </w:txbxContent>
                          </wps:txbx>
                          <wps:bodyPr rot="0" vert="horz" wrap="square" lIns="12700" tIns="12700" rIns="12700" bIns="12700" anchor="t" anchorCtr="0" upright="1">
                            <a:noAutofit/>
                          </wps:bodyPr>
                        </wps:wsp>
                        <wps:wsp>
                          <wps:cNvPr id="593" name="Rectangle 539"/>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68" w:author="Artur Goriuk" w:date="2024-06-10T00:49:00Z"/>
                                    <w:sz w:val="20"/>
                                    <w:szCs w:val="22"/>
                                    <w:lang w:val="en-US"/>
                                  </w:rPr>
                                </w:pPr>
                                <w:r>
                                  <w:rPr>
                                    <w:sz w:val="20"/>
                                    <w:szCs w:val="22"/>
                                    <w:lang w:val="en-US"/>
                                  </w:rPr>
                                  <w:t>O.Yaremenko</w:t>
                                </w:r>
                              </w:p>
                            </w:txbxContent>
                          </wps:txbx>
                          <wps:bodyPr rot="0" vert="horz" wrap="square" lIns="12700" tIns="12700" rIns="12700" bIns="12700" anchor="t" anchorCtr="0" upright="1">
                            <a:noAutofit/>
                          </wps:bodyPr>
                        </wps:wsp>
                      </wpg:grpSp>
                      <wpg:grpSp>
                        <wpg:cNvPr id="594" name="Group 540"/>
                        <wpg:cNvGrpSpPr/>
                        <wpg:grpSpPr>
                          <a:xfrm>
                            <a:off x="1154" y="15331"/>
                            <a:ext cx="2491" cy="285"/>
                            <a:chOff x="0" y="0"/>
                            <a:chExt cx="19999" cy="20000"/>
                          </a:xfrm>
                        </wpg:grpSpPr>
                        <wps:wsp>
                          <wps:cNvPr id="595" name="Rectangle 541"/>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69" w:author="Artur Goriuk" w:date="2024-06-10T00:49:00Z"/>
                                    <w:sz w:val="18"/>
                                  </w:rPr>
                                </w:pPr>
                                <w:ins w:id="70" w:author="Artur Goriuk" w:date="2024-06-10T00:49:00Z">
                                  <w:r>
                                    <w:rPr>
                                      <w:sz w:val="18"/>
                                    </w:rPr>
                                    <w:t xml:space="preserve"> </w:t>
                                  </w:r>
                                </w:ins>
                                <w:r>
                                  <w:rPr>
                                    <w:sz w:val="20"/>
                                    <w:szCs w:val="22"/>
                                    <w:lang w:val="en-US"/>
                                  </w:rPr>
                                  <w:t>Checked</w:t>
                                </w:r>
                              </w:p>
                            </w:txbxContent>
                          </wps:txbx>
                          <wps:bodyPr rot="0" vert="horz" wrap="square" lIns="12700" tIns="12700" rIns="12700" bIns="12700" anchor="t" anchorCtr="0" upright="1">
                            <a:noAutofit/>
                          </wps:bodyPr>
                        </wps:wsp>
                        <wps:wsp>
                          <wps:cNvPr id="596" name="Rectangle 542"/>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71" w:author="Artur Goriuk" w:date="2024-06-10T00:49:00Z"/>
                                    <w:sz w:val="20"/>
                                    <w:szCs w:val="22"/>
                                    <w:lang w:val="en-US"/>
                                  </w:rPr>
                                </w:pPr>
                                <w:r>
                                  <w:rPr>
                                    <w:sz w:val="20"/>
                                    <w:szCs w:val="22"/>
                                    <w:lang w:val="en-US"/>
                                  </w:rPr>
                                  <w:t>M</w:t>
                                </w:r>
                                <w:ins w:id="72" w:author="Artur Goriuk" w:date="2024-06-10T00:49:00Z">
                                  <w:r>
                                    <w:rPr>
                                      <w:sz w:val="20"/>
                                      <w:szCs w:val="22"/>
                                    </w:rPr>
                                    <w:t>.</w:t>
                                  </w:r>
                                </w:ins>
                                <w:r>
                                  <w:rPr>
                                    <w:sz w:val="20"/>
                                    <w:szCs w:val="22"/>
                                    <w:lang w:val="en-US"/>
                                  </w:rPr>
                                  <w:t xml:space="preserve"> Pushkar</w:t>
                                </w:r>
                              </w:p>
                            </w:txbxContent>
                          </wps:txbx>
                          <wps:bodyPr rot="0" vert="horz" wrap="square" lIns="12700" tIns="12700" rIns="12700" bIns="12700" anchor="t" anchorCtr="0" upright="1">
                            <a:noAutofit/>
                          </wps:bodyPr>
                        </wps:wsp>
                      </wpg:grpSp>
                      <wpg:grpSp>
                        <wpg:cNvPr id="597" name="Group 543"/>
                        <wpg:cNvGrpSpPr/>
                        <wpg:grpSpPr>
                          <a:xfrm>
                            <a:off x="1154" y="15616"/>
                            <a:ext cx="2491" cy="277"/>
                            <a:chOff x="0" y="0"/>
                            <a:chExt cx="19999" cy="20000"/>
                          </a:xfrm>
                        </wpg:grpSpPr>
                        <wps:wsp>
                          <wps:cNvPr id="598" name="Rectangle 544"/>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73" w:author="Artur Goriuk" w:date="2024-06-10T00:49:00Z"/>
                                    <w:sz w:val="20"/>
                                    <w:szCs w:val="22"/>
                                  </w:rPr>
                                </w:pPr>
                                <w:ins w:id="74" w:author="Artur Goriuk" w:date="2024-06-10T00:49:00Z">
                                  <w:r>
                                    <w:rPr>
                                      <w:sz w:val="20"/>
                                      <w:szCs w:val="22"/>
                                    </w:rPr>
                                    <w:t xml:space="preserve"> </w:t>
                                  </w:r>
                                </w:ins>
                              </w:p>
                            </w:txbxContent>
                          </wps:txbx>
                          <wps:bodyPr rot="0" vert="horz" wrap="square" lIns="12700" tIns="12700" rIns="12700" bIns="12700" anchor="t" anchorCtr="0" upright="1">
                            <a:noAutofit/>
                          </wps:bodyPr>
                        </wps:wsp>
                        <wps:wsp>
                          <wps:cNvPr id="599" name="Rectangle 545"/>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75" w:author="Artur Goriuk" w:date="2024-06-10T00:49:00Z"/>
                                    <w:sz w:val="18"/>
                                  </w:rPr>
                                </w:pPr>
                              </w:p>
                            </w:txbxContent>
                          </wps:txbx>
                          <wps:bodyPr rot="0" vert="horz" wrap="square" lIns="12700" tIns="12700" rIns="12700" bIns="12700" anchor="t" anchorCtr="0" upright="1">
                            <a:noAutofit/>
                          </wps:bodyPr>
                        </wps:wsp>
                      </wpg:grpSp>
                      <wpg:grpSp>
                        <wpg:cNvPr id="600" name="Group 546"/>
                        <wpg:cNvGrpSpPr/>
                        <wpg:grpSpPr>
                          <a:xfrm>
                            <a:off x="1154" y="15893"/>
                            <a:ext cx="2491" cy="318"/>
                            <a:chOff x="0" y="0"/>
                            <a:chExt cx="19999" cy="20000"/>
                          </a:xfrm>
                        </wpg:grpSpPr>
                        <wps:wsp>
                          <wps:cNvPr id="601" name="Rectangle 547"/>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76" w:author="Artur Goriuk" w:date="2024-06-10T00:49:00Z"/>
                                    <w:sz w:val="20"/>
                                    <w:szCs w:val="22"/>
                                  </w:rPr>
                                </w:pPr>
                                <w:ins w:id="77" w:author="Artur Goriuk" w:date="2024-06-10T00:49:00Z">
                                  <w:r>
                                    <w:rPr>
                                      <w:sz w:val="20"/>
                                      <w:szCs w:val="22"/>
                                    </w:rPr>
                                    <w:t xml:space="preserve"> </w:t>
                                  </w:r>
                                </w:ins>
                                <w:r>
                                  <w:rPr>
                                    <w:sz w:val="20"/>
                                    <w:szCs w:val="22"/>
                                    <w:lang w:val="en-US"/>
                                  </w:rPr>
                                  <w:t>N</w:t>
                                </w:r>
                                <w:ins w:id="78" w:author="Artur Goriuk" w:date="2024-06-10T00:49:00Z">
                                  <w:r>
                                    <w:rPr>
                                      <w:sz w:val="20"/>
                                      <w:szCs w:val="22"/>
                                    </w:rPr>
                                    <w:t xml:space="preserve">. </w:t>
                                  </w:r>
                                </w:ins>
                                <w:r>
                                  <w:rPr>
                                    <w:sz w:val="20"/>
                                    <w:szCs w:val="22"/>
                                    <w:lang w:val="en-US"/>
                                  </w:rPr>
                                  <w:t>Contr</w:t>
                                </w:r>
                                <w:ins w:id="79" w:author="Artur Goriuk" w:date="2024-06-10T00:49:00Z">
                                  <w:r>
                                    <w:rPr>
                                      <w:sz w:val="20"/>
                                      <w:szCs w:val="22"/>
                                    </w:rPr>
                                    <w:t>.</w:t>
                                  </w:r>
                                </w:ins>
                              </w:p>
                            </w:txbxContent>
                          </wps:txbx>
                          <wps:bodyPr rot="0" vert="horz" wrap="square" lIns="12700" tIns="12700" rIns="12700" bIns="12700" anchor="t" anchorCtr="0" upright="1">
                            <a:noAutofit/>
                          </wps:bodyPr>
                        </wps:wsp>
                        <wps:wsp>
                          <wps:cNvPr id="602" name="Rectangle 548"/>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80" w:author="Artur Goriuk" w:date="2024-06-10T00:49:00Z"/>
                                    <w:sz w:val="20"/>
                                    <w:szCs w:val="22"/>
                                    <w:lang w:val="en-US"/>
                                  </w:rPr>
                                </w:pPr>
                                <w:r>
                                  <w:rPr>
                                    <w:sz w:val="20"/>
                                    <w:szCs w:val="22"/>
                                    <w:lang w:val="en-US"/>
                                  </w:rPr>
                                  <w:t>M</w:t>
                                </w:r>
                                <w:ins w:id="81" w:author="Artur Goriuk" w:date="2024-06-10T00:49:00Z">
                                  <w:r>
                                    <w:rPr>
                                      <w:sz w:val="20"/>
                                      <w:szCs w:val="22"/>
                                    </w:rPr>
                                    <w:t>.</w:t>
                                  </w:r>
                                </w:ins>
                                <w:r>
                                  <w:rPr>
                                    <w:sz w:val="20"/>
                                    <w:szCs w:val="22"/>
                                    <w:lang w:val="en-US"/>
                                  </w:rPr>
                                  <w:t xml:space="preserve"> </w:t>
                                </w:r>
                                <w:r>
                                  <w:rPr>
                                    <w:sz w:val="20"/>
                                    <w:szCs w:val="22"/>
                                    <w:lang w:val="en-US"/>
                                  </w:rPr>
                                  <w:t>Pechenyk</w:t>
                                </w:r>
                              </w:p>
                              <w:p w:rsidR="007E7281" w:rsidRDefault="007E7281">
                                <w:pPr>
                                  <w:pStyle w:val="ac"/>
                                  <w:rPr>
                                    <w:ins w:id="82" w:author="Artur Goriuk" w:date="2024-06-10T00:49:00Z"/>
                                    <w:sz w:val="20"/>
                                    <w:szCs w:val="22"/>
                                  </w:rPr>
                                </w:pPr>
                                <w:ins w:id="83" w:author="Artur Goriuk" w:date="2024-06-10T00:49:00Z">
                                  <w:r>
                                    <w:rPr>
                                      <w:sz w:val="20"/>
                                      <w:szCs w:val="22"/>
                                    </w:rPr>
                                    <w:t>.</w:t>
                                  </w:r>
                                </w:ins>
                              </w:p>
                              <w:p w:rsidR="007E7281" w:rsidRDefault="007E7281">
                                <w:pPr>
                                  <w:pStyle w:val="ac"/>
                                  <w:rPr>
                                    <w:ins w:id="84" w:author="Artur Goriuk" w:date="2024-06-10T00:49:00Z"/>
                                    <w:sz w:val="18"/>
                                  </w:rPr>
                                </w:pPr>
                              </w:p>
                            </w:txbxContent>
                          </wps:txbx>
                          <wps:bodyPr rot="0" vert="horz" wrap="square" lIns="12700" tIns="12700" rIns="12700" bIns="12700" anchor="t" anchorCtr="0" upright="1">
                            <a:noAutofit/>
                          </wps:bodyPr>
                        </wps:wsp>
                      </wpg:grpSp>
                      <wpg:grpSp>
                        <wpg:cNvPr id="603" name="Group 549"/>
                        <wpg:cNvGrpSpPr/>
                        <wpg:grpSpPr>
                          <a:xfrm>
                            <a:off x="1154" y="16170"/>
                            <a:ext cx="2491" cy="273"/>
                            <a:chOff x="0" y="0"/>
                            <a:chExt cx="19999" cy="20000"/>
                          </a:xfrm>
                        </wpg:grpSpPr>
                        <wps:wsp>
                          <wps:cNvPr id="604" name="Rectangle 550"/>
                          <wps:cNvSpPr>
                            <a:spLocks noChangeArrowheads="1"/>
                          </wps:cNvSpPr>
                          <wps:spPr bwMode="auto">
                            <a:xfrm>
                              <a:off x="0" y="0"/>
                              <a:ext cx="8856" cy="20000"/>
                            </a:xfrm>
                            <a:prstGeom prst="rect">
                              <a:avLst/>
                            </a:prstGeom>
                            <a:noFill/>
                            <a:ln>
                              <a:noFill/>
                            </a:ln>
                            <a:effectLst/>
                          </wps:spPr>
                          <wps:txbx>
                            <w:txbxContent>
                              <w:p w:rsidR="007E7281" w:rsidRDefault="007E7281">
                                <w:pPr>
                                  <w:pStyle w:val="ac"/>
                                  <w:rPr>
                                    <w:ins w:id="85" w:author="Artur Goriuk" w:date="2024-06-10T00:49:00Z"/>
                                    <w:sz w:val="18"/>
                                  </w:rPr>
                                </w:pPr>
                                <w:ins w:id="86" w:author="Artur Goriuk" w:date="2024-06-10T00:49:00Z">
                                  <w:r>
                                    <w:rPr>
                                      <w:sz w:val="18"/>
                                    </w:rPr>
                                    <w:t xml:space="preserve"> </w:t>
                                  </w:r>
                                </w:ins>
                                <w:r>
                                  <w:rPr>
                                    <w:sz w:val="20"/>
                                    <w:szCs w:val="22"/>
                                    <w:lang w:val="en-US"/>
                                  </w:rPr>
                                  <w:t>Approved</w:t>
                                </w:r>
                                <w:ins w:id="87" w:author="Artur Goriuk" w:date="2024-06-10T00:49:00Z">
                                  <w:r>
                                    <w:rPr>
                                      <w:sz w:val="20"/>
                                      <w:szCs w:val="22"/>
                                    </w:rPr>
                                    <w:t>.</w:t>
                                  </w:r>
                                </w:ins>
                              </w:p>
                            </w:txbxContent>
                          </wps:txbx>
                          <wps:bodyPr rot="0" vert="horz" wrap="square" lIns="12700" tIns="12700" rIns="12700" bIns="12700" anchor="t" anchorCtr="0" upright="1">
                            <a:noAutofit/>
                          </wps:bodyPr>
                        </wps:wsp>
                        <wps:wsp>
                          <wps:cNvPr id="605" name="Rectangle 551"/>
                          <wps:cNvSpPr>
                            <a:spLocks noChangeArrowheads="1"/>
                          </wps:cNvSpPr>
                          <wps:spPr bwMode="auto">
                            <a:xfrm>
                              <a:off x="9281" y="0"/>
                              <a:ext cx="10718" cy="20000"/>
                            </a:xfrm>
                            <a:prstGeom prst="rect">
                              <a:avLst/>
                            </a:prstGeom>
                            <a:noFill/>
                            <a:ln>
                              <a:noFill/>
                            </a:ln>
                            <a:effectLst/>
                          </wps:spPr>
                          <wps:txbx>
                            <w:txbxContent>
                              <w:p w:rsidR="007E7281" w:rsidRDefault="007E7281">
                                <w:pPr>
                                  <w:pStyle w:val="ac"/>
                                  <w:rPr>
                                    <w:ins w:id="88" w:author="Artur Goriuk" w:date="2024-06-10T00:49:00Z"/>
                                    <w:sz w:val="20"/>
                                    <w:szCs w:val="22"/>
                                    <w:lang w:val="en-US"/>
                                  </w:rPr>
                                </w:pPr>
                                <w:r>
                                  <w:rPr>
                                    <w:sz w:val="20"/>
                                    <w:szCs w:val="22"/>
                                    <w:lang w:val="en-US"/>
                                  </w:rPr>
                                  <w:t>S</w:t>
                                </w:r>
                                <w:ins w:id="89" w:author="Artur Goriuk" w:date="2024-06-10T00:49:00Z">
                                  <w:r>
                                    <w:rPr>
                                      <w:sz w:val="20"/>
                                      <w:szCs w:val="22"/>
                                    </w:rPr>
                                    <w:t>.</w:t>
                                  </w:r>
                                </w:ins>
                                <w:r>
                                  <w:rPr>
                                    <w:sz w:val="20"/>
                                    <w:szCs w:val="22"/>
                                    <w:lang w:val="en-US"/>
                                  </w:rPr>
                                  <w:t xml:space="preserve"> </w:t>
                                </w:r>
                                <w:r>
                                  <w:rPr>
                                    <w:sz w:val="20"/>
                                    <w:szCs w:val="22"/>
                                    <w:lang w:val="en-US"/>
                                  </w:rPr>
                                  <w:t>Kovbasa</w:t>
                                </w:r>
                              </w:p>
                            </w:txbxContent>
                          </wps:txbx>
                          <wps:bodyPr rot="0" vert="horz" wrap="square" lIns="12700" tIns="12700" rIns="12700" bIns="12700" anchor="t" anchorCtr="0" upright="1">
                            <a:noAutofit/>
                          </wps:bodyPr>
                        </wps:wsp>
                      </wpg:grpSp>
                      <wps:wsp>
                        <wps:cNvPr id="606" name="Line 552"/>
                        <wps:cNvCnPr>
                          <a:cxnSpLocks noChangeShapeType="1"/>
                        </wps:cNvCnPr>
                        <wps:spPr bwMode="auto">
                          <a:xfrm>
                            <a:off x="8505" y="15030"/>
                            <a:ext cx="1" cy="1396"/>
                          </a:xfrm>
                          <a:prstGeom prst="line">
                            <a:avLst/>
                          </a:prstGeom>
                          <a:noFill/>
                          <a:ln w="25400">
                            <a:solidFill>
                              <a:srgbClr val="000000"/>
                            </a:solidFill>
                            <a:round/>
                          </a:ln>
                          <a:effectLst/>
                        </wps:spPr>
                        <wps:bodyPr/>
                      </wps:wsp>
                      <wps:wsp>
                        <wps:cNvPr id="607" name="Rectangle 553"/>
                        <wps:cNvSpPr>
                          <a:spLocks noChangeArrowheads="1"/>
                        </wps:cNvSpPr>
                        <wps:spPr bwMode="auto">
                          <a:xfrm>
                            <a:off x="5186" y="15278"/>
                            <a:ext cx="3264" cy="1018"/>
                          </a:xfrm>
                          <a:prstGeom prst="rect">
                            <a:avLst/>
                          </a:prstGeom>
                          <a:noFill/>
                          <a:ln>
                            <a:noFill/>
                          </a:ln>
                          <a:effectLst/>
                        </wps:spPr>
                        <wps:txbx>
                          <w:txbxContent>
                            <w:p w:rsidR="007E7281" w:rsidRDefault="007E7281">
                              <w:pPr>
                                <w:pStyle w:val="ac"/>
                                <w:jc w:val="center"/>
                                <w:rPr>
                                  <w:ins w:id="90" w:author="Artur Goriuk" w:date="2024-06-10T00:49:00Z"/>
                                  <w:sz w:val="24"/>
                                  <w:szCs w:val="24"/>
                                </w:rPr>
                              </w:pPr>
                              <w:ins w:id="91" w:author="Artur Goriuk" w:date="2024-06-10T00:49:00Z">
                                <w:r>
                                  <w:rPr>
                                    <w:rFonts w:ascii="Times New Roman" w:hAnsi="Times New Roman"/>
                                    <w:sz w:val="24"/>
                                    <w:szCs w:val="24"/>
                                  </w:rPr>
                                  <w:t>«</w:t>
                                </w:r>
                              </w:ins>
                              <w:r>
                                <w:rPr>
                                  <w:sz w:val="24"/>
                                  <w:szCs w:val="24"/>
                                </w:rPr>
                                <w:t>Laboratory installation for the study of elements and sensors of automation systems</w:t>
                              </w:r>
                              <w:ins w:id="92" w:author="Artur Goriuk" w:date="2024-06-10T00:49:00Z">
                                <w:r>
                                  <w:rPr>
                                    <w:rFonts w:ascii="Times New Roman" w:hAnsi="Times New Roman"/>
                                    <w:sz w:val="24"/>
                                    <w:szCs w:val="24"/>
                                  </w:rPr>
                                  <w:t>»</w:t>
                                </w:r>
                              </w:ins>
                            </w:p>
                          </w:txbxContent>
                        </wps:txbx>
                        <wps:bodyPr rot="0" vert="horz" wrap="square" lIns="12700" tIns="12700" rIns="12700" bIns="12700" anchor="t" anchorCtr="0" upright="1">
                          <a:noAutofit/>
                        </wps:bodyPr>
                      </wps:wsp>
                      <wps:wsp>
                        <wps:cNvPr id="608" name="Line 554"/>
                        <wps:cNvCnPr>
                          <a:cxnSpLocks noChangeShapeType="1"/>
                        </wps:cNvCnPr>
                        <wps:spPr bwMode="auto">
                          <a:xfrm>
                            <a:off x="8512" y="15309"/>
                            <a:ext cx="2993" cy="1"/>
                          </a:xfrm>
                          <a:prstGeom prst="line">
                            <a:avLst/>
                          </a:prstGeom>
                          <a:noFill/>
                          <a:ln w="25400">
                            <a:solidFill>
                              <a:srgbClr val="000000"/>
                            </a:solidFill>
                            <a:round/>
                          </a:ln>
                          <a:effectLst/>
                        </wps:spPr>
                        <wps:bodyPr/>
                      </wps:wsp>
                      <wps:wsp>
                        <wps:cNvPr id="609" name="Line 555"/>
                        <wps:cNvCnPr>
                          <a:cxnSpLocks noChangeShapeType="1"/>
                        </wps:cNvCnPr>
                        <wps:spPr bwMode="auto">
                          <a:xfrm>
                            <a:off x="8511" y="15592"/>
                            <a:ext cx="2993" cy="1"/>
                          </a:xfrm>
                          <a:prstGeom prst="line">
                            <a:avLst/>
                          </a:prstGeom>
                          <a:noFill/>
                          <a:ln w="25400">
                            <a:solidFill>
                              <a:srgbClr val="000000"/>
                            </a:solidFill>
                            <a:round/>
                          </a:ln>
                          <a:effectLst/>
                        </wps:spPr>
                        <wps:bodyPr/>
                      </wps:wsp>
                      <wps:wsp>
                        <wps:cNvPr id="610" name="Line 556"/>
                        <wps:cNvCnPr>
                          <a:cxnSpLocks noChangeShapeType="1"/>
                        </wps:cNvCnPr>
                        <wps:spPr bwMode="auto">
                          <a:xfrm>
                            <a:off x="10206" y="15030"/>
                            <a:ext cx="2" cy="556"/>
                          </a:xfrm>
                          <a:prstGeom prst="line">
                            <a:avLst/>
                          </a:prstGeom>
                          <a:noFill/>
                          <a:ln w="25400">
                            <a:solidFill>
                              <a:srgbClr val="000000"/>
                            </a:solidFill>
                            <a:round/>
                          </a:ln>
                          <a:effectLst/>
                        </wps:spPr>
                        <wps:bodyPr/>
                      </wps:wsp>
                      <wps:wsp>
                        <wps:cNvPr id="611" name="Rectangle 557"/>
                        <wps:cNvSpPr>
                          <a:spLocks noChangeArrowheads="1"/>
                        </wps:cNvSpPr>
                        <wps:spPr bwMode="auto">
                          <a:xfrm>
                            <a:off x="8550" y="15045"/>
                            <a:ext cx="765" cy="248"/>
                          </a:xfrm>
                          <a:prstGeom prst="rect">
                            <a:avLst/>
                          </a:prstGeom>
                          <a:noFill/>
                          <a:ln>
                            <a:noFill/>
                          </a:ln>
                          <a:effectLst/>
                        </wps:spPr>
                        <wps:txbx>
                          <w:txbxContent>
                            <w:p w:rsidR="007E7281" w:rsidRDefault="007E7281">
                              <w:pPr>
                                <w:pStyle w:val="ac"/>
                                <w:jc w:val="center"/>
                                <w:rPr>
                                  <w:ins w:id="93" w:author="Artur Goriuk" w:date="2024-06-10T00:49:00Z"/>
                                  <w:sz w:val="18"/>
                                </w:rPr>
                              </w:pPr>
                              <w:r>
                                <w:rPr>
                                  <w:sz w:val="18"/>
                                  <w:lang w:val="en-US"/>
                                </w:rPr>
                                <w:t>L</w:t>
                              </w:r>
                              <w:ins w:id="94" w:author="Artur Goriuk" w:date="2024-06-10T00:49:00Z">
                                <w:r>
                                  <w:rPr>
                                    <w:sz w:val="18"/>
                                  </w:rPr>
                                  <w:t>.</w:t>
                                </w:r>
                              </w:ins>
                            </w:p>
                          </w:txbxContent>
                        </wps:txbx>
                        <wps:bodyPr rot="0" vert="horz" wrap="square" lIns="12700" tIns="12700" rIns="12700" bIns="12700" anchor="t" anchorCtr="0" upright="1">
                          <a:noAutofit/>
                        </wps:bodyPr>
                      </wps:wsp>
                      <wps:wsp>
                        <wps:cNvPr id="612" name="Rectangle 558"/>
                        <wps:cNvSpPr>
                          <a:spLocks noChangeArrowheads="1"/>
                        </wps:cNvSpPr>
                        <wps:spPr bwMode="auto">
                          <a:xfrm>
                            <a:off x="10253" y="15021"/>
                            <a:ext cx="1207" cy="317"/>
                          </a:xfrm>
                          <a:prstGeom prst="rect">
                            <a:avLst/>
                          </a:prstGeom>
                          <a:noFill/>
                          <a:ln>
                            <a:noFill/>
                          </a:ln>
                          <a:effectLst/>
                        </wps:spPr>
                        <wps:txbx>
                          <w:txbxContent>
                            <w:p w:rsidR="007E7281" w:rsidRDefault="007E7281">
                              <w:pPr>
                                <w:pStyle w:val="ac"/>
                                <w:jc w:val="center"/>
                                <w:rPr>
                                  <w:ins w:id="95" w:author="Artur Goriuk" w:date="2024-06-10T00:49:00Z"/>
                                  <w:sz w:val="20"/>
                                  <w:szCs w:val="22"/>
                                  <w:lang w:val="en-US"/>
                                </w:rPr>
                              </w:pPr>
                              <w:r>
                                <w:rPr>
                                  <w:sz w:val="20"/>
                                  <w:szCs w:val="22"/>
                                  <w:lang w:val="en-US"/>
                                </w:rPr>
                                <w:t>Pages</w:t>
                              </w:r>
                            </w:p>
                          </w:txbxContent>
                        </wps:txbx>
                        <wps:bodyPr rot="0" vert="horz" wrap="square" lIns="12700" tIns="12700" rIns="12700" bIns="12700" anchor="t" anchorCtr="0" upright="1">
                          <a:noAutofit/>
                        </wps:bodyPr>
                      </wps:wsp>
                      <wps:wsp>
                        <wps:cNvPr id="613" name="Rectangle 559"/>
                        <wps:cNvSpPr>
                          <a:spLocks noChangeArrowheads="1"/>
                        </wps:cNvSpPr>
                        <wps:spPr bwMode="auto">
                          <a:xfrm>
                            <a:off x="10260" y="15330"/>
                            <a:ext cx="1207" cy="248"/>
                          </a:xfrm>
                          <a:prstGeom prst="rect">
                            <a:avLst/>
                          </a:prstGeom>
                          <a:noFill/>
                          <a:ln>
                            <a:noFill/>
                          </a:ln>
                          <a:effectLst/>
                        </wps:spPr>
                        <wps:txbx>
                          <w:txbxContent>
                            <w:p w:rsidR="007E7281" w:rsidRDefault="008A3896">
                              <w:pPr>
                                <w:pStyle w:val="ac"/>
                                <w:jc w:val="center"/>
                                <w:rPr>
                                  <w:ins w:id="96" w:author="Artur Goriuk" w:date="2024-06-10T00:49:00Z"/>
                                  <w:sz w:val="18"/>
                                </w:rPr>
                              </w:pPr>
                              <w:r>
                                <w:rPr>
                                  <w:sz w:val="18"/>
                                </w:rPr>
                                <w:t>88</w:t>
                              </w:r>
                            </w:p>
                          </w:txbxContent>
                        </wps:txbx>
                        <wps:bodyPr rot="0" vert="horz" wrap="square" lIns="12700" tIns="12700" rIns="12700" bIns="12700" anchor="t" anchorCtr="0" upright="1">
                          <a:noAutofit/>
                        </wps:bodyPr>
                      </wps:wsp>
                      <wps:wsp>
                        <wps:cNvPr id="614" name="Line 560"/>
                        <wps:cNvCnPr>
                          <a:cxnSpLocks noChangeShapeType="1"/>
                        </wps:cNvCnPr>
                        <wps:spPr bwMode="auto">
                          <a:xfrm>
                            <a:off x="8789" y="15315"/>
                            <a:ext cx="1" cy="271"/>
                          </a:xfrm>
                          <a:prstGeom prst="line">
                            <a:avLst/>
                          </a:prstGeom>
                          <a:noFill/>
                          <a:ln w="12700">
                            <a:solidFill>
                              <a:srgbClr val="000000"/>
                            </a:solidFill>
                            <a:round/>
                          </a:ln>
                          <a:effectLst/>
                        </wps:spPr>
                        <wps:bodyPr/>
                      </wps:wsp>
                      <wps:wsp>
                        <wps:cNvPr id="615" name="Line 561"/>
                        <wps:cNvCnPr>
                          <a:cxnSpLocks noChangeShapeType="1"/>
                        </wps:cNvCnPr>
                        <wps:spPr bwMode="auto">
                          <a:xfrm>
                            <a:off x="9072" y="15316"/>
                            <a:ext cx="1" cy="271"/>
                          </a:xfrm>
                          <a:prstGeom prst="line">
                            <a:avLst/>
                          </a:prstGeom>
                          <a:noFill/>
                          <a:ln w="12700">
                            <a:solidFill>
                              <a:srgbClr val="000000"/>
                            </a:solidFill>
                            <a:round/>
                          </a:ln>
                          <a:effectLst/>
                        </wps:spPr>
                        <wps:bodyPr/>
                      </wps:wsp>
                      <wps:wsp>
                        <wps:cNvPr id="616" name="Rectangle 562"/>
                        <wps:cNvSpPr>
                          <a:spLocks noChangeArrowheads="1"/>
                        </wps:cNvSpPr>
                        <wps:spPr bwMode="auto">
                          <a:xfrm>
                            <a:off x="8550" y="15616"/>
                            <a:ext cx="2910" cy="765"/>
                          </a:xfrm>
                          <a:prstGeom prst="rect">
                            <a:avLst/>
                          </a:prstGeom>
                          <a:noFill/>
                          <a:ln>
                            <a:noFill/>
                          </a:ln>
                          <a:effectLst/>
                        </wps:spPr>
                        <wps:txbx>
                          <w:txbxContent>
                            <w:p w:rsidR="007E7281" w:rsidRPr="008A3896" w:rsidRDefault="007E7281" w:rsidP="008A3896">
                              <w:pPr>
                                <w:pStyle w:val="ac"/>
                                <w:jc w:val="center"/>
                                <w:rPr>
                                  <w:ins w:id="97" w:author="Artur Goriuk" w:date="2024-06-10T00:49:00Z"/>
                                  <w:sz w:val="20"/>
                                </w:rPr>
                              </w:pPr>
                              <w:r>
                                <w:rPr>
                                  <w:sz w:val="20"/>
                                </w:rPr>
                                <w:t xml:space="preserve">NTUU “KPI </w:t>
                              </w:r>
                              <w:r>
                                <w:rPr>
                                  <w:sz w:val="20"/>
                                </w:rPr>
                                <w:t>them Igor Sikorsky”, FEPEA,</w:t>
                              </w:r>
                              <w:r w:rsidR="008A3896">
                                <w:rPr>
                                  <w:sz w:val="20"/>
                                </w:rPr>
                                <w:t xml:space="preserve"> </w:t>
                              </w:r>
                              <w:r>
                                <w:rPr>
                                  <w:sz w:val="20"/>
                                </w:rPr>
                                <w:t>dep. ESA-ED, ЕP-</w:t>
                              </w:r>
                              <w:r>
                                <w:rPr>
                                  <w:sz w:val="20"/>
                                  <w:lang w:val="en-US"/>
                                </w:rPr>
                                <w:t>0</w:t>
                              </w:r>
                              <w:r>
                                <w:rPr>
                                  <w:sz w:val="20"/>
                                </w:rPr>
                                <w:t>1</w:t>
                              </w:r>
                            </w:p>
                          </w:txbxContent>
                        </wps:txbx>
                        <wps:bodyPr rot="0" vert="horz" wrap="square" lIns="12700" tIns="12700" rIns="12700" bIns="12700" anchor="t" anchorCtr="0" upright="1">
                          <a:noAutofit/>
                        </wps:bodyPr>
                      </wps:wsp>
                    </wpg:wgp>
                  </a:graphicData>
                </a:graphic>
              </wp:anchor>
            </w:drawing>
          </mc:Choice>
          <mc:Fallback>
            <w:pict>
              <v:group id="_x0000_s1076" style="position:absolute;left:0;text-align:left;margin-left:-13.7pt;margin-top:-48.05pt;width:518.8pt;height:802.3pt;z-index:251660288" coordorigin="1134,397"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">
                <v:rect id="Rectangle 514" o:spid="_x0000_s1077" style="position:absolute;left:1134;top:397;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" filled="f" strokeweight="2pt"/>
                <v:line id="Line 515" o:spid="_x0000_s1078" style="position:absolute;visibility:visible;mso-wrap-style:square" from="1649,14183" to="1650,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" strokeweight="2pt"/>
                <v:line id="Line 516" o:spid="_x0000_s1079" style="position:absolute;visibility:visible;mso-wrap-style:square" from="1139,14175" to="11498,1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" strokeweight="2pt"/>
                <v:line id="Line 517" o:spid="_x0000_s1080" style="position:absolute;visibility:visible;mso-wrap-style:square" from="2268,14190" to="2269,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518" o:spid="_x0000_s1081" style="position:absolute;visibility:visible;mso-wrap-style:square" from="3686,14190" to="368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519" o:spid="_x0000_s1082" style="position:absolute;visibility:visible;mso-wrap-style:square" from="4536,14190" to="453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520" o:spid="_x0000_s1083" style="position:absolute;visibility:visible;mso-wrap-style:square" from="5103,14183" to="5104,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521" o:spid="_x0000_s1084" style="position:absolute;visibility:visible;mso-wrap-style:square" from="9356,15030" to="935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" strokeweight="2pt"/>
                <v:line id="Line 522" o:spid="_x0000_s1085" style="position:absolute;visibility:visible;mso-wrap-style:square" from="1139,15876" to="5093,1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" strokeweight="1pt"/>
                <v:line id="Line 523" o:spid="_x0000_s1086" style="position:absolute;visibility:visible;mso-wrap-style:square" from="1139,16159" to="509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" strokeweight="1pt"/>
                <v:rect id="Rectangle 525" o:spid="_x0000_s1087" style="position:absolute;left:1679;top:14749;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" filled="f" stroked="f">
                  <v:textbox inset="1pt,1pt,1pt,1pt">
                    <w:txbxContent>
                      <w:p w:rsidR="007E7281" w:rsidRDefault="007E7281">
                        <w:pPr>
                          <w:pStyle w:val="ac"/>
                          <w:jc w:val="center"/>
                          <w:rPr>
                            <w:ins w:id="147" w:author="Artur Goriuk" w:date="2024-06-10T00:49:00Z"/>
                            <w:sz w:val="18"/>
                          </w:rPr>
                        </w:pPr>
                        <w:r>
                          <w:rPr>
                            <w:sz w:val="20"/>
                            <w:lang w:val="en-US"/>
                          </w:rPr>
                          <w:t>letter</w:t>
                        </w:r>
                        <w:ins w:id="148" w:author="Artur Goriuk" w:date="2024-06-10T00:49:00Z">
                          <w:r>
                            <w:rPr>
                              <w:sz w:val="18"/>
                            </w:rPr>
                            <w:t>.</w:t>
                          </w:r>
                        </w:ins>
                      </w:p>
                    </w:txbxContent>
                  </v:textbox>
                </v:rect>
                <v:rect id="Rectangle 526" o:spid="_x0000_s1088" style="position:absolute;left:2310;top:14734;width:1335;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" filled="f" stroked="f">
                  <v:textbox inset="1pt,1pt,1pt,1pt">
                    <w:txbxContent>
                      <w:p w:rsidR="007E7281" w:rsidRDefault="007E7281">
                        <w:pPr>
                          <w:pStyle w:val="ac"/>
                          <w:jc w:val="center"/>
                          <w:rPr>
                            <w:ins w:id="149" w:author="Artur Goriuk" w:date="2024-06-10T00:49:00Z"/>
                            <w:sz w:val="20"/>
                          </w:rPr>
                        </w:pPr>
                        <w:ins w:id="150" w:author="Artur Goriuk" w:date="2024-06-10T00:49:00Z">
                          <w:r>
                            <w:rPr>
                              <w:sz w:val="20"/>
                            </w:rPr>
                            <w:t xml:space="preserve">№ </w:t>
                          </w:r>
                        </w:ins>
                        <w:r>
                          <w:rPr>
                            <w:sz w:val="20"/>
                            <w:lang w:val="en-US"/>
                          </w:rPr>
                          <w:t>of doc</w:t>
                        </w:r>
                        <w:ins w:id="151" w:author="Artur Goriuk" w:date="2024-06-10T00:49:00Z">
                          <w:r>
                            <w:rPr>
                              <w:sz w:val="20"/>
                            </w:rPr>
                            <w:t>.</w:t>
                          </w:r>
                        </w:ins>
                      </w:p>
                    </w:txbxContent>
                  </v:textbox>
                </v:rect>
                <v:rect id="Rectangle 527" o:spid="_x0000_s1089" style="position:absolute;left:3719;top:14749;width:796;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" filled="f" stroked="f">
                  <v:textbox inset="1pt,1pt,1pt,1pt">
                    <w:txbxContent>
                      <w:p w:rsidR="007E7281" w:rsidRDefault="007E7281">
                        <w:pPr>
                          <w:pStyle w:val="ac"/>
                          <w:jc w:val="center"/>
                          <w:rPr>
                            <w:ins w:id="152" w:author="Artur Goriuk" w:date="2024-06-10T00:49:00Z"/>
                            <w:sz w:val="20"/>
                            <w:szCs w:val="22"/>
                            <w:lang w:val="en-US"/>
                          </w:rPr>
                        </w:pPr>
                        <w:r>
                          <w:rPr>
                            <w:sz w:val="20"/>
                            <w:szCs w:val="22"/>
                            <w:lang w:val="en-US"/>
                          </w:rPr>
                          <w:t>Sing.</w:t>
                        </w:r>
                      </w:p>
                    </w:txbxContent>
                  </v:textbox>
                </v:rect>
                <v:rect id="Rectangle 528" o:spid="_x0000_s1090" style="position:absolute;left:4560;top:14768;width:600;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" filled="f" stroked="f">
                  <v:textbox inset="1pt,1pt,1pt,1pt">
                    <w:txbxContent>
                      <w:p w:rsidR="007E7281" w:rsidRDefault="007E7281">
                        <w:pPr>
                          <w:pStyle w:val="ac"/>
                          <w:rPr>
                            <w:ins w:id="153" w:author="Artur Goriuk" w:date="2024-06-10T00:49:00Z"/>
                            <w:sz w:val="20"/>
                            <w:lang w:val="en-US"/>
                          </w:rPr>
                        </w:pPr>
                        <w:r>
                          <w:rPr>
                            <w:sz w:val="20"/>
                            <w:lang w:val="en-US"/>
                          </w:rPr>
                          <w:t>Date</w:t>
                        </w:r>
                      </w:p>
                    </w:txbxContent>
                  </v:textbox>
                </v:rect>
                <v:rect id="Rectangle 529" o:spid="_x0000_s1091" style="position:absolute;left:9398;top:15021;width:76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" filled="f" stroked="f">
                  <v:textbox inset="1pt,1pt,1pt,1pt">
                    <w:txbxContent>
                      <w:p w:rsidR="007E7281" w:rsidRDefault="007E7281">
                        <w:pPr>
                          <w:pStyle w:val="ac"/>
                          <w:jc w:val="center"/>
                          <w:rPr>
                            <w:ins w:id="154" w:author="Artur Goriuk" w:date="2024-06-10T00:49:00Z"/>
                            <w:sz w:val="20"/>
                            <w:szCs w:val="22"/>
                          </w:rPr>
                        </w:pPr>
                        <w:r>
                          <w:rPr>
                            <w:sz w:val="20"/>
                            <w:szCs w:val="22"/>
                            <w:lang w:val="en-US"/>
                          </w:rPr>
                          <w:t>Page</w:t>
                        </w:r>
                      </w:p>
                    </w:txbxContent>
                  </v:textbox>
                </v:rect>
                <v:rect id="Rectangle 530" o:spid="_x0000_s1092" style="position:absolute;left:9398;top:15338;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" filled="f" stroked="f">
                  <v:textbox inset="1pt,1pt,1pt,1pt">
                    <w:txbxContent>
                      <w:p w:rsidR="007E7281" w:rsidRDefault="007E7281">
                        <w:pPr>
                          <w:pStyle w:val="ac"/>
                          <w:jc w:val="center"/>
                          <w:rPr>
                            <w:ins w:id="155" w:author="Artur Goriuk" w:date="2024-06-10T00:49:00Z"/>
                            <w:sz w:val="18"/>
                            <w:lang w:val="en-US"/>
                          </w:rPr>
                        </w:pPr>
                        <w:r>
                          <w:rPr>
                            <w:sz w:val="18"/>
                            <w:lang w:val="en-US"/>
                          </w:rPr>
                          <w:t>7</w:t>
                        </w:r>
                      </w:p>
                    </w:txbxContent>
                  </v:textbox>
                </v:rect>
                <v:rect id="Rectangle 531" o:spid="_x0000_s1093" style="position:absolute;left:5160;top:14422;width:63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" filled="f" stroked="f">
                  <v:textbox inset="1pt,1pt,1pt,1pt">
                    <w:txbxContent>
                      <w:p w:rsidR="007E7281" w:rsidRDefault="007E7281">
                        <w:pPr>
                          <w:pStyle w:val="ac"/>
                          <w:jc w:val="center"/>
                          <w:rPr>
                            <w:ins w:id="156" w:author="Artur Goriuk" w:date="2024-06-10T00:49:00Z"/>
                            <w:rFonts w:ascii="Journal" w:hAnsi="Journal"/>
                            <w:lang w:val="ru-RU"/>
                          </w:rPr>
                        </w:pPr>
                        <w:ins w:id="157" w:author="Artur Goriuk" w:date="2024-06-10T00:49:00Z">
                          <w:r>
                            <w:rPr>
                              <w:szCs w:val="26"/>
                            </w:rPr>
                            <w:t>141.ЕП01</w:t>
                          </w:r>
                        </w:ins>
                        <w:r>
                          <w:rPr>
                            <w:szCs w:val="26"/>
                          </w:rPr>
                          <w:t>12</w:t>
                        </w:r>
                        <w:ins w:id="158" w:author="Artur Goriuk" w:date="2024-06-10T00:49:00Z">
                          <w:r>
                            <w:rPr>
                              <w:szCs w:val="26"/>
                            </w:rPr>
                            <w:t>.</w:t>
                          </w:r>
                        </w:ins>
                        <w:r>
                          <w:rPr>
                            <w:szCs w:val="26"/>
                            <w:lang w:val="en-US"/>
                          </w:rPr>
                          <w:t>12</w:t>
                        </w:r>
                        <w:ins w:id="159" w:author="Artur Goriuk" w:date="2024-06-10T00:49:00Z">
                          <w:r>
                            <w:rPr>
                              <w:szCs w:val="26"/>
                            </w:rPr>
                            <w:t>.БР</w:t>
                          </w:r>
                        </w:ins>
                      </w:p>
                    </w:txbxContent>
                  </v:textbox>
                </v:rect>
                <v:line id="Line 532" o:spid="_x0000_s1094" style="position:absolute;visibility:visible;mso-wrap-style:square" from="1140,15025" to="11499,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" strokeweight="2pt"/>
                <v:line id="Line 533" o:spid="_x0000_s1095" style="position:absolute;visibility:visible;mso-wrap-style:square" from="1147,14743" to="5101,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" strokeweight="2pt"/>
                <v:line id="Line 534" o:spid="_x0000_s1096" style="position:absolute;visibility:visible;mso-wrap-style:square" from="1139,14458" to="5093,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UiwQAAANwAAAAPAAAAZHJzL2Rvd25yZXYueG1sRE/LagIx&#10;FN0X/IdwBXc1o9C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GjqBSLBAAAA3AAAAA8AAAAA&#10;AAAAAAAAAAAABwIAAGRycy9kb3ducmV2LnhtbFBLBQYAAAAAAwADALcAAAD1AgAAAAA=&#10;" strokeweight="1pt"/>
                <v:line id="Line 535" o:spid="_x0000_s1097" style="position:absolute;visibility:visible;mso-wrap-style:square" from="1139,15591" to="5093,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" strokeweight="1pt"/>
                <v:line id="Line 536" o:spid="_x0000_s1098" style="position:absolute;visibility:visible;mso-wrap-style:square" from="1139,15306" to="509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" strokeweight="1pt"/>
                <v:group id="Group 537" o:spid="_x0000_s1099" style="position:absolute;left:1154;top:15029;width:2491;height:28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rect id="Rectangle 538" o:spid="_x0000_s110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" filled="f" stroked="f">
                    <v:textbox inset="1pt,1pt,1pt,1pt">
                      <w:txbxContent>
                        <w:p w:rsidR="007E7281" w:rsidRDefault="007E7281">
                          <w:pPr>
                            <w:pStyle w:val="ac"/>
                            <w:rPr>
                              <w:ins w:id="160" w:author="Artur Goriuk" w:date="2024-06-10T00:49:00Z"/>
                              <w:sz w:val="20"/>
                              <w:szCs w:val="22"/>
                            </w:rPr>
                          </w:pPr>
                          <w:ins w:id="161" w:author="Artur Goriuk" w:date="2024-06-10T00:49:00Z">
                            <w:r>
                              <w:rPr>
                                <w:sz w:val="20"/>
                                <w:szCs w:val="22"/>
                              </w:rPr>
                              <w:t xml:space="preserve"> </w:t>
                            </w:r>
                          </w:ins>
                          <w:proofErr w:type="spellStart"/>
                          <w:r>
                            <w:rPr>
                              <w:sz w:val="20"/>
                              <w:szCs w:val="22"/>
                              <w:lang w:val="en-US"/>
                            </w:rPr>
                            <w:t>Devel</w:t>
                          </w:r>
                          <w:proofErr w:type="spellEnd"/>
                          <w:ins w:id="162" w:author="Artur Goriuk" w:date="2024-06-10T00:49:00Z">
                            <w:r>
                              <w:rPr>
                                <w:sz w:val="20"/>
                                <w:szCs w:val="22"/>
                              </w:rPr>
                              <w:t>.</w:t>
                            </w:r>
                          </w:ins>
                        </w:p>
                      </w:txbxContent>
                    </v:textbox>
                  </v:rect>
                  <v:rect id="Rectangle 539" o:spid="_x0000_s110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" filled="f" stroked="f">
                    <v:textbox inset="1pt,1pt,1pt,1pt">
                      <w:txbxContent>
                        <w:p w:rsidR="007E7281" w:rsidRDefault="007E7281">
                          <w:pPr>
                            <w:pStyle w:val="ac"/>
                            <w:rPr>
                              <w:ins w:id="163" w:author="Artur Goriuk" w:date="2024-06-10T00:49:00Z"/>
                              <w:sz w:val="20"/>
                              <w:szCs w:val="22"/>
                              <w:lang w:val="en-US"/>
                            </w:rPr>
                          </w:pPr>
                          <w:proofErr w:type="spellStart"/>
                          <w:proofErr w:type="gramStart"/>
                          <w:r>
                            <w:rPr>
                              <w:sz w:val="20"/>
                              <w:szCs w:val="22"/>
                              <w:lang w:val="en-US"/>
                            </w:rPr>
                            <w:t>O.Yaremenko</w:t>
                          </w:r>
                          <w:proofErr w:type="spellEnd"/>
                          <w:proofErr w:type="gramEnd"/>
                        </w:p>
                      </w:txbxContent>
                    </v:textbox>
                  </v:rect>
                </v:group>
                <v:group id="Group 540" o:spid="_x0000_s1102" style="position:absolute;left:1154;top:15331;width:2491;height:285"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rect id="Rectangle 541" o:spid="_x0000_s110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" filled="f" stroked="f">
                    <v:textbox inset="1pt,1pt,1pt,1pt">
                      <w:txbxContent>
                        <w:p w:rsidR="007E7281" w:rsidRDefault="007E7281">
                          <w:pPr>
                            <w:pStyle w:val="ac"/>
                            <w:rPr>
                              <w:ins w:id="164" w:author="Artur Goriuk" w:date="2024-06-10T00:49:00Z"/>
                              <w:sz w:val="18"/>
                            </w:rPr>
                          </w:pPr>
                          <w:ins w:id="165" w:author="Artur Goriuk" w:date="2024-06-10T00:49:00Z">
                            <w:r>
                              <w:rPr>
                                <w:sz w:val="18"/>
                              </w:rPr>
                              <w:t xml:space="preserve"> </w:t>
                            </w:r>
                          </w:ins>
                          <w:r>
                            <w:rPr>
                              <w:sz w:val="20"/>
                              <w:szCs w:val="22"/>
                              <w:lang w:val="en-US"/>
                            </w:rPr>
                            <w:t>Checked</w:t>
                          </w:r>
                        </w:p>
                      </w:txbxContent>
                    </v:textbox>
                  </v:rect>
                  <v:rect id="Rectangle 542" o:spid="_x0000_s110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" filled="f" stroked="f">
                    <v:textbox inset="1pt,1pt,1pt,1pt">
                      <w:txbxContent>
                        <w:p w:rsidR="007E7281" w:rsidRDefault="007E7281">
                          <w:pPr>
                            <w:pStyle w:val="ac"/>
                            <w:rPr>
                              <w:ins w:id="166" w:author="Artur Goriuk" w:date="2024-06-10T00:49:00Z"/>
                              <w:sz w:val="20"/>
                              <w:szCs w:val="22"/>
                              <w:lang w:val="en-US"/>
                            </w:rPr>
                          </w:pPr>
                          <w:r>
                            <w:rPr>
                              <w:sz w:val="20"/>
                              <w:szCs w:val="22"/>
                              <w:lang w:val="en-US"/>
                            </w:rPr>
                            <w:t>M</w:t>
                          </w:r>
                          <w:ins w:id="167" w:author="Artur Goriuk" w:date="2024-06-10T00:49:00Z">
                            <w:r>
                              <w:rPr>
                                <w:sz w:val="20"/>
                                <w:szCs w:val="22"/>
                              </w:rPr>
                              <w:t>.</w:t>
                            </w:r>
                          </w:ins>
                          <w:r>
                            <w:rPr>
                              <w:sz w:val="20"/>
                              <w:szCs w:val="22"/>
                              <w:lang w:val="en-US"/>
                            </w:rPr>
                            <w:t xml:space="preserve"> Pushkar</w:t>
                          </w:r>
                        </w:p>
                      </w:txbxContent>
                    </v:textbox>
                  </v:rect>
                </v:group>
                <v:group id="Group 543" o:spid="_x0000_s1105" style="position:absolute;left:1154;top:15616;width:2491;height:27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rect id="Rectangle 544" o:spid="_x0000_s110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" filled="f" stroked="f">
                    <v:textbox inset="1pt,1pt,1pt,1pt">
                      <w:txbxContent>
                        <w:p w:rsidR="007E7281" w:rsidRDefault="007E7281">
                          <w:pPr>
                            <w:pStyle w:val="ac"/>
                            <w:rPr>
                              <w:ins w:id="168" w:author="Artur Goriuk" w:date="2024-06-10T00:49:00Z"/>
                              <w:sz w:val="20"/>
                              <w:szCs w:val="22"/>
                            </w:rPr>
                          </w:pPr>
                          <w:ins w:id="169" w:author="Artur Goriuk" w:date="2024-06-10T00:49:00Z">
                            <w:r>
                              <w:rPr>
                                <w:sz w:val="20"/>
                                <w:szCs w:val="22"/>
                              </w:rPr>
                              <w:t xml:space="preserve"> </w:t>
                            </w:r>
                          </w:ins>
                        </w:p>
                      </w:txbxContent>
                    </v:textbox>
                  </v:rect>
                  <v:rect id="Rectangle 545" o:spid="_x0000_s110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" filled="f" stroked="f">
                    <v:textbox inset="1pt,1pt,1pt,1pt">
                      <w:txbxContent>
                        <w:p w:rsidR="007E7281" w:rsidRDefault="007E7281">
                          <w:pPr>
                            <w:pStyle w:val="ac"/>
                            <w:rPr>
                              <w:ins w:id="170" w:author="Artur Goriuk" w:date="2024-06-10T00:49:00Z"/>
                              <w:sz w:val="18"/>
                            </w:rPr>
                          </w:pPr>
                        </w:p>
                      </w:txbxContent>
                    </v:textbox>
                  </v:rect>
                </v:group>
                <v:group id="Group 546" o:spid="_x0000_s1108" style="position:absolute;left:1154;top:15893;width:2491;height:31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">
                  <v:rect id="Rectangle 547" o:spid="_x0000_s110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" filled="f" stroked="f">
                    <v:textbox inset="1pt,1pt,1pt,1pt">
                      <w:txbxContent>
                        <w:p w:rsidR="007E7281" w:rsidRDefault="007E7281">
                          <w:pPr>
                            <w:pStyle w:val="ac"/>
                            <w:rPr>
                              <w:ins w:id="171" w:author="Artur Goriuk" w:date="2024-06-10T00:49:00Z"/>
                              <w:sz w:val="20"/>
                              <w:szCs w:val="22"/>
                            </w:rPr>
                          </w:pPr>
                          <w:ins w:id="172" w:author="Artur Goriuk" w:date="2024-06-10T00:49:00Z">
                            <w:r>
                              <w:rPr>
                                <w:sz w:val="20"/>
                                <w:szCs w:val="22"/>
                              </w:rPr>
                              <w:t xml:space="preserve"> </w:t>
                            </w:r>
                          </w:ins>
                          <w:r>
                            <w:rPr>
                              <w:sz w:val="20"/>
                              <w:szCs w:val="22"/>
                              <w:lang w:val="en-US"/>
                            </w:rPr>
                            <w:t>N</w:t>
                          </w:r>
                          <w:ins w:id="173" w:author="Artur Goriuk" w:date="2024-06-10T00:49:00Z">
                            <w:r>
                              <w:rPr>
                                <w:sz w:val="20"/>
                                <w:szCs w:val="22"/>
                              </w:rPr>
                              <w:t xml:space="preserve">. </w:t>
                            </w:r>
                          </w:ins>
                          <w:proofErr w:type="spellStart"/>
                          <w:r>
                            <w:rPr>
                              <w:sz w:val="20"/>
                              <w:szCs w:val="22"/>
                              <w:lang w:val="en-US"/>
                            </w:rPr>
                            <w:t>Contr</w:t>
                          </w:r>
                          <w:proofErr w:type="spellEnd"/>
                          <w:ins w:id="174" w:author="Artur Goriuk" w:date="2024-06-10T00:49:00Z">
                            <w:r>
                              <w:rPr>
                                <w:sz w:val="20"/>
                                <w:szCs w:val="22"/>
                              </w:rPr>
                              <w:t>.</w:t>
                            </w:r>
                          </w:ins>
                        </w:p>
                      </w:txbxContent>
                    </v:textbox>
                  </v:rect>
                  <v:rect id="Rectangle 548" o:spid="_x0000_s111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" filled="f" stroked="f">
                    <v:textbox inset="1pt,1pt,1pt,1pt">
                      <w:txbxContent>
                        <w:p w:rsidR="007E7281" w:rsidRDefault="007E7281">
                          <w:pPr>
                            <w:pStyle w:val="ac"/>
                            <w:rPr>
                              <w:ins w:id="175" w:author="Artur Goriuk" w:date="2024-06-10T00:49:00Z"/>
                              <w:sz w:val="20"/>
                              <w:szCs w:val="22"/>
                              <w:lang w:val="en-US"/>
                            </w:rPr>
                          </w:pPr>
                          <w:r>
                            <w:rPr>
                              <w:sz w:val="20"/>
                              <w:szCs w:val="22"/>
                              <w:lang w:val="en-US"/>
                            </w:rPr>
                            <w:t>M</w:t>
                          </w:r>
                          <w:ins w:id="176" w:author="Artur Goriuk" w:date="2024-06-10T00:49:00Z">
                            <w:r>
                              <w:rPr>
                                <w:sz w:val="20"/>
                                <w:szCs w:val="22"/>
                              </w:rPr>
                              <w:t>.</w:t>
                            </w:r>
                          </w:ins>
                          <w:r>
                            <w:rPr>
                              <w:sz w:val="20"/>
                              <w:szCs w:val="22"/>
                              <w:lang w:val="en-US"/>
                            </w:rPr>
                            <w:t xml:space="preserve"> </w:t>
                          </w:r>
                          <w:proofErr w:type="spellStart"/>
                          <w:r>
                            <w:rPr>
                              <w:sz w:val="20"/>
                              <w:szCs w:val="22"/>
                              <w:lang w:val="en-US"/>
                            </w:rPr>
                            <w:t>Pechenyk</w:t>
                          </w:r>
                          <w:proofErr w:type="spellEnd"/>
                        </w:p>
                        <w:p w:rsidR="007E7281" w:rsidRDefault="007E7281">
                          <w:pPr>
                            <w:pStyle w:val="ac"/>
                            <w:rPr>
                              <w:ins w:id="177" w:author="Artur Goriuk" w:date="2024-06-10T00:49:00Z"/>
                              <w:sz w:val="20"/>
                              <w:szCs w:val="22"/>
                            </w:rPr>
                          </w:pPr>
                          <w:ins w:id="178" w:author="Artur Goriuk" w:date="2024-06-10T00:49:00Z">
                            <w:r>
                              <w:rPr>
                                <w:sz w:val="20"/>
                                <w:szCs w:val="22"/>
                              </w:rPr>
                              <w:t>.</w:t>
                            </w:r>
                          </w:ins>
                        </w:p>
                        <w:p w:rsidR="007E7281" w:rsidRDefault="007E7281">
                          <w:pPr>
                            <w:pStyle w:val="ac"/>
                            <w:rPr>
                              <w:ins w:id="179" w:author="Artur Goriuk" w:date="2024-06-10T00:49:00Z"/>
                              <w:sz w:val="18"/>
                            </w:rPr>
                          </w:pPr>
                        </w:p>
                      </w:txbxContent>
                    </v:textbox>
                  </v:rect>
                </v:group>
                <v:group id="Group 549" o:spid="_x0000_s1111" style="position:absolute;left:1154;top:16170;width:2491;height:273"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rect id="Rectangle 550" o:spid="_x0000_s111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" filled="f" stroked="f">
                    <v:textbox inset="1pt,1pt,1pt,1pt">
                      <w:txbxContent>
                        <w:p w:rsidR="007E7281" w:rsidRDefault="007E7281">
                          <w:pPr>
                            <w:pStyle w:val="ac"/>
                            <w:rPr>
                              <w:ins w:id="180" w:author="Artur Goriuk" w:date="2024-06-10T00:49:00Z"/>
                              <w:sz w:val="18"/>
                            </w:rPr>
                          </w:pPr>
                          <w:ins w:id="181" w:author="Artur Goriuk" w:date="2024-06-10T00:49:00Z">
                            <w:r>
                              <w:rPr>
                                <w:sz w:val="18"/>
                              </w:rPr>
                              <w:t xml:space="preserve"> </w:t>
                            </w:r>
                          </w:ins>
                          <w:r>
                            <w:rPr>
                              <w:sz w:val="20"/>
                              <w:szCs w:val="22"/>
                              <w:lang w:val="en-US"/>
                            </w:rPr>
                            <w:t>Approved</w:t>
                          </w:r>
                          <w:ins w:id="182" w:author="Artur Goriuk" w:date="2024-06-10T00:49:00Z">
                            <w:r>
                              <w:rPr>
                                <w:sz w:val="20"/>
                                <w:szCs w:val="22"/>
                              </w:rPr>
                              <w:t>.</w:t>
                            </w:r>
                          </w:ins>
                        </w:p>
                      </w:txbxContent>
                    </v:textbox>
                  </v:rect>
                  <v:rect id="Rectangle 551" o:spid="_x0000_s111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" filled="f" stroked="f">
                    <v:textbox inset="1pt,1pt,1pt,1pt">
                      <w:txbxContent>
                        <w:p w:rsidR="007E7281" w:rsidRDefault="007E7281">
                          <w:pPr>
                            <w:pStyle w:val="ac"/>
                            <w:rPr>
                              <w:ins w:id="183" w:author="Artur Goriuk" w:date="2024-06-10T00:49:00Z"/>
                              <w:sz w:val="20"/>
                              <w:szCs w:val="22"/>
                              <w:lang w:val="en-US"/>
                            </w:rPr>
                          </w:pPr>
                          <w:r>
                            <w:rPr>
                              <w:sz w:val="20"/>
                              <w:szCs w:val="22"/>
                              <w:lang w:val="en-US"/>
                            </w:rPr>
                            <w:t>S</w:t>
                          </w:r>
                          <w:ins w:id="184" w:author="Artur Goriuk" w:date="2024-06-10T00:49:00Z">
                            <w:r>
                              <w:rPr>
                                <w:sz w:val="20"/>
                                <w:szCs w:val="22"/>
                              </w:rPr>
                              <w:t>.</w:t>
                            </w:r>
                          </w:ins>
                          <w:r>
                            <w:rPr>
                              <w:sz w:val="20"/>
                              <w:szCs w:val="22"/>
                              <w:lang w:val="en-US"/>
                            </w:rPr>
                            <w:t xml:space="preserve"> </w:t>
                          </w:r>
                          <w:proofErr w:type="spellStart"/>
                          <w:r>
                            <w:rPr>
                              <w:sz w:val="20"/>
                              <w:szCs w:val="22"/>
                              <w:lang w:val="en-US"/>
                            </w:rPr>
                            <w:t>Kovbasa</w:t>
                          </w:r>
                          <w:proofErr w:type="spellEnd"/>
                        </w:p>
                      </w:txbxContent>
                    </v:textbox>
                  </v:rect>
                </v:group>
                <v:line id="Line 552" o:spid="_x0000_s1114" style="position:absolute;visibility:visible;mso-wrap-style:square" from="8505,15030" to="8506,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" strokeweight="2pt"/>
                <v:rect id="Rectangle 553" o:spid="_x0000_s1115" style="position:absolute;left:5186;top:15278;width:3264;height:1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" filled="f" stroked="f">
                  <v:textbox inset="1pt,1pt,1pt,1pt">
                    <w:txbxContent>
                      <w:p w:rsidR="007E7281" w:rsidRDefault="007E7281">
                        <w:pPr>
                          <w:pStyle w:val="ac"/>
                          <w:jc w:val="center"/>
                          <w:rPr>
                            <w:ins w:id="185" w:author="Artur Goriuk" w:date="2024-06-10T00:49:00Z"/>
                            <w:sz w:val="24"/>
                            <w:szCs w:val="24"/>
                          </w:rPr>
                        </w:pPr>
                        <w:ins w:id="186" w:author="Artur Goriuk" w:date="2024-06-10T00:49:00Z">
                          <w:r>
                            <w:rPr>
                              <w:rFonts w:ascii="Times New Roman" w:hAnsi="Times New Roman"/>
                              <w:sz w:val="24"/>
                              <w:szCs w:val="24"/>
                            </w:rPr>
                            <w:t>«</w:t>
                          </w:r>
                        </w:ins>
                        <w:proofErr w:type="spellStart"/>
                        <w:r>
                          <w:rPr>
                            <w:sz w:val="24"/>
                            <w:szCs w:val="24"/>
                          </w:rPr>
                          <w:t>Laboratory</w:t>
                        </w:r>
                        <w:proofErr w:type="spellEnd"/>
                        <w:r>
                          <w:rPr>
                            <w:sz w:val="24"/>
                            <w:szCs w:val="24"/>
                          </w:rPr>
                          <w:t xml:space="preserve"> </w:t>
                        </w:r>
                        <w:proofErr w:type="spellStart"/>
                        <w:r>
                          <w:rPr>
                            <w:sz w:val="24"/>
                            <w:szCs w:val="24"/>
                          </w:rPr>
                          <w:t>installation</w:t>
                        </w:r>
                        <w:proofErr w:type="spellEnd"/>
                        <w:r>
                          <w:rPr>
                            <w:sz w:val="24"/>
                            <w:szCs w:val="24"/>
                          </w:rPr>
                          <w:t xml:space="preserve"> </w:t>
                        </w:r>
                        <w:proofErr w:type="spellStart"/>
                        <w:r>
                          <w:rPr>
                            <w:sz w:val="24"/>
                            <w:szCs w:val="24"/>
                          </w:rPr>
                          <w:t>for</w:t>
                        </w:r>
                        <w:proofErr w:type="spellEnd"/>
                        <w:r>
                          <w:rPr>
                            <w:sz w:val="24"/>
                            <w:szCs w:val="24"/>
                          </w:rPr>
                          <w:t xml:space="preserve"> </w:t>
                        </w:r>
                        <w:proofErr w:type="spellStart"/>
                        <w:r>
                          <w:rPr>
                            <w:sz w:val="24"/>
                            <w:szCs w:val="24"/>
                          </w:rPr>
                          <w:t>the</w:t>
                        </w:r>
                        <w:proofErr w:type="spellEnd"/>
                        <w:r>
                          <w:rPr>
                            <w:sz w:val="24"/>
                            <w:szCs w:val="24"/>
                          </w:rPr>
                          <w:t xml:space="preserve"> </w:t>
                        </w:r>
                        <w:proofErr w:type="spellStart"/>
                        <w:r>
                          <w:rPr>
                            <w:sz w:val="24"/>
                            <w:szCs w:val="24"/>
                          </w:rPr>
                          <w:t>study</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elements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sensors</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automation</w:t>
                        </w:r>
                        <w:proofErr w:type="spellEnd"/>
                        <w:r>
                          <w:rPr>
                            <w:sz w:val="24"/>
                            <w:szCs w:val="24"/>
                          </w:rPr>
                          <w:t xml:space="preserve"> </w:t>
                        </w:r>
                        <w:proofErr w:type="spellStart"/>
                        <w:r>
                          <w:rPr>
                            <w:sz w:val="24"/>
                            <w:szCs w:val="24"/>
                          </w:rPr>
                          <w:t>systems</w:t>
                        </w:r>
                        <w:proofErr w:type="spellEnd"/>
                        <w:ins w:id="187" w:author="Artur Goriuk" w:date="2024-06-10T00:49:00Z">
                          <w:r>
                            <w:rPr>
                              <w:rFonts w:ascii="Times New Roman" w:hAnsi="Times New Roman"/>
                              <w:sz w:val="24"/>
                              <w:szCs w:val="24"/>
                            </w:rPr>
                            <w:t>»</w:t>
                          </w:r>
                        </w:ins>
                      </w:p>
                    </w:txbxContent>
                  </v:textbox>
                </v:rect>
                <v:line id="Line 554" o:spid="_x0000_s1116" style="position:absolute;visibility:visible;mso-wrap-style:square" from="8512,15309" to="1150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" strokeweight="2pt"/>
                <v:line id="Line 555" o:spid="_x0000_s1117" style="position:absolute;visibility:visible;mso-wrap-style:square" from="8511,15592" to="11504,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" strokeweight="2pt"/>
                <v:line id="Line 556" o:spid="_x0000_s1118" style="position:absolute;visibility:visible;mso-wrap-style:square" from="10206,15030" to="1020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" strokeweight="2pt"/>
                <v:rect id="Rectangle 557" o:spid="_x0000_s1119" style="position:absolute;left:8550;top:15045;width:76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" filled="f" stroked="f">
                  <v:textbox inset="1pt,1pt,1pt,1pt">
                    <w:txbxContent>
                      <w:p w:rsidR="007E7281" w:rsidRDefault="007E7281">
                        <w:pPr>
                          <w:pStyle w:val="ac"/>
                          <w:jc w:val="center"/>
                          <w:rPr>
                            <w:ins w:id="188" w:author="Artur Goriuk" w:date="2024-06-10T00:49:00Z"/>
                            <w:sz w:val="18"/>
                          </w:rPr>
                        </w:pPr>
                        <w:r>
                          <w:rPr>
                            <w:sz w:val="18"/>
                            <w:lang w:val="en-US"/>
                          </w:rPr>
                          <w:t>L</w:t>
                        </w:r>
                        <w:ins w:id="189" w:author="Artur Goriuk" w:date="2024-06-10T00:49:00Z">
                          <w:r>
                            <w:rPr>
                              <w:sz w:val="18"/>
                            </w:rPr>
                            <w:t>.</w:t>
                          </w:r>
                        </w:ins>
                      </w:p>
                    </w:txbxContent>
                  </v:textbox>
                </v:rect>
                <v:rect id="Rectangle 558" o:spid="_x0000_s1120" style="position:absolute;left:10253;top:15021;width:1207;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" filled="f" stroked="f">
                  <v:textbox inset="1pt,1pt,1pt,1pt">
                    <w:txbxContent>
                      <w:p w:rsidR="007E7281" w:rsidRDefault="007E7281">
                        <w:pPr>
                          <w:pStyle w:val="ac"/>
                          <w:jc w:val="center"/>
                          <w:rPr>
                            <w:ins w:id="190" w:author="Artur Goriuk" w:date="2024-06-10T00:49:00Z"/>
                            <w:sz w:val="20"/>
                            <w:szCs w:val="22"/>
                            <w:lang w:val="en-US"/>
                          </w:rPr>
                        </w:pPr>
                        <w:r>
                          <w:rPr>
                            <w:sz w:val="20"/>
                            <w:szCs w:val="22"/>
                            <w:lang w:val="en-US"/>
                          </w:rPr>
                          <w:t>Pages</w:t>
                        </w:r>
                      </w:p>
                    </w:txbxContent>
                  </v:textbox>
                </v:rect>
                <v:rect id="Rectangle 559" o:spid="_x0000_s1121" style="position:absolute;left:10260;top:15330;width:120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" filled="f" stroked="f">
                  <v:textbox inset="1pt,1pt,1pt,1pt">
                    <w:txbxContent>
                      <w:p w:rsidR="007E7281" w:rsidRDefault="008A3896">
                        <w:pPr>
                          <w:pStyle w:val="ac"/>
                          <w:jc w:val="center"/>
                          <w:rPr>
                            <w:ins w:id="191" w:author="Artur Goriuk" w:date="2024-06-10T00:49:00Z"/>
                            <w:sz w:val="18"/>
                          </w:rPr>
                        </w:pPr>
                        <w:r>
                          <w:rPr>
                            <w:sz w:val="18"/>
                          </w:rPr>
                          <w:t>88</w:t>
                        </w:r>
                      </w:p>
                    </w:txbxContent>
                  </v:textbox>
                </v:rect>
                <v:line id="Line 560" o:spid="_x0000_s1122" style="position:absolute;visibility:visible;mso-wrap-style:square" from="8789,15315" to="8790,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cxQAAANwAAAAPAAAAZHJzL2Rvd25yZXYueG1sRI/RagIx&#10;FETfBf8hXKFvmt1S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DaiPvcxQAAANwAAAAP&#10;AAAAAAAAAAAAAAAAAAcCAABkcnMvZG93bnJldi54bWxQSwUGAAAAAAMAAwC3AAAA+QIAAAAA&#10;" strokeweight="1pt"/>
                <v:line id="Line 561" o:spid="_x0000_s1123" style="position:absolute;visibility:visible;mso-wrap-style:square" from="9072,15316" to="9073,1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5HxQAAANwAAAAPAAAAZHJzL2Rvd25yZXYueG1sRI/RagIx&#10;FETfBf8hXKFvmt1Cpd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C1xF5HxQAAANwAAAAP&#10;AAAAAAAAAAAAAAAAAAcCAABkcnMvZG93bnJldi54bWxQSwUGAAAAAAMAAwC3AAAA+QIAAAAA&#10;" strokeweight="1pt"/>
                <v:rect id="Rectangle 562" o:spid="_x0000_s1124" style="position:absolute;left:8550;top:15616;width:291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" filled="f" stroked="f">
                  <v:textbox inset="1pt,1pt,1pt,1pt">
                    <w:txbxContent>
                      <w:p w:rsidR="007E7281" w:rsidRPr="008A3896" w:rsidRDefault="007E7281" w:rsidP="008A3896">
                        <w:pPr>
                          <w:pStyle w:val="ac"/>
                          <w:jc w:val="center"/>
                          <w:rPr>
                            <w:ins w:id="192" w:author="Artur Goriuk" w:date="2024-06-10T00:49:00Z"/>
                            <w:sz w:val="20"/>
                          </w:rPr>
                        </w:pPr>
                        <w:r>
                          <w:rPr>
                            <w:sz w:val="20"/>
                          </w:rPr>
                          <w:t xml:space="preserve">NTUU “KPI </w:t>
                        </w:r>
                        <w:proofErr w:type="spellStart"/>
                        <w:r>
                          <w:rPr>
                            <w:sz w:val="20"/>
                          </w:rPr>
                          <w:t>them</w:t>
                        </w:r>
                        <w:proofErr w:type="spellEnd"/>
                        <w:r>
                          <w:rPr>
                            <w:sz w:val="20"/>
                          </w:rPr>
                          <w:t xml:space="preserve"> </w:t>
                        </w:r>
                        <w:proofErr w:type="spellStart"/>
                        <w:r>
                          <w:rPr>
                            <w:sz w:val="20"/>
                          </w:rPr>
                          <w:t>Igor</w:t>
                        </w:r>
                        <w:proofErr w:type="spellEnd"/>
                        <w:r>
                          <w:rPr>
                            <w:sz w:val="20"/>
                          </w:rPr>
                          <w:t xml:space="preserve"> </w:t>
                        </w:r>
                        <w:proofErr w:type="spellStart"/>
                        <w:r>
                          <w:rPr>
                            <w:sz w:val="20"/>
                          </w:rPr>
                          <w:t>Sikorsky</w:t>
                        </w:r>
                        <w:proofErr w:type="spellEnd"/>
                        <w:r>
                          <w:rPr>
                            <w:sz w:val="20"/>
                          </w:rPr>
                          <w:t>”, FEPEA,</w:t>
                        </w:r>
                        <w:r w:rsidR="008A3896">
                          <w:rPr>
                            <w:sz w:val="20"/>
                          </w:rPr>
                          <w:t xml:space="preserve"> </w:t>
                        </w:r>
                        <w:proofErr w:type="spellStart"/>
                        <w:r>
                          <w:rPr>
                            <w:sz w:val="20"/>
                          </w:rPr>
                          <w:t>dep</w:t>
                        </w:r>
                        <w:proofErr w:type="spellEnd"/>
                        <w:r>
                          <w:rPr>
                            <w:sz w:val="20"/>
                          </w:rPr>
                          <w:t>. ESA-ED, ЕP-</w:t>
                        </w:r>
                        <w:r>
                          <w:rPr>
                            <w:sz w:val="20"/>
                            <w:lang w:val="en-US"/>
                          </w:rPr>
                          <w:t>0</w:t>
                        </w:r>
                        <w:r>
                          <w:rPr>
                            <w:sz w:val="20"/>
                          </w:rPr>
                          <w:t>1</w:t>
                        </w:r>
                      </w:p>
                    </w:txbxContent>
                  </v:textbox>
                </v:rect>
              </v:group>
            </w:pict>
          </mc:Fallback>
        </mc:AlternateContent>
      </w:r>
      <w:r>
        <w:rPr>
          <w:rFonts w:ascii="Times New Roman" w:hAnsi="Times New Roman" w:cs="Times New Roman"/>
          <w:b/>
          <w:bCs/>
          <w:sz w:val="28"/>
          <w:szCs w:val="28"/>
        </w:rPr>
        <w:t>SUMMARY</w:t>
      </w:r>
    </w:p>
    <w:p w:rsidR="004A66C3" w:rsidRDefault="00CD68AC">
      <w:pPr>
        <w:ind w:right="-2" w:firstLineChars="300" w:firstLine="840"/>
        <w:jc w:val="both"/>
        <w:rPr>
          <w:rFonts w:ascii="Times New Roman" w:hAnsi="Times New Roman" w:cs="Times New Roman"/>
          <w:sz w:val="28"/>
          <w:szCs w:val="28"/>
        </w:rPr>
      </w:pP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diploma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project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contains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pages</w:t>
      </w:r>
      <w:proofErr w:type="spellEnd"/>
      <w:r>
        <w:rPr>
          <w:rFonts w:ascii="Times New Roman" w:hAnsi="Times New Roman" w:cs="Times New Roman"/>
          <w:sz w:val="28"/>
          <w:szCs w:val="28"/>
        </w:rPr>
        <w:t xml:space="preserve"> - </w:t>
      </w:r>
      <w:r w:rsidR="008A3896">
        <w:rPr>
          <w:rFonts w:ascii="Times New Roman" w:hAnsi="Times New Roman" w:cs="Times New Roman"/>
          <w:sz w:val="28"/>
          <w:szCs w:val="28"/>
        </w:rPr>
        <w:t>88</w:t>
      </w:r>
      <w:r>
        <w:rPr>
          <w:rFonts w:ascii="Times New Roman" w:hAnsi="Times New Roman" w:cs="Times New Roman"/>
          <w:sz w:val="28"/>
          <w:szCs w:val="28"/>
        </w:rPr>
        <w:t xml:space="preserve">, </w:t>
      </w:r>
      <w:proofErr w:type="spellStart"/>
      <w:r>
        <w:rPr>
          <w:rFonts w:ascii="Times New Roman" w:hAnsi="Times New Roman" w:cs="Times New Roman"/>
          <w:sz w:val="28"/>
          <w:szCs w:val="28"/>
        </w:rPr>
        <w:t>figures</w:t>
      </w:r>
      <w:proofErr w:type="spellEnd"/>
      <w:r>
        <w:rPr>
          <w:rFonts w:ascii="Times New Roman" w:hAnsi="Times New Roman" w:cs="Times New Roman"/>
          <w:sz w:val="28"/>
          <w:szCs w:val="28"/>
        </w:rPr>
        <w:t xml:space="preserve"> - 32, </w:t>
      </w:r>
      <w:proofErr w:type="spellStart"/>
      <w:r>
        <w:rPr>
          <w:rFonts w:ascii="Times New Roman" w:hAnsi="Times New Roman" w:cs="Times New Roman"/>
          <w:sz w:val="28"/>
          <w:szCs w:val="28"/>
        </w:rPr>
        <w:t>tables</w:t>
      </w:r>
      <w:proofErr w:type="spellEnd"/>
      <w:r>
        <w:rPr>
          <w:rFonts w:ascii="Times New Roman" w:hAnsi="Times New Roman" w:cs="Times New Roman"/>
          <w:sz w:val="28"/>
          <w:szCs w:val="28"/>
        </w:rPr>
        <w:t xml:space="preserve"> - </w:t>
      </w:r>
      <w:r w:rsidR="008A3896">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graphic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r w:rsidR="008A3896">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Pr>
          <w:rFonts w:ascii="Times New Roman" w:hAnsi="Times New Roman" w:cs="Times New Roman"/>
          <w:sz w:val="28"/>
          <w:szCs w:val="28"/>
        </w:rPr>
        <w:t>sheets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A1 </w:t>
      </w:r>
      <w:proofErr w:type="spellStart"/>
      <w:r>
        <w:rPr>
          <w:rFonts w:ascii="Times New Roman" w:hAnsi="Times New Roman" w:cs="Times New Roman"/>
          <w:sz w:val="28"/>
          <w:szCs w:val="28"/>
        </w:rPr>
        <w:t>format</w:t>
      </w:r>
      <w:proofErr w:type="spellEnd"/>
      <w:r>
        <w:rPr>
          <w:rFonts w:ascii="Times New Roman" w:hAnsi="Times New Roman" w:cs="Times New Roman"/>
          <w:sz w:val="28"/>
          <w:szCs w:val="28"/>
        </w:rPr>
        <w:t>.</w:t>
      </w:r>
    </w:p>
    <w:p w:rsidR="004A66C3" w:rsidRDefault="00CD68AC">
      <w:pPr>
        <w:ind w:right="-2" w:firstLineChars="300" w:firstLine="840"/>
        <w:jc w:val="both"/>
        <w:rPr>
          <w:rFonts w:ascii="Times New Roman" w:hAnsi="Times New Roman" w:cs="Times New Roman"/>
          <w:sz w:val="28"/>
          <w:szCs w:val="28"/>
        </w:rPr>
      </w:pP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diploma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thesis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carried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analytical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review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microcontrollers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particular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Mega</w:t>
      </w:r>
      <w:proofErr w:type="spellEnd"/>
      <w:r>
        <w:rPr>
          <w:rFonts w:ascii="Times New Roman" w:hAnsi="Times New Roman" w:cs="Times New Roman"/>
          <w:sz w:val="28"/>
          <w:szCs w:val="28"/>
        </w:rPr>
        <w:t xml:space="preserve"> 2560 </w:t>
      </w:r>
      <w:proofErr w:type="spellStart"/>
      <w:r>
        <w:rPr>
          <w:rFonts w:ascii="Times New Roman" w:hAnsi="Times New Roman" w:cs="Times New Roman"/>
          <w:sz w:val="28"/>
          <w:szCs w:val="28"/>
        </w:rPr>
        <w:t>platform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types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their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characteristics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connection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methods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defined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described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optimal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components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selected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create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laboratory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bench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research</w:t>
      </w:r>
      <w:proofErr w:type="spellEnd"/>
      <w:r>
        <w:rPr>
          <w:rFonts w:ascii="Times New Roman" w:hAnsi="Times New Roman" w:cs="Times New Roman"/>
          <w:sz w:val="28"/>
          <w:szCs w:val="28"/>
        </w:rPr>
        <w:t>.</w:t>
      </w:r>
    </w:p>
    <w:p w:rsidR="004A66C3" w:rsidRDefault="00CD68AC">
      <w:pPr>
        <w:ind w:right="-2" w:firstLineChars="300" w:firstLine="840"/>
        <w:jc w:val="both"/>
        <w:rPr>
          <w:rFonts w:ascii="Times New Roman" w:hAnsi="Times New Roman" w:cs="Times New Roman"/>
          <w:sz w:val="28"/>
          <w:szCs w:val="28"/>
        </w:rPr>
      </w:pPr>
      <w:proofErr w:type="spellStart"/>
      <w:r>
        <w:rPr>
          <w:rFonts w:ascii="Times New Roman" w:hAnsi="Times New Roman" w:cs="Times New Roman"/>
          <w:sz w:val="28"/>
          <w:szCs w:val="28"/>
        </w:rPr>
        <w:t>Software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has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developed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work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including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temperature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humidity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microphone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liquid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level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magnetic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field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laser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modules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IR </w:t>
      </w:r>
      <w:proofErr w:type="spellStart"/>
      <w:r>
        <w:rPr>
          <w:rFonts w:ascii="Times New Roman" w:hAnsi="Times New Roman" w:cs="Times New Roman"/>
          <w:sz w:val="28"/>
          <w:szCs w:val="28"/>
        </w:rPr>
        <w:t>receivers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Algorithms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control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collection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from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each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recorded</w:t>
      </w:r>
      <w:proofErr w:type="spellEnd"/>
      <w:r>
        <w:rPr>
          <w:rFonts w:ascii="Times New Roman" w:hAnsi="Times New Roman" w:cs="Times New Roman"/>
          <w:sz w:val="28"/>
          <w:szCs w:val="28"/>
        </w:rPr>
        <w:t>.</w:t>
      </w:r>
    </w:p>
    <w:p w:rsidR="004A66C3" w:rsidRDefault="00CD68AC">
      <w:pPr>
        <w:ind w:right="-2" w:firstLineChars="300" w:firstLine="840"/>
        <w:jc w:val="both"/>
        <w:rPr>
          <w:rFonts w:ascii="Times New Roman" w:hAnsi="Times New Roman" w:cs="Times New Roman"/>
          <w:sz w:val="28"/>
          <w:szCs w:val="28"/>
        </w:rPr>
      </w:pPr>
      <w:proofErr w:type="spellStart"/>
      <w:r>
        <w:rPr>
          <w:rFonts w:ascii="Times New Roman" w:hAnsi="Times New Roman" w:cs="Times New Roman"/>
          <w:sz w:val="28"/>
          <w:szCs w:val="28"/>
        </w:rPr>
        <w:t>Experimental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studies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conducted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assess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accuracy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efficiency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various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conditions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obtained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analyzed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graphs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drawn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comparisons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made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with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reference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values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possible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shortcomings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were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identified</w:t>
      </w:r>
      <w:proofErr w:type="spellEnd"/>
      <w:r>
        <w:rPr>
          <w:rFonts w:ascii="Times New Roman" w:hAnsi="Times New Roman" w:cs="Times New Roman"/>
          <w:sz w:val="28"/>
          <w:szCs w:val="28"/>
        </w:rPr>
        <w:t>.</w:t>
      </w:r>
    </w:p>
    <w:p w:rsidR="004A66C3" w:rsidRDefault="00CD68AC">
      <w:pPr>
        <w:ind w:right="-2" w:firstLineChars="300" w:firstLine="840"/>
        <w:jc w:val="both"/>
        <w:rPr>
          <w:rFonts w:ascii="Times New Roman" w:hAnsi="Times New Roman" w:cs="Times New Roman"/>
          <w:sz w:val="28"/>
          <w:szCs w:val="28"/>
        </w:rPr>
      </w:pPr>
      <w:proofErr w:type="spellStart"/>
      <w:r>
        <w:rPr>
          <w:rFonts w:ascii="Times New Roman" w:hAnsi="Times New Roman" w:cs="Times New Roman"/>
          <w:sz w:val="28"/>
          <w:szCs w:val="28"/>
        </w:rPr>
        <w:t>Recommendations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offered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improve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measurement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accuracy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reliability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Prospects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further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research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possibility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practical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application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developed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laboratory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described</w:t>
      </w:r>
      <w:proofErr w:type="spellEnd"/>
      <w:r>
        <w:rPr>
          <w:rFonts w:ascii="Times New Roman" w:hAnsi="Times New Roman" w:cs="Times New Roman"/>
          <w:sz w:val="28"/>
          <w:szCs w:val="28"/>
        </w:rPr>
        <w:t>.</w:t>
      </w:r>
    </w:p>
    <w:p w:rsidR="004A66C3" w:rsidRDefault="00CD68AC">
      <w:pPr>
        <w:ind w:right="-2"/>
        <w:jc w:val="both"/>
        <w:rPr>
          <w:rFonts w:ascii="Times New Roman" w:hAnsi="Times New Roman" w:cs="Times New Roman"/>
          <w:sz w:val="28"/>
          <w:szCs w:val="28"/>
        </w:rPr>
      </w:pPr>
      <w:r>
        <w:rPr>
          <w:rFonts w:ascii="Times New Roman" w:hAnsi="Times New Roman" w:cs="Times New Roman"/>
          <w:sz w:val="28"/>
          <w:szCs w:val="28"/>
        </w:rPr>
        <w:t>ARDUINO MEGA 2560, SENSORS, LAB BENCH, SOFTWARE, EXPERIMENTAL STUDIES, DATA ANALYSIS, OPTIMIZATION.</w:t>
      </w:r>
    </w:p>
    <w:p w:rsidR="004A66C3" w:rsidRDefault="00CD68AC">
      <w:pPr>
        <w:spacing w:line="240" w:lineRule="auto"/>
        <w:rPr>
          <w:rFonts w:ascii="Times New Roman" w:eastAsia="Times New Roman" w:hAnsi="Times New Roman" w:cs="Times New Roman"/>
          <w:color w:val="FF0000"/>
          <w:szCs w:val="28"/>
          <w:lang w:eastAsia="ru-RU"/>
        </w:rPr>
      </w:pPr>
      <w:r>
        <w:rPr>
          <w:rFonts w:ascii="Times New Roman" w:eastAsia="Times New Roman" w:hAnsi="Times New Roman" w:cs="Times New Roman"/>
          <w:szCs w:val="28"/>
          <w:lang w:eastAsia="ru-RU"/>
        </w:rPr>
        <w:tab/>
      </w:r>
    </w:p>
    <w:p w:rsidR="004A66C3" w:rsidRDefault="004A66C3">
      <w:pPr>
        <w:spacing w:line="240" w:lineRule="auto"/>
        <w:rPr>
          <w:rFonts w:ascii="Times New Roman" w:eastAsia="Times New Roman" w:hAnsi="Times New Roman" w:cs="Times New Roman"/>
          <w:szCs w:val="28"/>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p w:rsidR="004A66C3" w:rsidRDefault="004A66C3">
      <w:pPr>
        <w:spacing w:line="240" w:lineRule="auto"/>
        <w:rPr>
          <w:rFonts w:ascii="Times New Roman" w:eastAsia="Times New Roman" w:hAnsi="Times New Roman" w:cs="Times New Roman"/>
          <w:sz w:val="24"/>
          <w:szCs w:val="24"/>
          <w:lang w:eastAsia="ru-RU"/>
        </w:rPr>
      </w:pPr>
    </w:p>
    <w:bookmarkEnd w:id="49"/>
    <w:bookmarkEnd w:id="50"/>
    <w:bookmarkEnd w:id="51"/>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bookmarkStart w:id="98" w:name="_Toc6710" w:displacedByCustomXml="next"/>
    <w:bookmarkStart w:id="99" w:name="_Toc10393" w:displacedByCustomXml="next"/>
    <w:bookmarkStart w:id="100" w:name="_Toc7036" w:displacedByCustomXml="next"/>
    <w:sdt>
      <w:sdtPr>
        <w:rPr>
          <w:rStyle w:val="10"/>
          <w:rFonts w:cs="Times New Roman"/>
          <w:szCs w:val="24"/>
          <w:lang w:val="uk-UA"/>
        </w:rPr>
        <w:id w:val="147467216"/>
        <w15:color w:val="DBDBDB"/>
        <w:docPartObj>
          <w:docPartGallery w:val="Table of Contents"/>
          <w:docPartUnique/>
        </w:docPartObj>
      </w:sdtPr>
      <w:sdtEndPr>
        <w:rPr>
          <w:rStyle w:val="10"/>
          <w:rFonts w:eastAsia="SimSun"/>
          <w:bCs/>
          <w:color w:val="000000"/>
          <w:szCs w:val="32"/>
        </w:rPr>
      </w:sdtEndPr>
      <w:sdtContent>
        <w:p w:rsidR="004A66C3" w:rsidRDefault="00CD68AC">
          <w:pPr>
            <w:pStyle w:val="a8"/>
            <w:spacing w:beforeAutospacing="0" w:afterAutospacing="0"/>
            <w:jc w:val="center"/>
            <w:rPr>
              <w:b/>
              <w:bCs/>
              <w:color w:val="000000"/>
              <w:sz w:val="32"/>
              <w:szCs w:val="32"/>
              <w:lang w:val="uk-UA"/>
            </w:rPr>
          </w:pPr>
          <w:r>
            <w:rPr>
              <w:rStyle w:val="10"/>
              <w:rFonts w:cs="Times New Roman"/>
              <w:sz w:val="28"/>
              <w:szCs w:val="28"/>
              <w:lang w:val="uk-UA"/>
            </w:rPr>
            <w:t>ЗМІСТ</w:t>
          </w:r>
        </w:p>
        <w:bookmarkEnd w:id="98" w:displacedByCustomXml="next"/>
        <w:bookmarkEnd w:id="99" w:displacedByCustomXml="next"/>
        <w:bookmarkEnd w:id="100" w:displacedByCustomXml="next"/>
      </w:sdtContent>
    </w:sdt>
    <w:sdt>
      <w:sdtPr>
        <w:rPr>
          <w:rFonts w:ascii="Times New Roman" w:eastAsia="SimSun" w:hAnsi="Times New Roman" w:cs="Times New Roman"/>
          <w:sz w:val="21"/>
          <w:szCs w:val="24"/>
          <w:lang w:val="en-US" w:eastAsia="zh-CN"/>
        </w:rPr>
        <w:id w:val="147476627"/>
        <w15:color w:val="DBDBDB"/>
        <w:docPartObj>
          <w:docPartGallery w:val="Table of Contents"/>
          <w:docPartUnique/>
        </w:docPartObj>
      </w:sdtPr>
      <w:sdtEndPr>
        <w:rPr>
          <w:b/>
          <w:bCs/>
          <w:color w:val="000000"/>
          <w:sz w:val="24"/>
          <w:szCs w:val="32"/>
        </w:rPr>
      </w:sdtEndPr>
      <w:sdtContent>
        <w:p w:rsidR="004A66C3" w:rsidRDefault="004A66C3">
          <w:pPr>
            <w:spacing w:after="0" w:line="240" w:lineRule="auto"/>
            <w:jc w:val="center"/>
            <w:rPr>
              <w:rFonts w:ascii="Times New Roman" w:hAnsi="Times New Roman" w:cs="Times New Roman"/>
            </w:rPr>
          </w:pPr>
        </w:p>
        <w:p w:rsidR="004A66C3" w:rsidRDefault="00CD68AC">
          <w:pPr>
            <w:pStyle w:val="WPSOffice1"/>
            <w:tabs>
              <w:tab w:val="right" w:leader="dot" w:pos="9922"/>
            </w:tabs>
            <w:rPr>
              <w:b/>
              <w:sz w:val="28"/>
              <w:szCs w:val="28"/>
            </w:rPr>
          </w:pPr>
          <w:r>
            <w:rPr>
              <w:b/>
              <w:bCs/>
              <w:color w:val="000000"/>
              <w:sz w:val="32"/>
              <w:szCs w:val="32"/>
            </w:rPr>
            <w:fldChar w:fldCharType="begin"/>
          </w:r>
          <w:r>
            <w:rPr>
              <w:b/>
              <w:bCs/>
              <w:color w:val="000000"/>
              <w:sz w:val="32"/>
              <w:szCs w:val="32"/>
            </w:rPr>
            <w:instrText xml:space="preserve">TOC \o "1-2" \h \u </w:instrText>
          </w:r>
          <w:r>
            <w:rPr>
              <w:b/>
              <w:bCs/>
              <w:color w:val="000000"/>
              <w:sz w:val="32"/>
              <w:szCs w:val="32"/>
            </w:rPr>
            <w:fldChar w:fldCharType="separate"/>
          </w:r>
          <w:hyperlink w:anchor="_Toc7036" w:history="1">
            <w:r>
              <w:rPr>
                <w:b/>
                <w:sz w:val="28"/>
                <w:szCs w:val="28"/>
                <w:lang w:eastAsia="en-US"/>
              </w:rPr>
              <w:t>ЗМІСТ</w:t>
            </w:r>
            <w:r>
              <w:rPr>
                <w:b/>
                <w:sz w:val="28"/>
                <w:szCs w:val="28"/>
              </w:rPr>
              <w:tab/>
            </w:r>
            <w:r>
              <w:rPr>
                <w:b/>
                <w:sz w:val="28"/>
                <w:szCs w:val="28"/>
              </w:rPr>
              <w:fldChar w:fldCharType="begin"/>
            </w:r>
            <w:r>
              <w:rPr>
                <w:b/>
                <w:sz w:val="28"/>
                <w:szCs w:val="28"/>
              </w:rPr>
              <w:instrText xml:space="preserve"> PAGEREF _Toc7036 \h </w:instrText>
            </w:r>
            <w:r>
              <w:rPr>
                <w:b/>
                <w:sz w:val="28"/>
                <w:szCs w:val="28"/>
              </w:rPr>
            </w:r>
            <w:r>
              <w:rPr>
                <w:b/>
                <w:sz w:val="28"/>
                <w:szCs w:val="28"/>
              </w:rPr>
              <w:fldChar w:fldCharType="separate"/>
            </w:r>
            <w:r>
              <w:rPr>
                <w:b/>
                <w:sz w:val="28"/>
                <w:szCs w:val="28"/>
              </w:rPr>
              <w:t>8</w:t>
            </w:r>
            <w:r>
              <w:rPr>
                <w:b/>
                <w:sz w:val="28"/>
                <w:szCs w:val="28"/>
              </w:rPr>
              <w:fldChar w:fldCharType="end"/>
            </w:r>
          </w:hyperlink>
        </w:p>
        <w:p w:rsidR="004A66C3" w:rsidRDefault="006E6C22">
          <w:pPr>
            <w:pStyle w:val="WPSOffice1"/>
            <w:tabs>
              <w:tab w:val="right" w:leader="dot" w:pos="9922"/>
            </w:tabs>
            <w:rPr>
              <w:b/>
              <w:sz w:val="28"/>
              <w:szCs w:val="28"/>
            </w:rPr>
          </w:pPr>
          <w:hyperlink w:anchor="_Toc19835" w:history="1">
            <w:r w:rsidR="00CD68AC">
              <w:rPr>
                <w:b/>
                <w:sz w:val="28"/>
                <w:szCs w:val="28"/>
              </w:rPr>
              <w:t>Вступ</w:t>
            </w:r>
            <w:r w:rsidR="00CD68AC">
              <w:rPr>
                <w:b/>
                <w:sz w:val="28"/>
                <w:szCs w:val="28"/>
              </w:rPr>
              <w:tab/>
            </w:r>
            <w:r w:rsidR="00CD68AC">
              <w:rPr>
                <w:b/>
                <w:sz w:val="28"/>
                <w:szCs w:val="28"/>
              </w:rPr>
              <w:fldChar w:fldCharType="begin"/>
            </w:r>
            <w:r w:rsidR="00CD68AC">
              <w:rPr>
                <w:b/>
                <w:sz w:val="28"/>
                <w:szCs w:val="28"/>
              </w:rPr>
              <w:instrText xml:space="preserve"> PAGEREF _Toc19835 \h </w:instrText>
            </w:r>
            <w:r w:rsidR="00CD68AC">
              <w:rPr>
                <w:b/>
                <w:sz w:val="28"/>
                <w:szCs w:val="28"/>
              </w:rPr>
            </w:r>
            <w:r w:rsidR="00CD68AC">
              <w:rPr>
                <w:b/>
                <w:sz w:val="28"/>
                <w:szCs w:val="28"/>
              </w:rPr>
              <w:fldChar w:fldCharType="separate"/>
            </w:r>
            <w:r w:rsidR="00CD68AC">
              <w:rPr>
                <w:b/>
                <w:sz w:val="28"/>
                <w:szCs w:val="28"/>
              </w:rPr>
              <w:t>9</w:t>
            </w:r>
            <w:r w:rsidR="00CD68AC">
              <w:rPr>
                <w:b/>
                <w:sz w:val="28"/>
                <w:szCs w:val="28"/>
              </w:rPr>
              <w:fldChar w:fldCharType="end"/>
            </w:r>
          </w:hyperlink>
        </w:p>
        <w:p w:rsidR="004A66C3" w:rsidRDefault="006E6C22">
          <w:pPr>
            <w:pStyle w:val="WPSOffice1"/>
            <w:tabs>
              <w:tab w:val="right" w:leader="dot" w:pos="9922"/>
            </w:tabs>
            <w:rPr>
              <w:b/>
              <w:sz w:val="28"/>
              <w:szCs w:val="28"/>
            </w:rPr>
          </w:pPr>
          <w:hyperlink w:anchor="_Toc29787" w:history="1">
            <w:r w:rsidR="00CD68AC">
              <w:rPr>
                <w:b/>
                <w:bCs/>
                <w:sz w:val="28"/>
                <w:szCs w:val="28"/>
              </w:rPr>
              <w:t xml:space="preserve">1. </w:t>
            </w:r>
            <w:r w:rsidR="00CD68AC">
              <w:rPr>
                <w:b/>
                <w:sz w:val="28"/>
                <w:szCs w:val="28"/>
              </w:rPr>
              <w:t>Аналітичний огляд</w:t>
            </w:r>
            <w:r w:rsidR="00CD68AC">
              <w:rPr>
                <w:b/>
                <w:sz w:val="28"/>
                <w:szCs w:val="28"/>
              </w:rPr>
              <w:tab/>
            </w:r>
            <w:r w:rsidR="00CD68AC">
              <w:rPr>
                <w:b/>
                <w:sz w:val="28"/>
                <w:szCs w:val="28"/>
              </w:rPr>
              <w:fldChar w:fldCharType="begin"/>
            </w:r>
            <w:r w:rsidR="00CD68AC">
              <w:rPr>
                <w:b/>
                <w:sz w:val="28"/>
                <w:szCs w:val="28"/>
              </w:rPr>
              <w:instrText xml:space="preserve"> PAGEREF _Toc29787 \h </w:instrText>
            </w:r>
            <w:r w:rsidR="00CD68AC">
              <w:rPr>
                <w:b/>
                <w:sz w:val="28"/>
                <w:szCs w:val="28"/>
              </w:rPr>
            </w:r>
            <w:r w:rsidR="00CD68AC">
              <w:rPr>
                <w:b/>
                <w:sz w:val="28"/>
                <w:szCs w:val="28"/>
              </w:rPr>
              <w:fldChar w:fldCharType="separate"/>
            </w:r>
            <w:r w:rsidR="00CD68AC">
              <w:rPr>
                <w:b/>
                <w:sz w:val="28"/>
                <w:szCs w:val="28"/>
              </w:rPr>
              <w:t>11</w:t>
            </w:r>
            <w:r w:rsidR="00CD68AC">
              <w:rPr>
                <w:b/>
                <w:sz w:val="28"/>
                <w:szCs w:val="28"/>
              </w:rPr>
              <w:fldChar w:fldCharType="end"/>
            </w:r>
          </w:hyperlink>
        </w:p>
        <w:p w:rsidR="004A66C3" w:rsidRDefault="006E6C22">
          <w:pPr>
            <w:pStyle w:val="WPSOffice1"/>
            <w:tabs>
              <w:tab w:val="right" w:leader="dot" w:pos="9922"/>
            </w:tabs>
            <w:rPr>
              <w:b/>
              <w:sz w:val="28"/>
              <w:szCs w:val="28"/>
            </w:rPr>
          </w:pPr>
          <w:hyperlink w:anchor="_Toc32022" w:history="1">
            <w:r w:rsidR="00CD68AC">
              <w:rPr>
                <w:b/>
                <w:sz w:val="28"/>
                <w:szCs w:val="28"/>
              </w:rPr>
              <w:t>2. Розробка лабораторного стенду для дослідження датчиків</w:t>
            </w:r>
            <w:r w:rsidR="00CD68AC">
              <w:rPr>
                <w:b/>
                <w:sz w:val="28"/>
                <w:szCs w:val="28"/>
              </w:rPr>
              <w:tab/>
            </w:r>
            <w:r w:rsidR="00CD68AC">
              <w:rPr>
                <w:b/>
                <w:sz w:val="28"/>
                <w:szCs w:val="28"/>
              </w:rPr>
              <w:fldChar w:fldCharType="begin"/>
            </w:r>
            <w:r w:rsidR="00CD68AC">
              <w:rPr>
                <w:b/>
                <w:sz w:val="28"/>
                <w:szCs w:val="28"/>
              </w:rPr>
              <w:instrText xml:space="preserve"> PAGEREF _Toc32022 \h </w:instrText>
            </w:r>
            <w:r w:rsidR="00CD68AC">
              <w:rPr>
                <w:b/>
                <w:sz w:val="28"/>
                <w:szCs w:val="28"/>
              </w:rPr>
            </w:r>
            <w:r w:rsidR="00CD68AC">
              <w:rPr>
                <w:b/>
                <w:sz w:val="28"/>
                <w:szCs w:val="28"/>
              </w:rPr>
              <w:fldChar w:fldCharType="separate"/>
            </w:r>
            <w:r w:rsidR="00CD68AC">
              <w:rPr>
                <w:b/>
                <w:sz w:val="28"/>
                <w:szCs w:val="28"/>
              </w:rPr>
              <w:t>25</w:t>
            </w:r>
            <w:r w:rsidR="00CD68AC">
              <w:rPr>
                <w:b/>
                <w:sz w:val="28"/>
                <w:szCs w:val="28"/>
              </w:rPr>
              <w:fldChar w:fldCharType="end"/>
            </w:r>
          </w:hyperlink>
        </w:p>
        <w:p w:rsidR="004A66C3" w:rsidRDefault="006E6C22">
          <w:pPr>
            <w:pStyle w:val="WPSOffice2"/>
            <w:tabs>
              <w:tab w:val="right" w:leader="dot" w:pos="9922"/>
            </w:tabs>
            <w:ind w:left="440"/>
            <w:rPr>
              <w:sz w:val="28"/>
              <w:szCs w:val="28"/>
            </w:rPr>
          </w:pPr>
          <w:hyperlink w:anchor="_Toc3843" w:history="1">
            <w:r w:rsidR="00CD68AC">
              <w:rPr>
                <w:sz w:val="28"/>
                <w:szCs w:val="28"/>
              </w:rPr>
              <w:t>2.1 Вибір та обґрунтування мікроконтролера Arduino Mega 2560 R3</w:t>
            </w:r>
            <w:r w:rsidR="00CD68AC">
              <w:rPr>
                <w:sz w:val="28"/>
                <w:szCs w:val="28"/>
              </w:rPr>
              <w:tab/>
            </w:r>
            <w:r w:rsidR="00CD68AC">
              <w:rPr>
                <w:sz w:val="28"/>
                <w:szCs w:val="28"/>
              </w:rPr>
              <w:fldChar w:fldCharType="begin"/>
            </w:r>
            <w:r w:rsidR="00CD68AC">
              <w:rPr>
                <w:sz w:val="28"/>
                <w:szCs w:val="28"/>
              </w:rPr>
              <w:instrText xml:space="preserve"> PAGEREF _Toc3843 \h </w:instrText>
            </w:r>
            <w:r w:rsidR="00CD68AC">
              <w:rPr>
                <w:sz w:val="28"/>
                <w:szCs w:val="28"/>
              </w:rPr>
            </w:r>
            <w:r w:rsidR="00CD68AC">
              <w:rPr>
                <w:sz w:val="28"/>
                <w:szCs w:val="28"/>
              </w:rPr>
              <w:fldChar w:fldCharType="separate"/>
            </w:r>
            <w:r w:rsidR="00CD68AC">
              <w:rPr>
                <w:sz w:val="28"/>
                <w:szCs w:val="28"/>
              </w:rPr>
              <w:t>25</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10320" w:history="1">
            <w:r w:rsidR="00CD68AC">
              <w:rPr>
                <w:sz w:val="28"/>
                <w:szCs w:val="28"/>
              </w:rPr>
              <w:t>2.2 Огляд використаних датчиків</w:t>
            </w:r>
            <w:r w:rsidR="00CD68AC">
              <w:rPr>
                <w:sz w:val="28"/>
                <w:szCs w:val="28"/>
              </w:rPr>
              <w:tab/>
            </w:r>
            <w:r w:rsidR="00CD68AC">
              <w:rPr>
                <w:sz w:val="28"/>
                <w:szCs w:val="28"/>
              </w:rPr>
              <w:fldChar w:fldCharType="begin"/>
            </w:r>
            <w:r w:rsidR="00CD68AC">
              <w:rPr>
                <w:sz w:val="28"/>
                <w:szCs w:val="28"/>
              </w:rPr>
              <w:instrText xml:space="preserve"> PAGEREF _Toc10320 \h </w:instrText>
            </w:r>
            <w:r w:rsidR="00CD68AC">
              <w:rPr>
                <w:sz w:val="28"/>
                <w:szCs w:val="28"/>
              </w:rPr>
            </w:r>
            <w:r w:rsidR="00CD68AC">
              <w:rPr>
                <w:sz w:val="28"/>
                <w:szCs w:val="28"/>
              </w:rPr>
              <w:fldChar w:fldCharType="separate"/>
            </w:r>
            <w:r w:rsidR="00CD68AC">
              <w:rPr>
                <w:sz w:val="28"/>
                <w:szCs w:val="28"/>
              </w:rPr>
              <w:t>27</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13528" w:history="1">
            <w:r w:rsidR="00CD68AC">
              <w:rPr>
                <w:sz w:val="28"/>
                <w:szCs w:val="28"/>
              </w:rPr>
              <w:t>2.3 Виконавчі механізми</w:t>
            </w:r>
            <w:r w:rsidR="00CD68AC">
              <w:rPr>
                <w:sz w:val="28"/>
                <w:szCs w:val="28"/>
              </w:rPr>
              <w:tab/>
            </w:r>
            <w:r w:rsidR="00CD68AC">
              <w:rPr>
                <w:sz w:val="28"/>
                <w:szCs w:val="28"/>
              </w:rPr>
              <w:fldChar w:fldCharType="begin"/>
            </w:r>
            <w:r w:rsidR="00CD68AC">
              <w:rPr>
                <w:sz w:val="28"/>
                <w:szCs w:val="28"/>
              </w:rPr>
              <w:instrText xml:space="preserve"> PAGEREF _Toc13528 \h </w:instrText>
            </w:r>
            <w:r w:rsidR="00CD68AC">
              <w:rPr>
                <w:sz w:val="28"/>
                <w:szCs w:val="28"/>
              </w:rPr>
            </w:r>
            <w:r w:rsidR="00CD68AC">
              <w:rPr>
                <w:sz w:val="28"/>
                <w:szCs w:val="28"/>
              </w:rPr>
              <w:fldChar w:fldCharType="separate"/>
            </w:r>
            <w:r w:rsidR="00CD68AC">
              <w:rPr>
                <w:sz w:val="28"/>
                <w:szCs w:val="28"/>
              </w:rPr>
              <w:t>32</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29923" w:history="1">
            <w:r w:rsidR="00CD68AC">
              <w:rPr>
                <w:sz w:val="28"/>
                <w:szCs w:val="28"/>
              </w:rPr>
              <w:t>2.4 Додаткові компоненти</w:t>
            </w:r>
            <w:r w:rsidR="00CD68AC">
              <w:rPr>
                <w:sz w:val="28"/>
                <w:szCs w:val="28"/>
              </w:rPr>
              <w:tab/>
            </w:r>
            <w:r w:rsidR="00CD68AC">
              <w:rPr>
                <w:sz w:val="28"/>
                <w:szCs w:val="28"/>
              </w:rPr>
              <w:fldChar w:fldCharType="begin"/>
            </w:r>
            <w:r w:rsidR="00CD68AC">
              <w:rPr>
                <w:sz w:val="28"/>
                <w:szCs w:val="28"/>
              </w:rPr>
              <w:instrText xml:space="preserve"> PAGEREF _Toc29923 \h </w:instrText>
            </w:r>
            <w:r w:rsidR="00CD68AC">
              <w:rPr>
                <w:sz w:val="28"/>
                <w:szCs w:val="28"/>
              </w:rPr>
            </w:r>
            <w:r w:rsidR="00CD68AC">
              <w:rPr>
                <w:sz w:val="28"/>
                <w:szCs w:val="28"/>
              </w:rPr>
              <w:fldChar w:fldCharType="separate"/>
            </w:r>
            <w:r w:rsidR="00CD68AC">
              <w:rPr>
                <w:sz w:val="28"/>
                <w:szCs w:val="28"/>
              </w:rPr>
              <w:t>33</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30474" w:history="1">
            <w:r w:rsidR="00CD68AC">
              <w:rPr>
                <w:sz w:val="28"/>
                <w:szCs w:val="28"/>
              </w:rPr>
              <w:t>2.5 Опис схеми стенду</w:t>
            </w:r>
            <w:r w:rsidR="00CD68AC">
              <w:rPr>
                <w:sz w:val="28"/>
                <w:szCs w:val="28"/>
              </w:rPr>
              <w:tab/>
            </w:r>
            <w:r w:rsidR="00CD68AC">
              <w:rPr>
                <w:sz w:val="28"/>
                <w:szCs w:val="28"/>
              </w:rPr>
              <w:fldChar w:fldCharType="begin"/>
            </w:r>
            <w:r w:rsidR="00CD68AC">
              <w:rPr>
                <w:sz w:val="28"/>
                <w:szCs w:val="28"/>
              </w:rPr>
              <w:instrText xml:space="preserve"> PAGEREF _Toc30474 \h </w:instrText>
            </w:r>
            <w:r w:rsidR="00CD68AC">
              <w:rPr>
                <w:sz w:val="28"/>
                <w:szCs w:val="28"/>
              </w:rPr>
            </w:r>
            <w:r w:rsidR="00CD68AC">
              <w:rPr>
                <w:sz w:val="28"/>
                <w:szCs w:val="28"/>
              </w:rPr>
              <w:fldChar w:fldCharType="separate"/>
            </w:r>
            <w:r w:rsidR="00CD68AC">
              <w:rPr>
                <w:sz w:val="28"/>
                <w:szCs w:val="28"/>
              </w:rPr>
              <w:t>34</w:t>
            </w:r>
            <w:r w:rsidR="00CD68AC">
              <w:rPr>
                <w:sz w:val="28"/>
                <w:szCs w:val="28"/>
              </w:rPr>
              <w:fldChar w:fldCharType="end"/>
            </w:r>
          </w:hyperlink>
        </w:p>
        <w:p w:rsidR="004A66C3" w:rsidRDefault="006E6C22">
          <w:pPr>
            <w:pStyle w:val="WPSOffice1"/>
            <w:tabs>
              <w:tab w:val="right" w:leader="dot" w:pos="9922"/>
            </w:tabs>
            <w:rPr>
              <w:b/>
              <w:sz w:val="28"/>
              <w:szCs w:val="28"/>
            </w:rPr>
          </w:pPr>
          <w:hyperlink w:anchor="_Toc4146" w:history="1">
            <w:r w:rsidR="00CD68AC">
              <w:rPr>
                <w:b/>
                <w:sz w:val="28"/>
                <w:szCs w:val="28"/>
              </w:rPr>
              <w:t>3. Програмне забезпечення для роботи зі стендом</w:t>
            </w:r>
            <w:r w:rsidR="00CD68AC">
              <w:rPr>
                <w:b/>
                <w:sz w:val="28"/>
                <w:szCs w:val="28"/>
              </w:rPr>
              <w:tab/>
            </w:r>
            <w:r w:rsidR="00CD68AC">
              <w:rPr>
                <w:b/>
                <w:sz w:val="28"/>
                <w:szCs w:val="28"/>
              </w:rPr>
              <w:fldChar w:fldCharType="begin"/>
            </w:r>
            <w:r w:rsidR="00CD68AC">
              <w:rPr>
                <w:b/>
                <w:sz w:val="28"/>
                <w:szCs w:val="28"/>
              </w:rPr>
              <w:instrText xml:space="preserve"> PAGEREF _Toc4146 \h </w:instrText>
            </w:r>
            <w:r w:rsidR="00CD68AC">
              <w:rPr>
                <w:b/>
                <w:sz w:val="28"/>
                <w:szCs w:val="28"/>
              </w:rPr>
            </w:r>
            <w:r w:rsidR="00CD68AC">
              <w:rPr>
                <w:b/>
                <w:sz w:val="28"/>
                <w:szCs w:val="28"/>
              </w:rPr>
              <w:fldChar w:fldCharType="separate"/>
            </w:r>
            <w:r w:rsidR="00CD68AC">
              <w:rPr>
                <w:b/>
                <w:sz w:val="28"/>
                <w:szCs w:val="28"/>
              </w:rPr>
              <w:t>36</w:t>
            </w:r>
            <w:r w:rsidR="00CD68AC">
              <w:rPr>
                <w:b/>
                <w:sz w:val="28"/>
                <w:szCs w:val="28"/>
              </w:rPr>
              <w:fldChar w:fldCharType="end"/>
            </w:r>
          </w:hyperlink>
        </w:p>
        <w:p w:rsidR="004A66C3" w:rsidRDefault="006E6C22">
          <w:pPr>
            <w:pStyle w:val="WPSOffice2"/>
            <w:tabs>
              <w:tab w:val="right" w:leader="dot" w:pos="9922"/>
            </w:tabs>
            <w:ind w:left="440"/>
            <w:rPr>
              <w:sz w:val="28"/>
              <w:szCs w:val="28"/>
            </w:rPr>
          </w:pPr>
          <w:hyperlink w:anchor="_Toc29335" w:history="1">
            <w:r w:rsidR="00CD68AC">
              <w:rPr>
                <w:sz w:val="28"/>
                <w:szCs w:val="28"/>
              </w:rPr>
              <w:t>3.1 Програмний код для дослідження №1.  Датчика температури та вологості KY-015 + 4 світлодіода + вентилятор</w:t>
            </w:r>
            <w:r w:rsidR="00CD68AC">
              <w:rPr>
                <w:sz w:val="28"/>
                <w:szCs w:val="28"/>
              </w:rPr>
              <w:tab/>
            </w:r>
            <w:r w:rsidR="00CD68AC">
              <w:rPr>
                <w:sz w:val="28"/>
                <w:szCs w:val="28"/>
              </w:rPr>
              <w:fldChar w:fldCharType="begin"/>
            </w:r>
            <w:r w:rsidR="00CD68AC">
              <w:rPr>
                <w:sz w:val="28"/>
                <w:szCs w:val="28"/>
              </w:rPr>
              <w:instrText xml:space="preserve"> PAGEREF _Toc29335 \h </w:instrText>
            </w:r>
            <w:r w:rsidR="00CD68AC">
              <w:rPr>
                <w:sz w:val="28"/>
                <w:szCs w:val="28"/>
              </w:rPr>
            </w:r>
            <w:r w:rsidR="00CD68AC">
              <w:rPr>
                <w:sz w:val="28"/>
                <w:szCs w:val="28"/>
              </w:rPr>
              <w:fldChar w:fldCharType="separate"/>
            </w:r>
            <w:r w:rsidR="00CD68AC">
              <w:rPr>
                <w:sz w:val="28"/>
                <w:szCs w:val="28"/>
              </w:rPr>
              <w:t>36</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23485" w:history="1">
            <w:r w:rsidR="00CD68AC">
              <w:rPr>
                <w:sz w:val="28"/>
                <w:szCs w:val="28"/>
              </w:rPr>
              <w:t>3.3 Програмний код для дослідження №3.  Датчик рівня рідини DAT141 + п'єзоелектричний зумер KY-006 + 4 світлодіода + насос</w:t>
            </w:r>
            <w:r w:rsidR="00CD68AC">
              <w:rPr>
                <w:sz w:val="28"/>
                <w:szCs w:val="28"/>
              </w:rPr>
              <w:tab/>
            </w:r>
            <w:r w:rsidR="00CD68AC">
              <w:rPr>
                <w:sz w:val="28"/>
                <w:szCs w:val="28"/>
              </w:rPr>
              <w:fldChar w:fldCharType="begin"/>
            </w:r>
            <w:r w:rsidR="00CD68AC">
              <w:rPr>
                <w:sz w:val="28"/>
                <w:szCs w:val="28"/>
              </w:rPr>
              <w:instrText xml:space="preserve"> PAGEREF _Toc23485 \h </w:instrText>
            </w:r>
            <w:r w:rsidR="00CD68AC">
              <w:rPr>
                <w:sz w:val="28"/>
                <w:szCs w:val="28"/>
              </w:rPr>
            </w:r>
            <w:r w:rsidR="00CD68AC">
              <w:rPr>
                <w:sz w:val="28"/>
                <w:szCs w:val="28"/>
              </w:rPr>
              <w:fldChar w:fldCharType="separate"/>
            </w:r>
            <w:r w:rsidR="00CD68AC">
              <w:rPr>
                <w:sz w:val="28"/>
                <w:szCs w:val="28"/>
              </w:rPr>
              <w:t>44</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24951" w:history="1">
            <w:r w:rsidR="00CD68AC">
              <w:rPr>
                <w:sz w:val="28"/>
                <w:szCs w:val="28"/>
              </w:rPr>
              <w:t>3.4 Програмний код для дослідження №4.  Датчика магнітного поля KY-024 + 2 світлодіода</w:t>
            </w:r>
            <w:r w:rsidR="00CD68AC">
              <w:rPr>
                <w:sz w:val="28"/>
                <w:szCs w:val="28"/>
              </w:rPr>
              <w:tab/>
            </w:r>
            <w:r w:rsidR="00CD68AC">
              <w:rPr>
                <w:sz w:val="28"/>
                <w:szCs w:val="28"/>
              </w:rPr>
              <w:fldChar w:fldCharType="begin"/>
            </w:r>
            <w:r w:rsidR="00CD68AC">
              <w:rPr>
                <w:sz w:val="28"/>
                <w:szCs w:val="28"/>
              </w:rPr>
              <w:instrText xml:space="preserve"> PAGEREF _Toc24951 \h </w:instrText>
            </w:r>
            <w:r w:rsidR="00CD68AC">
              <w:rPr>
                <w:sz w:val="28"/>
                <w:szCs w:val="28"/>
              </w:rPr>
            </w:r>
            <w:r w:rsidR="00CD68AC">
              <w:rPr>
                <w:sz w:val="28"/>
                <w:szCs w:val="28"/>
              </w:rPr>
              <w:fldChar w:fldCharType="separate"/>
            </w:r>
            <w:r w:rsidR="00CD68AC">
              <w:rPr>
                <w:sz w:val="28"/>
                <w:szCs w:val="28"/>
              </w:rPr>
              <w:t>48</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30261" w:history="1">
            <w:r w:rsidR="00CD68AC">
              <w:rPr>
                <w:sz w:val="28"/>
                <w:szCs w:val="28"/>
              </w:rPr>
              <w:t>3.5 Програмний код для дослідження №5. Лазерного модуля KY-008 та ІЧ-приймача KY-022</w:t>
            </w:r>
            <w:r w:rsidR="00CD68AC">
              <w:rPr>
                <w:sz w:val="28"/>
                <w:szCs w:val="28"/>
              </w:rPr>
              <w:tab/>
            </w:r>
            <w:r w:rsidR="00CD68AC">
              <w:rPr>
                <w:sz w:val="28"/>
                <w:szCs w:val="28"/>
              </w:rPr>
              <w:fldChar w:fldCharType="begin"/>
            </w:r>
            <w:r w:rsidR="00CD68AC">
              <w:rPr>
                <w:sz w:val="28"/>
                <w:szCs w:val="28"/>
              </w:rPr>
              <w:instrText xml:space="preserve"> PAGEREF _Toc30261 \h </w:instrText>
            </w:r>
            <w:r w:rsidR="00CD68AC">
              <w:rPr>
                <w:sz w:val="28"/>
                <w:szCs w:val="28"/>
              </w:rPr>
            </w:r>
            <w:r w:rsidR="00CD68AC">
              <w:rPr>
                <w:sz w:val="28"/>
                <w:szCs w:val="28"/>
              </w:rPr>
              <w:fldChar w:fldCharType="separate"/>
            </w:r>
            <w:r w:rsidR="00CD68AC">
              <w:rPr>
                <w:sz w:val="28"/>
                <w:szCs w:val="28"/>
              </w:rPr>
              <w:t>50</w:t>
            </w:r>
            <w:r w:rsidR="00CD68AC">
              <w:rPr>
                <w:sz w:val="28"/>
                <w:szCs w:val="28"/>
              </w:rPr>
              <w:fldChar w:fldCharType="end"/>
            </w:r>
          </w:hyperlink>
        </w:p>
        <w:p w:rsidR="004A66C3" w:rsidRDefault="006E6C22">
          <w:pPr>
            <w:pStyle w:val="WPSOffice1"/>
            <w:tabs>
              <w:tab w:val="right" w:leader="dot" w:pos="9922"/>
            </w:tabs>
            <w:rPr>
              <w:b/>
              <w:sz w:val="28"/>
              <w:szCs w:val="28"/>
            </w:rPr>
          </w:pPr>
          <w:hyperlink w:anchor="_Toc18916" w:history="1">
            <w:r w:rsidR="00CD68AC">
              <w:rPr>
                <w:b/>
                <w:sz w:val="28"/>
                <w:szCs w:val="28"/>
              </w:rPr>
              <w:t>4. Методичні вказівки для роботи зі стендом</w:t>
            </w:r>
            <w:r w:rsidR="00CD68AC">
              <w:rPr>
                <w:b/>
                <w:sz w:val="28"/>
                <w:szCs w:val="28"/>
              </w:rPr>
              <w:tab/>
            </w:r>
            <w:r w:rsidR="00CD68AC">
              <w:rPr>
                <w:b/>
                <w:sz w:val="28"/>
                <w:szCs w:val="28"/>
              </w:rPr>
              <w:fldChar w:fldCharType="begin"/>
            </w:r>
            <w:r w:rsidR="00CD68AC">
              <w:rPr>
                <w:b/>
                <w:sz w:val="28"/>
                <w:szCs w:val="28"/>
              </w:rPr>
              <w:instrText xml:space="preserve"> PAGEREF _Toc18916 \h </w:instrText>
            </w:r>
            <w:r w:rsidR="00CD68AC">
              <w:rPr>
                <w:b/>
                <w:sz w:val="28"/>
                <w:szCs w:val="28"/>
              </w:rPr>
            </w:r>
            <w:r w:rsidR="00CD68AC">
              <w:rPr>
                <w:b/>
                <w:sz w:val="28"/>
                <w:szCs w:val="28"/>
              </w:rPr>
              <w:fldChar w:fldCharType="separate"/>
            </w:r>
            <w:r w:rsidR="00CD68AC">
              <w:rPr>
                <w:b/>
                <w:sz w:val="28"/>
                <w:szCs w:val="28"/>
              </w:rPr>
              <w:t>53</w:t>
            </w:r>
            <w:r w:rsidR="00CD68AC">
              <w:rPr>
                <w:b/>
                <w:sz w:val="28"/>
                <w:szCs w:val="28"/>
              </w:rPr>
              <w:fldChar w:fldCharType="end"/>
            </w:r>
          </w:hyperlink>
        </w:p>
        <w:p w:rsidR="004A66C3" w:rsidRDefault="006E6C22">
          <w:pPr>
            <w:pStyle w:val="WPSOffice1"/>
            <w:tabs>
              <w:tab w:val="right" w:leader="dot" w:pos="9922"/>
            </w:tabs>
            <w:rPr>
              <w:b/>
              <w:sz w:val="28"/>
              <w:szCs w:val="28"/>
            </w:rPr>
          </w:pPr>
          <w:hyperlink w:anchor="_Toc19983" w:history="1">
            <w:r w:rsidR="00CD68AC">
              <w:rPr>
                <w:b/>
                <w:bCs/>
                <w:sz w:val="28"/>
                <w:szCs w:val="28"/>
              </w:rPr>
              <w:t>5. Експериментальні дослідження сенсорів</w:t>
            </w:r>
            <w:r w:rsidR="00CD68AC">
              <w:rPr>
                <w:b/>
                <w:sz w:val="28"/>
                <w:szCs w:val="28"/>
              </w:rPr>
              <w:tab/>
            </w:r>
            <w:r w:rsidR="00CD68AC">
              <w:rPr>
                <w:b/>
                <w:sz w:val="28"/>
                <w:szCs w:val="28"/>
              </w:rPr>
              <w:fldChar w:fldCharType="begin"/>
            </w:r>
            <w:r w:rsidR="00CD68AC">
              <w:rPr>
                <w:b/>
                <w:sz w:val="28"/>
                <w:szCs w:val="28"/>
              </w:rPr>
              <w:instrText xml:space="preserve"> PAGEREF _Toc19983 \h </w:instrText>
            </w:r>
            <w:r w:rsidR="00CD68AC">
              <w:rPr>
                <w:b/>
                <w:sz w:val="28"/>
                <w:szCs w:val="28"/>
              </w:rPr>
            </w:r>
            <w:r w:rsidR="00CD68AC">
              <w:rPr>
                <w:b/>
                <w:sz w:val="28"/>
                <w:szCs w:val="28"/>
              </w:rPr>
              <w:fldChar w:fldCharType="separate"/>
            </w:r>
            <w:r w:rsidR="00CD68AC">
              <w:rPr>
                <w:b/>
                <w:sz w:val="28"/>
                <w:szCs w:val="28"/>
              </w:rPr>
              <w:t>62</w:t>
            </w:r>
            <w:r w:rsidR="00CD68AC">
              <w:rPr>
                <w:b/>
                <w:sz w:val="28"/>
                <w:szCs w:val="28"/>
              </w:rPr>
              <w:fldChar w:fldCharType="end"/>
            </w:r>
          </w:hyperlink>
        </w:p>
        <w:p w:rsidR="004A66C3" w:rsidRDefault="006E6C22">
          <w:pPr>
            <w:pStyle w:val="WPSOffice2"/>
            <w:tabs>
              <w:tab w:val="right" w:leader="dot" w:pos="9922"/>
            </w:tabs>
            <w:ind w:left="440"/>
            <w:rPr>
              <w:sz w:val="28"/>
              <w:szCs w:val="28"/>
            </w:rPr>
          </w:pPr>
          <w:hyperlink w:anchor="_Toc25881" w:history="1">
            <w:r w:rsidR="00CD68AC">
              <w:rPr>
                <w:bCs/>
                <w:sz w:val="28"/>
                <w:szCs w:val="28"/>
              </w:rPr>
              <w:t>5.1 Вступ</w:t>
            </w:r>
            <w:r w:rsidR="00CD68AC">
              <w:rPr>
                <w:sz w:val="28"/>
                <w:szCs w:val="28"/>
              </w:rPr>
              <w:tab/>
            </w:r>
            <w:r w:rsidR="00CD68AC">
              <w:rPr>
                <w:sz w:val="28"/>
                <w:szCs w:val="28"/>
              </w:rPr>
              <w:fldChar w:fldCharType="begin"/>
            </w:r>
            <w:r w:rsidR="00CD68AC">
              <w:rPr>
                <w:sz w:val="28"/>
                <w:szCs w:val="28"/>
              </w:rPr>
              <w:instrText xml:space="preserve"> PAGEREF _Toc25881 \h </w:instrText>
            </w:r>
            <w:r w:rsidR="00CD68AC">
              <w:rPr>
                <w:sz w:val="28"/>
                <w:szCs w:val="28"/>
              </w:rPr>
            </w:r>
            <w:r w:rsidR="00CD68AC">
              <w:rPr>
                <w:sz w:val="28"/>
                <w:szCs w:val="28"/>
              </w:rPr>
              <w:fldChar w:fldCharType="separate"/>
            </w:r>
            <w:r w:rsidR="00CD68AC">
              <w:rPr>
                <w:sz w:val="28"/>
                <w:szCs w:val="28"/>
              </w:rPr>
              <w:t>62</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4550" w:history="1">
            <w:r w:rsidR="00CD68AC">
              <w:rPr>
                <w:bCs/>
                <w:sz w:val="28"/>
                <w:szCs w:val="28"/>
              </w:rPr>
              <w:t>5.2 Експериментальні дослідження №1.  Датчика температури та вологості KY-015 + 4 світлодіода + вентилятор</w:t>
            </w:r>
            <w:r w:rsidR="00CD68AC">
              <w:rPr>
                <w:sz w:val="28"/>
                <w:szCs w:val="28"/>
              </w:rPr>
              <w:tab/>
            </w:r>
            <w:r w:rsidR="00CD68AC">
              <w:rPr>
                <w:sz w:val="28"/>
                <w:szCs w:val="28"/>
              </w:rPr>
              <w:fldChar w:fldCharType="begin"/>
            </w:r>
            <w:r w:rsidR="00CD68AC">
              <w:rPr>
                <w:sz w:val="28"/>
                <w:szCs w:val="28"/>
              </w:rPr>
              <w:instrText xml:space="preserve"> PAGEREF _Toc4550 \h </w:instrText>
            </w:r>
            <w:r w:rsidR="00CD68AC">
              <w:rPr>
                <w:sz w:val="28"/>
                <w:szCs w:val="28"/>
              </w:rPr>
            </w:r>
            <w:r w:rsidR="00CD68AC">
              <w:rPr>
                <w:sz w:val="28"/>
                <w:szCs w:val="28"/>
              </w:rPr>
              <w:fldChar w:fldCharType="separate"/>
            </w:r>
            <w:r w:rsidR="00CD68AC">
              <w:rPr>
                <w:sz w:val="28"/>
                <w:szCs w:val="28"/>
              </w:rPr>
              <w:t>62</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24848" w:history="1">
            <w:r w:rsidR="00CD68AC">
              <w:rPr>
                <w:bCs/>
                <w:sz w:val="28"/>
                <w:szCs w:val="28"/>
              </w:rPr>
              <w:t>5.3 Експериментальні дослідження №2: Мікрофонний датчик KY-037 + 4 світлодіода</w:t>
            </w:r>
            <w:r w:rsidR="00CD68AC">
              <w:rPr>
                <w:sz w:val="28"/>
                <w:szCs w:val="28"/>
              </w:rPr>
              <w:tab/>
            </w:r>
            <w:r w:rsidR="00CD68AC">
              <w:rPr>
                <w:sz w:val="28"/>
                <w:szCs w:val="28"/>
              </w:rPr>
              <w:fldChar w:fldCharType="begin"/>
            </w:r>
            <w:r w:rsidR="00CD68AC">
              <w:rPr>
                <w:sz w:val="28"/>
                <w:szCs w:val="28"/>
              </w:rPr>
              <w:instrText xml:space="preserve"> PAGEREF _Toc24848 \h </w:instrText>
            </w:r>
            <w:r w:rsidR="00CD68AC">
              <w:rPr>
                <w:sz w:val="28"/>
                <w:szCs w:val="28"/>
              </w:rPr>
            </w:r>
            <w:r w:rsidR="00CD68AC">
              <w:rPr>
                <w:sz w:val="28"/>
                <w:szCs w:val="28"/>
              </w:rPr>
              <w:fldChar w:fldCharType="separate"/>
            </w:r>
            <w:r w:rsidR="00CD68AC">
              <w:rPr>
                <w:sz w:val="28"/>
                <w:szCs w:val="28"/>
              </w:rPr>
              <w:t>66</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13107" w:history="1">
            <w:r w:rsidR="00CD68AC">
              <w:rPr>
                <w:bCs/>
                <w:sz w:val="28"/>
                <w:szCs w:val="28"/>
              </w:rPr>
              <w:t>5.4 Експериментальні дослідження №3: Датчик рівня рідини DAT141 + п'єзоелектричний зумер KY-006 + 4 світлодіода + насос</w:t>
            </w:r>
            <w:r w:rsidR="00CD68AC">
              <w:rPr>
                <w:sz w:val="28"/>
                <w:szCs w:val="28"/>
              </w:rPr>
              <w:tab/>
            </w:r>
            <w:r w:rsidR="00CD68AC">
              <w:rPr>
                <w:sz w:val="28"/>
                <w:szCs w:val="28"/>
              </w:rPr>
              <w:fldChar w:fldCharType="begin"/>
            </w:r>
            <w:r w:rsidR="00CD68AC">
              <w:rPr>
                <w:sz w:val="28"/>
                <w:szCs w:val="28"/>
              </w:rPr>
              <w:instrText xml:space="preserve"> PAGEREF _Toc13107 \h </w:instrText>
            </w:r>
            <w:r w:rsidR="00CD68AC">
              <w:rPr>
                <w:sz w:val="28"/>
                <w:szCs w:val="28"/>
              </w:rPr>
            </w:r>
            <w:r w:rsidR="00CD68AC">
              <w:rPr>
                <w:sz w:val="28"/>
                <w:szCs w:val="28"/>
              </w:rPr>
              <w:fldChar w:fldCharType="separate"/>
            </w:r>
            <w:r w:rsidR="00CD68AC">
              <w:rPr>
                <w:sz w:val="28"/>
                <w:szCs w:val="28"/>
              </w:rPr>
              <w:t>69</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31989" w:history="1">
            <w:r w:rsidR="00CD68AC">
              <w:rPr>
                <w:bCs/>
                <w:sz w:val="28"/>
                <w:szCs w:val="28"/>
              </w:rPr>
              <w:t>5.5 Експериментальні дослідження №4: Датчика магнітного поля KY-024 + 2 світлодіода</w:t>
            </w:r>
            <w:r w:rsidR="00CD68AC">
              <w:rPr>
                <w:sz w:val="28"/>
                <w:szCs w:val="28"/>
              </w:rPr>
              <w:tab/>
            </w:r>
            <w:r w:rsidR="00CD68AC">
              <w:rPr>
                <w:sz w:val="28"/>
                <w:szCs w:val="28"/>
              </w:rPr>
              <w:fldChar w:fldCharType="begin"/>
            </w:r>
            <w:r w:rsidR="00CD68AC">
              <w:rPr>
                <w:sz w:val="28"/>
                <w:szCs w:val="28"/>
              </w:rPr>
              <w:instrText xml:space="preserve"> PAGEREF _Toc31989 \h </w:instrText>
            </w:r>
            <w:r w:rsidR="00CD68AC">
              <w:rPr>
                <w:sz w:val="28"/>
                <w:szCs w:val="28"/>
              </w:rPr>
            </w:r>
            <w:r w:rsidR="00CD68AC">
              <w:rPr>
                <w:sz w:val="28"/>
                <w:szCs w:val="28"/>
              </w:rPr>
              <w:fldChar w:fldCharType="separate"/>
            </w:r>
            <w:r w:rsidR="00CD68AC">
              <w:rPr>
                <w:sz w:val="28"/>
                <w:szCs w:val="28"/>
              </w:rPr>
              <w:t>72</w:t>
            </w:r>
            <w:r w:rsidR="00CD68AC">
              <w:rPr>
                <w:sz w:val="28"/>
                <w:szCs w:val="28"/>
              </w:rPr>
              <w:fldChar w:fldCharType="end"/>
            </w:r>
          </w:hyperlink>
        </w:p>
        <w:p w:rsidR="004A66C3" w:rsidRDefault="006E6C22">
          <w:pPr>
            <w:pStyle w:val="WPSOffice2"/>
            <w:tabs>
              <w:tab w:val="right" w:leader="dot" w:pos="9922"/>
            </w:tabs>
            <w:ind w:left="440"/>
            <w:rPr>
              <w:sz w:val="28"/>
              <w:szCs w:val="28"/>
            </w:rPr>
          </w:pPr>
          <w:hyperlink w:anchor="_Toc7843" w:history="1">
            <w:r w:rsidR="00CD68AC">
              <w:rPr>
                <w:sz w:val="28"/>
                <w:szCs w:val="28"/>
              </w:rPr>
              <w:t>Висновки до розділу:</w:t>
            </w:r>
            <w:r w:rsidR="00CD68AC">
              <w:rPr>
                <w:sz w:val="28"/>
                <w:szCs w:val="28"/>
              </w:rPr>
              <w:tab/>
            </w:r>
            <w:r w:rsidR="00CD68AC">
              <w:rPr>
                <w:sz w:val="28"/>
                <w:szCs w:val="28"/>
              </w:rPr>
              <w:fldChar w:fldCharType="begin"/>
            </w:r>
            <w:r w:rsidR="00CD68AC">
              <w:rPr>
                <w:sz w:val="28"/>
                <w:szCs w:val="28"/>
              </w:rPr>
              <w:instrText xml:space="preserve"> PAGEREF _Toc7843 \h </w:instrText>
            </w:r>
            <w:r w:rsidR="00CD68AC">
              <w:rPr>
                <w:sz w:val="28"/>
                <w:szCs w:val="28"/>
              </w:rPr>
            </w:r>
            <w:r w:rsidR="00CD68AC">
              <w:rPr>
                <w:sz w:val="28"/>
                <w:szCs w:val="28"/>
              </w:rPr>
              <w:fldChar w:fldCharType="separate"/>
            </w:r>
            <w:r w:rsidR="00CD68AC">
              <w:rPr>
                <w:sz w:val="28"/>
                <w:szCs w:val="28"/>
              </w:rPr>
              <w:t>78</w:t>
            </w:r>
            <w:r w:rsidR="00CD68AC">
              <w:rPr>
                <w:sz w:val="28"/>
                <w:szCs w:val="28"/>
              </w:rPr>
              <w:fldChar w:fldCharType="end"/>
            </w:r>
          </w:hyperlink>
        </w:p>
        <w:p w:rsidR="004A66C3" w:rsidRDefault="006E6C22">
          <w:pPr>
            <w:pStyle w:val="WPSOffice1"/>
            <w:tabs>
              <w:tab w:val="right" w:leader="dot" w:pos="9922"/>
            </w:tabs>
            <w:rPr>
              <w:b/>
              <w:sz w:val="28"/>
              <w:szCs w:val="28"/>
            </w:rPr>
          </w:pPr>
          <w:hyperlink w:anchor="_Toc15977" w:history="1">
            <w:r w:rsidR="00CD68AC">
              <w:rPr>
                <w:b/>
                <w:bCs/>
                <w:sz w:val="28"/>
                <w:szCs w:val="28"/>
              </w:rPr>
              <w:t>Висновок</w:t>
            </w:r>
            <w:r w:rsidR="00CD68AC">
              <w:rPr>
                <w:b/>
                <w:sz w:val="28"/>
                <w:szCs w:val="28"/>
              </w:rPr>
              <w:tab/>
            </w:r>
            <w:r w:rsidR="00CD68AC">
              <w:rPr>
                <w:b/>
                <w:sz w:val="28"/>
                <w:szCs w:val="28"/>
              </w:rPr>
              <w:fldChar w:fldCharType="begin"/>
            </w:r>
            <w:r w:rsidR="00CD68AC">
              <w:rPr>
                <w:b/>
                <w:sz w:val="28"/>
                <w:szCs w:val="28"/>
              </w:rPr>
              <w:instrText xml:space="preserve"> PAGEREF _Toc15977 \h </w:instrText>
            </w:r>
            <w:r w:rsidR="00CD68AC">
              <w:rPr>
                <w:b/>
                <w:sz w:val="28"/>
                <w:szCs w:val="28"/>
              </w:rPr>
            </w:r>
            <w:r w:rsidR="00CD68AC">
              <w:rPr>
                <w:b/>
                <w:sz w:val="28"/>
                <w:szCs w:val="28"/>
              </w:rPr>
              <w:fldChar w:fldCharType="separate"/>
            </w:r>
            <w:r w:rsidR="00CD68AC">
              <w:rPr>
                <w:b/>
                <w:sz w:val="28"/>
                <w:szCs w:val="28"/>
              </w:rPr>
              <w:t>79</w:t>
            </w:r>
            <w:r w:rsidR="00CD68AC">
              <w:rPr>
                <w:b/>
                <w:sz w:val="28"/>
                <w:szCs w:val="28"/>
              </w:rPr>
              <w:fldChar w:fldCharType="end"/>
            </w:r>
          </w:hyperlink>
        </w:p>
        <w:p w:rsidR="004A66C3" w:rsidRDefault="006E6C22">
          <w:pPr>
            <w:pStyle w:val="WPSOffice1"/>
            <w:tabs>
              <w:tab w:val="right" w:leader="dot" w:pos="9922"/>
            </w:tabs>
            <w:rPr>
              <w:b/>
            </w:rPr>
          </w:pPr>
          <w:hyperlink w:anchor="_Toc2962" w:history="1">
            <w:r w:rsidR="00CD68AC">
              <w:rPr>
                <w:b/>
                <w:sz w:val="28"/>
                <w:szCs w:val="28"/>
              </w:rPr>
              <w:t>Список літератури</w:t>
            </w:r>
            <w:r w:rsidR="00CD68AC">
              <w:rPr>
                <w:b/>
                <w:sz w:val="28"/>
                <w:szCs w:val="28"/>
              </w:rPr>
              <w:tab/>
            </w:r>
            <w:r w:rsidR="00CD68AC">
              <w:rPr>
                <w:b/>
                <w:sz w:val="28"/>
                <w:szCs w:val="28"/>
              </w:rPr>
              <w:fldChar w:fldCharType="begin"/>
            </w:r>
            <w:r w:rsidR="00CD68AC">
              <w:rPr>
                <w:b/>
                <w:sz w:val="28"/>
                <w:szCs w:val="28"/>
              </w:rPr>
              <w:instrText xml:space="preserve"> PAGEREF _Toc2962 \h </w:instrText>
            </w:r>
            <w:r w:rsidR="00CD68AC">
              <w:rPr>
                <w:b/>
                <w:sz w:val="28"/>
                <w:szCs w:val="28"/>
              </w:rPr>
            </w:r>
            <w:r w:rsidR="00CD68AC">
              <w:rPr>
                <w:b/>
                <w:sz w:val="28"/>
                <w:szCs w:val="28"/>
              </w:rPr>
              <w:fldChar w:fldCharType="separate"/>
            </w:r>
            <w:r w:rsidR="00CD68AC">
              <w:rPr>
                <w:b/>
                <w:sz w:val="28"/>
                <w:szCs w:val="28"/>
              </w:rPr>
              <w:t>81</w:t>
            </w:r>
            <w:r w:rsidR="00CD68AC">
              <w:rPr>
                <w:b/>
                <w:sz w:val="28"/>
                <w:szCs w:val="28"/>
              </w:rPr>
              <w:fldChar w:fldCharType="end"/>
            </w:r>
          </w:hyperlink>
        </w:p>
        <w:p w:rsidR="004A66C3" w:rsidRDefault="00CD68AC">
          <w:pPr>
            <w:pStyle w:val="a8"/>
            <w:spacing w:beforeAutospacing="0" w:afterAutospacing="0"/>
            <w:jc w:val="both"/>
            <w:rPr>
              <w:b/>
              <w:bCs/>
              <w:color w:val="000000"/>
              <w:sz w:val="32"/>
              <w:szCs w:val="32"/>
              <w:lang w:val="uk-UA"/>
            </w:rPr>
          </w:pPr>
          <w:r>
            <w:rPr>
              <w:b/>
              <w:bCs/>
              <w:color w:val="000000"/>
              <w:szCs w:val="32"/>
              <w:lang w:val="uk-UA"/>
            </w:rPr>
            <w:fldChar w:fldCharType="end"/>
          </w:r>
        </w:p>
      </w:sdtContent>
    </w:sdt>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CD68AC">
      <w:pPr>
        <w:pStyle w:val="1"/>
        <w:numPr>
          <w:ilvl w:val="0"/>
          <w:numId w:val="0"/>
        </w:numPr>
        <w:rPr>
          <w:rFonts w:ascii="Times New Roman" w:hAnsi="Times New Roman" w:cs="Times New Roman"/>
          <w:bCs/>
          <w:sz w:val="32"/>
        </w:rPr>
      </w:pPr>
      <w:bookmarkStart w:id="101" w:name="_Toc19835"/>
      <w:bookmarkStart w:id="102" w:name="_Toc16770"/>
      <w:r>
        <w:rPr>
          <w:rFonts w:ascii="Times New Roman" w:hAnsi="Times New Roman" w:cs="Times New Roman"/>
          <w:sz w:val="32"/>
        </w:rPr>
        <w:lastRenderedPageBreak/>
        <w:t>Вступ</w:t>
      </w:r>
      <w:bookmarkEnd w:id="101"/>
      <w:bookmarkEnd w:id="102"/>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Розвиток мікроконтролерів став визначальним фактором у розвитку сучасних технологій. Мікроконтролери відкрили нові можливості для автоматизації різноманітних процесів, від побутових до промислових. Однією з найбільш популярних і доступних платформ для розробки систем керування є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Ця платформа, яка поєднує в собі апаратну та програмну складові, здобула велику популярність серед інженерів-аматорів та професіоналів завдяки своїй простоті використання, широкому спектру можливостей та доступності.</w:t>
      </w:r>
    </w:p>
    <w:p w:rsidR="004A66C3" w:rsidRDefault="00CD68AC">
      <w:pPr>
        <w:spacing w:line="240" w:lineRule="auto"/>
        <w:ind w:firstLineChars="100" w:firstLine="280"/>
        <w:jc w:val="both"/>
        <w:rPr>
          <w:rFonts w:ascii="Times New Roman" w:hAnsi="Times New Roman" w:cs="Times New Roman"/>
          <w:sz w:val="28"/>
          <w:szCs w:val="28"/>
        </w:rPr>
      </w:pP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дозволяє створювати проекти різної складності: від простих пристроїв, таких як автоматичне ввімкнення світла, до складних автоматизованих систем, як-от системи розумного дому або промислові контролери. Це досягається завдяки модульній структурі платформи, великій кількості готових бібліотек та детальній документації, що полегшує процес розробки та налагодження пристроїв.</w:t>
      </w:r>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Популярність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також обумовлена великою та активною спільнотою користувачів, які діляться своїми проектами, знаннями та підтримують новачків у освоєнні платформи. </w:t>
      </w:r>
      <w:proofErr w:type="spellStart"/>
      <w:r>
        <w:rPr>
          <w:rFonts w:ascii="Times New Roman" w:hAnsi="Times New Roman" w:cs="Times New Roman"/>
          <w:sz w:val="28"/>
          <w:szCs w:val="28"/>
        </w:rPr>
        <w:t>Форумні</w:t>
      </w:r>
      <w:proofErr w:type="spellEnd"/>
      <w:r>
        <w:rPr>
          <w:rFonts w:ascii="Times New Roman" w:hAnsi="Times New Roman" w:cs="Times New Roman"/>
          <w:sz w:val="28"/>
          <w:szCs w:val="28"/>
        </w:rPr>
        <w:t xml:space="preserve"> обговорення, </w:t>
      </w:r>
      <w:proofErr w:type="spellStart"/>
      <w:r>
        <w:rPr>
          <w:rFonts w:ascii="Times New Roman" w:hAnsi="Times New Roman" w:cs="Times New Roman"/>
          <w:sz w:val="28"/>
          <w:szCs w:val="28"/>
        </w:rPr>
        <w:t>відеоуроки</w:t>
      </w:r>
      <w:proofErr w:type="spellEnd"/>
      <w:r>
        <w:rPr>
          <w:rFonts w:ascii="Times New Roman" w:hAnsi="Times New Roman" w:cs="Times New Roman"/>
          <w:sz w:val="28"/>
          <w:szCs w:val="28"/>
        </w:rPr>
        <w:t xml:space="preserve"> та відкриті ресурси сприяють швидкому пошуку рішень для різних технічних завдань, що дозволяє значно скоротити час розробки та зосередитись на реалізації ідей.</w:t>
      </w:r>
    </w:p>
    <w:p w:rsidR="004A66C3" w:rsidRDefault="00CD68AC">
      <w:pPr>
        <w:spacing w:line="240" w:lineRule="auto"/>
        <w:ind w:firstLineChars="100" w:firstLine="280"/>
        <w:jc w:val="both"/>
        <w:rPr>
          <w:rFonts w:ascii="Times New Roman" w:hAnsi="Times New Roman" w:cs="Times New Roman"/>
          <w:sz w:val="28"/>
          <w:szCs w:val="28"/>
        </w:rPr>
      </w:pP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надає можливість створювати проекти з використанням різноманітних датчиків та виконавчих механізмів, що дозволяє автоматизувати багато рутинних завдань у побуті. Наприклад, системи автоматизації домашнього освітлення, які реагують на присутність людей у приміщенні, можуть значно знизити витрати на електроенергію та підвищити комфорт. Аналогічно, системи автоматичного поливу на основі датчиків вологості </w:t>
      </w:r>
      <w:proofErr w:type="spellStart"/>
      <w:r>
        <w:rPr>
          <w:rFonts w:ascii="Times New Roman" w:hAnsi="Times New Roman" w:cs="Times New Roman"/>
          <w:sz w:val="28"/>
          <w:szCs w:val="28"/>
        </w:rPr>
        <w:t>грунту</w:t>
      </w:r>
      <w:proofErr w:type="spellEnd"/>
      <w:r>
        <w:rPr>
          <w:rFonts w:ascii="Times New Roman" w:hAnsi="Times New Roman" w:cs="Times New Roman"/>
          <w:sz w:val="28"/>
          <w:szCs w:val="28"/>
        </w:rPr>
        <w:t xml:space="preserve"> дозволяють оптимізувати витрати води та забезпечити оптимальні умови для росту рослин.</w:t>
      </w:r>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У промисловому середовищі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може використовуватись для створення прототипів та тестування нових рішень. Наприклад, мікроконтролери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можуть бути використані для моніторингу та керування виробничими процесами, що дозволяє підвищити ефективність та знизити витрати на обслуговування обладнання. Впровадження автоматизованих систем на базі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також може сприяти зниженню людського </w:t>
      </w:r>
      <w:proofErr w:type="spellStart"/>
      <w:r>
        <w:rPr>
          <w:rFonts w:ascii="Times New Roman" w:hAnsi="Times New Roman" w:cs="Times New Roman"/>
          <w:sz w:val="28"/>
          <w:szCs w:val="28"/>
        </w:rPr>
        <w:t>фактора</w:t>
      </w:r>
      <w:proofErr w:type="spellEnd"/>
      <w:r>
        <w:rPr>
          <w:rFonts w:ascii="Times New Roman" w:hAnsi="Times New Roman" w:cs="Times New Roman"/>
          <w:sz w:val="28"/>
          <w:szCs w:val="28"/>
        </w:rPr>
        <w:t xml:space="preserve"> та підвищенню точності виконання виробничих завдань.</w:t>
      </w:r>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Одним із ключових аспектів популярності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є його відкритість та доступність.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є проектом з відкритим кодом, що дозволяє кожному бажаючому змінювати та покращувати його функціонал відповідно до своїх потреб. Це створює умови для безперервного розвитку та вдосконалення платформи, а також для обміну досвідом між користувачами з усього світу.</w:t>
      </w:r>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Завдяки своїй простоті та інтуїтивно зрозумілому інтерфейсу,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став ідеальним інструментом для навчання основам програмування та електроніки. </w:t>
      </w:r>
      <w:r>
        <w:rPr>
          <w:rFonts w:ascii="Times New Roman" w:hAnsi="Times New Roman" w:cs="Times New Roman"/>
          <w:sz w:val="28"/>
          <w:szCs w:val="28"/>
        </w:rPr>
        <w:lastRenderedPageBreak/>
        <w:t xml:space="preserve">Використання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у навчальних закладах дозволяє студентам швидко опанувати основні принципи роботи з мікроконтролерами та створювати власні проекти. Це сприяє розвитку технічних навичок, креативного мислення та здатності до вирішення практичних задач. Викладачі можуть використовувати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для ілюстрації теоретичних концепцій та проведення практичних занять, що робить процес навчання більш цікавим та інтерактивним.</w:t>
      </w:r>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Важливим аспектом є також економічна доступність платформи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Низька вартість комплектуючих та велика кількість доступних модулів дозволяють створювати проекти з обмеженим бюджетом, що є важливим фактором для освітніх закладів, стартапів та аматорських проектів. Це робить технології доступними для широкого кола користувачів, сприяючи їхньому впровадженню та розвитку.</w:t>
      </w:r>
    </w:p>
    <w:p w:rsidR="004A66C3" w:rsidRDefault="00CD68AC">
      <w:pPr>
        <w:spacing w:line="240" w:lineRule="auto"/>
        <w:ind w:firstLineChars="100" w:firstLine="280"/>
        <w:jc w:val="both"/>
        <w:rPr>
          <w:rFonts w:ascii="Times New Roman" w:hAnsi="Times New Roman" w:cs="Times New Roman"/>
          <w:sz w:val="28"/>
          <w:szCs w:val="28"/>
        </w:rPr>
      </w:pP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також має великий потенціал для застосування в інтернеті речей (</w:t>
      </w:r>
      <w:proofErr w:type="spellStart"/>
      <w:r>
        <w:rPr>
          <w:rFonts w:ascii="Times New Roman" w:hAnsi="Times New Roman" w:cs="Times New Roman"/>
          <w:sz w:val="28"/>
          <w:szCs w:val="28"/>
        </w:rPr>
        <w:t>IoT</w:t>
      </w:r>
      <w:proofErr w:type="spellEnd"/>
      <w:r>
        <w:rPr>
          <w:rFonts w:ascii="Times New Roman" w:hAnsi="Times New Roman" w:cs="Times New Roman"/>
          <w:sz w:val="28"/>
          <w:szCs w:val="28"/>
        </w:rPr>
        <w:t xml:space="preserve">). Підключення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до мережі Інтернет за допомогою </w:t>
      </w:r>
      <w:proofErr w:type="spellStart"/>
      <w:r>
        <w:rPr>
          <w:rFonts w:ascii="Times New Roman" w:hAnsi="Times New Roman" w:cs="Times New Roman"/>
          <w:sz w:val="28"/>
          <w:szCs w:val="28"/>
        </w:rPr>
        <w:t>Wi-Fi</w:t>
      </w:r>
      <w:proofErr w:type="spellEnd"/>
      <w:r>
        <w:rPr>
          <w:rFonts w:ascii="Times New Roman" w:hAnsi="Times New Roman" w:cs="Times New Roman"/>
          <w:sz w:val="28"/>
          <w:szCs w:val="28"/>
        </w:rPr>
        <w:t xml:space="preserve"> або </w:t>
      </w:r>
      <w:proofErr w:type="spellStart"/>
      <w:r>
        <w:rPr>
          <w:rFonts w:ascii="Times New Roman" w:hAnsi="Times New Roman" w:cs="Times New Roman"/>
          <w:sz w:val="28"/>
          <w:szCs w:val="28"/>
        </w:rPr>
        <w:t>Ethernet</w:t>
      </w:r>
      <w:proofErr w:type="spellEnd"/>
      <w:r>
        <w:rPr>
          <w:rFonts w:ascii="Times New Roman" w:hAnsi="Times New Roman" w:cs="Times New Roman"/>
          <w:sz w:val="28"/>
          <w:szCs w:val="28"/>
        </w:rPr>
        <w:t xml:space="preserve"> модулів дозволяє створювати "розумні" пристрої, які можуть взаємодіяти між собою та з іншими системами в режимі реального часу. Це відкриває нові можливості для автоматизації, моніторингу та керування різноманітними процесами, від домашніх систем до промислових установок.</w:t>
      </w:r>
    </w:p>
    <w:p w:rsidR="004A66C3" w:rsidRDefault="00CD68AC">
      <w:pPr>
        <w:spacing w:line="240" w:lineRule="auto"/>
        <w:ind w:firstLineChars="100" w:firstLine="280"/>
        <w:jc w:val="both"/>
        <w:rPr>
          <w:rFonts w:ascii="Times New Roman" w:hAnsi="Times New Roman" w:cs="Times New Roman"/>
          <w:sz w:val="28"/>
          <w:szCs w:val="28"/>
        </w:rPr>
      </w:pPr>
      <w:r>
        <w:rPr>
          <w:rFonts w:ascii="Times New Roman" w:hAnsi="Times New Roman" w:cs="Times New Roman"/>
          <w:sz w:val="28"/>
          <w:szCs w:val="28"/>
        </w:rPr>
        <w:t xml:space="preserve">Таким чином, актуальність теми використання платформи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для створення систем керування зумовлена низкою факторів, таких як технологічний розвиток, доступність, простота використання, активна спільнота користувачів, можливість навчання та розвиток </w:t>
      </w:r>
      <w:proofErr w:type="spellStart"/>
      <w:r>
        <w:rPr>
          <w:rFonts w:ascii="Times New Roman" w:hAnsi="Times New Roman" w:cs="Times New Roman"/>
          <w:sz w:val="28"/>
          <w:szCs w:val="28"/>
        </w:rPr>
        <w:t>IoT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Arduino</w:t>
      </w:r>
      <w:proofErr w:type="spellEnd"/>
      <w:r>
        <w:rPr>
          <w:rFonts w:ascii="Times New Roman" w:hAnsi="Times New Roman" w:cs="Times New Roman"/>
          <w:sz w:val="28"/>
          <w:szCs w:val="28"/>
        </w:rPr>
        <w:t xml:space="preserve"> дозволяє швидко та ефективно розробляти та впроваджувати інноваційні рішення у різних сферах, що сприяє підвищенню ефективності, економії ресурсів та покращенню якості життя.</w:t>
      </w: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4A66C3">
      <w:pPr>
        <w:pStyle w:val="a8"/>
        <w:spacing w:beforeAutospacing="0" w:afterAutospacing="0"/>
        <w:jc w:val="both"/>
        <w:rPr>
          <w:b/>
          <w:bCs/>
          <w:color w:val="000000"/>
          <w:sz w:val="32"/>
          <w:szCs w:val="32"/>
          <w:lang w:val="uk-UA"/>
        </w:rPr>
      </w:pPr>
    </w:p>
    <w:p w:rsidR="004A66C3" w:rsidRDefault="00CD68AC">
      <w:pPr>
        <w:pStyle w:val="1"/>
        <w:numPr>
          <w:ilvl w:val="0"/>
          <w:numId w:val="2"/>
        </w:numPr>
        <w:rPr>
          <w:rFonts w:ascii="Times New Roman" w:hAnsi="Times New Roman" w:cs="Times New Roman"/>
          <w:bCs/>
          <w:color w:val="000000"/>
          <w:sz w:val="28"/>
          <w:szCs w:val="28"/>
        </w:rPr>
      </w:pPr>
      <w:bookmarkStart w:id="103" w:name="_Toc7913"/>
      <w:bookmarkStart w:id="104" w:name="_Toc29787"/>
      <w:r>
        <w:rPr>
          <w:rFonts w:ascii="Times New Roman" w:hAnsi="Times New Roman" w:cs="Times New Roman"/>
          <w:sz w:val="32"/>
        </w:rPr>
        <w:lastRenderedPageBreak/>
        <w:t>Аналітичний огляд</w:t>
      </w:r>
      <w:bookmarkEnd w:id="103"/>
      <w:bookmarkEnd w:id="104"/>
    </w:p>
    <w:p w:rsidR="004A66C3" w:rsidRPr="00DA32C9" w:rsidRDefault="00CD68AC" w:rsidP="00DA32C9">
      <w:pPr>
        <w:pStyle w:val="a8"/>
        <w:spacing w:beforeAutospacing="0" w:afterAutospacing="0"/>
        <w:ind w:firstLineChars="100" w:firstLine="281"/>
        <w:rPr>
          <w:b/>
          <w:bCs/>
          <w:sz w:val="28"/>
          <w:szCs w:val="28"/>
          <w:lang w:val="uk-UA"/>
        </w:rPr>
      </w:pPr>
      <w:r w:rsidRPr="00DA32C9">
        <w:rPr>
          <w:rStyle w:val="a9"/>
          <w:sz w:val="28"/>
          <w:szCs w:val="28"/>
          <w:lang w:val="uk-UA"/>
        </w:rPr>
        <w:t>1.1 Мікроконтролери</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t xml:space="preserve">Мікроконтролери — це компактні інтегральні схеми, які містять центральний процесор (CPU), пам’ять (зазвичай оперативну пам’ять (RAM) і енергонезалежну пам’ять (ROM або флеш-пам’ять)) і різні периферійні пристрої (такі як аналогові та цифрові входи/виходи, таймери, послідовні порти тощо). Вони обробляють вхідні дані від різноманітних датчиків та інших пристроїв і керують вихідними сигналами для підключених компонентів, таких як двигуни, світлодіоди, дисплеї </w:t>
      </w:r>
      <w:proofErr w:type="spellStart"/>
      <w:r w:rsidRPr="00DA32C9">
        <w:rPr>
          <w:color w:val="000000"/>
          <w:sz w:val="28"/>
          <w:szCs w:val="28"/>
          <w:lang w:val="uk-UA"/>
        </w:rPr>
        <w:t>тощо.Основними</w:t>
      </w:r>
      <w:proofErr w:type="spellEnd"/>
      <w:r w:rsidRPr="00DA32C9">
        <w:rPr>
          <w:color w:val="000000"/>
          <w:sz w:val="28"/>
          <w:szCs w:val="28"/>
          <w:lang w:val="uk-UA"/>
        </w:rPr>
        <w:t xml:space="preserve"> платформами для розробки інтерактивних проектів є:</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DA32C9">
      <w:pPr>
        <w:pStyle w:val="a8"/>
        <w:spacing w:beforeAutospacing="0" w:afterAutospacing="0"/>
        <w:ind w:firstLineChars="100" w:firstLine="280"/>
        <w:rPr>
          <w:sz w:val="28"/>
          <w:szCs w:val="28"/>
          <w:lang w:val="uk-UA"/>
        </w:rPr>
      </w:pPr>
      <w:proofErr w:type="spellStart"/>
      <w:r w:rsidRPr="00DA32C9">
        <w:rPr>
          <w:color w:val="000000"/>
          <w:sz w:val="28"/>
          <w:szCs w:val="28"/>
          <w:lang w:val="uk-UA"/>
        </w:rPr>
        <w:t>Arduino</w:t>
      </w:r>
      <w:proofErr w:type="spellEnd"/>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DA32C9">
      <w:pPr>
        <w:pStyle w:val="a8"/>
        <w:spacing w:beforeAutospacing="0" w:afterAutospacing="0"/>
        <w:ind w:firstLineChars="100" w:firstLine="280"/>
        <w:jc w:val="both"/>
        <w:rPr>
          <w:sz w:val="28"/>
          <w:szCs w:val="28"/>
          <w:lang w:val="uk-UA"/>
        </w:rPr>
      </w:pPr>
      <w:proofErr w:type="spellStart"/>
      <w:r w:rsidRPr="00DA32C9">
        <w:rPr>
          <w:color w:val="000000"/>
          <w:sz w:val="28"/>
          <w:szCs w:val="28"/>
          <w:lang w:val="uk-UA"/>
        </w:rPr>
        <w:t>Arduino</w:t>
      </w:r>
      <w:proofErr w:type="spellEnd"/>
      <w:r w:rsidRPr="00DA32C9">
        <w:rPr>
          <w:color w:val="000000"/>
          <w:sz w:val="28"/>
          <w:szCs w:val="28"/>
          <w:lang w:val="uk-UA"/>
        </w:rPr>
        <w:t xml:space="preserve"> — це відкрита апаратно-програмна платформа, призначена для легкого створення інтерактивних проектів. Основні моделі включають:</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DA32C9">
      <w:pPr>
        <w:pStyle w:val="a8"/>
        <w:spacing w:beforeAutospacing="0" w:afterAutospacing="0"/>
        <w:ind w:firstLineChars="100" w:firstLine="280"/>
        <w:jc w:val="both"/>
        <w:rPr>
          <w:color w:val="000000"/>
          <w:sz w:val="28"/>
          <w:szCs w:val="28"/>
        </w:rPr>
      </w:pP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Uno</w:t>
      </w:r>
      <w:proofErr w:type="spellEnd"/>
      <w:r w:rsidRPr="00DA32C9">
        <w:rPr>
          <w:sz w:val="28"/>
          <w:szCs w:val="28"/>
          <w:lang w:val="uk-UA"/>
        </w:rPr>
        <w:t>(рис. 1.1)</w:t>
      </w:r>
      <w:r w:rsidRPr="00DA32C9">
        <w:rPr>
          <w:color w:val="000000"/>
          <w:sz w:val="28"/>
          <w:szCs w:val="28"/>
          <w:lang w:val="uk-UA"/>
        </w:rPr>
        <w:t>: найпопулярніша модель на основі мікроконтролера ATmega328P. Має 14 цифрових входів/виходів (з яких 6 можна використовувати як ШІМ-виходи), 6 аналогових входів, кристалічний резонатор 16 МГц, USB-порт для  завантаження програм і живлення, роз'єм живлення, роз'єм ICSP і кнопку скидання.</w:t>
      </w:r>
      <w:r w:rsidRPr="00DA32C9">
        <w:rPr>
          <w:color w:val="000000"/>
          <w:sz w:val="28"/>
          <w:szCs w:val="28"/>
        </w:rPr>
        <w:t>[11]</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DA32C9" w:rsidRDefault="00CD68AC" w:rsidP="00DA32C9">
      <w:pPr>
        <w:pStyle w:val="a8"/>
        <w:spacing w:beforeAutospacing="0" w:afterAutospacing="0"/>
        <w:ind w:firstLineChars="100" w:firstLine="280"/>
        <w:jc w:val="both"/>
        <w:rPr>
          <w:color w:val="000000"/>
          <w:sz w:val="28"/>
          <w:szCs w:val="28"/>
        </w:rPr>
      </w:pP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r w:rsidRPr="00DA32C9">
        <w:rPr>
          <w:sz w:val="28"/>
          <w:szCs w:val="28"/>
          <w:lang w:val="uk-UA"/>
        </w:rPr>
        <w:t>(рис. 1.2)</w:t>
      </w:r>
      <w:r w:rsidRPr="00DA32C9">
        <w:rPr>
          <w:color w:val="000000"/>
          <w:sz w:val="28"/>
          <w:szCs w:val="28"/>
          <w:lang w:val="uk-UA"/>
        </w:rPr>
        <w:t>: ця модель має більше вводу/виводу та більше пам’яті. Він заснований на мікроконтролері ATmega2560 і має 54 цифрових входи/виходи (з яких 15 можна використовувати як ШІМ-виходи), 16 аналогових входів, кристалічний резонатор 16 МГц, 4 UART (апаратні послідовні порти), порт USB, роз'єм живлення, роз'єм ICSP і кнопка скидання.</w:t>
      </w:r>
      <w:r w:rsidRPr="00DA32C9">
        <w:rPr>
          <w:color w:val="000000"/>
          <w:sz w:val="28"/>
          <w:szCs w:val="28"/>
        </w:rPr>
        <w:t>[12]</w:t>
      </w:r>
    </w:p>
    <w:p w:rsidR="004A66C3" w:rsidRPr="00DA32C9" w:rsidRDefault="00CD68AC" w:rsidP="00DA32C9">
      <w:pPr>
        <w:pStyle w:val="a8"/>
        <w:ind w:firstLineChars="100" w:firstLine="280"/>
        <w:jc w:val="both"/>
        <w:rPr>
          <w:sz w:val="28"/>
          <w:szCs w:val="28"/>
          <w:lang w:val="uk-UA"/>
        </w:rPr>
      </w:pPr>
      <w:proofErr w:type="spellStart"/>
      <w:r w:rsidRPr="00DA32C9">
        <w:rPr>
          <w:sz w:val="28"/>
          <w:szCs w:val="28"/>
          <w:lang w:val="uk-UA"/>
        </w:rPr>
        <w:t>Arduino</w:t>
      </w:r>
      <w:proofErr w:type="spellEnd"/>
      <w:r w:rsidRPr="00DA32C9">
        <w:rPr>
          <w:sz w:val="28"/>
          <w:szCs w:val="28"/>
          <w:lang w:val="uk-UA"/>
        </w:rPr>
        <w:t xml:space="preserve"> - це зручна і доступна платформа для створення прототипів електронних пристроїв, яка була розроблена з метою забезпечити легкий вхід у світ електроніки та програмування для широкого кола користувачів, від аматорів до професіоналів. Основною перевагою </w:t>
      </w:r>
      <w:proofErr w:type="spellStart"/>
      <w:r w:rsidRPr="00DA32C9">
        <w:rPr>
          <w:sz w:val="28"/>
          <w:szCs w:val="28"/>
          <w:lang w:val="uk-UA"/>
        </w:rPr>
        <w:t>Arduino</w:t>
      </w:r>
      <w:proofErr w:type="spellEnd"/>
      <w:r w:rsidRPr="00DA32C9">
        <w:rPr>
          <w:sz w:val="28"/>
          <w:szCs w:val="28"/>
          <w:lang w:val="uk-UA"/>
        </w:rPr>
        <w:t xml:space="preserve"> є простота використання, що дозволяє навіть новачкам швидко освоїти ази електроніки та програмування. Платформа включає в себе різні моделі плат мікроконтролерів, які мають вхідні та вихідні порти для підключення різноманітних датчиків, приводів, дисплеїв та </w:t>
      </w:r>
      <w:r w:rsidRPr="00DA32C9">
        <w:rPr>
          <w:sz w:val="28"/>
          <w:szCs w:val="28"/>
          <w:lang w:val="uk-UA"/>
        </w:rPr>
        <w:lastRenderedPageBreak/>
        <w:t xml:space="preserve">інших периферійних пристроїв. </w:t>
      </w:r>
      <w:proofErr w:type="spellStart"/>
      <w:r w:rsidRPr="00DA32C9">
        <w:rPr>
          <w:sz w:val="28"/>
          <w:szCs w:val="28"/>
          <w:lang w:val="uk-UA"/>
        </w:rPr>
        <w:t>Arduino</w:t>
      </w:r>
      <w:proofErr w:type="spellEnd"/>
      <w:r w:rsidRPr="00DA32C9">
        <w:rPr>
          <w:sz w:val="28"/>
          <w:szCs w:val="28"/>
          <w:lang w:val="uk-UA"/>
        </w:rPr>
        <w:t xml:space="preserve"> також підтримує численні бібліотеки, що значно полегшують роботу з різними модулями та пристроями.</w:t>
      </w:r>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Завдяки відкритому вихідному коду та великій і активній спільноті користувачів, </w:t>
      </w:r>
      <w:proofErr w:type="spellStart"/>
      <w:r w:rsidRPr="00DA32C9">
        <w:rPr>
          <w:sz w:val="28"/>
          <w:szCs w:val="28"/>
          <w:lang w:val="uk-UA"/>
        </w:rPr>
        <w:t>Arduino</w:t>
      </w:r>
      <w:proofErr w:type="spellEnd"/>
      <w:r w:rsidRPr="00DA32C9">
        <w:rPr>
          <w:sz w:val="28"/>
          <w:szCs w:val="28"/>
          <w:lang w:val="uk-UA"/>
        </w:rPr>
        <w:t xml:space="preserve"> стала універсальним інструментом для створення різноманітних проектів - від простих світлодіодних мигалок до складних систем управління. Платформа широко використовується у навчальних закладах для викладання основ електроніки та програмування, а також у професійних системах управління, домашніх автоматизаціях та інтерактивних інсталяціях. </w:t>
      </w:r>
      <w:proofErr w:type="spellStart"/>
      <w:r w:rsidRPr="00DA32C9">
        <w:rPr>
          <w:sz w:val="28"/>
          <w:szCs w:val="28"/>
          <w:lang w:val="uk-UA"/>
        </w:rPr>
        <w:t>Arduino</w:t>
      </w:r>
      <w:proofErr w:type="spellEnd"/>
      <w:r w:rsidRPr="00DA32C9">
        <w:rPr>
          <w:sz w:val="28"/>
          <w:szCs w:val="28"/>
          <w:lang w:val="uk-UA"/>
        </w:rPr>
        <w:t xml:space="preserve"> відкриває великі можливості для інновацій та розвитку в області електроніки та автоматизації.</w:t>
      </w:r>
    </w:p>
    <w:p w:rsidR="004A66C3" w:rsidRPr="00DA32C9" w:rsidRDefault="00CD68AC" w:rsidP="00DA32C9">
      <w:pPr>
        <w:spacing w:line="240" w:lineRule="auto"/>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5288915" cy="2977515"/>
            <wp:effectExtent l="0" t="0" r="14605" b="9525"/>
            <wp:docPr id="105"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 descr="IMG_256"/>
                    <pic:cNvPicPr>
                      <a:picLocks noChangeAspect="1"/>
                    </pic:cNvPicPr>
                  </pic:nvPicPr>
                  <pic:blipFill>
                    <a:blip r:embed="rId11"/>
                    <a:stretch>
                      <a:fillRect/>
                    </a:stretch>
                  </pic:blipFill>
                  <pic:spPr>
                    <a:xfrm>
                      <a:off x="0" y="0"/>
                      <a:ext cx="5288915" cy="2977515"/>
                    </a:xfrm>
                    <a:prstGeom prst="rect">
                      <a:avLst/>
                    </a:prstGeom>
                    <a:noFill/>
                    <a:ln w="9525">
                      <a:noFill/>
                    </a:ln>
                  </pic:spPr>
                </pic:pic>
              </a:graphicData>
            </a:graphic>
          </wp:inline>
        </w:drawing>
      </w:r>
    </w:p>
    <w:p w:rsidR="004A66C3" w:rsidRPr="00DA32C9" w:rsidRDefault="00CD68AC" w:rsidP="00DA32C9">
      <w:pPr>
        <w:spacing w:line="240" w:lineRule="auto"/>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 xml:space="preserve">Рисунок 1.1 -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Uno</w:t>
      </w:r>
      <w:proofErr w:type="spellEnd"/>
    </w:p>
    <w:p w:rsidR="004A66C3" w:rsidRPr="00DA32C9" w:rsidRDefault="004A66C3" w:rsidP="00DA32C9">
      <w:pPr>
        <w:spacing w:line="240" w:lineRule="auto"/>
        <w:ind w:firstLineChars="100" w:firstLine="280"/>
        <w:jc w:val="center"/>
        <w:rPr>
          <w:rFonts w:ascii="Times New Roman" w:hAnsi="Times New Roman" w:cs="Times New Roman"/>
          <w:sz w:val="28"/>
          <w:szCs w:val="28"/>
        </w:rPr>
      </w:pPr>
    </w:p>
    <w:p w:rsidR="004A66C3" w:rsidRPr="00DA32C9" w:rsidRDefault="00CD68AC" w:rsidP="00DA32C9">
      <w:pPr>
        <w:spacing w:line="240" w:lineRule="auto"/>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5178425" cy="2515870"/>
            <wp:effectExtent l="0" t="0" r="3175" b="13970"/>
            <wp:docPr id="109"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2" descr="IMG_256"/>
                    <pic:cNvPicPr>
                      <a:picLocks noChangeAspect="1"/>
                    </pic:cNvPicPr>
                  </pic:nvPicPr>
                  <pic:blipFill>
                    <a:blip r:embed="rId12"/>
                    <a:stretch>
                      <a:fillRect/>
                    </a:stretch>
                  </pic:blipFill>
                  <pic:spPr>
                    <a:xfrm>
                      <a:off x="0" y="0"/>
                      <a:ext cx="5178425" cy="2515870"/>
                    </a:xfrm>
                    <a:prstGeom prst="rect">
                      <a:avLst/>
                    </a:prstGeom>
                    <a:noFill/>
                    <a:ln w="9525">
                      <a:noFill/>
                    </a:ln>
                  </pic:spPr>
                </pic:pic>
              </a:graphicData>
            </a:graphic>
          </wp:inline>
        </w:drawing>
      </w:r>
    </w:p>
    <w:p w:rsidR="004A66C3" w:rsidRPr="00DA32C9" w:rsidRDefault="00CD68AC" w:rsidP="00DA32C9">
      <w:pPr>
        <w:spacing w:line="240" w:lineRule="auto"/>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 xml:space="preserve">Рисунок 1.2 -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pStyle w:val="a8"/>
        <w:spacing w:beforeAutospacing="0" w:afterAutospacing="0"/>
        <w:ind w:firstLineChars="100" w:firstLine="280"/>
        <w:rPr>
          <w:sz w:val="28"/>
          <w:szCs w:val="28"/>
          <w:lang w:val="uk-UA"/>
        </w:rPr>
      </w:pPr>
      <w:proofErr w:type="spellStart"/>
      <w:r w:rsidRPr="00DA32C9">
        <w:rPr>
          <w:color w:val="000000"/>
          <w:sz w:val="28"/>
          <w:szCs w:val="28"/>
          <w:lang w:val="uk-UA"/>
        </w:rPr>
        <w:lastRenderedPageBreak/>
        <w:t>Raspberry</w:t>
      </w:r>
      <w:proofErr w:type="spellEnd"/>
      <w:r w:rsidRPr="00DA32C9">
        <w:rPr>
          <w:color w:val="000000"/>
          <w:sz w:val="28"/>
          <w:szCs w:val="28"/>
          <w:lang w:val="uk-UA"/>
        </w:rPr>
        <w:t xml:space="preserve"> </w:t>
      </w:r>
      <w:proofErr w:type="spellStart"/>
      <w:r w:rsidRPr="00DA32C9">
        <w:rPr>
          <w:color w:val="000000"/>
          <w:sz w:val="28"/>
          <w:szCs w:val="28"/>
          <w:lang w:val="uk-UA"/>
        </w:rPr>
        <w:t>Pi</w:t>
      </w:r>
      <w:proofErr w:type="spellEnd"/>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proofErr w:type="spellStart"/>
      <w:r w:rsidRPr="00DA32C9">
        <w:rPr>
          <w:color w:val="000000"/>
          <w:sz w:val="28"/>
          <w:szCs w:val="28"/>
          <w:lang w:val="uk-UA"/>
        </w:rPr>
        <w:t>Raspberry</w:t>
      </w:r>
      <w:proofErr w:type="spellEnd"/>
      <w:r w:rsidRPr="00DA32C9">
        <w:rPr>
          <w:color w:val="000000"/>
          <w:sz w:val="28"/>
          <w:szCs w:val="28"/>
          <w:lang w:val="uk-UA"/>
        </w:rPr>
        <w:t xml:space="preserve"> </w:t>
      </w:r>
      <w:proofErr w:type="spellStart"/>
      <w:r w:rsidRPr="00DA32C9">
        <w:rPr>
          <w:color w:val="000000"/>
          <w:sz w:val="28"/>
          <w:szCs w:val="28"/>
          <w:lang w:val="uk-UA"/>
        </w:rPr>
        <w:t>Pi</w:t>
      </w:r>
      <w:proofErr w:type="spellEnd"/>
      <w:r w:rsidRPr="00DA32C9">
        <w:rPr>
          <w:color w:val="000000"/>
          <w:sz w:val="28"/>
          <w:szCs w:val="28"/>
          <w:lang w:val="uk-UA"/>
        </w:rPr>
        <w:t xml:space="preserve"> - </w:t>
      </w:r>
      <w:proofErr w:type="spellStart"/>
      <w:r w:rsidRPr="00DA32C9">
        <w:rPr>
          <w:color w:val="000000"/>
          <w:sz w:val="28"/>
          <w:szCs w:val="28"/>
          <w:lang w:val="uk-UA"/>
        </w:rPr>
        <w:t>одноплатний</w:t>
      </w:r>
      <w:proofErr w:type="spellEnd"/>
      <w:r w:rsidRPr="00DA32C9">
        <w:rPr>
          <w:color w:val="000000"/>
          <w:sz w:val="28"/>
          <w:szCs w:val="28"/>
          <w:lang w:val="uk-UA"/>
        </w:rPr>
        <w:t xml:space="preserve"> комп'ютер з високою продуктивністю. Він використовується для більш складних проектів, які вимагають великої обчислювальної потужності, таких як медіа-центри, сервери, завдання з машинного навчання тощо. Основні моделі включають:</w:t>
      </w:r>
    </w:p>
    <w:p w:rsidR="004A66C3" w:rsidRPr="00DA32C9" w:rsidRDefault="00CD68AC" w:rsidP="00DA32C9">
      <w:pPr>
        <w:spacing w:line="240" w:lineRule="auto"/>
        <w:ind w:firstLineChars="100" w:firstLine="280"/>
        <w:jc w:val="both"/>
        <w:rPr>
          <w:rFonts w:ascii="Times New Roman" w:hAnsi="Times New Roman" w:cs="Times New Roman"/>
          <w:sz w:val="28"/>
          <w:szCs w:val="28"/>
          <w:lang w:val="en-US"/>
        </w:rPr>
      </w:pPr>
      <w:proofErr w:type="spellStart"/>
      <w:r w:rsidRPr="00DA32C9">
        <w:rPr>
          <w:rStyle w:val="a9"/>
          <w:rFonts w:ascii="Times New Roman" w:hAnsi="Times New Roman" w:cs="Times New Roman"/>
          <w:b w:val="0"/>
          <w:bCs w:val="0"/>
          <w:sz w:val="28"/>
          <w:szCs w:val="28"/>
        </w:rPr>
        <w:t>Raspberry</w:t>
      </w:r>
      <w:proofErr w:type="spellEnd"/>
      <w:r w:rsidRPr="00DA32C9">
        <w:rPr>
          <w:rStyle w:val="a9"/>
          <w:rFonts w:ascii="Times New Roman" w:hAnsi="Times New Roman" w:cs="Times New Roman"/>
          <w:b w:val="0"/>
          <w:bCs w:val="0"/>
          <w:sz w:val="28"/>
          <w:szCs w:val="28"/>
        </w:rPr>
        <w:t xml:space="preserve"> </w:t>
      </w:r>
      <w:proofErr w:type="spellStart"/>
      <w:r w:rsidRPr="00DA32C9">
        <w:rPr>
          <w:rStyle w:val="a9"/>
          <w:rFonts w:ascii="Times New Roman" w:hAnsi="Times New Roman" w:cs="Times New Roman"/>
          <w:b w:val="0"/>
          <w:bCs w:val="0"/>
          <w:sz w:val="28"/>
          <w:szCs w:val="28"/>
        </w:rPr>
        <w:t>Pi</w:t>
      </w:r>
      <w:proofErr w:type="spellEnd"/>
      <w:r w:rsidRPr="00DA32C9">
        <w:rPr>
          <w:rStyle w:val="a9"/>
          <w:rFonts w:ascii="Times New Roman" w:hAnsi="Times New Roman" w:cs="Times New Roman"/>
          <w:b w:val="0"/>
          <w:bCs w:val="0"/>
          <w:sz w:val="28"/>
          <w:szCs w:val="28"/>
        </w:rPr>
        <w:t xml:space="preserve"> 3 </w:t>
      </w:r>
      <w:proofErr w:type="spellStart"/>
      <w:r w:rsidRPr="00DA32C9">
        <w:rPr>
          <w:rStyle w:val="a9"/>
          <w:rFonts w:ascii="Times New Roman" w:hAnsi="Times New Roman" w:cs="Times New Roman"/>
          <w:b w:val="0"/>
          <w:bCs w:val="0"/>
          <w:sz w:val="28"/>
          <w:szCs w:val="28"/>
        </w:rPr>
        <w:t>Model</w:t>
      </w:r>
      <w:proofErr w:type="spellEnd"/>
      <w:r w:rsidRPr="00DA32C9">
        <w:rPr>
          <w:rStyle w:val="a9"/>
          <w:rFonts w:ascii="Times New Roman" w:hAnsi="Times New Roman" w:cs="Times New Roman"/>
          <w:b w:val="0"/>
          <w:bCs w:val="0"/>
          <w:sz w:val="28"/>
          <w:szCs w:val="28"/>
        </w:rPr>
        <w:t xml:space="preserve"> B</w:t>
      </w:r>
      <w:r w:rsidRPr="00DA32C9">
        <w:rPr>
          <w:rFonts w:ascii="Times New Roman" w:hAnsi="Times New Roman" w:cs="Times New Roman"/>
          <w:sz w:val="28"/>
          <w:szCs w:val="28"/>
        </w:rPr>
        <w:t xml:space="preserve">(рис. 1.3): Має 1.2 ГГц 64-бітний </w:t>
      </w:r>
      <w:proofErr w:type="spellStart"/>
      <w:r w:rsidRPr="00DA32C9">
        <w:rPr>
          <w:rFonts w:ascii="Times New Roman" w:hAnsi="Times New Roman" w:cs="Times New Roman"/>
          <w:sz w:val="28"/>
          <w:szCs w:val="28"/>
        </w:rPr>
        <w:t>чотириядерний</w:t>
      </w:r>
      <w:proofErr w:type="spellEnd"/>
      <w:r w:rsidRPr="00DA32C9">
        <w:rPr>
          <w:rFonts w:ascii="Times New Roman" w:hAnsi="Times New Roman" w:cs="Times New Roman"/>
          <w:sz w:val="28"/>
          <w:szCs w:val="28"/>
        </w:rPr>
        <w:t xml:space="preserve"> процесор ARM Cortex-A53, 1 ГБ оперативної пам'яті, 40 GPIO-</w:t>
      </w:r>
      <w:proofErr w:type="spellStart"/>
      <w:r w:rsidRPr="00DA32C9">
        <w:rPr>
          <w:rFonts w:ascii="Times New Roman" w:hAnsi="Times New Roman" w:cs="Times New Roman"/>
          <w:sz w:val="28"/>
          <w:szCs w:val="28"/>
        </w:rPr>
        <w:t>пінів</w:t>
      </w:r>
      <w:proofErr w:type="spellEnd"/>
      <w:r w:rsidRPr="00DA32C9">
        <w:rPr>
          <w:rFonts w:ascii="Times New Roman" w:hAnsi="Times New Roman" w:cs="Times New Roman"/>
          <w:sz w:val="28"/>
          <w:szCs w:val="28"/>
        </w:rPr>
        <w:t xml:space="preserve">, 4 USB-порти, HDMI, </w:t>
      </w:r>
      <w:proofErr w:type="spellStart"/>
      <w:r w:rsidRPr="00DA32C9">
        <w:rPr>
          <w:rFonts w:ascii="Times New Roman" w:hAnsi="Times New Roman" w:cs="Times New Roman"/>
          <w:sz w:val="28"/>
          <w:szCs w:val="28"/>
        </w:rPr>
        <w:t>Ethernet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Wi-Fi</w:t>
      </w:r>
      <w:proofErr w:type="spellEnd"/>
      <w:r w:rsidRPr="00DA32C9">
        <w:rPr>
          <w:rFonts w:ascii="Times New Roman" w:hAnsi="Times New Roman" w:cs="Times New Roman"/>
          <w:sz w:val="28"/>
          <w:szCs w:val="28"/>
        </w:rPr>
        <w:t xml:space="preserve"> та </w:t>
      </w:r>
      <w:proofErr w:type="spellStart"/>
      <w:r w:rsidRPr="00DA32C9">
        <w:rPr>
          <w:rFonts w:ascii="Times New Roman" w:hAnsi="Times New Roman" w:cs="Times New Roman"/>
          <w:sz w:val="28"/>
          <w:szCs w:val="28"/>
        </w:rPr>
        <w:t>Bluetooth</w:t>
      </w:r>
      <w:proofErr w:type="spellEnd"/>
      <w:r w:rsidRPr="00DA32C9">
        <w:rPr>
          <w:rFonts w:ascii="Times New Roman" w:hAnsi="Times New Roman" w:cs="Times New Roman"/>
          <w:sz w:val="28"/>
          <w:szCs w:val="28"/>
        </w:rPr>
        <w:t>.</w:t>
      </w:r>
      <w:r w:rsidRPr="00DA32C9">
        <w:rPr>
          <w:rFonts w:ascii="Times New Roman" w:hAnsi="Times New Roman" w:cs="Times New Roman"/>
          <w:sz w:val="28"/>
          <w:szCs w:val="28"/>
          <w:lang w:val="en-US"/>
        </w:rPr>
        <w:t>[13]</w:t>
      </w:r>
    </w:p>
    <w:p w:rsidR="004A66C3" w:rsidRPr="00DA32C9" w:rsidRDefault="00CD68AC" w:rsidP="00DA32C9">
      <w:pPr>
        <w:spacing w:line="240" w:lineRule="auto"/>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3817341" cy="2457450"/>
            <wp:effectExtent l="0" t="0" r="0" b="0"/>
            <wp:docPr id="119"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7" descr="IMG_256"/>
                    <pic:cNvPicPr>
                      <a:picLocks noChangeAspect="1"/>
                    </pic:cNvPicPr>
                  </pic:nvPicPr>
                  <pic:blipFill>
                    <a:blip r:embed="rId13"/>
                    <a:stretch>
                      <a:fillRect/>
                    </a:stretch>
                  </pic:blipFill>
                  <pic:spPr>
                    <a:xfrm>
                      <a:off x="0" y="0"/>
                      <a:ext cx="3850623" cy="2478876"/>
                    </a:xfrm>
                    <a:prstGeom prst="rect">
                      <a:avLst/>
                    </a:prstGeom>
                    <a:noFill/>
                    <a:ln w="9525">
                      <a:noFill/>
                    </a:ln>
                  </pic:spPr>
                </pic:pic>
              </a:graphicData>
            </a:graphic>
          </wp:inline>
        </w:drawing>
      </w:r>
    </w:p>
    <w:p w:rsidR="004A66C3" w:rsidRPr="00DA32C9" w:rsidRDefault="00CD68AC" w:rsidP="00DA32C9">
      <w:pPr>
        <w:spacing w:line="360" w:lineRule="auto"/>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 xml:space="preserve">Рисунок 1.3 - </w:t>
      </w:r>
      <w:proofErr w:type="spellStart"/>
      <w:r w:rsidRPr="00DA32C9">
        <w:rPr>
          <w:rFonts w:ascii="Times New Roman" w:hAnsi="Times New Roman" w:cs="Times New Roman"/>
          <w:sz w:val="28"/>
          <w:szCs w:val="28"/>
        </w:rPr>
        <w:t>Raspberry</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Pi</w:t>
      </w:r>
      <w:proofErr w:type="spellEnd"/>
      <w:r w:rsidRPr="00DA32C9">
        <w:rPr>
          <w:rFonts w:ascii="Times New Roman" w:hAnsi="Times New Roman" w:cs="Times New Roman"/>
          <w:sz w:val="28"/>
          <w:szCs w:val="28"/>
        </w:rPr>
        <w:t xml:space="preserve"> 3 </w:t>
      </w:r>
      <w:proofErr w:type="spellStart"/>
      <w:r w:rsidRPr="00DA32C9">
        <w:rPr>
          <w:rFonts w:ascii="Times New Roman" w:hAnsi="Times New Roman" w:cs="Times New Roman"/>
          <w:sz w:val="28"/>
          <w:szCs w:val="28"/>
        </w:rPr>
        <w:t>Model</w:t>
      </w:r>
      <w:proofErr w:type="spellEnd"/>
      <w:r w:rsidRPr="00DA32C9">
        <w:rPr>
          <w:rFonts w:ascii="Times New Roman" w:hAnsi="Times New Roman" w:cs="Times New Roman"/>
          <w:sz w:val="28"/>
          <w:szCs w:val="28"/>
        </w:rPr>
        <w:t xml:space="preserve"> B</w:t>
      </w:r>
    </w:p>
    <w:p w:rsidR="004A66C3" w:rsidRPr="00DA32C9" w:rsidRDefault="00CD68AC" w:rsidP="00644646">
      <w:pPr>
        <w:spacing w:line="240" w:lineRule="auto"/>
        <w:ind w:firstLineChars="100" w:firstLine="280"/>
        <w:jc w:val="both"/>
        <w:rPr>
          <w:rFonts w:ascii="Times New Roman" w:hAnsi="Times New Roman" w:cs="Times New Roman"/>
          <w:sz w:val="28"/>
          <w:szCs w:val="28"/>
        </w:rPr>
      </w:pPr>
      <w:proofErr w:type="spellStart"/>
      <w:r w:rsidRPr="00DA32C9">
        <w:rPr>
          <w:rStyle w:val="a9"/>
          <w:rFonts w:ascii="Times New Roman" w:hAnsi="Times New Roman" w:cs="Times New Roman"/>
          <w:b w:val="0"/>
          <w:bCs w:val="0"/>
          <w:sz w:val="28"/>
          <w:szCs w:val="28"/>
        </w:rPr>
        <w:t>Raspberry</w:t>
      </w:r>
      <w:proofErr w:type="spellEnd"/>
      <w:r w:rsidRPr="00DA32C9">
        <w:rPr>
          <w:rStyle w:val="a9"/>
          <w:rFonts w:ascii="Times New Roman" w:hAnsi="Times New Roman" w:cs="Times New Roman"/>
          <w:b w:val="0"/>
          <w:bCs w:val="0"/>
          <w:sz w:val="28"/>
          <w:szCs w:val="28"/>
        </w:rPr>
        <w:t xml:space="preserve"> </w:t>
      </w:r>
      <w:proofErr w:type="spellStart"/>
      <w:r w:rsidRPr="00DA32C9">
        <w:rPr>
          <w:rStyle w:val="a9"/>
          <w:rFonts w:ascii="Times New Roman" w:hAnsi="Times New Roman" w:cs="Times New Roman"/>
          <w:b w:val="0"/>
          <w:bCs w:val="0"/>
          <w:sz w:val="28"/>
          <w:szCs w:val="28"/>
        </w:rPr>
        <w:t>Pi</w:t>
      </w:r>
      <w:proofErr w:type="spellEnd"/>
      <w:r w:rsidRPr="00DA32C9">
        <w:rPr>
          <w:rStyle w:val="a9"/>
          <w:rFonts w:ascii="Times New Roman" w:hAnsi="Times New Roman" w:cs="Times New Roman"/>
          <w:b w:val="0"/>
          <w:bCs w:val="0"/>
          <w:sz w:val="28"/>
          <w:szCs w:val="28"/>
        </w:rPr>
        <w:t xml:space="preserve"> 4 </w:t>
      </w:r>
      <w:proofErr w:type="spellStart"/>
      <w:r w:rsidRPr="00DA32C9">
        <w:rPr>
          <w:rStyle w:val="a9"/>
          <w:rFonts w:ascii="Times New Roman" w:hAnsi="Times New Roman" w:cs="Times New Roman"/>
          <w:b w:val="0"/>
          <w:bCs w:val="0"/>
          <w:sz w:val="28"/>
          <w:szCs w:val="28"/>
        </w:rPr>
        <w:t>Model</w:t>
      </w:r>
      <w:proofErr w:type="spellEnd"/>
      <w:r w:rsidRPr="00DA32C9">
        <w:rPr>
          <w:rStyle w:val="a9"/>
          <w:rFonts w:ascii="Times New Roman" w:hAnsi="Times New Roman" w:cs="Times New Roman"/>
          <w:b w:val="0"/>
          <w:bCs w:val="0"/>
          <w:sz w:val="28"/>
          <w:szCs w:val="28"/>
        </w:rPr>
        <w:t xml:space="preserve"> B</w:t>
      </w:r>
      <w:r w:rsidRPr="00DA32C9">
        <w:rPr>
          <w:rFonts w:ascii="Times New Roman" w:hAnsi="Times New Roman" w:cs="Times New Roman"/>
          <w:sz w:val="28"/>
          <w:szCs w:val="28"/>
        </w:rPr>
        <w:t xml:space="preserve">(рис. 1.4): Остання модель, яка має 1.5 ГГц 64-бітний </w:t>
      </w:r>
      <w:proofErr w:type="spellStart"/>
      <w:r w:rsidRPr="00DA32C9">
        <w:rPr>
          <w:rFonts w:ascii="Times New Roman" w:hAnsi="Times New Roman" w:cs="Times New Roman"/>
          <w:sz w:val="28"/>
          <w:szCs w:val="28"/>
        </w:rPr>
        <w:t>чотириядерний</w:t>
      </w:r>
      <w:proofErr w:type="spellEnd"/>
      <w:r w:rsidRPr="00DA32C9">
        <w:rPr>
          <w:rFonts w:ascii="Times New Roman" w:hAnsi="Times New Roman" w:cs="Times New Roman"/>
          <w:sz w:val="28"/>
          <w:szCs w:val="28"/>
        </w:rPr>
        <w:t xml:space="preserve"> процесор ARM Cortex-A72, до 8 ГБ оперативної пам'яті, 2 мікро-HDMI порти, 2 USB 3.0 порти, 2 USB 2.0 порти, </w:t>
      </w:r>
      <w:proofErr w:type="spellStart"/>
      <w:r w:rsidRPr="00DA32C9">
        <w:rPr>
          <w:rFonts w:ascii="Times New Roman" w:hAnsi="Times New Roman" w:cs="Times New Roman"/>
          <w:sz w:val="28"/>
          <w:szCs w:val="28"/>
        </w:rPr>
        <w:t>Gigabit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Ethernet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Wi-Fi</w:t>
      </w:r>
      <w:proofErr w:type="spellEnd"/>
      <w:r w:rsidRPr="00DA32C9">
        <w:rPr>
          <w:rFonts w:ascii="Times New Roman" w:hAnsi="Times New Roman" w:cs="Times New Roman"/>
          <w:sz w:val="28"/>
          <w:szCs w:val="28"/>
        </w:rPr>
        <w:t xml:space="preserve"> та </w:t>
      </w:r>
      <w:proofErr w:type="spellStart"/>
      <w:r w:rsidRPr="00DA32C9">
        <w:rPr>
          <w:rFonts w:ascii="Times New Roman" w:hAnsi="Times New Roman" w:cs="Times New Roman"/>
          <w:sz w:val="28"/>
          <w:szCs w:val="28"/>
        </w:rPr>
        <w:t>Bluetooth</w:t>
      </w:r>
      <w:proofErr w:type="spellEnd"/>
      <w:r w:rsidRPr="00DA32C9">
        <w:rPr>
          <w:rFonts w:ascii="Times New Roman" w:hAnsi="Times New Roman" w:cs="Times New Roman"/>
          <w:sz w:val="28"/>
          <w:szCs w:val="28"/>
        </w:rPr>
        <w:t>.</w:t>
      </w:r>
    </w:p>
    <w:p w:rsidR="004A66C3" w:rsidRPr="00DA32C9" w:rsidRDefault="00CD68AC" w:rsidP="00DA32C9">
      <w:pPr>
        <w:spacing w:line="240" w:lineRule="auto"/>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3399790" cy="2622833"/>
            <wp:effectExtent l="0" t="0" r="0" b="6350"/>
            <wp:docPr id="118"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8" descr="IMG_256"/>
                    <pic:cNvPicPr>
                      <a:picLocks noChangeAspect="1"/>
                    </pic:cNvPicPr>
                  </pic:nvPicPr>
                  <pic:blipFill>
                    <a:blip r:embed="rId14"/>
                    <a:stretch>
                      <a:fillRect/>
                    </a:stretch>
                  </pic:blipFill>
                  <pic:spPr>
                    <a:xfrm>
                      <a:off x="0" y="0"/>
                      <a:ext cx="3424881" cy="2642190"/>
                    </a:xfrm>
                    <a:prstGeom prst="rect">
                      <a:avLst/>
                    </a:prstGeom>
                    <a:noFill/>
                    <a:ln w="9525">
                      <a:noFill/>
                    </a:ln>
                  </pic:spPr>
                </pic:pic>
              </a:graphicData>
            </a:graphic>
          </wp:inline>
        </w:drawing>
      </w:r>
    </w:p>
    <w:p w:rsidR="004A66C3" w:rsidRPr="00DA32C9" w:rsidRDefault="00CD68AC" w:rsidP="00DA32C9">
      <w:pPr>
        <w:spacing w:line="240" w:lineRule="auto"/>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 xml:space="preserve">Рисунок 1.4 - </w:t>
      </w:r>
      <w:proofErr w:type="spellStart"/>
      <w:r w:rsidRPr="00DA32C9">
        <w:rPr>
          <w:rFonts w:ascii="Times New Roman" w:hAnsi="Times New Roman" w:cs="Times New Roman"/>
          <w:sz w:val="28"/>
          <w:szCs w:val="28"/>
        </w:rPr>
        <w:t>Raspberry</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Pi</w:t>
      </w:r>
      <w:proofErr w:type="spellEnd"/>
      <w:r w:rsidRPr="00DA32C9">
        <w:rPr>
          <w:rFonts w:ascii="Times New Roman" w:hAnsi="Times New Roman" w:cs="Times New Roman"/>
          <w:sz w:val="28"/>
          <w:szCs w:val="28"/>
        </w:rPr>
        <w:t xml:space="preserve"> 4 </w:t>
      </w:r>
      <w:proofErr w:type="spellStart"/>
      <w:r w:rsidRPr="00DA32C9">
        <w:rPr>
          <w:rFonts w:ascii="Times New Roman" w:hAnsi="Times New Roman" w:cs="Times New Roman"/>
          <w:sz w:val="28"/>
          <w:szCs w:val="28"/>
        </w:rPr>
        <w:t>Model</w:t>
      </w:r>
      <w:proofErr w:type="spellEnd"/>
      <w:r w:rsidRPr="00DA32C9">
        <w:rPr>
          <w:rFonts w:ascii="Times New Roman" w:hAnsi="Times New Roman" w:cs="Times New Roman"/>
          <w:sz w:val="28"/>
          <w:szCs w:val="28"/>
        </w:rPr>
        <w:t xml:space="preserve"> B</w:t>
      </w:r>
    </w:p>
    <w:p w:rsidR="004A66C3" w:rsidRPr="00DA32C9" w:rsidRDefault="00CD68AC" w:rsidP="00DA32C9">
      <w:pPr>
        <w:pStyle w:val="a8"/>
        <w:spacing w:beforeAutospacing="0" w:afterAutospacing="0"/>
        <w:ind w:firstLineChars="100" w:firstLine="280"/>
        <w:jc w:val="both"/>
        <w:rPr>
          <w:color w:val="000000"/>
          <w:sz w:val="28"/>
          <w:szCs w:val="28"/>
          <w:lang w:val="uk-UA"/>
        </w:rPr>
      </w:pPr>
      <w:proofErr w:type="spellStart"/>
      <w:r w:rsidRPr="00DA32C9">
        <w:rPr>
          <w:color w:val="000000"/>
          <w:sz w:val="28"/>
          <w:szCs w:val="28"/>
          <w:lang w:val="uk-UA"/>
        </w:rPr>
        <w:lastRenderedPageBreak/>
        <w:t>Raspberry</w:t>
      </w:r>
      <w:proofErr w:type="spellEnd"/>
      <w:r w:rsidRPr="00DA32C9">
        <w:rPr>
          <w:color w:val="000000"/>
          <w:sz w:val="28"/>
          <w:szCs w:val="28"/>
          <w:lang w:val="uk-UA"/>
        </w:rPr>
        <w:t xml:space="preserve"> </w:t>
      </w:r>
      <w:proofErr w:type="spellStart"/>
      <w:r w:rsidRPr="00DA32C9">
        <w:rPr>
          <w:color w:val="000000"/>
          <w:sz w:val="28"/>
          <w:szCs w:val="28"/>
          <w:lang w:val="uk-UA"/>
        </w:rPr>
        <w:t>Pi</w:t>
      </w:r>
      <w:proofErr w:type="spellEnd"/>
      <w:r w:rsidRPr="00DA32C9">
        <w:rPr>
          <w:color w:val="000000"/>
          <w:sz w:val="28"/>
          <w:szCs w:val="28"/>
          <w:lang w:val="uk-UA"/>
        </w:rPr>
        <w:t xml:space="preserve"> забезпечує велику гнучкість у розробці проектів завдяки своїй продуктивності та здатності запускати такі операційні системи, як </w:t>
      </w:r>
      <w:proofErr w:type="spellStart"/>
      <w:r w:rsidRPr="00DA32C9">
        <w:rPr>
          <w:color w:val="000000"/>
          <w:sz w:val="28"/>
          <w:szCs w:val="28"/>
          <w:lang w:val="uk-UA"/>
        </w:rPr>
        <w:t>Raspbian</w:t>
      </w:r>
      <w:proofErr w:type="spellEnd"/>
      <w:r w:rsidRPr="00DA32C9">
        <w:rPr>
          <w:color w:val="000000"/>
          <w:sz w:val="28"/>
          <w:szCs w:val="28"/>
          <w:lang w:val="uk-UA"/>
        </w:rPr>
        <w:t xml:space="preserve"> (на основі </w:t>
      </w:r>
      <w:proofErr w:type="spellStart"/>
      <w:r w:rsidRPr="00DA32C9">
        <w:rPr>
          <w:color w:val="000000"/>
          <w:sz w:val="28"/>
          <w:szCs w:val="28"/>
          <w:lang w:val="uk-UA"/>
        </w:rPr>
        <w:t>Debian</w:t>
      </w:r>
      <w:proofErr w:type="spellEnd"/>
      <w:r w:rsidRPr="00DA32C9">
        <w:rPr>
          <w:color w:val="000000"/>
          <w:sz w:val="28"/>
          <w:szCs w:val="28"/>
          <w:lang w:val="uk-UA"/>
        </w:rPr>
        <w:t xml:space="preserve">), </w:t>
      </w:r>
      <w:proofErr w:type="spellStart"/>
      <w:r w:rsidRPr="00DA32C9">
        <w:rPr>
          <w:color w:val="000000"/>
          <w:sz w:val="28"/>
          <w:szCs w:val="28"/>
          <w:lang w:val="uk-UA"/>
        </w:rPr>
        <w:t>Ubuntu</w:t>
      </w:r>
      <w:proofErr w:type="spellEnd"/>
      <w:r w:rsidRPr="00DA32C9">
        <w:rPr>
          <w:color w:val="000000"/>
          <w:sz w:val="28"/>
          <w:szCs w:val="28"/>
          <w:lang w:val="uk-UA"/>
        </w:rPr>
        <w:t xml:space="preserve"> та інші. </w:t>
      </w:r>
      <w:proofErr w:type="spellStart"/>
      <w:r w:rsidRPr="00DA32C9">
        <w:rPr>
          <w:color w:val="000000"/>
          <w:sz w:val="28"/>
          <w:szCs w:val="28"/>
          <w:lang w:val="uk-UA"/>
        </w:rPr>
        <w:t>Raspberry</w:t>
      </w:r>
      <w:proofErr w:type="spellEnd"/>
      <w:r w:rsidRPr="00DA32C9">
        <w:rPr>
          <w:color w:val="000000"/>
          <w:sz w:val="28"/>
          <w:szCs w:val="28"/>
          <w:lang w:val="uk-UA"/>
        </w:rPr>
        <w:t xml:space="preserve"> </w:t>
      </w:r>
      <w:proofErr w:type="spellStart"/>
      <w:r w:rsidRPr="00DA32C9">
        <w:rPr>
          <w:color w:val="000000"/>
          <w:sz w:val="28"/>
          <w:szCs w:val="28"/>
          <w:lang w:val="uk-UA"/>
        </w:rPr>
        <w:t>Pi</w:t>
      </w:r>
      <w:proofErr w:type="spellEnd"/>
      <w:r w:rsidRPr="00DA32C9">
        <w:rPr>
          <w:color w:val="000000"/>
          <w:sz w:val="28"/>
          <w:szCs w:val="28"/>
          <w:lang w:val="uk-UA"/>
        </w:rPr>
        <w:t xml:space="preserve"> дозволяє реалізовувати більш складні проекти, що вимагають значних обчислювальних ресурсів, наприклад, розробку програмного забезпечення для обробки зображень, створення веб-серверів і хмарних сервісів.</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ESP8266</w:t>
      </w: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ESP8266</w:t>
      </w:r>
      <w:r w:rsidRPr="00DA32C9">
        <w:rPr>
          <w:sz w:val="28"/>
          <w:szCs w:val="28"/>
          <w:lang w:val="uk-UA"/>
        </w:rPr>
        <w:t>(рис. 1.5)</w:t>
      </w:r>
      <w:r w:rsidRPr="00DA32C9">
        <w:rPr>
          <w:color w:val="000000"/>
          <w:sz w:val="28"/>
          <w:szCs w:val="28"/>
          <w:lang w:val="uk-UA"/>
        </w:rPr>
        <w:t xml:space="preserve"> — це недорогий </w:t>
      </w:r>
      <w:proofErr w:type="spellStart"/>
      <w:r w:rsidRPr="00DA32C9">
        <w:rPr>
          <w:color w:val="000000"/>
          <w:sz w:val="28"/>
          <w:szCs w:val="28"/>
          <w:lang w:val="uk-UA"/>
        </w:rPr>
        <w:t>Wi-Fi</w:t>
      </w:r>
      <w:proofErr w:type="spellEnd"/>
      <w:r w:rsidRPr="00DA32C9">
        <w:rPr>
          <w:color w:val="000000"/>
          <w:sz w:val="28"/>
          <w:szCs w:val="28"/>
          <w:lang w:val="uk-UA"/>
        </w:rPr>
        <w:t xml:space="preserve"> мікроконтролер, який має можливість підключення до Інтернету. Він використовується в проектах Інтернету речей (</w:t>
      </w:r>
      <w:proofErr w:type="spellStart"/>
      <w:r w:rsidRPr="00DA32C9">
        <w:rPr>
          <w:color w:val="000000"/>
          <w:sz w:val="28"/>
          <w:szCs w:val="28"/>
          <w:lang w:val="uk-UA"/>
        </w:rPr>
        <w:t>IoT</w:t>
      </w:r>
      <w:proofErr w:type="spellEnd"/>
      <w:r w:rsidRPr="00DA32C9">
        <w:rPr>
          <w:color w:val="000000"/>
          <w:sz w:val="28"/>
          <w:szCs w:val="28"/>
          <w:lang w:val="uk-UA"/>
        </w:rPr>
        <w:t xml:space="preserve">) для створення розумних пристроїв, які можуть спілкуватися через мережу. </w:t>
      </w: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Основні характеристики:</w:t>
      </w:r>
    </w:p>
    <w:p w:rsidR="004A66C3" w:rsidRPr="00DA32C9" w:rsidRDefault="00CD68AC" w:rsidP="00DA32C9">
      <w:pPr>
        <w:spacing w:line="240" w:lineRule="auto"/>
        <w:ind w:firstLineChars="100" w:firstLine="280"/>
        <w:jc w:val="both"/>
        <w:rPr>
          <w:rFonts w:ascii="Times New Roman" w:hAnsi="Times New Roman" w:cs="Times New Roman"/>
          <w:sz w:val="28"/>
          <w:szCs w:val="28"/>
        </w:rPr>
      </w:pPr>
      <w:r w:rsidRPr="00DA32C9">
        <w:rPr>
          <w:rFonts w:ascii="Times New Roman" w:eastAsia="Symbol" w:hAnsi="Times New Roman" w:cs="Times New Roman"/>
          <w:sz w:val="28"/>
          <w:szCs w:val="28"/>
        </w:rPr>
        <w:t>·</w:t>
      </w:r>
      <w:r w:rsidRPr="00DA32C9">
        <w:rPr>
          <w:rFonts w:ascii="Times New Roman" w:eastAsia="SimSun" w:hAnsi="Times New Roman" w:cs="Times New Roman"/>
          <w:sz w:val="28"/>
          <w:szCs w:val="28"/>
        </w:rPr>
        <w:t xml:space="preserve">  </w:t>
      </w:r>
      <w:r w:rsidRPr="00DA32C9">
        <w:rPr>
          <w:rFonts w:ascii="Times New Roman" w:hAnsi="Times New Roman" w:cs="Times New Roman"/>
          <w:sz w:val="28"/>
          <w:szCs w:val="28"/>
        </w:rPr>
        <w:t>Вбудований TCP/IP протокол стека.</w:t>
      </w:r>
    </w:p>
    <w:p w:rsidR="004A66C3" w:rsidRPr="00DA32C9" w:rsidRDefault="00CD68AC" w:rsidP="00DA32C9">
      <w:pPr>
        <w:spacing w:line="240" w:lineRule="auto"/>
        <w:ind w:firstLineChars="100" w:firstLine="280"/>
        <w:jc w:val="both"/>
        <w:rPr>
          <w:rFonts w:ascii="Times New Roman" w:hAnsi="Times New Roman" w:cs="Times New Roman"/>
          <w:sz w:val="28"/>
          <w:szCs w:val="28"/>
        </w:rPr>
      </w:pPr>
      <w:r w:rsidRPr="00DA32C9">
        <w:rPr>
          <w:rFonts w:ascii="Times New Roman" w:eastAsia="Symbol" w:hAnsi="Times New Roman" w:cs="Times New Roman"/>
          <w:sz w:val="28"/>
          <w:szCs w:val="28"/>
        </w:rPr>
        <w:t>·</w:t>
      </w:r>
      <w:r w:rsidRPr="00DA32C9">
        <w:rPr>
          <w:rFonts w:ascii="Times New Roman" w:eastAsia="SimSun" w:hAnsi="Times New Roman" w:cs="Times New Roman"/>
          <w:sz w:val="28"/>
          <w:szCs w:val="28"/>
        </w:rPr>
        <w:t xml:space="preserve">  </w:t>
      </w:r>
      <w:r w:rsidRPr="00DA32C9">
        <w:rPr>
          <w:rFonts w:ascii="Times New Roman" w:hAnsi="Times New Roman" w:cs="Times New Roman"/>
          <w:sz w:val="28"/>
          <w:szCs w:val="28"/>
        </w:rPr>
        <w:t>Висока продуктивність у компактному розмірі.</w:t>
      </w:r>
    </w:p>
    <w:p w:rsidR="004A66C3" w:rsidRPr="00DA32C9" w:rsidRDefault="00CD68AC" w:rsidP="00DA32C9">
      <w:pPr>
        <w:spacing w:line="240" w:lineRule="auto"/>
        <w:ind w:firstLineChars="100" w:firstLine="280"/>
        <w:jc w:val="both"/>
        <w:rPr>
          <w:rFonts w:ascii="Times New Roman" w:hAnsi="Times New Roman" w:cs="Times New Roman"/>
          <w:sz w:val="28"/>
          <w:szCs w:val="28"/>
        </w:rPr>
      </w:pPr>
      <w:r w:rsidRPr="00DA32C9">
        <w:rPr>
          <w:rFonts w:ascii="Times New Roman" w:eastAsia="Symbol" w:hAnsi="Times New Roman" w:cs="Times New Roman"/>
          <w:sz w:val="28"/>
          <w:szCs w:val="28"/>
        </w:rPr>
        <w:t>·</w:t>
      </w:r>
      <w:r w:rsidRPr="00DA32C9">
        <w:rPr>
          <w:rFonts w:ascii="Times New Roman" w:eastAsia="SimSun" w:hAnsi="Times New Roman" w:cs="Times New Roman"/>
          <w:sz w:val="28"/>
          <w:szCs w:val="28"/>
        </w:rPr>
        <w:t xml:space="preserve">  </w:t>
      </w:r>
      <w:r w:rsidRPr="00DA32C9">
        <w:rPr>
          <w:rFonts w:ascii="Times New Roman" w:hAnsi="Times New Roman" w:cs="Times New Roman"/>
          <w:sz w:val="28"/>
          <w:szCs w:val="28"/>
        </w:rPr>
        <w:t xml:space="preserve">Підтримка режимів </w:t>
      </w:r>
      <w:proofErr w:type="spellStart"/>
      <w:r w:rsidRPr="00DA32C9">
        <w:rPr>
          <w:rFonts w:ascii="Times New Roman" w:hAnsi="Times New Roman" w:cs="Times New Roman"/>
          <w:sz w:val="28"/>
          <w:szCs w:val="28"/>
        </w:rPr>
        <w:t>Wi-Fi</w:t>
      </w:r>
      <w:proofErr w:type="spellEnd"/>
      <w:r w:rsidRPr="00DA32C9">
        <w:rPr>
          <w:rFonts w:ascii="Times New Roman" w:hAnsi="Times New Roman" w:cs="Times New Roman"/>
          <w:sz w:val="28"/>
          <w:szCs w:val="28"/>
        </w:rPr>
        <w:t>: STA (станція), AP (точка доступу) та STA+AP.</w:t>
      </w:r>
    </w:p>
    <w:p w:rsidR="004A66C3" w:rsidRPr="00DA32C9" w:rsidRDefault="00CD68AC" w:rsidP="00DA32C9">
      <w:pPr>
        <w:spacing w:line="360" w:lineRule="auto"/>
        <w:ind w:firstLineChars="100" w:firstLine="280"/>
        <w:jc w:val="both"/>
        <w:rPr>
          <w:rFonts w:ascii="Times New Roman" w:hAnsi="Times New Roman" w:cs="Times New Roman"/>
          <w:sz w:val="28"/>
          <w:szCs w:val="28"/>
        </w:rPr>
      </w:pPr>
      <w:r w:rsidRPr="00DA32C9">
        <w:rPr>
          <w:rFonts w:ascii="Times New Roman" w:eastAsia="Symbol" w:hAnsi="Times New Roman" w:cs="Times New Roman"/>
          <w:sz w:val="28"/>
          <w:szCs w:val="28"/>
        </w:rPr>
        <w:t>·</w:t>
      </w:r>
      <w:r w:rsidRPr="00DA32C9">
        <w:rPr>
          <w:rFonts w:ascii="Times New Roman" w:eastAsia="SimSun" w:hAnsi="Times New Roman" w:cs="Times New Roman"/>
          <w:sz w:val="28"/>
          <w:szCs w:val="28"/>
        </w:rPr>
        <w:t xml:space="preserve">  </w:t>
      </w:r>
      <w:r w:rsidRPr="00DA32C9">
        <w:rPr>
          <w:rFonts w:ascii="Times New Roman" w:hAnsi="Times New Roman" w:cs="Times New Roman"/>
          <w:sz w:val="28"/>
          <w:szCs w:val="28"/>
        </w:rPr>
        <w:t xml:space="preserve">Можливість програмування через середовище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DA32C9">
      <w:pPr>
        <w:pStyle w:val="a8"/>
        <w:spacing w:beforeAutospacing="0" w:afterAutospacing="0"/>
        <w:ind w:firstLineChars="100" w:firstLine="280"/>
        <w:jc w:val="both"/>
        <w:rPr>
          <w:color w:val="000000"/>
          <w:sz w:val="28"/>
          <w:szCs w:val="28"/>
        </w:rPr>
      </w:pPr>
      <w:r w:rsidRPr="00DA32C9">
        <w:rPr>
          <w:color w:val="000000"/>
          <w:sz w:val="28"/>
          <w:szCs w:val="28"/>
          <w:lang w:val="uk-UA"/>
        </w:rPr>
        <w:t>ESP8266 дозволяє розробляти проекти, які можна інтегрувати в Інтернет, забезпечуючи дистанційне керування та моніторинг. Це робить його ідеальним для створення розумних будинків, систем автоматизації, віддаленого моніторингу стану різних пристроїв.</w:t>
      </w:r>
      <w:r w:rsidRPr="00DA32C9">
        <w:rPr>
          <w:color w:val="000000"/>
          <w:sz w:val="28"/>
          <w:szCs w:val="28"/>
        </w:rPr>
        <w:t>[14]</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DA32C9">
      <w:pPr>
        <w:spacing w:line="240" w:lineRule="auto"/>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3381238" cy="2741663"/>
            <wp:effectExtent l="0" t="0" r="0" b="1905"/>
            <wp:docPr id="116"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0" descr="IMG_256"/>
                    <pic:cNvPicPr>
                      <a:picLocks noChangeAspect="1"/>
                    </pic:cNvPicPr>
                  </pic:nvPicPr>
                  <pic:blipFill>
                    <a:blip r:embed="rId15"/>
                    <a:stretch>
                      <a:fillRect/>
                    </a:stretch>
                  </pic:blipFill>
                  <pic:spPr>
                    <a:xfrm>
                      <a:off x="0" y="0"/>
                      <a:ext cx="3467998" cy="2812012"/>
                    </a:xfrm>
                    <a:prstGeom prst="rect">
                      <a:avLst/>
                    </a:prstGeom>
                    <a:noFill/>
                    <a:ln w="9525">
                      <a:noFill/>
                    </a:ln>
                  </pic:spPr>
                </pic:pic>
              </a:graphicData>
            </a:graphic>
          </wp:inline>
        </w:drawing>
      </w:r>
    </w:p>
    <w:p w:rsidR="004A66C3" w:rsidRPr="00DA32C9" w:rsidRDefault="00CD68AC" w:rsidP="00DA32C9">
      <w:pPr>
        <w:spacing w:line="360" w:lineRule="auto"/>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Рисунок 1.5 - ESP8266</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lastRenderedPageBreak/>
        <w:t xml:space="preserve">Типи </w:t>
      </w:r>
      <w:proofErr w:type="spellStart"/>
      <w:r w:rsidRPr="00DA32C9">
        <w:rPr>
          <w:color w:val="000000"/>
          <w:sz w:val="28"/>
          <w:szCs w:val="28"/>
          <w:lang w:val="uk-UA"/>
        </w:rPr>
        <w:t>конекторів</w:t>
      </w:r>
      <w:proofErr w:type="spellEnd"/>
      <w:r w:rsidRPr="00DA32C9">
        <w:rPr>
          <w:color w:val="000000"/>
          <w:sz w:val="28"/>
          <w:szCs w:val="28"/>
          <w:lang w:val="uk-UA"/>
        </w:rPr>
        <w:t xml:space="preserve"> на </w:t>
      </w:r>
      <w:proofErr w:type="spellStart"/>
      <w:r w:rsidRPr="00DA32C9">
        <w:rPr>
          <w:color w:val="000000"/>
          <w:sz w:val="28"/>
          <w:szCs w:val="28"/>
          <w:lang w:val="uk-UA"/>
        </w:rPr>
        <w:t>Arduino</w:t>
      </w:r>
      <w:proofErr w:type="spellEnd"/>
      <w:r w:rsidRPr="00DA32C9">
        <w:rPr>
          <w:color w:val="000000"/>
          <w:sz w:val="28"/>
          <w:szCs w:val="28"/>
          <w:lang w:val="uk-UA"/>
        </w:rPr>
        <w:t xml:space="preserve"> та їх функції</w:t>
      </w: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t xml:space="preserve">Плати </w:t>
      </w:r>
      <w:proofErr w:type="spellStart"/>
      <w:r w:rsidRPr="00DA32C9">
        <w:rPr>
          <w:color w:val="000000"/>
          <w:sz w:val="28"/>
          <w:szCs w:val="28"/>
          <w:lang w:val="uk-UA"/>
        </w:rPr>
        <w:t>Arduino</w:t>
      </w:r>
      <w:proofErr w:type="spellEnd"/>
      <w:r w:rsidRPr="00DA32C9">
        <w:rPr>
          <w:color w:val="000000"/>
          <w:sz w:val="28"/>
          <w:szCs w:val="28"/>
          <w:lang w:val="uk-UA"/>
        </w:rPr>
        <w:t xml:space="preserve"> використовують кілька типів роз’ємів для підключення датчиків, приводів та інших компонентів. Основні типи роз’ємів включають цифрові та аналогові порти, порти живлення та спеціалізовані інтерфейси для зв’язку з іншими пристроями.</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Цифрові порти</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 xml:space="preserve">Цифрові порти на </w:t>
      </w:r>
      <w:proofErr w:type="spellStart"/>
      <w:r w:rsidRPr="00DA32C9">
        <w:rPr>
          <w:color w:val="000000"/>
          <w:sz w:val="28"/>
          <w:szCs w:val="28"/>
          <w:lang w:val="uk-UA"/>
        </w:rPr>
        <w:t>Arduino</w:t>
      </w:r>
      <w:proofErr w:type="spellEnd"/>
      <w:r w:rsidRPr="00DA32C9">
        <w:rPr>
          <w:color w:val="000000"/>
          <w:sz w:val="28"/>
          <w:szCs w:val="28"/>
          <w:lang w:val="uk-UA"/>
        </w:rPr>
        <w:t xml:space="preserve"> можна налаштувати як входи або виходи. Вхідні порти використовуються для читання цифрових сигналів, таких як стан кнопок або датчиків, тоді як вихідні порти використовуються для керування такими пристроями, як світлодіоди, реле або серводвигуни.</w:t>
      </w:r>
    </w:p>
    <w:p w:rsidR="004A66C3" w:rsidRPr="00DA32C9" w:rsidRDefault="00CD68AC" w:rsidP="00DA32C9">
      <w:pPr>
        <w:pStyle w:val="a8"/>
        <w:spacing w:beforeAutospacing="0" w:afterAutospacing="0"/>
        <w:ind w:firstLineChars="100" w:firstLine="280"/>
        <w:jc w:val="both"/>
        <w:rPr>
          <w:sz w:val="28"/>
          <w:szCs w:val="28"/>
          <w:lang w:val="uk-UA"/>
        </w:rPr>
      </w:pPr>
      <w:r w:rsidRPr="00DA32C9">
        <w:rPr>
          <w:sz w:val="28"/>
          <w:szCs w:val="28"/>
          <w:lang w:val="uk-UA"/>
        </w:rPr>
        <w:t>Порти D0 - D13 (</w:t>
      </w:r>
      <w:proofErr w:type="spellStart"/>
      <w:r w:rsidRPr="00DA32C9">
        <w:rPr>
          <w:sz w:val="28"/>
          <w:szCs w:val="28"/>
          <w:lang w:val="uk-UA"/>
        </w:rPr>
        <w:t>Arduino</w:t>
      </w:r>
      <w:proofErr w:type="spellEnd"/>
      <w:r w:rsidRPr="00DA32C9">
        <w:rPr>
          <w:sz w:val="28"/>
          <w:szCs w:val="28"/>
          <w:lang w:val="uk-UA"/>
        </w:rPr>
        <w:t xml:space="preserve"> UNO)(рис. 1.6): Ці порти можуть використовуватися як цифрові входи або виходи. Для налаштування порту як вхідного або вихідного використовується функція </w:t>
      </w:r>
      <w:proofErr w:type="spellStart"/>
      <w:r w:rsidRPr="00DA32C9">
        <w:rPr>
          <w:rFonts w:eastAsia="monospace"/>
          <w:sz w:val="28"/>
          <w:szCs w:val="28"/>
          <w:lang w:val="uk-UA"/>
        </w:rPr>
        <w:t>pinMode</w:t>
      </w:r>
      <w:proofErr w:type="spellEnd"/>
      <w:r w:rsidRPr="00DA32C9">
        <w:rPr>
          <w:rFonts w:eastAsia="monospace"/>
          <w:sz w:val="28"/>
          <w:szCs w:val="28"/>
          <w:lang w:val="uk-UA"/>
        </w:rPr>
        <w:t>()</w:t>
      </w:r>
      <w:r w:rsidRPr="00DA32C9">
        <w:rPr>
          <w:sz w:val="28"/>
          <w:szCs w:val="28"/>
          <w:lang w:val="uk-UA"/>
        </w:rPr>
        <w:t xml:space="preserve">, для зчитування значень з входу - </w:t>
      </w:r>
      <w:proofErr w:type="spellStart"/>
      <w:r w:rsidRPr="00DA32C9">
        <w:rPr>
          <w:rFonts w:eastAsia="monospace"/>
          <w:sz w:val="28"/>
          <w:szCs w:val="28"/>
          <w:lang w:val="uk-UA"/>
        </w:rPr>
        <w:t>digitalRead</w:t>
      </w:r>
      <w:proofErr w:type="spellEnd"/>
      <w:r w:rsidRPr="00DA32C9">
        <w:rPr>
          <w:rFonts w:eastAsia="monospace"/>
          <w:sz w:val="28"/>
          <w:szCs w:val="28"/>
          <w:lang w:val="uk-UA"/>
        </w:rPr>
        <w:t>()</w:t>
      </w:r>
      <w:r w:rsidRPr="00DA32C9">
        <w:rPr>
          <w:sz w:val="28"/>
          <w:szCs w:val="28"/>
          <w:lang w:val="uk-UA"/>
        </w:rPr>
        <w:t xml:space="preserve">, а для встановлення значення на виході - </w:t>
      </w:r>
      <w:proofErr w:type="spellStart"/>
      <w:r w:rsidRPr="00DA32C9">
        <w:rPr>
          <w:rFonts w:eastAsia="monospace"/>
          <w:sz w:val="28"/>
          <w:szCs w:val="28"/>
          <w:lang w:val="uk-UA"/>
        </w:rPr>
        <w:t>digitalWrite</w:t>
      </w:r>
      <w:proofErr w:type="spellEnd"/>
      <w:r w:rsidRPr="00DA32C9">
        <w:rPr>
          <w:rFonts w:eastAsia="monospace"/>
          <w:sz w:val="28"/>
          <w:szCs w:val="28"/>
          <w:lang w:val="uk-UA"/>
        </w:rPr>
        <w:t>()</w:t>
      </w:r>
      <w:r w:rsidRPr="00DA32C9">
        <w:rPr>
          <w:sz w:val="28"/>
          <w:szCs w:val="28"/>
          <w:lang w:val="uk-UA"/>
        </w:rPr>
        <w:t>.</w:t>
      </w:r>
    </w:p>
    <w:p w:rsidR="004A66C3" w:rsidRPr="00DA32C9" w:rsidRDefault="004A66C3" w:rsidP="00DA32C9">
      <w:pPr>
        <w:pStyle w:val="a8"/>
        <w:spacing w:beforeAutospacing="0" w:afterAutospacing="0"/>
        <w:ind w:firstLineChars="100" w:firstLine="281"/>
        <w:jc w:val="both"/>
        <w:rPr>
          <w:b/>
          <w:bCs/>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Аналогові порти</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Аналогові порти використовуються для зчитування аналогових сигналів із таких датчиків, як датчики температури, освітленості чи вологості. Ці порти підключені до бортового аналого-цифрового перетворювача (АЦП), який перетворює аналогові сигнали в цифрові значення.</w:t>
      </w: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t>Порти A0 - A15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UNO)</w:t>
      </w:r>
      <w:r w:rsidRPr="00DA32C9">
        <w:rPr>
          <w:sz w:val="28"/>
          <w:szCs w:val="28"/>
          <w:lang w:val="uk-UA"/>
        </w:rPr>
        <w:t>(рис. 1.6)</w:t>
      </w:r>
      <w:r w:rsidRPr="00DA32C9">
        <w:rPr>
          <w:color w:val="000000"/>
          <w:sz w:val="28"/>
          <w:szCs w:val="28"/>
          <w:lang w:val="uk-UA"/>
        </w:rPr>
        <w:t xml:space="preserve">: </w:t>
      </w:r>
      <w:r w:rsidRPr="00DA32C9">
        <w:rPr>
          <w:sz w:val="28"/>
          <w:szCs w:val="28"/>
          <w:lang w:val="uk-UA"/>
        </w:rPr>
        <w:t xml:space="preserve">Ці порти використовуються для зчитування аналогових сигналів. Функція </w:t>
      </w:r>
      <w:proofErr w:type="spellStart"/>
      <w:r w:rsidRPr="00DA32C9">
        <w:rPr>
          <w:rFonts w:eastAsia="monospace"/>
          <w:sz w:val="28"/>
          <w:szCs w:val="28"/>
          <w:lang w:val="uk-UA"/>
        </w:rPr>
        <w:t>analogRead</w:t>
      </w:r>
      <w:proofErr w:type="spellEnd"/>
      <w:r w:rsidRPr="00DA32C9">
        <w:rPr>
          <w:rFonts w:eastAsia="monospace"/>
          <w:sz w:val="28"/>
          <w:szCs w:val="28"/>
          <w:lang w:val="uk-UA"/>
        </w:rPr>
        <w:t>()</w:t>
      </w:r>
      <w:r w:rsidRPr="00DA32C9">
        <w:rPr>
          <w:sz w:val="28"/>
          <w:szCs w:val="28"/>
          <w:lang w:val="uk-UA"/>
        </w:rPr>
        <w:t xml:space="preserve"> дозволяє зчитувати значення напруги на порту і перетворювати його у 10-бітове цифрове значення від 0 до 1023.</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Порти живлення</w:t>
      </w:r>
    </w:p>
    <w:p w:rsidR="004A66C3" w:rsidRPr="00DA32C9" w:rsidRDefault="00CD68AC" w:rsidP="00644646">
      <w:pPr>
        <w:pStyle w:val="a8"/>
        <w:spacing w:beforeAutospacing="0" w:afterAutospacing="0"/>
        <w:ind w:firstLineChars="100" w:firstLine="280"/>
        <w:jc w:val="both"/>
        <w:rPr>
          <w:color w:val="000000"/>
          <w:sz w:val="28"/>
          <w:szCs w:val="28"/>
          <w:lang w:val="uk-UA"/>
        </w:rPr>
      </w:pPr>
      <w:proofErr w:type="spellStart"/>
      <w:r w:rsidRPr="00DA32C9">
        <w:rPr>
          <w:color w:val="000000"/>
          <w:sz w:val="28"/>
          <w:szCs w:val="28"/>
          <w:lang w:val="uk-UA"/>
        </w:rPr>
        <w:t>Arduino</w:t>
      </w:r>
      <w:proofErr w:type="spellEnd"/>
      <w:r w:rsidRPr="00DA32C9">
        <w:rPr>
          <w:color w:val="000000"/>
          <w:sz w:val="28"/>
          <w:szCs w:val="28"/>
          <w:lang w:val="uk-UA"/>
        </w:rPr>
        <w:t xml:space="preserve"> має кілька роз’ємів для подачі живлення на плату та підключені до неї компоненти.</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GND: Заземлення. Всі компоненти повинні мати спільне заземлення для правильного функціонування.</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5V: Вихід 5В постійного струму. Може використовуватися для живлення датчиків і модулів, які потребують 5В.</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lastRenderedPageBreak/>
        <w:t>3.3V: Вихід 3.3В постійного струму. Використовується для живлення компонентів, які потребують нижчої напруги.</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VIN: Вхід для подачі зовнішнього живлення. Напруга на цьому вході повинна бути в межах від 7 до 12В.</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b/>
          <w:bCs/>
          <w:color w:val="000000"/>
          <w:sz w:val="28"/>
          <w:szCs w:val="28"/>
          <w:lang w:val="uk-UA"/>
        </w:rPr>
      </w:pPr>
      <w:r w:rsidRPr="00DA32C9">
        <w:rPr>
          <w:color w:val="000000"/>
          <w:sz w:val="28"/>
          <w:szCs w:val="28"/>
          <w:lang w:val="uk-UA"/>
        </w:rPr>
        <w:t>Інтерфейси для спілкування</w:t>
      </w:r>
    </w:p>
    <w:p w:rsidR="004A66C3" w:rsidRPr="00DA32C9" w:rsidRDefault="00CD68AC" w:rsidP="00644646">
      <w:pPr>
        <w:pStyle w:val="a8"/>
        <w:spacing w:beforeAutospacing="0" w:afterAutospacing="0"/>
        <w:ind w:firstLineChars="100" w:firstLine="280"/>
        <w:jc w:val="both"/>
        <w:rPr>
          <w:color w:val="000000"/>
          <w:sz w:val="28"/>
          <w:szCs w:val="28"/>
          <w:lang w:val="uk-UA"/>
        </w:rPr>
      </w:pPr>
      <w:proofErr w:type="spellStart"/>
      <w:r w:rsidRPr="00DA32C9">
        <w:rPr>
          <w:color w:val="000000"/>
          <w:sz w:val="28"/>
          <w:szCs w:val="28"/>
          <w:lang w:val="uk-UA"/>
        </w:rPr>
        <w:t>Arduino</w:t>
      </w:r>
      <w:proofErr w:type="spellEnd"/>
      <w:r w:rsidRPr="00DA32C9">
        <w:rPr>
          <w:color w:val="000000"/>
          <w:sz w:val="28"/>
          <w:szCs w:val="28"/>
          <w:lang w:val="uk-UA"/>
        </w:rPr>
        <w:t xml:space="preserve"> підтримує кілька інтерфейсів для зв'язку з іншими пристроями, що дозволяє підключати різні модулі і датчики.</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UART (</w:t>
      </w:r>
      <w:proofErr w:type="spellStart"/>
      <w:r w:rsidRPr="00DA32C9">
        <w:rPr>
          <w:color w:val="000000"/>
          <w:sz w:val="28"/>
          <w:szCs w:val="28"/>
          <w:lang w:val="uk-UA"/>
        </w:rPr>
        <w:t>Universal</w:t>
      </w:r>
      <w:proofErr w:type="spellEnd"/>
      <w:r w:rsidRPr="00DA32C9">
        <w:rPr>
          <w:color w:val="000000"/>
          <w:sz w:val="28"/>
          <w:szCs w:val="28"/>
          <w:lang w:val="uk-UA"/>
        </w:rPr>
        <w:t xml:space="preserve"> </w:t>
      </w:r>
      <w:proofErr w:type="spellStart"/>
      <w:r w:rsidRPr="00DA32C9">
        <w:rPr>
          <w:color w:val="000000"/>
          <w:sz w:val="28"/>
          <w:szCs w:val="28"/>
          <w:lang w:val="uk-UA"/>
        </w:rPr>
        <w:t>Asynchronous</w:t>
      </w:r>
      <w:proofErr w:type="spellEnd"/>
      <w:r w:rsidRPr="00DA32C9">
        <w:rPr>
          <w:color w:val="000000"/>
          <w:sz w:val="28"/>
          <w:szCs w:val="28"/>
          <w:lang w:val="uk-UA"/>
        </w:rPr>
        <w:t xml:space="preserve"> </w:t>
      </w:r>
      <w:proofErr w:type="spellStart"/>
      <w:r w:rsidRPr="00DA32C9">
        <w:rPr>
          <w:color w:val="000000"/>
          <w:sz w:val="28"/>
          <w:szCs w:val="28"/>
          <w:lang w:val="uk-UA"/>
        </w:rPr>
        <w:t>Receiver-Transmitter</w:t>
      </w:r>
      <w:proofErr w:type="spellEnd"/>
      <w:r w:rsidRPr="00DA32C9">
        <w:rPr>
          <w:color w:val="000000"/>
          <w:sz w:val="28"/>
          <w:szCs w:val="28"/>
          <w:lang w:val="uk-UA"/>
        </w:rPr>
        <w:t xml:space="preserve">): Використовується для послідовної передачі даних. Порти RX (прийом) і TX (передача) дозволяють обмінюватися даними з іншими пристроями, такими як комп'ютери або модулі GPS, GSM, </w:t>
      </w:r>
      <w:proofErr w:type="spellStart"/>
      <w:r w:rsidRPr="00DA32C9">
        <w:rPr>
          <w:color w:val="000000"/>
          <w:sz w:val="28"/>
          <w:szCs w:val="28"/>
          <w:lang w:val="uk-UA"/>
        </w:rPr>
        <w:t>Bluetooth</w:t>
      </w:r>
      <w:proofErr w:type="spellEnd"/>
      <w:r w:rsidRPr="00DA32C9">
        <w:rPr>
          <w:color w:val="000000"/>
          <w:sz w:val="28"/>
          <w:szCs w:val="28"/>
          <w:lang w:val="uk-UA"/>
        </w:rPr>
        <w:t>.</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I2C (</w:t>
      </w:r>
      <w:proofErr w:type="spellStart"/>
      <w:r w:rsidRPr="00DA32C9">
        <w:rPr>
          <w:color w:val="000000"/>
          <w:sz w:val="28"/>
          <w:szCs w:val="28"/>
          <w:lang w:val="uk-UA"/>
        </w:rPr>
        <w:t>Inter-Integrated</w:t>
      </w:r>
      <w:proofErr w:type="spellEnd"/>
      <w:r w:rsidRPr="00DA32C9">
        <w:rPr>
          <w:color w:val="000000"/>
          <w:sz w:val="28"/>
          <w:szCs w:val="28"/>
          <w:lang w:val="uk-UA"/>
        </w:rPr>
        <w:t xml:space="preserve"> </w:t>
      </w:r>
      <w:proofErr w:type="spellStart"/>
      <w:r w:rsidRPr="00DA32C9">
        <w:rPr>
          <w:color w:val="000000"/>
          <w:sz w:val="28"/>
          <w:szCs w:val="28"/>
          <w:lang w:val="uk-UA"/>
        </w:rPr>
        <w:t>Circuit</w:t>
      </w:r>
      <w:proofErr w:type="spellEnd"/>
      <w:r w:rsidRPr="00DA32C9">
        <w:rPr>
          <w:color w:val="000000"/>
          <w:sz w:val="28"/>
          <w:szCs w:val="28"/>
          <w:lang w:val="uk-UA"/>
        </w:rPr>
        <w:t xml:space="preserve">): Це </w:t>
      </w:r>
      <w:proofErr w:type="spellStart"/>
      <w:r w:rsidRPr="00DA32C9">
        <w:rPr>
          <w:color w:val="000000"/>
          <w:sz w:val="28"/>
          <w:szCs w:val="28"/>
          <w:lang w:val="uk-UA"/>
        </w:rPr>
        <w:t>двопровідний</w:t>
      </w:r>
      <w:proofErr w:type="spellEnd"/>
      <w:r w:rsidRPr="00DA32C9">
        <w:rPr>
          <w:color w:val="000000"/>
          <w:sz w:val="28"/>
          <w:szCs w:val="28"/>
          <w:lang w:val="uk-UA"/>
        </w:rPr>
        <w:t xml:space="preserve"> інтерфейс, який дозволяє підключати до 128 пристроїв до одного мікроконтролера. Використовуються порти SDA (дані) та SCL (годинник). Цей інтерфейс популярний для підключення датчиків, дисплеїв та інших периферійних пристроїв.</w:t>
      </w: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SPI (</w:t>
      </w:r>
      <w:proofErr w:type="spellStart"/>
      <w:r w:rsidRPr="00DA32C9">
        <w:rPr>
          <w:color w:val="000000"/>
          <w:sz w:val="28"/>
          <w:szCs w:val="28"/>
          <w:lang w:val="uk-UA"/>
        </w:rPr>
        <w:t>Serial</w:t>
      </w:r>
      <w:proofErr w:type="spellEnd"/>
      <w:r w:rsidRPr="00DA32C9">
        <w:rPr>
          <w:color w:val="000000"/>
          <w:sz w:val="28"/>
          <w:szCs w:val="28"/>
          <w:lang w:val="uk-UA"/>
        </w:rPr>
        <w:t xml:space="preserve"> </w:t>
      </w:r>
      <w:proofErr w:type="spellStart"/>
      <w:r w:rsidRPr="00DA32C9">
        <w:rPr>
          <w:color w:val="000000"/>
          <w:sz w:val="28"/>
          <w:szCs w:val="28"/>
          <w:lang w:val="uk-UA"/>
        </w:rPr>
        <w:t>Peripheral</w:t>
      </w:r>
      <w:proofErr w:type="spellEnd"/>
      <w:r w:rsidRPr="00DA32C9">
        <w:rPr>
          <w:color w:val="000000"/>
          <w:sz w:val="28"/>
          <w:szCs w:val="28"/>
          <w:lang w:val="uk-UA"/>
        </w:rPr>
        <w:t xml:space="preserve"> </w:t>
      </w:r>
      <w:proofErr w:type="spellStart"/>
      <w:r w:rsidRPr="00DA32C9">
        <w:rPr>
          <w:color w:val="000000"/>
          <w:sz w:val="28"/>
          <w:szCs w:val="28"/>
          <w:lang w:val="uk-UA"/>
        </w:rPr>
        <w:t>Interface</w:t>
      </w:r>
      <w:proofErr w:type="spellEnd"/>
      <w:r w:rsidRPr="00DA32C9">
        <w:rPr>
          <w:color w:val="000000"/>
          <w:sz w:val="28"/>
          <w:szCs w:val="28"/>
          <w:lang w:val="uk-UA"/>
        </w:rPr>
        <w:t xml:space="preserve">): Це </w:t>
      </w:r>
      <w:proofErr w:type="spellStart"/>
      <w:r w:rsidRPr="00DA32C9">
        <w:rPr>
          <w:color w:val="000000"/>
          <w:sz w:val="28"/>
          <w:szCs w:val="28"/>
          <w:lang w:val="uk-UA"/>
        </w:rPr>
        <w:t>чотирипровідний</w:t>
      </w:r>
      <w:proofErr w:type="spellEnd"/>
      <w:r w:rsidRPr="00DA32C9">
        <w:rPr>
          <w:color w:val="000000"/>
          <w:sz w:val="28"/>
          <w:szCs w:val="28"/>
          <w:lang w:val="uk-UA"/>
        </w:rPr>
        <w:t xml:space="preserve"> інтерфейс, який забезпечує швидку передачу даних між мікроконтролером та периферійними пристроями. Використовуються порти MOSI (</w:t>
      </w:r>
      <w:proofErr w:type="spellStart"/>
      <w:r w:rsidRPr="00DA32C9">
        <w:rPr>
          <w:color w:val="000000"/>
          <w:sz w:val="28"/>
          <w:szCs w:val="28"/>
          <w:lang w:val="uk-UA"/>
        </w:rPr>
        <w:t>Master</w:t>
      </w:r>
      <w:proofErr w:type="spellEnd"/>
      <w:r w:rsidRPr="00DA32C9">
        <w:rPr>
          <w:color w:val="000000"/>
          <w:sz w:val="28"/>
          <w:szCs w:val="28"/>
          <w:lang w:val="uk-UA"/>
        </w:rPr>
        <w:t xml:space="preserve"> </w:t>
      </w:r>
      <w:proofErr w:type="spellStart"/>
      <w:r w:rsidRPr="00DA32C9">
        <w:rPr>
          <w:color w:val="000000"/>
          <w:sz w:val="28"/>
          <w:szCs w:val="28"/>
          <w:lang w:val="uk-UA"/>
        </w:rPr>
        <w:t>Out</w:t>
      </w:r>
      <w:proofErr w:type="spellEnd"/>
      <w:r w:rsidRPr="00DA32C9">
        <w:rPr>
          <w:color w:val="000000"/>
          <w:sz w:val="28"/>
          <w:szCs w:val="28"/>
          <w:lang w:val="uk-UA"/>
        </w:rPr>
        <w:t xml:space="preserve"> </w:t>
      </w:r>
      <w:proofErr w:type="spellStart"/>
      <w:r w:rsidRPr="00DA32C9">
        <w:rPr>
          <w:color w:val="000000"/>
          <w:sz w:val="28"/>
          <w:szCs w:val="28"/>
          <w:lang w:val="uk-UA"/>
        </w:rPr>
        <w:t>Slave</w:t>
      </w:r>
      <w:proofErr w:type="spellEnd"/>
      <w:r w:rsidRPr="00DA32C9">
        <w:rPr>
          <w:color w:val="000000"/>
          <w:sz w:val="28"/>
          <w:szCs w:val="28"/>
          <w:lang w:val="uk-UA"/>
        </w:rPr>
        <w:t xml:space="preserve"> </w:t>
      </w:r>
      <w:proofErr w:type="spellStart"/>
      <w:r w:rsidRPr="00DA32C9">
        <w:rPr>
          <w:color w:val="000000"/>
          <w:sz w:val="28"/>
          <w:szCs w:val="28"/>
          <w:lang w:val="uk-UA"/>
        </w:rPr>
        <w:t>In</w:t>
      </w:r>
      <w:proofErr w:type="spellEnd"/>
      <w:r w:rsidRPr="00DA32C9">
        <w:rPr>
          <w:color w:val="000000"/>
          <w:sz w:val="28"/>
          <w:szCs w:val="28"/>
          <w:lang w:val="uk-UA"/>
        </w:rPr>
        <w:t>), MISO (</w:t>
      </w:r>
      <w:proofErr w:type="spellStart"/>
      <w:r w:rsidRPr="00DA32C9">
        <w:rPr>
          <w:color w:val="000000"/>
          <w:sz w:val="28"/>
          <w:szCs w:val="28"/>
          <w:lang w:val="uk-UA"/>
        </w:rPr>
        <w:t>Master</w:t>
      </w:r>
      <w:proofErr w:type="spellEnd"/>
      <w:r w:rsidRPr="00DA32C9">
        <w:rPr>
          <w:color w:val="000000"/>
          <w:sz w:val="28"/>
          <w:szCs w:val="28"/>
          <w:lang w:val="uk-UA"/>
        </w:rPr>
        <w:t xml:space="preserve"> </w:t>
      </w:r>
      <w:proofErr w:type="spellStart"/>
      <w:r w:rsidRPr="00DA32C9">
        <w:rPr>
          <w:color w:val="000000"/>
          <w:sz w:val="28"/>
          <w:szCs w:val="28"/>
          <w:lang w:val="uk-UA"/>
        </w:rPr>
        <w:t>In</w:t>
      </w:r>
      <w:proofErr w:type="spellEnd"/>
      <w:r w:rsidRPr="00DA32C9">
        <w:rPr>
          <w:color w:val="000000"/>
          <w:sz w:val="28"/>
          <w:szCs w:val="28"/>
          <w:lang w:val="uk-UA"/>
        </w:rPr>
        <w:t xml:space="preserve"> </w:t>
      </w:r>
      <w:proofErr w:type="spellStart"/>
      <w:r w:rsidRPr="00DA32C9">
        <w:rPr>
          <w:color w:val="000000"/>
          <w:sz w:val="28"/>
          <w:szCs w:val="28"/>
          <w:lang w:val="uk-UA"/>
        </w:rPr>
        <w:t>Slave</w:t>
      </w:r>
      <w:proofErr w:type="spellEnd"/>
      <w:r w:rsidRPr="00DA32C9">
        <w:rPr>
          <w:color w:val="000000"/>
          <w:sz w:val="28"/>
          <w:szCs w:val="28"/>
          <w:lang w:val="uk-UA"/>
        </w:rPr>
        <w:t xml:space="preserve"> </w:t>
      </w:r>
      <w:proofErr w:type="spellStart"/>
      <w:r w:rsidRPr="00DA32C9">
        <w:rPr>
          <w:color w:val="000000"/>
          <w:sz w:val="28"/>
          <w:szCs w:val="28"/>
          <w:lang w:val="uk-UA"/>
        </w:rPr>
        <w:t>Out</w:t>
      </w:r>
      <w:proofErr w:type="spellEnd"/>
      <w:r w:rsidRPr="00DA32C9">
        <w:rPr>
          <w:color w:val="000000"/>
          <w:sz w:val="28"/>
          <w:szCs w:val="28"/>
          <w:lang w:val="uk-UA"/>
        </w:rPr>
        <w:t>), SCK (</w:t>
      </w:r>
      <w:proofErr w:type="spellStart"/>
      <w:r w:rsidRPr="00DA32C9">
        <w:rPr>
          <w:color w:val="000000"/>
          <w:sz w:val="28"/>
          <w:szCs w:val="28"/>
          <w:lang w:val="uk-UA"/>
        </w:rPr>
        <w:t>Serial</w:t>
      </w:r>
      <w:proofErr w:type="spellEnd"/>
      <w:r w:rsidRPr="00DA32C9">
        <w:rPr>
          <w:color w:val="000000"/>
          <w:sz w:val="28"/>
          <w:szCs w:val="28"/>
          <w:lang w:val="uk-UA"/>
        </w:rPr>
        <w:t xml:space="preserve"> </w:t>
      </w:r>
      <w:proofErr w:type="spellStart"/>
      <w:r w:rsidRPr="00DA32C9">
        <w:rPr>
          <w:color w:val="000000"/>
          <w:sz w:val="28"/>
          <w:szCs w:val="28"/>
          <w:lang w:val="uk-UA"/>
        </w:rPr>
        <w:t>Clock</w:t>
      </w:r>
      <w:proofErr w:type="spellEnd"/>
      <w:r w:rsidRPr="00DA32C9">
        <w:rPr>
          <w:color w:val="000000"/>
          <w:sz w:val="28"/>
          <w:szCs w:val="28"/>
          <w:lang w:val="uk-UA"/>
        </w:rPr>
        <w:t>) та SS (</w:t>
      </w:r>
      <w:proofErr w:type="spellStart"/>
      <w:r w:rsidRPr="00DA32C9">
        <w:rPr>
          <w:color w:val="000000"/>
          <w:sz w:val="28"/>
          <w:szCs w:val="28"/>
          <w:lang w:val="uk-UA"/>
        </w:rPr>
        <w:t>Slave</w:t>
      </w:r>
      <w:proofErr w:type="spellEnd"/>
      <w:r w:rsidRPr="00DA32C9">
        <w:rPr>
          <w:color w:val="000000"/>
          <w:sz w:val="28"/>
          <w:szCs w:val="28"/>
          <w:lang w:val="uk-UA"/>
        </w:rPr>
        <w:t xml:space="preserve"> </w:t>
      </w:r>
      <w:proofErr w:type="spellStart"/>
      <w:r w:rsidRPr="00DA32C9">
        <w:rPr>
          <w:color w:val="000000"/>
          <w:sz w:val="28"/>
          <w:szCs w:val="28"/>
          <w:lang w:val="uk-UA"/>
        </w:rPr>
        <w:t>Select</w:t>
      </w:r>
      <w:proofErr w:type="spellEnd"/>
      <w:r w:rsidRPr="00DA32C9">
        <w:rPr>
          <w:color w:val="000000"/>
          <w:sz w:val="28"/>
          <w:szCs w:val="28"/>
          <w:lang w:val="uk-UA"/>
        </w:rPr>
        <w:t>).</w:t>
      </w:r>
    </w:p>
    <w:p w:rsidR="004A66C3" w:rsidRPr="00DA32C9" w:rsidRDefault="00CD68AC" w:rsidP="00644646">
      <w:pPr>
        <w:pStyle w:val="a8"/>
        <w:spacing w:beforeAutospacing="0" w:afterAutospacing="0"/>
        <w:ind w:firstLineChars="100" w:firstLine="280"/>
        <w:jc w:val="center"/>
        <w:rPr>
          <w:color w:val="000000"/>
          <w:sz w:val="28"/>
          <w:szCs w:val="28"/>
          <w:lang w:val="uk-UA"/>
        </w:rPr>
      </w:pPr>
      <w:r w:rsidRPr="00DA32C9">
        <w:rPr>
          <w:noProof/>
          <w:color w:val="000000"/>
          <w:sz w:val="28"/>
          <w:szCs w:val="28"/>
          <w:lang w:val="uk-UA" w:eastAsia="en-US"/>
        </w:rPr>
        <w:drawing>
          <wp:inline distT="0" distB="0" distL="114300" distR="114300">
            <wp:extent cx="4546530" cy="3631365"/>
            <wp:effectExtent l="0" t="0" r="6985" b="7620"/>
            <wp:docPr id="121" name="Picture 121" descr="U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UNO"/>
                    <pic:cNvPicPr>
                      <a:picLocks noChangeAspect="1"/>
                    </pic:cNvPicPr>
                  </pic:nvPicPr>
                  <pic:blipFill>
                    <a:blip r:embed="rId16"/>
                    <a:stretch>
                      <a:fillRect/>
                    </a:stretch>
                  </pic:blipFill>
                  <pic:spPr>
                    <a:xfrm>
                      <a:off x="0" y="0"/>
                      <a:ext cx="4623387" cy="3692751"/>
                    </a:xfrm>
                    <a:prstGeom prst="rect">
                      <a:avLst/>
                    </a:prstGeom>
                  </pic:spPr>
                </pic:pic>
              </a:graphicData>
            </a:graphic>
          </wp:inline>
        </w:drawing>
      </w:r>
    </w:p>
    <w:p w:rsidR="004A66C3" w:rsidRPr="00DA32C9" w:rsidRDefault="00CD68AC" w:rsidP="00DA32C9">
      <w:pPr>
        <w:pStyle w:val="a8"/>
        <w:spacing w:beforeAutospacing="0" w:afterAutospacing="0"/>
        <w:ind w:firstLineChars="100" w:firstLine="280"/>
        <w:jc w:val="center"/>
        <w:rPr>
          <w:sz w:val="28"/>
          <w:szCs w:val="28"/>
          <w:lang w:val="uk-UA"/>
        </w:rPr>
      </w:pPr>
      <w:r w:rsidRPr="00DA32C9">
        <w:rPr>
          <w:sz w:val="28"/>
          <w:szCs w:val="28"/>
          <w:lang w:val="uk-UA"/>
        </w:rPr>
        <w:t xml:space="preserve">Рисунок 1.6 - будова </w:t>
      </w:r>
      <w:proofErr w:type="spellStart"/>
      <w:r w:rsidRPr="00DA32C9">
        <w:rPr>
          <w:sz w:val="28"/>
          <w:szCs w:val="28"/>
          <w:lang w:val="uk-UA"/>
        </w:rPr>
        <w:t>arduino</w:t>
      </w:r>
      <w:proofErr w:type="spellEnd"/>
      <w:r w:rsidRPr="00DA32C9">
        <w:rPr>
          <w:sz w:val="28"/>
          <w:szCs w:val="28"/>
          <w:lang w:val="uk-UA"/>
        </w:rPr>
        <w:t xml:space="preserve"> UNO</w:t>
      </w:r>
    </w:p>
    <w:p w:rsidR="004A66C3" w:rsidRPr="00DA32C9" w:rsidRDefault="00CD68AC" w:rsidP="00DA32C9">
      <w:pPr>
        <w:pStyle w:val="a8"/>
        <w:spacing w:beforeAutospacing="0" w:afterAutospacing="0"/>
        <w:ind w:firstLineChars="100" w:firstLine="281"/>
        <w:rPr>
          <w:b/>
          <w:bCs/>
          <w:color w:val="000000"/>
          <w:sz w:val="28"/>
          <w:szCs w:val="28"/>
          <w:lang w:val="uk-UA"/>
        </w:rPr>
      </w:pPr>
      <w:r w:rsidRPr="00DA32C9">
        <w:rPr>
          <w:rStyle w:val="a9"/>
          <w:sz w:val="28"/>
          <w:szCs w:val="28"/>
          <w:lang w:val="uk-UA"/>
        </w:rPr>
        <w:lastRenderedPageBreak/>
        <w:t>1.2 Датчики</w:t>
      </w:r>
    </w:p>
    <w:p w:rsidR="004A66C3" w:rsidRPr="00DA32C9" w:rsidRDefault="004A66C3" w:rsidP="00DA32C9">
      <w:pPr>
        <w:pStyle w:val="a8"/>
        <w:spacing w:beforeAutospacing="0" w:afterAutospacing="0"/>
        <w:ind w:firstLineChars="100" w:firstLine="281"/>
        <w:rPr>
          <w:b/>
          <w:bCs/>
          <w:color w:val="000000"/>
          <w:sz w:val="28"/>
          <w:szCs w:val="28"/>
          <w:lang w:val="uk-UA"/>
        </w:rPr>
      </w:pPr>
    </w:p>
    <w:p w:rsidR="004A66C3" w:rsidRPr="00DA32C9" w:rsidRDefault="00CD68AC" w:rsidP="00DA32C9">
      <w:pPr>
        <w:pStyle w:val="a8"/>
        <w:spacing w:beforeAutospacing="0" w:afterAutospacing="0"/>
        <w:ind w:firstLineChars="100" w:firstLine="280"/>
        <w:rPr>
          <w:color w:val="000000"/>
          <w:sz w:val="28"/>
          <w:szCs w:val="28"/>
          <w:lang w:val="uk-UA"/>
        </w:rPr>
      </w:pPr>
      <w:r w:rsidRPr="00DA32C9">
        <w:rPr>
          <w:color w:val="000000"/>
          <w:sz w:val="28"/>
          <w:szCs w:val="28"/>
          <w:lang w:val="uk-UA"/>
        </w:rPr>
        <w:t>Датчики дозволяють зчитувати різні параметри середовища і передавати ці дані в мікроконтролер для подальшої обробки. Основні види датчиків:</w:t>
      </w:r>
    </w:p>
    <w:p w:rsidR="00644646" w:rsidRDefault="00644646" w:rsidP="00644646">
      <w:pPr>
        <w:pStyle w:val="a8"/>
        <w:spacing w:beforeAutospacing="0" w:afterAutospacing="0"/>
        <w:ind w:firstLineChars="100" w:firstLine="280"/>
        <w:rPr>
          <w:color w:val="000000"/>
          <w:sz w:val="28"/>
          <w:szCs w:val="28"/>
          <w:lang w:val="uk-UA"/>
        </w:rPr>
      </w:pP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Температура і вологість</w:t>
      </w:r>
    </w:p>
    <w:p w:rsidR="004A66C3" w:rsidRPr="00DA32C9" w:rsidRDefault="00CD68AC" w:rsidP="00DA32C9">
      <w:pPr>
        <w:spacing w:line="240" w:lineRule="auto"/>
        <w:ind w:firstLineChars="100" w:firstLine="280"/>
        <w:jc w:val="both"/>
        <w:rPr>
          <w:rFonts w:ascii="Times New Roman" w:hAnsi="Times New Roman" w:cs="Times New Roman"/>
          <w:sz w:val="28"/>
          <w:szCs w:val="28"/>
          <w:lang w:val="en-US"/>
        </w:rPr>
      </w:pPr>
      <w:r w:rsidRPr="00DA32C9">
        <w:rPr>
          <w:rStyle w:val="a9"/>
          <w:rFonts w:ascii="Times New Roman" w:hAnsi="Times New Roman" w:cs="Times New Roman"/>
          <w:b w:val="0"/>
          <w:bCs w:val="0"/>
          <w:sz w:val="28"/>
          <w:szCs w:val="28"/>
        </w:rPr>
        <w:t>KY-015</w:t>
      </w:r>
      <w:r w:rsidRPr="00DA32C9">
        <w:rPr>
          <w:rFonts w:ascii="Times New Roman" w:hAnsi="Times New Roman" w:cs="Times New Roman"/>
          <w:sz w:val="28"/>
          <w:szCs w:val="28"/>
        </w:rPr>
        <w:t>(рис. 1.7): Цей датчик вимірює температуру і вологість. Він має цифровий інтерфейс (I2C) та високу точність. Діапазон вимірювання температури становить від -40°C до +80°C з точністю ±2°C, а діапазон вимірювання вологості від 0% до 100% з точністю ±5% RH.</w:t>
      </w:r>
      <w:r w:rsidRPr="00DA32C9">
        <w:rPr>
          <w:rFonts w:ascii="Times New Roman" w:hAnsi="Times New Roman" w:cs="Times New Roman"/>
          <w:sz w:val="28"/>
          <w:szCs w:val="28"/>
          <w:lang w:val="en-US"/>
        </w:rPr>
        <w:t>[15]</w:t>
      </w:r>
    </w:p>
    <w:p w:rsidR="004A66C3" w:rsidRPr="00DA32C9" w:rsidRDefault="00CD68AC" w:rsidP="00DA32C9">
      <w:pPr>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1409700" cy="1409700"/>
            <wp:effectExtent l="0" t="0" r="0" b="0"/>
            <wp:docPr id="122"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1" descr="IMG_256"/>
                    <pic:cNvPicPr>
                      <a:picLocks noChangeAspect="1"/>
                    </pic:cNvPicPr>
                  </pic:nvPicPr>
                  <pic:blipFill>
                    <a:blip r:embed="rId17"/>
                    <a:stretch>
                      <a:fillRect/>
                    </a:stretch>
                  </pic:blipFill>
                  <pic:spPr>
                    <a:xfrm>
                      <a:off x="0" y="0"/>
                      <a:ext cx="1409700" cy="1409700"/>
                    </a:xfrm>
                    <a:prstGeom prst="rect">
                      <a:avLst/>
                    </a:prstGeom>
                    <a:noFill/>
                    <a:ln w="9525">
                      <a:noFill/>
                    </a:ln>
                  </pic:spPr>
                </pic:pic>
              </a:graphicData>
            </a:graphic>
          </wp:inline>
        </w:drawing>
      </w:r>
    </w:p>
    <w:p w:rsidR="004A66C3" w:rsidRPr="00DA32C9" w:rsidRDefault="00CD68AC" w:rsidP="00DA32C9">
      <w:pPr>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Рисунок 1.7 - KY-015</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Датчики температури та вологості використовуються в системах моніторингу клімату, автоматизації процесів у теплицях, системах контролю температури в будівлях та інших проектах, де важливо знати ці параметри для ефективного управління.</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Рух</w:t>
      </w:r>
    </w:p>
    <w:p w:rsidR="004A66C3" w:rsidRPr="00644646" w:rsidRDefault="00CD68AC" w:rsidP="00644646">
      <w:pPr>
        <w:pStyle w:val="a8"/>
        <w:spacing w:beforeAutospacing="0" w:afterAutospacing="0"/>
        <w:ind w:firstLineChars="100" w:firstLine="280"/>
        <w:jc w:val="both"/>
        <w:rPr>
          <w:color w:val="000000"/>
          <w:sz w:val="28"/>
          <w:szCs w:val="28"/>
        </w:rPr>
      </w:pPr>
      <w:r w:rsidRPr="00DA32C9">
        <w:rPr>
          <w:color w:val="000000"/>
          <w:sz w:val="28"/>
          <w:szCs w:val="28"/>
          <w:lang w:val="uk-UA"/>
        </w:rPr>
        <w:t>Датчики PIR</w:t>
      </w:r>
      <w:r w:rsidRPr="00DA32C9">
        <w:rPr>
          <w:sz w:val="28"/>
          <w:szCs w:val="28"/>
          <w:lang w:val="uk-UA"/>
        </w:rPr>
        <w:t>(рис. 1.8)</w:t>
      </w:r>
      <w:r w:rsidRPr="00DA32C9">
        <w:rPr>
          <w:color w:val="000000"/>
          <w:sz w:val="28"/>
          <w:szCs w:val="28"/>
          <w:lang w:val="uk-UA"/>
        </w:rPr>
        <w:t>: використовуються для виявлення руху людей або об’єктів. Вони працюють на основі інфрачервоного випромінювання теплих предметів. PIR-датчики використовуються в системах безпеки для активації сигналізації або освітлення при виявленні руху.</w:t>
      </w:r>
      <w:r w:rsidRPr="00DA32C9">
        <w:rPr>
          <w:color w:val="000000"/>
          <w:sz w:val="28"/>
          <w:szCs w:val="28"/>
        </w:rPr>
        <w:t>[16]</w:t>
      </w:r>
    </w:p>
    <w:p w:rsidR="004A66C3" w:rsidRPr="00DA32C9" w:rsidRDefault="00CD68AC" w:rsidP="00DA32C9">
      <w:pPr>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2182530" cy="1638300"/>
            <wp:effectExtent l="0" t="0" r="8255" b="0"/>
            <wp:docPr id="123"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 descr="IMG_256"/>
                    <pic:cNvPicPr>
                      <a:picLocks noChangeAspect="1"/>
                    </pic:cNvPicPr>
                  </pic:nvPicPr>
                  <pic:blipFill>
                    <a:blip r:embed="rId18"/>
                    <a:stretch>
                      <a:fillRect/>
                    </a:stretch>
                  </pic:blipFill>
                  <pic:spPr>
                    <a:xfrm>
                      <a:off x="0" y="0"/>
                      <a:ext cx="2188696" cy="1642929"/>
                    </a:xfrm>
                    <a:prstGeom prst="rect">
                      <a:avLst/>
                    </a:prstGeom>
                    <a:noFill/>
                    <a:ln w="9525">
                      <a:noFill/>
                    </a:ln>
                  </pic:spPr>
                </pic:pic>
              </a:graphicData>
            </a:graphic>
          </wp:inline>
        </w:drawing>
      </w:r>
    </w:p>
    <w:p w:rsidR="004A66C3" w:rsidRPr="00DA32C9" w:rsidRDefault="00CD68AC" w:rsidP="00DA32C9">
      <w:pPr>
        <w:ind w:firstLineChars="100" w:firstLine="280"/>
        <w:jc w:val="center"/>
        <w:rPr>
          <w:rFonts w:ascii="Times New Roman" w:hAnsi="Times New Roman" w:cs="Times New Roman"/>
          <w:color w:val="000000"/>
          <w:sz w:val="28"/>
          <w:szCs w:val="28"/>
        </w:rPr>
      </w:pPr>
      <w:r w:rsidRPr="00DA32C9">
        <w:rPr>
          <w:rFonts w:ascii="Times New Roman" w:hAnsi="Times New Roman" w:cs="Times New Roman"/>
          <w:sz w:val="28"/>
          <w:szCs w:val="28"/>
        </w:rPr>
        <w:t>Рисунок 1.8 - PIR-сенсор HC-SR501</w:t>
      </w: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lastRenderedPageBreak/>
        <w:t>PIR-датчики є важливим елементом систем безпеки та автоматизації, вони дозволяють визначати присутність людини та автоматично вмикати чи вимикати освітлення, активувати сигналізацію чи інші виконавчі механізми.</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proofErr w:type="spellStart"/>
      <w:r w:rsidRPr="00DA32C9">
        <w:rPr>
          <w:color w:val="000000"/>
          <w:sz w:val="28"/>
          <w:szCs w:val="28"/>
          <w:lang w:val="uk-UA"/>
        </w:rPr>
        <w:t>Cвітло</w:t>
      </w:r>
      <w:proofErr w:type="spellEnd"/>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LDR (</w:t>
      </w:r>
      <w:proofErr w:type="spellStart"/>
      <w:r w:rsidRPr="00DA32C9">
        <w:rPr>
          <w:color w:val="000000"/>
          <w:sz w:val="28"/>
          <w:szCs w:val="28"/>
          <w:lang w:val="uk-UA"/>
        </w:rPr>
        <w:t>світлозалежний</w:t>
      </w:r>
      <w:proofErr w:type="spellEnd"/>
      <w:r w:rsidRPr="00DA32C9">
        <w:rPr>
          <w:color w:val="000000"/>
          <w:sz w:val="28"/>
          <w:szCs w:val="28"/>
          <w:lang w:val="uk-UA"/>
        </w:rPr>
        <w:t xml:space="preserve"> резистор)</w:t>
      </w:r>
      <w:r w:rsidRPr="00DA32C9">
        <w:rPr>
          <w:sz w:val="28"/>
          <w:szCs w:val="28"/>
          <w:lang w:val="uk-UA"/>
        </w:rPr>
        <w:t>(рис. 1.9)</w:t>
      </w:r>
      <w:r w:rsidRPr="00DA32C9">
        <w:rPr>
          <w:color w:val="000000"/>
          <w:sz w:val="28"/>
          <w:szCs w:val="28"/>
          <w:lang w:val="uk-UA"/>
        </w:rPr>
        <w:t>: це фотоелементи, які змінюють свій опір залежно від інтенсивності світла. Вони використовуються для вимірювання рівня освітленості і можуть використовуватися в системах автоматичного освітлення.</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LDR дозволяють створювати системи, які автоматично регулюють рівень освітленості в кімнаті, вмикають або вимикають освітлення в залежності від часу доби або рівня природного освітлення.</w:t>
      </w:r>
    </w:p>
    <w:p w:rsidR="004A66C3" w:rsidRPr="00DA32C9" w:rsidRDefault="00CD68AC" w:rsidP="00DA32C9">
      <w:pPr>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2902585" cy="2902585"/>
            <wp:effectExtent l="0" t="0" r="0" b="0"/>
            <wp:docPr id="124"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3" descr="IMG_256"/>
                    <pic:cNvPicPr>
                      <a:picLocks noChangeAspect="1"/>
                    </pic:cNvPicPr>
                  </pic:nvPicPr>
                  <pic:blipFill>
                    <a:blip r:embed="rId19"/>
                    <a:stretch>
                      <a:fillRect/>
                    </a:stretch>
                  </pic:blipFill>
                  <pic:spPr>
                    <a:xfrm>
                      <a:off x="0" y="0"/>
                      <a:ext cx="2902585" cy="2902585"/>
                    </a:xfrm>
                    <a:prstGeom prst="rect">
                      <a:avLst/>
                    </a:prstGeom>
                    <a:noFill/>
                    <a:ln w="9525">
                      <a:noFill/>
                    </a:ln>
                  </pic:spPr>
                </pic:pic>
              </a:graphicData>
            </a:graphic>
          </wp:inline>
        </w:drawing>
      </w:r>
    </w:p>
    <w:p w:rsidR="004A66C3" w:rsidRPr="00DA32C9" w:rsidRDefault="00CD68AC" w:rsidP="00DA32C9">
      <w:pPr>
        <w:ind w:firstLineChars="100" w:firstLine="280"/>
        <w:jc w:val="center"/>
        <w:rPr>
          <w:rFonts w:ascii="Times New Roman" w:hAnsi="Times New Roman" w:cs="Times New Roman"/>
          <w:color w:val="000000"/>
          <w:sz w:val="28"/>
          <w:szCs w:val="28"/>
        </w:rPr>
      </w:pPr>
      <w:r w:rsidRPr="00DA32C9">
        <w:rPr>
          <w:rFonts w:ascii="Times New Roman" w:hAnsi="Times New Roman" w:cs="Times New Roman"/>
          <w:sz w:val="28"/>
          <w:szCs w:val="28"/>
        </w:rPr>
        <w:t>Рисунок 1.9 - LDR (</w:t>
      </w:r>
      <w:proofErr w:type="spellStart"/>
      <w:r w:rsidRPr="00DA32C9">
        <w:rPr>
          <w:rFonts w:ascii="Times New Roman" w:hAnsi="Times New Roman" w:cs="Times New Roman"/>
          <w:sz w:val="28"/>
          <w:szCs w:val="28"/>
        </w:rPr>
        <w:t>Light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Dependent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Resistor</w:t>
      </w:r>
      <w:proofErr w:type="spellEnd"/>
      <w:r w:rsidRPr="00DA32C9">
        <w:rPr>
          <w:rFonts w:ascii="Times New Roman" w:hAnsi="Times New Roman" w:cs="Times New Roman"/>
          <w:sz w:val="28"/>
          <w:szCs w:val="28"/>
        </w:rPr>
        <w:t>)</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Мікрофон</w:t>
      </w:r>
    </w:p>
    <w:p w:rsidR="004A66C3" w:rsidRPr="00644646" w:rsidRDefault="00CD68AC" w:rsidP="00644646">
      <w:pPr>
        <w:pStyle w:val="a8"/>
        <w:spacing w:beforeAutospacing="0" w:afterAutospacing="0"/>
        <w:ind w:firstLineChars="100" w:firstLine="280"/>
        <w:jc w:val="both"/>
        <w:rPr>
          <w:color w:val="000000"/>
          <w:sz w:val="28"/>
          <w:szCs w:val="28"/>
        </w:rPr>
      </w:pPr>
      <w:r w:rsidRPr="00DA32C9">
        <w:rPr>
          <w:color w:val="000000"/>
          <w:sz w:val="28"/>
          <w:szCs w:val="28"/>
          <w:lang w:val="uk-UA"/>
        </w:rPr>
        <w:t>KY-038</w:t>
      </w:r>
      <w:r w:rsidRPr="00DA32C9">
        <w:rPr>
          <w:sz w:val="28"/>
          <w:szCs w:val="28"/>
          <w:lang w:val="uk-UA"/>
        </w:rPr>
        <w:t>(рис. 1.10)</w:t>
      </w:r>
      <w:r w:rsidRPr="00DA32C9">
        <w:rPr>
          <w:color w:val="000000"/>
          <w:sz w:val="28"/>
          <w:szCs w:val="28"/>
          <w:lang w:val="uk-UA"/>
        </w:rPr>
        <w:t xml:space="preserve">: Це датчик конденсаторного мікрофона, який використовується для зчитування </w:t>
      </w:r>
      <w:proofErr w:type="spellStart"/>
      <w:r w:rsidRPr="00DA32C9">
        <w:rPr>
          <w:color w:val="000000"/>
          <w:sz w:val="28"/>
          <w:szCs w:val="28"/>
          <w:lang w:val="uk-UA"/>
        </w:rPr>
        <w:t>аудіосигналів</w:t>
      </w:r>
      <w:proofErr w:type="spellEnd"/>
      <w:r w:rsidRPr="00DA32C9">
        <w:rPr>
          <w:color w:val="000000"/>
          <w:sz w:val="28"/>
          <w:szCs w:val="28"/>
          <w:lang w:val="uk-UA"/>
        </w:rPr>
        <w:t>. Він має високу чутливість і може використовуватися для виявлення голосових команд або шумів.</w:t>
      </w:r>
      <w:r w:rsidRPr="00DA32C9">
        <w:rPr>
          <w:color w:val="000000"/>
          <w:sz w:val="28"/>
          <w:szCs w:val="28"/>
        </w:rPr>
        <w:t>[17]</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Датчики мікрофона дозволяють створювати системи, які реагують на звукові сигнали, наприклад голосове керування пристроями або реагуючі на звук системи сигналізації.</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lastRenderedPageBreak/>
        <w:t>Магнітне поле</w:t>
      </w:r>
    </w:p>
    <w:p w:rsidR="004A66C3" w:rsidRPr="00644646" w:rsidRDefault="00CD68AC" w:rsidP="00644646">
      <w:pPr>
        <w:pStyle w:val="a8"/>
        <w:spacing w:beforeAutospacing="0" w:afterAutospacing="0"/>
        <w:ind w:firstLineChars="100" w:firstLine="280"/>
        <w:jc w:val="both"/>
        <w:rPr>
          <w:sz w:val="28"/>
          <w:szCs w:val="28"/>
        </w:rPr>
      </w:pPr>
      <w:r w:rsidRPr="00DA32C9">
        <w:rPr>
          <w:color w:val="000000"/>
          <w:sz w:val="28"/>
          <w:szCs w:val="28"/>
          <w:lang w:val="uk-UA"/>
        </w:rPr>
        <w:t>KY-024</w:t>
      </w:r>
      <w:r w:rsidRPr="00DA32C9">
        <w:rPr>
          <w:sz w:val="28"/>
          <w:szCs w:val="28"/>
          <w:lang w:val="uk-UA"/>
        </w:rPr>
        <w:t>(рис. 1.11)</w:t>
      </w:r>
      <w:r w:rsidRPr="00DA32C9">
        <w:rPr>
          <w:color w:val="000000"/>
          <w:sz w:val="28"/>
          <w:szCs w:val="28"/>
          <w:lang w:val="uk-UA"/>
        </w:rPr>
        <w:t xml:space="preserve">: це датчик на основі ефекту </w:t>
      </w:r>
      <w:proofErr w:type="spellStart"/>
      <w:r w:rsidRPr="00DA32C9">
        <w:rPr>
          <w:color w:val="000000"/>
          <w:sz w:val="28"/>
          <w:szCs w:val="28"/>
          <w:lang w:val="uk-UA"/>
        </w:rPr>
        <w:t>Холла</w:t>
      </w:r>
      <w:proofErr w:type="spellEnd"/>
      <w:r w:rsidRPr="00DA32C9">
        <w:rPr>
          <w:color w:val="000000"/>
          <w:sz w:val="28"/>
          <w:szCs w:val="28"/>
          <w:lang w:val="uk-UA"/>
        </w:rPr>
        <w:t>, який використовується для виявлення магнітних полів. Він має як аналогові, так і цифрові виходи, що дозволяє використовувати його для різноманітних завдань, таких як визначення положення або обертання магніту.</w:t>
      </w:r>
      <w:r w:rsidRPr="00DA32C9">
        <w:rPr>
          <w:color w:val="000000"/>
          <w:sz w:val="28"/>
          <w:szCs w:val="28"/>
        </w:rPr>
        <w:t>[18]</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Датчики магнітного поля використовуються в різних системах для виявлення обертання або руху об'єктів з магнітними властивостями. Їх можна використовувати в системах керування дверима, визначенням положення та інших автоматизованих системах.</w:t>
      </w:r>
    </w:p>
    <w:p w:rsidR="004A66C3" w:rsidRPr="00DA32C9" w:rsidRDefault="00CD68AC" w:rsidP="00DA32C9">
      <w:pPr>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2819400" cy="2819400"/>
            <wp:effectExtent l="0" t="0" r="0" b="0"/>
            <wp:docPr id="125"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4" descr="IMG_256"/>
                    <pic:cNvPicPr>
                      <a:picLocks noChangeAspect="1"/>
                    </pic:cNvPicPr>
                  </pic:nvPicPr>
                  <pic:blipFill>
                    <a:blip r:embed="rId20"/>
                    <a:stretch>
                      <a:fillRect/>
                    </a:stretch>
                  </pic:blipFill>
                  <pic:spPr>
                    <a:xfrm>
                      <a:off x="0" y="0"/>
                      <a:ext cx="2819400" cy="2819400"/>
                    </a:xfrm>
                    <a:prstGeom prst="rect">
                      <a:avLst/>
                    </a:prstGeom>
                    <a:noFill/>
                    <a:ln w="9525">
                      <a:noFill/>
                    </a:ln>
                  </pic:spPr>
                </pic:pic>
              </a:graphicData>
            </a:graphic>
          </wp:inline>
        </w:drawing>
      </w:r>
    </w:p>
    <w:p w:rsidR="004A66C3" w:rsidRPr="00DA32C9" w:rsidRDefault="00CD68AC" w:rsidP="00DA32C9">
      <w:pPr>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Рисунок 1.10 - KY-038</w:t>
      </w:r>
    </w:p>
    <w:p w:rsidR="004A66C3" w:rsidRPr="00DA32C9" w:rsidRDefault="00CD68AC" w:rsidP="00DA32C9">
      <w:pPr>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3371850" cy="3053872"/>
            <wp:effectExtent l="0" t="0" r="0" b="0"/>
            <wp:docPr id="126" name="Picture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5" descr="IMG_256"/>
                    <pic:cNvPicPr>
                      <a:picLocks noChangeAspect="1"/>
                    </pic:cNvPicPr>
                  </pic:nvPicPr>
                  <pic:blipFill>
                    <a:blip r:embed="rId21"/>
                    <a:stretch>
                      <a:fillRect/>
                    </a:stretch>
                  </pic:blipFill>
                  <pic:spPr>
                    <a:xfrm>
                      <a:off x="0" y="0"/>
                      <a:ext cx="3375676" cy="3057337"/>
                    </a:xfrm>
                    <a:prstGeom prst="rect">
                      <a:avLst/>
                    </a:prstGeom>
                    <a:noFill/>
                    <a:ln w="9525">
                      <a:noFill/>
                    </a:ln>
                  </pic:spPr>
                </pic:pic>
              </a:graphicData>
            </a:graphic>
          </wp:inline>
        </w:drawing>
      </w:r>
    </w:p>
    <w:p w:rsidR="004A66C3" w:rsidRPr="00DA32C9" w:rsidRDefault="00CD68AC" w:rsidP="00DA32C9">
      <w:pPr>
        <w:ind w:firstLineChars="100" w:firstLine="280"/>
        <w:jc w:val="center"/>
        <w:rPr>
          <w:rFonts w:ascii="Times New Roman" w:eastAsia="SimSun" w:hAnsi="Times New Roman" w:cs="Times New Roman"/>
          <w:sz w:val="24"/>
          <w:szCs w:val="24"/>
        </w:rPr>
      </w:pPr>
      <w:r w:rsidRPr="00DA32C9">
        <w:rPr>
          <w:rFonts w:ascii="Times New Roman" w:hAnsi="Times New Roman" w:cs="Times New Roman"/>
          <w:sz w:val="28"/>
          <w:szCs w:val="28"/>
        </w:rPr>
        <w:t>Рисунок 1.11 - KY-024</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DA32C9" w:rsidRDefault="00CD68AC" w:rsidP="00DA32C9">
      <w:pPr>
        <w:pStyle w:val="a8"/>
        <w:spacing w:beforeAutospacing="0" w:afterAutospacing="0"/>
        <w:ind w:firstLineChars="100" w:firstLine="281"/>
        <w:jc w:val="both"/>
        <w:rPr>
          <w:b/>
          <w:bCs/>
          <w:sz w:val="28"/>
          <w:szCs w:val="28"/>
          <w:lang w:val="uk-UA"/>
        </w:rPr>
      </w:pPr>
      <w:r w:rsidRPr="00DA32C9">
        <w:rPr>
          <w:rStyle w:val="a9"/>
          <w:sz w:val="28"/>
          <w:szCs w:val="28"/>
          <w:lang w:val="uk-UA"/>
        </w:rPr>
        <w:t>1.3 Підключення датчиків до мікроконтролера</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t>Датчики підключаються до мікроконтролера через цифрові або аналогові порти. Цифрові порти використовуються для зчитування або виведення цифрових сигналів, таких як стан кнопок або керування світлодіодами. Аналогові порти використовуються для читання аналогових сигналів, наприклад, від датчиків температури або світла.</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Цифрові порти</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 xml:space="preserve">Цифрові порти працюють на рівнях логічної напруги, зазвичай 0 В (логічний 0) і 5 В (логічна 1). Це дозволяє </w:t>
      </w:r>
      <w:proofErr w:type="spellStart"/>
      <w:r w:rsidRPr="00DA32C9">
        <w:rPr>
          <w:color w:val="000000"/>
          <w:sz w:val="28"/>
          <w:szCs w:val="28"/>
          <w:lang w:val="uk-UA"/>
        </w:rPr>
        <w:t>Arduino</w:t>
      </w:r>
      <w:proofErr w:type="spellEnd"/>
      <w:r w:rsidRPr="00DA32C9">
        <w:rPr>
          <w:color w:val="000000"/>
          <w:sz w:val="28"/>
          <w:szCs w:val="28"/>
          <w:lang w:val="uk-UA"/>
        </w:rPr>
        <w:t xml:space="preserve"> взаємодіяти з широким спектром цифрових пристроїв, таких як датчики, світлодіоди, реле та інші компоненти.</w:t>
      </w: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t>Приклад підключення цифрового датчика:</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SENSOR_PIN 2</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(SENSOR_PIN, INPUT);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int</w:t>
      </w:r>
      <w:proofErr w:type="spellEnd"/>
      <w:r w:rsidRPr="00DA32C9">
        <w:rPr>
          <w:color w:val="000000"/>
          <w:lang w:val="uk-UA"/>
        </w:rPr>
        <w:t xml:space="preserve"> </w:t>
      </w:r>
      <w:proofErr w:type="spellStart"/>
      <w:r w:rsidRPr="00DA32C9">
        <w:rPr>
          <w:color w:val="000000"/>
          <w:lang w:val="uk-UA"/>
        </w:rPr>
        <w:t>sensorValue</w:t>
      </w:r>
      <w:proofErr w:type="spellEnd"/>
      <w:r w:rsidRPr="00DA32C9">
        <w:rPr>
          <w:color w:val="000000"/>
          <w:lang w:val="uk-UA"/>
        </w:rPr>
        <w:t xml:space="preserve"> = </w:t>
      </w:r>
      <w:proofErr w:type="spellStart"/>
      <w:r w:rsidRPr="00DA32C9">
        <w:rPr>
          <w:color w:val="000000"/>
          <w:lang w:val="uk-UA"/>
        </w:rPr>
        <w:t>digitalRead</w:t>
      </w:r>
      <w:proofErr w:type="spellEnd"/>
      <w:r w:rsidRPr="00DA32C9">
        <w:rPr>
          <w:color w:val="000000"/>
          <w:lang w:val="uk-UA"/>
        </w:rPr>
        <w:t>(SENSOR_PIN);</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w:t>
      </w:r>
      <w:proofErr w:type="spellStart"/>
      <w:r w:rsidRPr="00DA32C9">
        <w:rPr>
          <w:color w:val="000000"/>
          <w:lang w:val="uk-UA"/>
        </w:rPr>
        <w:t>sensorValue</w:t>
      </w:r>
      <w:proofErr w:type="spellEnd"/>
      <w:r w:rsidRPr="00DA32C9">
        <w:rPr>
          <w:color w:val="000000"/>
          <w:lang w:val="uk-UA"/>
        </w:rPr>
        <w: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(1000);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80"/>
        <w:rPr>
          <w:rFonts w:ascii="Times New Roman" w:hAnsi="Times New Roman" w:cs="Times New Roman"/>
          <w:sz w:val="28"/>
          <w:szCs w:val="28"/>
        </w:rPr>
      </w:pP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Аналогові порти</w:t>
      </w: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t xml:space="preserve">Аналогові порти використовуються для зчитування аналогових сигналів із таких датчиків, як датчики температури чи світла. </w:t>
      </w:r>
      <w:proofErr w:type="spellStart"/>
      <w:r w:rsidRPr="00DA32C9">
        <w:rPr>
          <w:color w:val="000000"/>
          <w:sz w:val="28"/>
          <w:szCs w:val="28"/>
          <w:lang w:val="uk-UA"/>
        </w:rPr>
        <w:t>Arduino</w:t>
      </w:r>
      <w:proofErr w:type="spellEnd"/>
      <w:r w:rsidRPr="00DA32C9">
        <w:rPr>
          <w:color w:val="000000"/>
          <w:sz w:val="28"/>
          <w:szCs w:val="28"/>
          <w:lang w:val="uk-UA"/>
        </w:rPr>
        <w:t xml:space="preserve"> має вбудований аналого-цифровий перетворювач (АDС), який дозволяє перетворювати аналогові сигнали в цифрові значення для подальшої обробки мікроконтролером.</w:t>
      </w:r>
    </w:p>
    <w:p w:rsidR="004A66C3" w:rsidRPr="00DA32C9" w:rsidRDefault="004A66C3" w:rsidP="00DA32C9">
      <w:pPr>
        <w:pStyle w:val="a8"/>
        <w:spacing w:beforeAutospacing="0" w:afterAutospacing="0"/>
        <w:ind w:firstLineChars="100" w:firstLine="280"/>
        <w:jc w:val="both"/>
        <w:rPr>
          <w:color w:val="000000"/>
          <w:sz w:val="28"/>
          <w:szCs w:val="28"/>
          <w:lang w:val="uk-UA"/>
        </w:rPr>
      </w:pPr>
    </w:p>
    <w:p w:rsidR="004A66C3" w:rsidRPr="00644646" w:rsidRDefault="00CD68AC" w:rsidP="00644646">
      <w:pPr>
        <w:pStyle w:val="a8"/>
        <w:spacing w:beforeAutospacing="0" w:afterAutospacing="0"/>
        <w:ind w:firstLineChars="100" w:firstLine="280"/>
        <w:jc w:val="both"/>
        <w:rPr>
          <w:sz w:val="28"/>
          <w:szCs w:val="28"/>
          <w:lang w:val="uk-UA"/>
        </w:rPr>
      </w:pPr>
      <w:r w:rsidRPr="00DA32C9">
        <w:rPr>
          <w:color w:val="000000"/>
          <w:sz w:val="28"/>
          <w:szCs w:val="28"/>
          <w:lang w:val="uk-UA"/>
        </w:rPr>
        <w:lastRenderedPageBreak/>
        <w:t>Приклад підключення аналогового датчика:</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SENSOR_PIN A0</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int</w:t>
      </w:r>
      <w:proofErr w:type="spellEnd"/>
      <w:r w:rsidRPr="00DA32C9">
        <w:rPr>
          <w:color w:val="000000"/>
          <w:lang w:val="uk-UA"/>
        </w:rPr>
        <w:t xml:space="preserve"> </w:t>
      </w:r>
      <w:proofErr w:type="spellStart"/>
      <w:r w:rsidRPr="00DA32C9">
        <w:rPr>
          <w:color w:val="000000"/>
          <w:lang w:val="uk-UA"/>
        </w:rPr>
        <w:t>sensorValue</w:t>
      </w:r>
      <w:proofErr w:type="spellEnd"/>
      <w:r w:rsidRPr="00DA32C9">
        <w:rPr>
          <w:color w:val="000000"/>
          <w:lang w:val="uk-UA"/>
        </w:rPr>
        <w:t xml:space="preserve"> = </w:t>
      </w:r>
      <w:proofErr w:type="spellStart"/>
      <w:r w:rsidRPr="00DA32C9">
        <w:rPr>
          <w:color w:val="000000"/>
          <w:lang w:val="uk-UA"/>
        </w:rPr>
        <w:t>analogRead</w:t>
      </w:r>
      <w:proofErr w:type="spellEnd"/>
      <w:r w:rsidRPr="00DA32C9">
        <w:rPr>
          <w:color w:val="000000"/>
          <w:lang w:val="uk-UA"/>
        </w:rPr>
        <w:t>(SENSOR_PIN);</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w:t>
      </w:r>
      <w:proofErr w:type="spellStart"/>
      <w:r w:rsidRPr="00DA32C9">
        <w:rPr>
          <w:color w:val="000000"/>
          <w:lang w:val="uk-UA"/>
        </w:rPr>
        <w:t>sensorValue</w:t>
      </w:r>
      <w:proofErr w:type="spellEnd"/>
      <w:r w:rsidRPr="00DA32C9">
        <w:rPr>
          <w:color w:val="000000"/>
          <w:lang w:val="uk-UA"/>
        </w:rPr>
        <w: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(1000);</w:t>
      </w:r>
    </w:p>
    <w:p w:rsidR="004A66C3" w:rsidRPr="00DA32C9" w:rsidRDefault="00CD68AC" w:rsidP="00DA32C9">
      <w:pPr>
        <w:pStyle w:val="a8"/>
        <w:spacing w:beforeAutospacing="0" w:afterAutospacing="0"/>
        <w:ind w:firstLineChars="100" w:firstLine="240"/>
        <w:rPr>
          <w:sz w:val="28"/>
          <w:szCs w:val="28"/>
        </w:rPr>
      </w:pPr>
      <w:r w:rsidRPr="00DA32C9">
        <w:rPr>
          <w:color w:val="000000"/>
          <w:lang w:val="uk-UA"/>
        </w:rPr>
        <w:t>}</w:t>
      </w: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Інтерфейси</w:t>
      </w:r>
    </w:p>
    <w:p w:rsidR="004A66C3" w:rsidRPr="00DA32C9" w:rsidRDefault="00CD68AC" w:rsidP="00644646">
      <w:pPr>
        <w:pStyle w:val="a8"/>
        <w:spacing w:beforeAutospacing="0" w:afterAutospacing="0"/>
        <w:ind w:firstLineChars="100" w:firstLine="280"/>
        <w:jc w:val="both"/>
        <w:rPr>
          <w:color w:val="000000"/>
          <w:sz w:val="28"/>
          <w:szCs w:val="28"/>
          <w:lang w:val="uk-UA"/>
        </w:rPr>
      </w:pPr>
      <w:proofErr w:type="spellStart"/>
      <w:r w:rsidRPr="00DA32C9">
        <w:rPr>
          <w:color w:val="000000"/>
          <w:sz w:val="28"/>
          <w:szCs w:val="28"/>
          <w:lang w:val="uk-UA"/>
        </w:rPr>
        <w:t>Arduino</w:t>
      </w:r>
      <w:proofErr w:type="spellEnd"/>
      <w:r w:rsidRPr="00DA32C9">
        <w:rPr>
          <w:color w:val="000000"/>
          <w:sz w:val="28"/>
          <w:szCs w:val="28"/>
          <w:lang w:val="uk-UA"/>
        </w:rPr>
        <w:t xml:space="preserve"> підтримує різноманітні інтерфейси для підключення датчиків, такі як I2C, SPI та UART. Це дозволяє інтегрувати в систему різні модулі та датчики та забезпечити їх ефективну взаємодію.</w:t>
      </w: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I2C (</w:t>
      </w:r>
      <w:proofErr w:type="spellStart"/>
      <w:r w:rsidRPr="00DA32C9">
        <w:rPr>
          <w:color w:val="000000"/>
          <w:sz w:val="28"/>
          <w:szCs w:val="28"/>
          <w:lang w:val="uk-UA"/>
        </w:rPr>
        <w:t>Inter-Integrated</w:t>
      </w:r>
      <w:proofErr w:type="spellEnd"/>
      <w:r w:rsidRPr="00DA32C9">
        <w:rPr>
          <w:color w:val="000000"/>
          <w:sz w:val="28"/>
          <w:szCs w:val="28"/>
          <w:lang w:val="uk-UA"/>
        </w:rPr>
        <w:t xml:space="preserve"> </w:t>
      </w:r>
      <w:proofErr w:type="spellStart"/>
      <w:r w:rsidRPr="00DA32C9">
        <w:rPr>
          <w:color w:val="000000"/>
          <w:sz w:val="28"/>
          <w:szCs w:val="28"/>
          <w:lang w:val="uk-UA"/>
        </w:rPr>
        <w:t>Circuit</w:t>
      </w:r>
      <w:proofErr w:type="spellEnd"/>
      <w:r w:rsidRPr="00DA32C9">
        <w:rPr>
          <w:color w:val="000000"/>
          <w:sz w:val="28"/>
          <w:szCs w:val="28"/>
          <w:lang w:val="uk-UA"/>
        </w:rPr>
        <w:t xml:space="preserve">): це </w:t>
      </w:r>
      <w:proofErr w:type="spellStart"/>
      <w:r w:rsidRPr="00DA32C9">
        <w:rPr>
          <w:color w:val="000000"/>
          <w:sz w:val="28"/>
          <w:szCs w:val="28"/>
          <w:lang w:val="uk-UA"/>
        </w:rPr>
        <w:t>двопровідний</w:t>
      </w:r>
      <w:proofErr w:type="spellEnd"/>
      <w:r w:rsidRPr="00DA32C9">
        <w:rPr>
          <w:color w:val="000000"/>
          <w:sz w:val="28"/>
          <w:szCs w:val="28"/>
          <w:lang w:val="uk-UA"/>
        </w:rPr>
        <w:t xml:space="preserve"> інтерфейс, який дозволяє підключати до 128 пристроїв до одного мікроконтролера. Основні сигнальні лінії включають SDA (</w:t>
      </w:r>
      <w:proofErr w:type="spellStart"/>
      <w:r w:rsidRPr="00DA32C9">
        <w:rPr>
          <w:color w:val="000000"/>
          <w:sz w:val="28"/>
          <w:szCs w:val="28"/>
          <w:lang w:val="uk-UA"/>
        </w:rPr>
        <w:t>Serial</w:t>
      </w:r>
      <w:proofErr w:type="spellEnd"/>
      <w:r w:rsidRPr="00DA32C9">
        <w:rPr>
          <w:color w:val="000000"/>
          <w:sz w:val="28"/>
          <w:szCs w:val="28"/>
          <w:lang w:val="uk-UA"/>
        </w:rPr>
        <w:t xml:space="preserve"> </w:t>
      </w:r>
      <w:proofErr w:type="spellStart"/>
      <w:r w:rsidRPr="00DA32C9">
        <w:rPr>
          <w:color w:val="000000"/>
          <w:sz w:val="28"/>
          <w:szCs w:val="28"/>
          <w:lang w:val="uk-UA"/>
        </w:rPr>
        <w:t>Data</w:t>
      </w:r>
      <w:proofErr w:type="spellEnd"/>
      <w:r w:rsidRPr="00DA32C9">
        <w:rPr>
          <w:color w:val="000000"/>
          <w:sz w:val="28"/>
          <w:szCs w:val="28"/>
          <w:lang w:val="uk-UA"/>
        </w:rPr>
        <w:t xml:space="preserve"> </w:t>
      </w:r>
      <w:proofErr w:type="spellStart"/>
      <w:r w:rsidRPr="00DA32C9">
        <w:rPr>
          <w:color w:val="000000"/>
          <w:sz w:val="28"/>
          <w:szCs w:val="28"/>
          <w:lang w:val="uk-UA"/>
        </w:rPr>
        <w:t>Line</w:t>
      </w:r>
      <w:proofErr w:type="spellEnd"/>
      <w:r w:rsidRPr="00DA32C9">
        <w:rPr>
          <w:color w:val="000000"/>
          <w:sz w:val="28"/>
          <w:szCs w:val="28"/>
          <w:lang w:val="uk-UA"/>
        </w:rPr>
        <w:t>), яка відповідає за передачу даних, і SCL (</w:t>
      </w:r>
      <w:proofErr w:type="spellStart"/>
      <w:r w:rsidRPr="00DA32C9">
        <w:rPr>
          <w:color w:val="000000"/>
          <w:sz w:val="28"/>
          <w:szCs w:val="28"/>
          <w:lang w:val="uk-UA"/>
        </w:rPr>
        <w:t>Serial</w:t>
      </w:r>
      <w:proofErr w:type="spellEnd"/>
      <w:r w:rsidRPr="00DA32C9">
        <w:rPr>
          <w:color w:val="000000"/>
          <w:sz w:val="28"/>
          <w:szCs w:val="28"/>
          <w:lang w:val="uk-UA"/>
        </w:rPr>
        <w:t xml:space="preserve"> </w:t>
      </w:r>
      <w:proofErr w:type="spellStart"/>
      <w:r w:rsidRPr="00DA32C9">
        <w:rPr>
          <w:color w:val="000000"/>
          <w:sz w:val="28"/>
          <w:szCs w:val="28"/>
          <w:lang w:val="uk-UA"/>
        </w:rPr>
        <w:t>Clock</w:t>
      </w:r>
      <w:proofErr w:type="spellEnd"/>
      <w:r w:rsidRPr="00DA32C9">
        <w:rPr>
          <w:color w:val="000000"/>
          <w:sz w:val="28"/>
          <w:szCs w:val="28"/>
          <w:lang w:val="uk-UA"/>
        </w:rPr>
        <w:t xml:space="preserve"> </w:t>
      </w:r>
      <w:proofErr w:type="spellStart"/>
      <w:r w:rsidRPr="00DA32C9">
        <w:rPr>
          <w:color w:val="000000"/>
          <w:sz w:val="28"/>
          <w:szCs w:val="28"/>
          <w:lang w:val="uk-UA"/>
        </w:rPr>
        <w:t>Line</w:t>
      </w:r>
      <w:proofErr w:type="spellEnd"/>
      <w:r w:rsidRPr="00DA32C9">
        <w:rPr>
          <w:color w:val="000000"/>
          <w:sz w:val="28"/>
          <w:szCs w:val="28"/>
          <w:lang w:val="uk-UA"/>
        </w:rPr>
        <w:t>), яка забезпечує синхронізацію даних. Завдяки своїй простоті та надійності, інтерфейс I2C популярний для підключення різних датчиків, дисплеїв та інших периферійних пристроїв, які потребують обміну даними з мікроконтролером.</w:t>
      </w:r>
    </w:p>
    <w:p w:rsidR="004A66C3" w:rsidRPr="00DA32C9" w:rsidRDefault="00CD68AC" w:rsidP="00644646">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SPI (</w:t>
      </w:r>
      <w:proofErr w:type="spellStart"/>
      <w:r w:rsidRPr="00DA32C9">
        <w:rPr>
          <w:color w:val="000000"/>
          <w:sz w:val="28"/>
          <w:szCs w:val="28"/>
          <w:lang w:val="uk-UA"/>
        </w:rPr>
        <w:t>Serial</w:t>
      </w:r>
      <w:proofErr w:type="spellEnd"/>
      <w:r w:rsidRPr="00DA32C9">
        <w:rPr>
          <w:color w:val="000000"/>
          <w:sz w:val="28"/>
          <w:szCs w:val="28"/>
          <w:lang w:val="uk-UA"/>
        </w:rPr>
        <w:t xml:space="preserve"> </w:t>
      </w:r>
      <w:proofErr w:type="spellStart"/>
      <w:r w:rsidRPr="00DA32C9">
        <w:rPr>
          <w:color w:val="000000"/>
          <w:sz w:val="28"/>
          <w:szCs w:val="28"/>
          <w:lang w:val="uk-UA"/>
        </w:rPr>
        <w:t>Peripheral</w:t>
      </w:r>
      <w:proofErr w:type="spellEnd"/>
      <w:r w:rsidRPr="00DA32C9">
        <w:rPr>
          <w:color w:val="000000"/>
          <w:sz w:val="28"/>
          <w:szCs w:val="28"/>
          <w:lang w:val="uk-UA"/>
        </w:rPr>
        <w:t xml:space="preserve"> </w:t>
      </w:r>
      <w:proofErr w:type="spellStart"/>
      <w:r w:rsidRPr="00DA32C9">
        <w:rPr>
          <w:color w:val="000000"/>
          <w:sz w:val="28"/>
          <w:szCs w:val="28"/>
          <w:lang w:val="uk-UA"/>
        </w:rPr>
        <w:t>Interface</w:t>
      </w:r>
      <w:proofErr w:type="spellEnd"/>
      <w:r w:rsidRPr="00DA32C9">
        <w:rPr>
          <w:color w:val="000000"/>
          <w:sz w:val="28"/>
          <w:szCs w:val="28"/>
          <w:lang w:val="uk-UA"/>
        </w:rPr>
        <w:t xml:space="preserve">): це </w:t>
      </w:r>
      <w:proofErr w:type="spellStart"/>
      <w:r w:rsidRPr="00DA32C9">
        <w:rPr>
          <w:color w:val="000000"/>
          <w:sz w:val="28"/>
          <w:szCs w:val="28"/>
          <w:lang w:val="uk-UA"/>
        </w:rPr>
        <w:t>чотирипровідний</w:t>
      </w:r>
      <w:proofErr w:type="spellEnd"/>
      <w:r w:rsidRPr="00DA32C9">
        <w:rPr>
          <w:color w:val="000000"/>
          <w:sz w:val="28"/>
          <w:szCs w:val="28"/>
          <w:lang w:val="uk-UA"/>
        </w:rPr>
        <w:t xml:space="preserve"> інтерфейс, який забезпечує високошвидкісну передачу даних між мікроконтролером і периферійними пристроями. Основні сигнальні лінії включають MOSI (</w:t>
      </w:r>
      <w:proofErr w:type="spellStart"/>
      <w:r w:rsidRPr="00DA32C9">
        <w:rPr>
          <w:color w:val="000000"/>
          <w:sz w:val="28"/>
          <w:szCs w:val="28"/>
          <w:lang w:val="uk-UA"/>
        </w:rPr>
        <w:t>Master</w:t>
      </w:r>
      <w:proofErr w:type="spellEnd"/>
      <w:r w:rsidRPr="00DA32C9">
        <w:rPr>
          <w:color w:val="000000"/>
          <w:sz w:val="28"/>
          <w:szCs w:val="28"/>
          <w:lang w:val="uk-UA"/>
        </w:rPr>
        <w:t xml:space="preserve"> </w:t>
      </w:r>
      <w:proofErr w:type="spellStart"/>
      <w:r w:rsidRPr="00DA32C9">
        <w:rPr>
          <w:color w:val="000000"/>
          <w:sz w:val="28"/>
          <w:szCs w:val="28"/>
          <w:lang w:val="uk-UA"/>
        </w:rPr>
        <w:t>Out</w:t>
      </w:r>
      <w:proofErr w:type="spellEnd"/>
      <w:r w:rsidRPr="00DA32C9">
        <w:rPr>
          <w:color w:val="000000"/>
          <w:sz w:val="28"/>
          <w:szCs w:val="28"/>
          <w:lang w:val="uk-UA"/>
        </w:rPr>
        <w:t xml:space="preserve"> </w:t>
      </w:r>
      <w:proofErr w:type="spellStart"/>
      <w:r w:rsidRPr="00DA32C9">
        <w:rPr>
          <w:color w:val="000000"/>
          <w:sz w:val="28"/>
          <w:szCs w:val="28"/>
          <w:lang w:val="uk-UA"/>
        </w:rPr>
        <w:t>Slave</w:t>
      </w:r>
      <w:proofErr w:type="spellEnd"/>
      <w:r w:rsidRPr="00DA32C9">
        <w:rPr>
          <w:color w:val="000000"/>
          <w:sz w:val="28"/>
          <w:szCs w:val="28"/>
          <w:lang w:val="uk-UA"/>
        </w:rPr>
        <w:t xml:space="preserve"> </w:t>
      </w:r>
      <w:proofErr w:type="spellStart"/>
      <w:r w:rsidRPr="00DA32C9">
        <w:rPr>
          <w:color w:val="000000"/>
          <w:sz w:val="28"/>
          <w:szCs w:val="28"/>
          <w:lang w:val="uk-UA"/>
        </w:rPr>
        <w:t>In</w:t>
      </w:r>
      <w:proofErr w:type="spellEnd"/>
      <w:r w:rsidRPr="00DA32C9">
        <w:rPr>
          <w:color w:val="000000"/>
          <w:sz w:val="28"/>
          <w:szCs w:val="28"/>
          <w:lang w:val="uk-UA"/>
        </w:rPr>
        <w:t>) для передачі даних від головного до підлеглого, MISO (</w:t>
      </w:r>
      <w:proofErr w:type="spellStart"/>
      <w:r w:rsidRPr="00DA32C9">
        <w:rPr>
          <w:color w:val="000000"/>
          <w:sz w:val="28"/>
          <w:szCs w:val="28"/>
          <w:lang w:val="uk-UA"/>
        </w:rPr>
        <w:t>Master</w:t>
      </w:r>
      <w:proofErr w:type="spellEnd"/>
      <w:r w:rsidRPr="00DA32C9">
        <w:rPr>
          <w:color w:val="000000"/>
          <w:sz w:val="28"/>
          <w:szCs w:val="28"/>
          <w:lang w:val="uk-UA"/>
        </w:rPr>
        <w:t xml:space="preserve"> </w:t>
      </w:r>
      <w:proofErr w:type="spellStart"/>
      <w:r w:rsidRPr="00DA32C9">
        <w:rPr>
          <w:color w:val="000000"/>
          <w:sz w:val="28"/>
          <w:szCs w:val="28"/>
          <w:lang w:val="uk-UA"/>
        </w:rPr>
        <w:t>In</w:t>
      </w:r>
      <w:proofErr w:type="spellEnd"/>
      <w:r w:rsidRPr="00DA32C9">
        <w:rPr>
          <w:color w:val="000000"/>
          <w:sz w:val="28"/>
          <w:szCs w:val="28"/>
          <w:lang w:val="uk-UA"/>
        </w:rPr>
        <w:t xml:space="preserve"> </w:t>
      </w:r>
      <w:proofErr w:type="spellStart"/>
      <w:r w:rsidRPr="00DA32C9">
        <w:rPr>
          <w:color w:val="000000"/>
          <w:sz w:val="28"/>
          <w:szCs w:val="28"/>
          <w:lang w:val="uk-UA"/>
        </w:rPr>
        <w:t>Slave</w:t>
      </w:r>
      <w:proofErr w:type="spellEnd"/>
      <w:r w:rsidRPr="00DA32C9">
        <w:rPr>
          <w:color w:val="000000"/>
          <w:sz w:val="28"/>
          <w:szCs w:val="28"/>
          <w:lang w:val="uk-UA"/>
        </w:rPr>
        <w:t xml:space="preserve"> </w:t>
      </w:r>
      <w:proofErr w:type="spellStart"/>
      <w:r w:rsidRPr="00DA32C9">
        <w:rPr>
          <w:color w:val="000000"/>
          <w:sz w:val="28"/>
          <w:szCs w:val="28"/>
          <w:lang w:val="uk-UA"/>
        </w:rPr>
        <w:t>Out</w:t>
      </w:r>
      <w:proofErr w:type="spellEnd"/>
      <w:r w:rsidRPr="00DA32C9">
        <w:rPr>
          <w:color w:val="000000"/>
          <w:sz w:val="28"/>
          <w:szCs w:val="28"/>
          <w:lang w:val="uk-UA"/>
        </w:rPr>
        <w:t>) для передачі даних від підлеглого до головного, SCK (</w:t>
      </w:r>
      <w:proofErr w:type="spellStart"/>
      <w:r w:rsidRPr="00DA32C9">
        <w:rPr>
          <w:color w:val="000000"/>
          <w:sz w:val="28"/>
          <w:szCs w:val="28"/>
          <w:lang w:val="uk-UA"/>
        </w:rPr>
        <w:t>Serial</w:t>
      </w:r>
      <w:proofErr w:type="spellEnd"/>
      <w:r w:rsidRPr="00DA32C9">
        <w:rPr>
          <w:color w:val="000000"/>
          <w:sz w:val="28"/>
          <w:szCs w:val="28"/>
          <w:lang w:val="uk-UA"/>
        </w:rPr>
        <w:t xml:space="preserve"> </w:t>
      </w:r>
      <w:proofErr w:type="spellStart"/>
      <w:r w:rsidRPr="00DA32C9">
        <w:rPr>
          <w:color w:val="000000"/>
          <w:sz w:val="28"/>
          <w:szCs w:val="28"/>
          <w:lang w:val="uk-UA"/>
        </w:rPr>
        <w:t>Clock</w:t>
      </w:r>
      <w:proofErr w:type="spellEnd"/>
      <w:r w:rsidRPr="00DA32C9">
        <w:rPr>
          <w:color w:val="000000"/>
          <w:sz w:val="28"/>
          <w:szCs w:val="28"/>
          <w:lang w:val="uk-UA"/>
        </w:rPr>
        <w:t>) для синхронізації даних і SS (</w:t>
      </w:r>
      <w:proofErr w:type="spellStart"/>
      <w:r w:rsidRPr="00DA32C9">
        <w:rPr>
          <w:color w:val="000000"/>
          <w:sz w:val="28"/>
          <w:szCs w:val="28"/>
          <w:lang w:val="uk-UA"/>
        </w:rPr>
        <w:t>Slave</w:t>
      </w:r>
      <w:proofErr w:type="spellEnd"/>
      <w:r w:rsidRPr="00DA32C9">
        <w:rPr>
          <w:color w:val="000000"/>
          <w:sz w:val="28"/>
          <w:szCs w:val="28"/>
          <w:lang w:val="uk-UA"/>
        </w:rPr>
        <w:t xml:space="preserve"> </w:t>
      </w:r>
      <w:proofErr w:type="spellStart"/>
      <w:r w:rsidRPr="00DA32C9">
        <w:rPr>
          <w:color w:val="000000"/>
          <w:sz w:val="28"/>
          <w:szCs w:val="28"/>
          <w:lang w:val="uk-UA"/>
        </w:rPr>
        <w:t>Select</w:t>
      </w:r>
      <w:proofErr w:type="spellEnd"/>
      <w:r w:rsidRPr="00DA32C9">
        <w:rPr>
          <w:color w:val="000000"/>
          <w:sz w:val="28"/>
          <w:szCs w:val="28"/>
          <w:lang w:val="uk-UA"/>
        </w:rPr>
        <w:t>). щоб вибрати підлеглий пристрій. Інтерфейс SPI використовується для швидкого та ефективного зв’язку з такими пристроями, як флеш-пам’ять, дисплеї та аналого-цифрові перетворювачі.</w:t>
      </w:r>
    </w:p>
    <w:p w:rsidR="004A66C3" w:rsidRPr="00DA32C9" w:rsidRDefault="00CD68AC" w:rsidP="00DA32C9">
      <w:pPr>
        <w:pStyle w:val="a8"/>
        <w:spacing w:beforeAutospacing="0" w:afterAutospacing="0"/>
        <w:ind w:firstLineChars="100" w:firstLine="280"/>
        <w:jc w:val="both"/>
        <w:rPr>
          <w:color w:val="000000"/>
          <w:sz w:val="28"/>
          <w:szCs w:val="28"/>
          <w:lang w:val="uk-UA"/>
        </w:rPr>
      </w:pPr>
      <w:r w:rsidRPr="00DA32C9">
        <w:rPr>
          <w:color w:val="000000"/>
          <w:sz w:val="28"/>
          <w:szCs w:val="28"/>
          <w:lang w:val="uk-UA"/>
        </w:rPr>
        <w:t xml:space="preserve">UART (універсальний асинхронний приймач-передавач): це інтерфейс послідовної передачі даних, який забезпечує двосторонній зв’язок між мікроконтролером і периферійними модулями. UART не використовує тактовий сигнал для синхронізації, що спрощує його реалізацію. Зазвичай </w:t>
      </w:r>
      <w:r w:rsidRPr="00DA32C9">
        <w:rPr>
          <w:color w:val="000000"/>
          <w:sz w:val="28"/>
          <w:szCs w:val="28"/>
          <w:lang w:val="uk-UA"/>
        </w:rPr>
        <w:lastRenderedPageBreak/>
        <w:t xml:space="preserve">використовується для підключення таких модулів, як GPS, GSM, </w:t>
      </w:r>
      <w:proofErr w:type="spellStart"/>
      <w:r w:rsidRPr="00DA32C9">
        <w:rPr>
          <w:color w:val="000000"/>
          <w:sz w:val="28"/>
          <w:szCs w:val="28"/>
          <w:lang w:val="uk-UA"/>
        </w:rPr>
        <w:t>Bluetooth</w:t>
      </w:r>
      <w:proofErr w:type="spellEnd"/>
      <w:r w:rsidRPr="00DA32C9">
        <w:rPr>
          <w:color w:val="000000"/>
          <w:sz w:val="28"/>
          <w:szCs w:val="28"/>
          <w:lang w:val="uk-UA"/>
        </w:rPr>
        <w:t xml:space="preserve"> та інших пристроїв, які потребують передачі даних через послідовний інтерфейс.</w:t>
      </w:r>
    </w:p>
    <w:p w:rsidR="004A66C3" w:rsidRPr="00DA32C9" w:rsidRDefault="004A66C3" w:rsidP="00DA32C9">
      <w:pPr>
        <w:pStyle w:val="a8"/>
        <w:spacing w:beforeAutospacing="0" w:afterAutospacing="0"/>
        <w:rPr>
          <w:color w:val="000000"/>
          <w:sz w:val="28"/>
          <w:szCs w:val="28"/>
          <w:lang w:val="uk-UA"/>
        </w:rPr>
      </w:pPr>
    </w:p>
    <w:p w:rsidR="004A66C3" w:rsidRPr="00DA32C9" w:rsidRDefault="00CD68AC" w:rsidP="00DA32C9">
      <w:pPr>
        <w:pStyle w:val="a8"/>
        <w:spacing w:beforeAutospacing="0" w:afterAutospacing="0"/>
        <w:ind w:firstLineChars="100" w:firstLine="281"/>
        <w:rPr>
          <w:b/>
          <w:bCs/>
          <w:sz w:val="28"/>
          <w:szCs w:val="28"/>
          <w:lang w:val="uk-UA"/>
        </w:rPr>
      </w:pPr>
      <w:r w:rsidRPr="00DA32C9">
        <w:rPr>
          <w:rStyle w:val="a9"/>
          <w:sz w:val="28"/>
          <w:szCs w:val="28"/>
          <w:lang w:val="uk-UA"/>
        </w:rPr>
        <w:t>1.4 Програмне забезпечення лабораторного стенду</w:t>
      </w:r>
    </w:p>
    <w:p w:rsidR="004A66C3" w:rsidRPr="00DA32C9" w:rsidRDefault="004A66C3" w:rsidP="00DA32C9">
      <w:pPr>
        <w:pStyle w:val="a8"/>
        <w:spacing w:beforeAutospacing="0" w:afterAutospacing="0"/>
        <w:ind w:firstLineChars="100" w:firstLine="280"/>
        <w:rPr>
          <w:color w:val="000000"/>
          <w:sz w:val="28"/>
          <w:szCs w:val="28"/>
          <w:lang w:val="uk-UA"/>
        </w:rPr>
      </w:pP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 xml:space="preserve">Програмне забезпечення для стенду написано мовою програмування на основі C/C++, що використовується в IDE </w:t>
      </w:r>
      <w:proofErr w:type="spellStart"/>
      <w:r w:rsidRPr="00DA32C9">
        <w:rPr>
          <w:color w:val="000000"/>
          <w:sz w:val="28"/>
          <w:szCs w:val="28"/>
          <w:lang w:val="uk-UA"/>
        </w:rPr>
        <w:t>Arduino</w:t>
      </w:r>
      <w:proofErr w:type="spellEnd"/>
      <w:r w:rsidRPr="00DA32C9">
        <w:rPr>
          <w:color w:val="000000"/>
          <w:sz w:val="28"/>
          <w:szCs w:val="28"/>
          <w:lang w:val="uk-UA"/>
        </w:rPr>
        <w:t>. Кожен датчик має свій програмний код, який забезпечує зчитування даних і керування виконавчими механізмами.</w:t>
      </w: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Програмний код для датчиків</w:t>
      </w: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Приклад програмного коду датчика температури та вологості KY-015:</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include</w:t>
      </w:r>
      <w:proofErr w:type="spellEnd"/>
      <w:r w:rsidRPr="00DA32C9">
        <w:rPr>
          <w:color w:val="000000"/>
          <w:lang w:val="uk-UA"/>
        </w:rPr>
        <w:t xml:space="preserve"> &lt;</w:t>
      </w:r>
      <w:proofErr w:type="spellStart"/>
      <w:r w:rsidRPr="00DA32C9">
        <w:rPr>
          <w:color w:val="000000"/>
          <w:lang w:val="uk-UA"/>
        </w:rPr>
        <w:t>Wire.h</w:t>
      </w:r>
      <w:proofErr w:type="spellEnd"/>
      <w:r w:rsidRPr="00DA32C9">
        <w:rPr>
          <w:color w:val="000000"/>
          <w:lang w:val="uk-UA"/>
        </w:rPr>
        <w:t>&gt;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include</w:t>
      </w:r>
      <w:proofErr w:type="spellEnd"/>
      <w:r w:rsidRPr="00DA32C9">
        <w:rPr>
          <w:color w:val="000000"/>
          <w:lang w:val="uk-UA"/>
        </w:rPr>
        <w:t xml:space="preserve"> &lt;</w:t>
      </w:r>
      <w:proofErr w:type="spellStart"/>
      <w:r w:rsidRPr="00DA32C9">
        <w:rPr>
          <w:color w:val="000000"/>
          <w:lang w:val="uk-UA"/>
        </w:rPr>
        <w:t>DHT.h</w:t>
      </w:r>
      <w:proofErr w:type="spellEnd"/>
      <w:r w:rsidRPr="00DA32C9">
        <w:rPr>
          <w:color w:val="000000"/>
          <w:lang w:val="uk-UA"/>
        </w:rPr>
        <w:t>&gt;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DHTPIN 2</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DHTTYPE DHT11</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 xml:space="preserve">DHT </w:t>
      </w:r>
      <w:proofErr w:type="spellStart"/>
      <w:r w:rsidRPr="00DA32C9">
        <w:rPr>
          <w:color w:val="000000"/>
          <w:lang w:val="uk-UA"/>
        </w:rPr>
        <w:t>dht</w:t>
      </w:r>
      <w:proofErr w:type="spellEnd"/>
      <w:r w:rsidRPr="00DA32C9">
        <w:rPr>
          <w:color w:val="000000"/>
          <w:lang w:val="uk-UA"/>
        </w:rPr>
        <w:t>(DHTPIN, DHTTYPE);</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dht.begin</w:t>
      </w:r>
      <w:proofErr w:type="spellEnd"/>
      <w:r w:rsidRPr="00DA32C9">
        <w:rPr>
          <w:color w:val="000000"/>
          <w:lang w:val="uk-UA"/>
        </w:rPr>
        <w: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(2000);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float</w:t>
      </w:r>
      <w:proofErr w:type="spellEnd"/>
      <w:r w:rsidRPr="00DA32C9">
        <w:rPr>
          <w:color w:val="000000"/>
          <w:lang w:val="uk-UA"/>
        </w:rPr>
        <w:t xml:space="preserve"> h = </w:t>
      </w:r>
      <w:proofErr w:type="spellStart"/>
      <w:r w:rsidRPr="00DA32C9">
        <w:rPr>
          <w:color w:val="000000"/>
          <w:lang w:val="uk-UA"/>
        </w:rPr>
        <w:t>dht.readHumidity</w:t>
      </w:r>
      <w:proofErr w:type="spellEnd"/>
      <w:r w:rsidRPr="00DA32C9">
        <w:rPr>
          <w:color w:val="000000"/>
          <w:lang w:val="uk-UA"/>
        </w:rPr>
        <w: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float</w:t>
      </w:r>
      <w:proofErr w:type="spellEnd"/>
      <w:r w:rsidRPr="00DA32C9">
        <w:rPr>
          <w:color w:val="000000"/>
          <w:lang w:val="uk-UA"/>
        </w:rPr>
        <w:t xml:space="preserve"> t = </w:t>
      </w:r>
      <w:proofErr w:type="spellStart"/>
      <w:r w:rsidRPr="00DA32C9">
        <w:rPr>
          <w:color w:val="000000"/>
          <w:lang w:val="uk-UA"/>
        </w:rPr>
        <w:t>dht.readTemperature</w:t>
      </w:r>
      <w:proofErr w:type="spellEnd"/>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if</w:t>
      </w:r>
      <w:proofErr w:type="spellEnd"/>
      <w:r w:rsidRPr="00DA32C9">
        <w:rPr>
          <w:color w:val="000000"/>
          <w:lang w:val="uk-UA"/>
        </w:rPr>
        <w:t xml:space="preserve"> (</w:t>
      </w:r>
      <w:proofErr w:type="spellStart"/>
      <w:r w:rsidRPr="00DA32C9">
        <w:rPr>
          <w:color w:val="000000"/>
          <w:lang w:val="uk-UA"/>
        </w:rPr>
        <w:t>isnan</w:t>
      </w:r>
      <w:proofErr w:type="spellEnd"/>
      <w:r w:rsidRPr="00DA32C9">
        <w:rPr>
          <w:color w:val="000000"/>
          <w:lang w:val="uk-UA"/>
        </w:rPr>
        <w:t xml:space="preserve">(h) || </w:t>
      </w:r>
      <w:proofErr w:type="spellStart"/>
      <w:r w:rsidRPr="00DA32C9">
        <w:rPr>
          <w:color w:val="000000"/>
          <w:lang w:val="uk-UA"/>
        </w:rPr>
        <w:t>isnan</w:t>
      </w:r>
      <w:proofErr w:type="spellEnd"/>
      <w:r w:rsidRPr="00DA32C9">
        <w:rPr>
          <w:color w:val="000000"/>
          <w:lang w:val="uk-UA"/>
        </w:rPr>
        <w:t>(t))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("Не вдалося прочитати дані з датчика DHT!");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повернення;</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lastRenderedPageBreak/>
        <w:t> }</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w:t>
      </w:r>
      <w:proofErr w:type="spellEnd"/>
      <w:r w:rsidRPr="00DA32C9">
        <w:rPr>
          <w:color w:val="000000"/>
          <w:lang w:val="uk-UA"/>
        </w:rPr>
        <w:t>("Вологість: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w:t>
      </w:r>
      <w:proofErr w:type="spellEnd"/>
      <w:r w:rsidRPr="00DA32C9">
        <w:rPr>
          <w:color w:val="000000"/>
          <w:lang w:val="uk-UA"/>
        </w:rPr>
        <w:t>(h);</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w:t>
      </w:r>
      <w:proofErr w:type="spellEnd"/>
      <w:r w:rsidRPr="00DA32C9">
        <w:rPr>
          <w:color w:val="000000"/>
          <w:lang w:val="uk-UA"/>
        </w:rPr>
        <w:t>(" %\t");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w:t>
      </w:r>
      <w:proofErr w:type="spellEnd"/>
      <w:r w:rsidRPr="00DA32C9">
        <w:rPr>
          <w:color w:val="000000"/>
          <w:lang w:val="uk-UA"/>
        </w:rPr>
        <w:t>("Температура: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w:t>
      </w:r>
      <w:proofErr w:type="spellEnd"/>
      <w:r w:rsidRPr="00DA32C9">
        <w:rPr>
          <w:color w:val="000000"/>
          <w:lang w:val="uk-UA"/>
        </w:rPr>
        <w:t>(t);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 *C");</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80"/>
        <w:rPr>
          <w:lang w:val="uk-UA"/>
        </w:rPr>
      </w:pPr>
      <w:r w:rsidRPr="00DA32C9">
        <w:rPr>
          <w:color w:val="000000"/>
          <w:sz w:val="28"/>
          <w:szCs w:val="28"/>
          <w:lang w:val="uk-UA"/>
        </w:rPr>
        <w:t>Приклад програмного коду для PIR датчика:</w:t>
      </w:r>
    </w:p>
    <w:p w:rsidR="004A66C3" w:rsidRPr="00DA32C9" w:rsidRDefault="004A66C3" w:rsidP="00DA32C9">
      <w:pPr>
        <w:pStyle w:val="a8"/>
        <w:spacing w:beforeAutospacing="0" w:afterAutospacing="0"/>
        <w:ind w:firstLineChars="100" w:firstLine="240"/>
        <w:rPr>
          <w:color w:val="000000"/>
          <w:lang w:val="uk-UA"/>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PIR_PIN 2</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LED_PIN 13</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(PIR_PIN, INPUT);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(LED_PIN, ВИХІД);</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int</w:t>
      </w:r>
      <w:proofErr w:type="spellEnd"/>
      <w:r w:rsidRPr="00DA32C9">
        <w:rPr>
          <w:color w:val="000000"/>
          <w:lang w:val="uk-UA"/>
        </w:rPr>
        <w:t xml:space="preserve"> </w:t>
      </w:r>
      <w:proofErr w:type="spellStart"/>
      <w:r w:rsidRPr="00DA32C9">
        <w:rPr>
          <w:color w:val="000000"/>
          <w:lang w:val="uk-UA"/>
        </w:rPr>
        <w:t>pirValue</w:t>
      </w:r>
      <w:proofErr w:type="spellEnd"/>
      <w:r w:rsidRPr="00DA32C9">
        <w:rPr>
          <w:color w:val="000000"/>
          <w:lang w:val="uk-UA"/>
        </w:rPr>
        <w:t xml:space="preserve"> = </w:t>
      </w:r>
      <w:proofErr w:type="spellStart"/>
      <w:r w:rsidRPr="00DA32C9">
        <w:rPr>
          <w:color w:val="000000"/>
          <w:lang w:val="uk-UA"/>
        </w:rPr>
        <w:t>digitalRead</w:t>
      </w:r>
      <w:proofErr w:type="spellEnd"/>
      <w:r w:rsidRPr="00DA32C9">
        <w:rPr>
          <w:color w:val="000000"/>
          <w:lang w:val="uk-UA"/>
        </w:rPr>
        <w:t>(PIR_PIN);</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if</w:t>
      </w:r>
      <w:proofErr w:type="spellEnd"/>
      <w:r w:rsidRPr="00DA32C9">
        <w:rPr>
          <w:color w:val="000000"/>
          <w:lang w:val="uk-UA"/>
        </w:rPr>
        <w:t xml:space="preserve"> (</w:t>
      </w:r>
      <w:proofErr w:type="spellStart"/>
      <w:r w:rsidRPr="00DA32C9">
        <w:rPr>
          <w:color w:val="000000"/>
          <w:lang w:val="uk-UA"/>
        </w:rPr>
        <w:t>pirValue</w:t>
      </w:r>
      <w:proofErr w:type="spellEnd"/>
      <w:r w:rsidRPr="00DA32C9">
        <w:rPr>
          <w:color w:val="000000"/>
          <w:lang w:val="uk-UA"/>
        </w:rPr>
        <w:t xml:space="preserve"> == HIGH)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HIGH);</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("Виявлено рух!");</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 ще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LOW);</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("Немає руху.");</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(1000);</w:t>
      </w:r>
    </w:p>
    <w:p w:rsidR="004A66C3" w:rsidRPr="00644646" w:rsidRDefault="00CD68AC" w:rsidP="00644646">
      <w:pPr>
        <w:pStyle w:val="a8"/>
        <w:spacing w:beforeAutospacing="0" w:afterAutospacing="0"/>
        <w:ind w:firstLineChars="100" w:firstLine="240"/>
        <w:rPr>
          <w:lang w:val="uk-UA"/>
        </w:rPr>
      </w:pPr>
      <w:r w:rsidRPr="00DA32C9">
        <w:rPr>
          <w:color w:val="000000"/>
          <w:lang w:val="uk-UA"/>
        </w:rPr>
        <w:t>}</w:t>
      </w: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lastRenderedPageBreak/>
        <w:t>Приклад програмного коду для датчика світла LDR:</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LDR_PIN A0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LED_PIN 13</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(LED_PIN, ВИХІД);</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int</w:t>
      </w:r>
      <w:proofErr w:type="spellEnd"/>
      <w:r w:rsidRPr="00DA32C9">
        <w:rPr>
          <w:color w:val="000000"/>
          <w:lang w:val="uk-UA"/>
        </w:rPr>
        <w:t xml:space="preserve"> </w:t>
      </w:r>
      <w:proofErr w:type="spellStart"/>
      <w:r w:rsidRPr="00DA32C9">
        <w:rPr>
          <w:color w:val="000000"/>
          <w:lang w:val="uk-UA"/>
        </w:rPr>
        <w:t>ldrValue</w:t>
      </w:r>
      <w:proofErr w:type="spellEnd"/>
      <w:r w:rsidRPr="00DA32C9">
        <w:rPr>
          <w:color w:val="000000"/>
          <w:lang w:val="uk-UA"/>
        </w:rPr>
        <w:t xml:space="preserve"> = </w:t>
      </w:r>
      <w:proofErr w:type="spellStart"/>
      <w:r w:rsidRPr="00DA32C9">
        <w:rPr>
          <w:color w:val="000000"/>
          <w:lang w:val="uk-UA"/>
        </w:rPr>
        <w:t>analogRead</w:t>
      </w:r>
      <w:proofErr w:type="spellEnd"/>
      <w:r w:rsidRPr="00DA32C9">
        <w:rPr>
          <w:color w:val="000000"/>
          <w:lang w:val="uk-UA"/>
        </w:rPr>
        <w:t>(LDR_PIN);</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w:t>
      </w:r>
      <w:proofErr w:type="spellEnd"/>
      <w:r w:rsidRPr="00DA32C9">
        <w:rPr>
          <w:color w:val="000000"/>
          <w:lang w:val="uk-UA"/>
        </w:rPr>
        <w:t>("Рівень освітленості: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w:t>
      </w:r>
      <w:proofErr w:type="spellStart"/>
      <w:r w:rsidRPr="00DA32C9">
        <w:rPr>
          <w:color w:val="000000"/>
          <w:lang w:val="uk-UA"/>
        </w:rPr>
        <w:t>ldrValue</w:t>
      </w:r>
      <w:proofErr w:type="spellEnd"/>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if</w:t>
      </w:r>
      <w:proofErr w:type="spellEnd"/>
      <w:r w:rsidRPr="00DA32C9">
        <w:rPr>
          <w:color w:val="000000"/>
          <w:lang w:val="uk-UA"/>
        </w:rPr>
        <w:t xml:space="preserve"> (</w:t>
      </w:r>
      <w:proofErr w:type="spellStart"/>
      <w:r w:rsidRPr="00DA32C9">
        <w:rPr>
          <w:color w:val="000000"/>
          <w:lang w:val="uk-UA"/>
        </w:rPr>
        <w:t>ldrValue</w:t>
      </w:r>
      <w:proofErr w:type="spellEnd"/>
      <w:r w:rsidRPr="00DA32C9">
        <w:rPr>
          <w:color w:val="000000"/>
          <w:lang w:val="uk-UA"/>
        </w:rPr>
        <w:t xml:space="preserve"> &lt; 500)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HIGH);</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 ще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LOW);</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(1000);</w:t>
      </w:r>
    </w:p>
    <w:p w:rsidR="004A66C3" w:rsidRPr="00644646" w:rsidRDefault="00CD68AC" w:rsidP="00644646">
      <w:pPr>
        <w:pStyle w:val="a8"/>
        <w:spacing w:beforeAutospacing="0" w:afterAutospacing="0"/>
        <w:ind w:firstLineChars="100" w:firstLine="240"/>
        <w:rPr>
          <w:lang w:val="uk-UA"/>
        </w:rPr>
      </w:pPr>
      <w:r w:rsidRPr="00DA32C9">
        <w:rPr>
          <w:color w:val="000000"/>
          <w:lang w:val="uk-UA"/>
        </w:rPr>
        <w:t>}</w:t>
      </w: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Приклад програмного коду мікрофонного датчика KY-038:</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MIC_PIN A0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LED_PIN 13</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(LED_PIN, ВИХІД);</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int</w:t>
      </w:r>
      <w:proofErr w:type="spellEnd"/>
      <w:r w:rsidRPr="00DA32C9">
        <w:rPr>
          <w:color w:val="000000"/>
          <w:lang w:val="uk-UA"/>
        </w:rPr>
        <w:t xml:space="preserve"> </w:t>
      </w:r>
      <w:proofErr w:type="spellStart"/>
      <w:r w:rsidRPr="00DA32C9">
        <w:rPr>
          <w:color w:val="000000"/>
          <w:lang w:val="uk-UA"/>
        </w:rPr>
        <w:t>micValue</w:t>
      </w:r>
      <w:proofErr w:type="spellEnd"/>
      <w:r w:rsidRPr="00DA32C9">
        <w:rPr>
          <w:color w:val="000000"/>
          <w:lang w:val="uk-UA"/>
        </w:rPr>
        <w:t xml:space="preserve"> = </w:t>
      </w:r>
      <w:proofErr w:type="spellStart"/>
      <w:r w:rsidRPr="00DA32C9">
        <w:rPr>
          <w:color w:val="000000"/>
          <w:lang w:val="uk-UA"/>
        </w:rPr>
        <w:t>analogRead</w:t>
      </w:r>
      <w:proofErr w:type="spellEnd"/>
      <w:r w:rsidRPr="00DA32C9">
        <w:rPr>
          <w:color w:val="000000"/>
          <w:lang w:val="uk-UA"/>
        </w:rPr>
        <w:t>(MIC_PIN);</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lastRenderedPageBreak/>
        <w:t> </w:t>
      </w:r>
      <w:proofErr w:type="spellStart"/>
      <w:r w:rsidRPr="00DA32C9">
        <w:rPr>
          <w:color w:val="000000"/>
          <w:lang w:val="uk-UA"/>
        </w:rPr>
        <w:t>Serial.print</w:t>
      </w:r>
      <w:proofErr w:type="spellEnd"/>
      <w:r w:rsidRPr="00DA32C9">
        <w:rPr>
          <w:color w:val="000000"/>
          <w:lang w:val="uk-UA"/>
        </w:rPr>
        <w:t>("Рівень звуку: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w:t>
      </w:r>
      <w:proofErr w:type="spellStart"/>
      <w:r w:rsidRPr="00DA32C9">
        <w:rPr>
          <w:color w:val="000000"/>
          <w:lang w:val="uk-UA"/>
        </w:rPr>
        <w:t>micValue</w:t>
      </w:r>
      <w:proofErr w:type="spellEnd"/>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if</w:t>
      </w:r>
      <w:proofErr w:type="spellEnd"/>
      <w:r w:rsidRPr="00DA32C9">
        <w:rPr>
          <w:color w:val="000000"/>
          <w:lang w:val="uk-UA"/>
        </w:rPr>
        <w:t xml:space="preserve"> (</w:t>
      </w:r>
      <w:proofErr w:type="spellStart"/>
      <w:r w:rsidRPr="00DA32C9">
        <w:rPr>
          <w:color w:val="000000"/>
          <w:lang w:val="uk-UA"/>
        </w:rPr>
        <w:t>micValue</w:t>
      </w:r>
      <w:proofErr w:type="spellEnd"/>
      <w:r w:rsidRPr="00DA32C9">
        <w:rPr>
          <w:color w:val="000000"/>
          <w:lang w:val="uk-UA"/>
        </w:rPr>
        <w:t xml:space="preserve"> &gt; 512)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HIGH);</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 ще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LOW);</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(100);</w:t>
      </w:r>
    </w:p>
    <w:p w:rsidR="004A66C3" w:rsidRPr="00644646" w:rsidRDefault="00CD68AC" w:rsidP="00644646">
      <w:pPr>
        <w:pStyle w:val="a8"/>
        <w:spacing w:beforeAutospacing="0" w:afterAutospacing="0"/>
        <w:ind w:firstLineChars="100" w:firstLine="240"/>
        <w:rPr>
          <w:lang w:val="uk-UA"/>
        </w:rPr>
      </w:pPr>
      <w:r w:rsidRPr="00DA32C9">
        <w:rPr>
          <w:color w:val="000000"/>
          <w:lang w:val="uk-UA"/>
        </w:rPr>
        <w:t>}</w:t>
      </w:r>
    </w:p>
    <w:p w:rsidR="004A66C3" w:rsidRPr="00644646" w:rsidRDefault="00CD68AC" w:rsidP="00644646">
      <w:pPr>
        <w:pStyle w:val="a8"/>
        <w:spacing w:beforeAutospacing="0" w:afterAutospacing="0"/>
        <w:ind w:firstLineChars="100" w:firstLine="280"/>
        <w:rPr>
          <w:sz w:val="28"/>
          <w:szCs w:val="28"/>
          <w:lang w:val="uk-UA"/>
        </w:rPr>
      </w:pPr>
      <w:r w:rsidRPr="00DA32C9">
        <w:rPr>
          <w:color w:val="000000"/>
          <w:sz w:val="28"/>
          <w:szCs w:val="28"/>
          <w:lang w:val="uk-UA"/>
        </w:rPr>
        <w:t>Приклад програмного коду для датчика магнітного поля KY-024:</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HALL_SENSOR_PIN 2</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roofErr w:type="spellStart"/>
      <w:r w:rsidRPr="00DA32C9">
        <w:rPr>
          <w:color w:val="000000"/>
          <w:lang w:val="uk-UA"/>
        </w:rPr>
        <w:t>define</w:t>
      </w:r>
      <w:proofErr w:type="spellEnd"/>
      <w:r w:rsidRPr="00DA32C9">
        <w:rPr>
          <w:color w:val="000000"/>
          <w:lang w:val="uk-UA"/>
        </w:rPr>
        <w:t xml:space="preserve"> LED_PIN 13</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setup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(HALL_SENSOR_PIN, INPUT);</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pinMode</w:t>
      </w:r>
      <w:proofErr w:type="spellEnd"/>
      <w:r w:rsidRPr="00DA32C9">
        <w:rPr>
          <w:color w:val="000000"/>
          <w:lang w:val="uk-UA"/>
        </w:rPr>
        <w:t>(LED_PIN, ВИХІД);</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Serial.begin</w:t>
      </w:r>
      <w:proofErr w:type="spellEnd"/>
      <w:r w:rsidRPr="00DA32C9">
        <w:rPr>
          <w:color w:val="000000"/>
          <w:lang w:val="uk-UA"/>
        </w:rPr>
        <w:t>(9600);</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w:t>
      </w:r>
    </w:p>
    <w:p w:rsidR="004A66C3" w:rsidRPr="00DA32C9" w:rsidRDefault="004A66C3" w:rsidP="00DA32C9">
      <w:pPr>
        <w:spacing w:line="240" w:lineRule="auto"/>
        <w:ind w:firstLineChars="100" w:firstLine="240"/>
        <w:rPr>
          <w:rFonts w:ascii="Times New Roman" w:hAnsi="Times New Roman" w:cs="Times New Roman"/>
          <w:sz w:val="24"/>
          <w:szCs w:val="24"/>
        </w:rPr>
      </w:pPr>
    </w:p>
    <w:p w:rsidR="004A66C3" w:rsidRPr="00DA32C9" w:rsidRDefault="00CD68AC" w:rsidP="00DA32C9">
      <w:pPr>
        <w:pStyle w:val="a8"/>
        <w:spacing w:beforeAutospacing="0" w:afterAutospacing="0"/>
        <w:ind w:firstLineChars="100" w:firstLine="240"/>
        <w:rPr>
          <w:lang w:val="uk-UA"/>
        </w:rPr>
      </w:pPr>
      <w:proofErr w:type="spellStart"/>
      <w:r w:rsidRPr="00DA32C9">
        <w:rPr>
          <w:color w:val="000000"/>
          <w:lang w:val="uk-UA"/>
        </w:rPr>
        <w:t>void</w:t>
      </w:r>
      <w:proofErr w:type="spellEnd"/>
      <w:r w:rsidRPr="00DA32C9">
        <w:rPr>
          <w:color w:val="000000"/>
          <w:lang w:val="uk-UA"/>
        </w:rPr>
        <w:t xml:space="preserve"> </w:t>
      </w:r>
      <w:proofErr w:type="spellStart"/>
      <w:r w:rsidRPr="00DA32C9">
        <w:rPr>
          <w:color w:val="000000"/>
          <w:lang w:val="uk-UA"/>
        </w:rPr>
        <w:t>loop</w:t>
      </w:r>
      <w:proofErr w:type="spellEnd"/>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int</w:t>
      </w:r>
      <w:proofErr w:type="spellEnd"/>
      <w:r w:rsidRPr="00DA32C9">
        <w:rPr>
          <w:color w:val="000000"/>
          <w:lang w:val="uk-UA"/>
        </w:rPr>
        <w:t xml:space="preserve"> </w:t>
      </w:r>
      <w:proofErr w:type="spellStart"/>
      <w:r w:rsidRPr="00DA32C9">
        <w:rPr>
          <w:color w:val="000000"/>
          <w:lang w:val="uk-UA"/>
        </w:rPr>
        <w:t>sensorValue</w:t>
      </w:r>
      <w:proofErr w:type="spellEnd"/>
      <w:r w:rsidRPr="00DA32C9">
        <w:rPr>
          <w:color w:val="000000"/>
          <w:lang w:val="uk-UA"/>
        </w:rPr>
        <w:t xml:space="preserve"> = </w:t>
      </w:r>
      <w:proofErr w:type="spellStart"/>
      <w:r w:rsidRPr="00DA32C9">
        <w:rPr>
          <w:color w:val="000000"/>
          <w:lang w:val="uk-UA"/>
        </w:rPr>
        <w:t>digitalRead</w:t>
      </w:r>
      <w:proofErr w:type="spellEnd"/>
      <w:r w:rsidRPr="00DA32C9">
        <w:rPr>
          <w:color w:val="000000"/>
          <w:lang w:val="uk-UA"/>
        </w:rPr>
        <w:t>(HALL_SENSOR_PIN);</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if</w:t>
      </w:r>
      <w:proofErr w:type="spellEnd"/>
      <w:r w:rsidRPr="00DA32C9">
        <w:rPr>
          <w:color w:val="000000"/>
          <w:lang w:val="uk-UA"/>
        </w:rPr>
        <w:t xml:space="preserve"> (</w:t>
      </w:r>
      <w:proofErr w:type="spellStart"/>
      <w:r w:rsidRPr="00DA32C9">
        <w:rPr>
          <w:color w:val="000000"/>
          <w:lang w:val="uk-UA"/>
        </w:rPr>
        <w:t>sensorValue</w:t>
      </w:r>
      <w:proofErr w:type="spellEnd"/>
      <w:r w:rsidRPr="00DA32C9">
        <w:rPr>
          <w:color w:val="000000"/>
          <w:lang w:val="uk-UA"/>
        </w:rPr>
        <w:t xml:space="preserve"> == HIGH)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HIGH);</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("Виявлено магнітне поле!");</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 ще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digitalWrite</w:t>
      </w:r>
      <w:proofErr w:type="spellEnd"/>
      <w:r w:rsidRPr="00DA32C9">
        <w:rPr>
          <w:color w:val="000000"/>
          <w:lang w:val="uk-UA"/>
        </w:rPr>
        <w:t>(LED_PIN, LOW);</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roofErr w:type="spellStart"/>
      <w:r w:rsidRPr="00DA32C9">
        <w:rPr>
          <w:color w:val="000000"/>
          <w:lang w:val="uk-UA"/>
        </w:rPr>
        <w:t>Serial.println</w:t>
      </w:r>
      <w:proofErr w:type="spellEnd"/>
      <w:r w:rsidRPr="00DA32C9">
        <w:rPr>
          <w:color w:val="000000"/>
          <w:lang w:val="uk-UA"/>
        </w:rPr>
        <w:t>("Магнітне поле не виявлено.");</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w:t>
      </w:r>
    </w:p>
    <w:p w:rsidR="004A66C3" w:rsidRPr="00DA32C9" w:rsidRDefault="00CD68AC" w:rsidP="00DA32C9">
      <w:pPr>
        <w:pStyle w:val="a8"/>
        <w:spacing w:beforeAutospacing="0" w:afterAutospacing="0"/>
        <w:ind w:firstLineChars="100" w:firstLine="240"/>
        <w:rPr>
          <w:lang w:val="uk-UA"/>
        </w:rPr>
      </w:pPr>
      <w:r w:rsidRPr="00DA32C9">
        <w:rPr>
          <w:color w:val="000000"/>
          <w:lang w:val="uk-UA"/>
        </w:rPr>
        <w:t> затримка (500);</w:t>
      </w:r>
    </w:p>
    <w:p w:rsidR="004A66C3" w:rsidRPr="00DA32C9" w:rsidRDefault="00CD68AC" w:rsidP="00DA32C9">
      <w:pPr>
        <w:pStyle w:val="a8"/>
        <w:spacing w:beforeAutospacing="0" w:afterAutospacing="0"/>
        <w:ind w:firstLineChars="100" w:firstLine="240"/>
        <w:rPr>
          <w:color w:val="000000"/>
          <w:lang w:val="uk-UA"/>
        </w:rPr>
      </w:pPr>
      <w:r w:rsidRPr="00DA32C9">
        <w:rPr>
          <w:color w:val="000000"/>
          <w:lang w:val="uk-UA"/>
        </w:rPr>
        <w:t>}</w:t>
      </w:r>
    </w:p>
    <w:p w:rsidR="004A66C3" w:rsidRPr="00DA32C9" w:rsidRDefault="004A66C3" w:rsidP="00644646">
      <w:pPr>
        <w:pStyle w:val="a8"/>
        <w:spacing w:beforeAutospacing="0" w:afterAutospacing="0"/>
        <w:rPr>
          <w:color w:val="000000"/>
          <w:lang w:val="uk-UA"/>
        </w:rPr>
      </w:pPr>
    </w:p>
    <w:p w:rsidR="004A66C3" w:rsidRPr="00DA32C9" w:rsidRDefault="00CD68AC" w:rsidP="00644646">
      <w:pPr>
        <w:pStyle w:val="a8"/>
        <w:spacing w:beforeAutospacing="0" w:afterAutospacing="0"/>
        <w:ind w:firstLineChars="100" w:firstLine="281"/>
        <w:jc w:val="both"/>
        <w:rPr>
          <w:b/>
          <w:bCs/>
          <w:color w:val="000000"/>
          <w:sz w:val="28"/>
          <w:szCs w:val="28"/>
          <w:lang w:val="uk-UA"/>
        </w:rPr>
      </w:pPr>
      <w:r w:rsidRPr="00DA32C9">
        <w:rPr>
          <w:b/>
          <w:bCs/>
          <w:color w:val="000000"/>
          <w:sz w:val="28"/>
          <w:szCs w:val="28"/>
          <w:lang w:val="uk-UA"/>
        </w:rPr>
        <w:lastRenderedPageBreak/>
        <w:t>Висновок до розділу 1</w:t>
      </w:r>
    </w:p>
    <w:p w:rsidR="004A66C3" w:rsidRPr="00DA32C9" w:rsidRDefault="00CD68AC" w:rsidP="00DA32C9">
      <w:pPr>
        <w:pStyle w:val="a8"/>
        <w:spacing w:beforeAutospacing="0" w:afterAutospacing="0"/>
        <w:ind w:firstLineChars="100" w:firstLine="280"/>
        <w:jc w:val="both"/>
        <w:rPr>
          <w:sz w:val="28"/>
          <w:szCs w:val="28"/>
          <w:lang w:val="uk-UA"/>
        </w:rPr>
      </w:pPr>
      <w:r w:rsidRPr="00DA32C9">
        <w:rPr>
          <w:color w:val="000000"/>
          <w:sz w:val="28"/>
          <w:szCs w:val="28"/>
          <w:lang w:val="uk-UA"/>
        </w:rPr>
        <w:t xml:space="preserve">У цьому розділі розглядалися основні аспекти використання мікроконтролерів і сенсорів для створення інтерактивних систем. Було описано архітектуру платформи </w:t>
      </w:r>
      <w:proofErr w:type="spellStart"/>
      <w:r w:rsidRPr="00DA32C9">
        <w:rPr>
          <w:color w:val="000000"/>
          <w:sz w:val="28"/>
          <w:szCs w:val="28"/>
          <w:lang w:val="uk-UA"/>
        </w:rPr>
        <w:t>Arduino</w:t>
      </w:r>
      <w:proofErr w:type="spellEnd"/>
      <w:r w:rsidRPr="00DA32C9">
        <w:rPr>
          <w:color w:val="000000"/>
          <w:sz w:val="28"/>
          <w:szCs w:val="28"/>
          <w:lang w:val="uk-UA"/>
        </w:rPr>
        <w:t xml:space="preserve">, основні компоненти та модулі, а також типові приклади систем. Аналіз переваг і недоліків показав, що </w:t>
      </w:r>
      <w:proofErr w:type="spellStart"/>
      <w:r w:rsidRPr="00DA32C9">
        <w:rPr>
          <w:color w:val="000000"/>
          <w:sz w:val="28"/>
          <w:szCs w:val="28"/>
          <w:lang w:val="uk-UA"/>
        </w:rPr>
        <w:t>Arduino</w:t>
      </w:r>
      <w:proofErr w:type="spellEnd"/>
      <w:r w:rsidRPr="00DA32C9">
        <w:rPr>
          <w:color w:val="000000"/>
          <w:sz w:val="28"/>
          <w:szCs w:val="28"/>
          <w:lang w:val="uk-UA"/>
        </w:rPr>
        <w:t xml:space="preserve"> є потужним інструментом для розробки різноманітних проектів, хоча і має деякі обмеження. Подальші дослідження можуть включати пошук нових програм для </w:t>
      </w:r>
      <w:proofErr w:type="spellStart"/>
      <w:r w:rsidRPr="00DA32C9">
        <w:rPr>
          <w:color w:val="000000"/>
          <w:sz w:val="28"/>
          <w:szCs w:val="28"/>
          <w:lang w:val="uk-UA"/>
        </w:rPr>
        <w:t>Arduino</w:t>
      </w:r>
      <w:proofErr w:type="spellEnd"/>
      <w:r w:rsidRPr="00DA32C9">
        <w:rPr>
          <w:color w:val="000000"/>
          <w:sz w:val="28"/>
          <w:szCs w:val="28"/>
          <w:lang w:val="uk-UA"/>
        </w:rPr>
        <w:t>, оптимізацію та вдосконалення існуючих рішень, а також інтеграцію з іншими технологіями для створення більш складних та ефективних систем керування.</w:t>
      </w:r>
    </w:p>
    <w:p w:rsidR="004A66C3" w:rsidRPr="00DA32C9" w:rsidRDefault="004A66C3" w:rsidP="00DA32C9">
      <w:pPr>
        <w:ind w:firstLineChars="100" w:firstLine="220"/>
        <w:rPr>
          <w:rFonts w:ascii="Times New Roman" w:hAnsi="Times New Roman" w:cs="Times New Roman"/>
        </w:rPr>
      </w:pPr>
    </w:p>
    <w:p w:rsidR="004A66C3" w:rsidRPr="00DA32C9" w:rsidRDefault="004A66C3" w:rsidP="00DA32C9">
      <w:pPr>
        <w:ind w:firstLineChars="100" w:firstLine="321"/>
        <w:jc w:val="center"/>
        <w:rPr>
          <w:rFonts w:ascii="Times New Roman" w:hAnsi="Times New Roman" w:cs="Times New Roman"/>
          <w:b/>
          <w:bCs/>
          <w:sz w:val="32"/>
          <w:szCs w:val="32"/>
        </w:rPr>
      </w:pPr>
    </w:p>
    <w:p w:rsidR="004A66C3" w:rsidRPr="00DA32C9" w:rsidRDefault="00CD68AC" w:rsidP="00DA32C9">
      <w:pPr>
        <w:pStyle w:val="3"/>
        <w:spacing w:before="280" w:beforeAutospacing="0" w:after="80" w:afterAutospacing="0" w:line="360" w:lineRule="auto"/>
        <w:ind w:firstLineChars="100" w:firstLine="321"/>
        <w:jc w:val="both"/>
        <w:rPr>
          <w:rFonts w:ascii="Times New Roman" w:hAnsi="Times New Roman" w:hint="default"/>
          <w:color w:val="000000"/>
          <w:sz w:val="32"/>
          <w:szCs w:val="32"/>
          <w:lang w:val="uk-UA"/>
        </w:rPr>
      </w:pPr>
      <w:r w:rsidRPr="00DA32C9">
        <w:rPr>
          <w:rFonts w:ascii="Times New Roman" w:hAnsi="Times New Roman" w:hint="default"/>
          <w:color w:val="000000"/>
          <w:sz w:val="32"/>
          <w:szCs w:val="32"/>
          <w:lang w:val="uk-UA"/>
        </w:rPr>
        <w:br/>
      </w:r>
      <w:r w:rsidRPr="00DA32C9">
        <w:rPr>
          <w:rFonts w:ascii="Times New Roman" w:hAnsi="Times New Roman" w:hint="default"/>
          <w:color w:val="000000"/>
          <w:sz w:val="32"/>
          <w:szCs w:val="32"/>
          <w:lang w:val="uk-UA"/>
        </w:rPr>
        <w:br/>
      </w:r>
      <w:r w:rsidRPr="00DA32C9">
        <w:rPr>
          <w:rFonts w:ascii="Times New Roman" w:hAnsi="Times New Roman" w:hint="default"/>
          <w:color w:val="000000"/>
          <w:sz w:val="32"/>
          <w:szCs w:val="32"/>
          <w:lang w:val="uk-UA"/>
        </w:rPr>
        <w:br/>
      </w:r>
    </w:p>
    <w:p w:rsidR="004A66C3" w:rsidRPr="00DA32C9" w:rsidRDefault="004A66C3" w:rsidP="00DA32C9">
      <w:pPr>
        <w:pStyle w:val="3"/>
        <w:jc w:val="center"/>
        <w:rPr>
          <w:rFonts w:ascii="Times New Roman" w:hAnsi="Times New Roman" w:hint="default"/>
          <w:sz w:val="32"/>
          <w:szCs w:val="32"/>
          <w:lang w:val="uk-UA"/>
        </w:rPr>
      </w:pPr>
      <w:bookmarkStart w:id="105" w:name="_Toc31521"/>
    </w:p>
    <w:p w:rsidR="004A66C3" w:rsidRPr="00DA32C9" w:rsidRDefault="00CD68AC" w:rsidP="00DA32C9">
      <w:pPr>
        <w:pStyle w:val="1"/>
        <w:numPr>
          <w:ilvl w:val="0"/>
          <w:numId w:val="0"/>
        </w:numPr>
        <w:rPr>
          <w:rFonts w:ascii="Times New Roman" w:hAnsi="Times New Roman" w:cs="Times New Roman"/>
        </w:rPr>
      </w:pPr>
      <w:bookmarkStart w:id="106" w:name="_Toc32022"/>
      <w:r w:rsidRPr="00DA32C9">
        <w:rPr>
          <w:rFonts w:ascii="Times New Roman" w:hAnsi="Times New Roman" w:cs="Times New Roman"/>
          <w:sz w:val="32"/>
        </w:rPr>
        <w:lastRenderedPageBreak/>
        <w:t>2. Розробка лабораторного стенду для дослідження датчиків</w:t>
      </w:r>
      <w:bookmarkEnd w:id="105"/>
      <w:bookmarkEnd w:id="106"/>
    </w:p>
    <w:p w:rsidR="004A66C3" w:rsidRPr="00DA32C9" w:rsidRDefault="00CD68AC" w:rsidP="00644646">
      <w:pPr>
        <w:pStyle w:val="2"/>
        <w:ind w:firstLineChars="100" w:firstLine="281"/>
        <w:jc w:val="left"/>
        <w:rPr>
          <w:rFonts w:ascii="Times New Roman" w:hAnsi="Times New Roman" w:cs="Times New Roman"/>
          <w:szCs w:val="28"/>
        </w:rPr>
      </w:pPr>
      <w:bookmarkStart w:id="107" w:name="_Toc3843"/>
      <w:r w:rsidRPr="00DA32C9">
        <w:rPr>
          <w:rStyle w:val="a9"/>
          <w:rFonts w:ascii="Times New Roman" w:hAnsi="Times New Roman" w:cs="Times New Roman"/>
          <w:sz w:val="28"/>
          <w:szCs w:val="28"/>
        </w:rPr>
        <w:t xml:space="preserve">2.1 Вибір та обґрунтування мікроконтролера </w:t>
      </w:r>
      <w:proofErr w:type="spellStart"/>
      <w:r w:rsidRPr="00DA32C9">
        <w:rPr>
          <w:rStyle w:val="a9"/>
          <w:rFonts w:ascii="Times New Roman" w:hAnsi="Times New Roman" w:cs="Times New Roman"/>
          <w:sz w:val="28"/>
          <w:szCs w:val="28"/>
        </w:rPr>
        <w:t>Arduino</w:t>
      </w:r>
      <w:proofErr w:type="spellEnd"/>
      <w:r w:rsidRPr="00DA32C9">
        <w:rPr>
          <w:rStyle w:val="a9"/>
          <w:rFonts w:ascii="Times New Roman" w:hAnsi="Times New Roman" w:cs="Times New Roman"/>
          <w:sz w:val="28"/>
          <w:szCs w:val="28"/>
        </w:rPr>
        <w:t xml:space="preserve"> </w:t>
      </w:r>
      <w:proofErr w:type="spellStart"/>
      <w:r w:rsidRPr="00DA32C9">
        <w:rPr>
          <w:rStyle w:val="a9"/>
          <w:rFonts w:ascii="Times New Roman" w:hAnsi="Times New Roman" w:cs="Times New Roman"/>
          <w:sz w:val="28"/>
          <w:szCs w:val="28"/>
        </w:rPr>
        <w:t>Mega</w:t>
      </w:r>
      <w:proofErr w:type="spellEnd"/>
      <w:r w:rsidRPr="00DA32C9">
        <w:rPr>
          <w:rStyle w:val="a9"/>
          <w:rFonts w:ascii="Times New Roman" w:hAnsi="Times New Roman" w:cs="Times New Roman"/>
          <w:sz w:val="28"/>
          <w:szCs w:val="28"/>
        </w:rPr>
        <w:t xml:space="preserve"> 2560 R3</w:t>
      </w:r>
      <w:bookmarkEnd w:id="107"/>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color w:val="000000"/>
          <w:sz w:val="28"/>
          <w:szCs w:val="28"/>
          <w:lang w:val="uk-UA"/>
        </w:rPr>
        <w:t xml:space="preserve">Для створення лабораторного стенду було обрано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 R3(рис. 2.1) завдяки його технічним характеристикам та можливості підключення великої кількості датчиків та виконавчих механізмів. Основні характеристики:</w:t>
      </w:r>
    </w:p>
    <w:tbl>
      <w:tblPr>
        <w:tblW w:w="0" w:type="auto"/>
        <w:tblCellMar>
          <w:top w:w="15" w:type="dxa"/>
          <w:left w:w="15" w:type="dxa"/>
          <w:bottom w:w="15" w:type="dxa"/>
          <w:right w:w="15" w:type="dxa"/>
        </w:tblCellMar>
        <w:tblLook w:val="04A0" w:firstRow="1" w:lastRow="0" w:firstColumn="1" w:lastColumn="0" w:noHBand="0" w:noVBand="1"/>
      </w:tblPr>
      <w:tblGrid>
        <w:gridCol w:w="4516"/>
        <w:gridCol w:w="5113"/>
      </w:tblGrid>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b/>
                <w:bCs/>
                <w:color w:val="000000"/>
                <w:sz w:val="28"/>
                <w:szCs w:val="28"/>
                <w:lang w:val="uk-UA"/>
              </w:rPr>
              <w:t>Характеристика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b/>
                <w:bCs/>
                <w:color w:val="000000"/>
                <w:sz w:val="28"/>
                <w:szCs w:val="28"/>
                <w:lang w:val="uk-UA"/>
              </w:rPr>
              <w:t>Значення</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Мікроконтролер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 xml:space="preserve">ATmega2560 </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Оперативна пам'ять (SRAM)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8 КБ</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Пам'ять програм (</w:t>
            </w:r>
            <w:proofErr w:type="spellStart"/>
            <w:r w:rsidRPr="00DA32C9">
              <w:rPr>
                <w:color w:val="000000"/>
                <w:sz w:val="28"/>
                <w:szCs w:val="28"/>
                <w:lang w:val="uk-UA"/>
              </w:rPr>
              <w:t>Flash</w:t>
            </w:r>
            <w:proofErr w:type="spellEnd"/>
            <w:r w:rsidRPr="00DA32C9">
              <w:rPr>
                <w:color w:val="000000"/>
                <w:sz w:val="28"/>
                <w:szCs w:val="28"/>
                <w:lang w:val="uk-UA"/>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256 КБ (8 КБ для завантажувача)</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EEPROM</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4 КБ</w:t>
            </w:r>
          </w:p>
        </w:tc>
      </w:tr>
      <w:tr w:rsidR="004A66C3" w:rsidRPr="00DA32C9">
        <w:trPr>
          <w:trHeight w:val="78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Кількість цифрових входів/виходів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54 (з яких 14 можуть бути використані як PWM-виходи)</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Кількість аналогових входів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16</w:t>
            </w:r>
          </w:p>
        </w:tc>
      </w:tr>
      <w:tr w:rsidR="004A66C3" w:rsidRPr="00DA32C9">
        <w:trPr>
          <w:trHeight w:val="78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Максимальний струм для одного входу/виходу</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 xml:space="preserve">40 </w:t>
            </w:r>
            <w:proofErr w:type="spellStart"/>
            <w:r w:rsidRPr="00DA32C9">
              <w:rPr>
                <w:color w:val="000000"/>
                <w:sz w:val="28"/>
                <w:szCs w:val="28"/>
                <w:lang w:val="uk-UA"/>
              </w:rPr>
              <w:t>мА</w:t>
            </w:r>
            <w:proofErr w:type="spellEnd"/>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Напруга живлення</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7-12 В</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Годинникова частота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16 МГц</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Інтерфейси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UART, SPI, I2C, USB</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Розміри</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101.52 мм x 53.3 мм</w:t>
            </w:r>
          </w:p>
        </w:tc>
      </w:tr>
      <w:tr w:rsidR="004A66C3" w:rsidRPr="00DA32C9">
        <w:trPr>
          <w:trHeight w:val="50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Вага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37 г</w:t>
            </w:r>
          </w:p>
        </w:tc>
      </w:tr>
    </w:tbl>
    <w:p w:rsidR="004A66C3" w:rsidRPr="00DA32C9" w:rsidRDefault="004A66C3" w:rsidP="00DA32C9">
      <w:pPr>
        <w:spacing w:line="240" w:lineRule="auto"/>
        <w:ind w:firstLineChars="100" w:firstLine="280"/>
        <w:rPr>
          <w:rFonts w:ascii="Times New Roman" w:hAnsi="Times New Roman" w:cs="Times New Roman"/>
          <w:color w:val="000000"/>
          <w:sz w:val="28"/>
          <w:szCs w:val="28"/>
        </w:rPr>
      </w:pPr>
    </w:p>
    <w:p w:rsidR="004A66C3" w:rsidRPr="00DA32C9" w:rsidRDefault="00CD68AC" w:rsidP="00DA32C9">
      <w:pPr>
        <w:spacing w:line="240" w:lineRule="auto"/>
        <w:ind w:firstLineChars="100" w:firstLine="280"/>
        <w:jc w:val="both"/>
        <w:rPr>
          <w:rFonts w:ascii="Times New Roman" w:hAnsi="Times New Roman" w:cs="Times New Roman"/>
          <w:color w:val="000000"/>
          <w:sz w:val="28"/>
          <w:szCs w:val="28"/>
        </w:rPr>
      </w:pPr>
      <w:proofErr w:type="spellStart"/>
      <w:r w:rsidRPr="00DA32C9">
        <w:rPr>
          <w:rFonts w:ascii="Times New Roman" w:hAnsi="Times New Roman" w:cs="Times New Roman"/>
          <w:color w:val="000000"/>
          <w:sz w:val="28"/>
          <w:szCs w:val="28"/>
        </w:rPr>
        <w:t>Arduino</w:t>
      </w:r>
      <w:proofErr w:type="spellEnd"/>
      <w:r w:rsidRPr="00DA32C9">
        <w:rPr>
          <w:rFonts w:ascii="Times New Roman" w:hAnsi="Times New Roman" w:cs="Times New Roman"/>
          <w:color w:val="000000"/>
          <w:sz w:val="28"/>
          <w:szCs w:val="28"/>
        </w:rPr>
        <w:t xml:space="preserve"> </w:t>
      </w:r>
      <w:proofErr w:type="spellStart"/>
      <w:r w:rsidRPr="00DA32C9">
        <w:rPr>
          <w:rFonts w:ascii="Times New Roman" w:hAnsi="Times New Roman" w:cs="Times New Roman"/>
          <w:color w:val="000000"/>
          <w:sz w:val="28"/>
          <w:szCs w:val="28"/>
        </w:rPr>
        <w:t>Mega</w:t>
      </w:r>
      <w:proofErr w:type="spellEnd"/>
      <w:r w:rsidRPr="00DA32C9">
        <w:rPr>
          <w:rFonts w:ascii="Times New Roman" w:hAnsi="Times New Roman" w:cs="Times New Roman"/>
          <w:color w:val="000000"/>
          <w:sz w:val="28"/>
          <w:szCs w:val="28"/>
        </w:rPr>
        <w:t xml:space="preserve"> 2560 R3 має значні переваги перед іншими моделями, такими як </w:t>
      </w:r>
      <w:proofErr w:type="spellStart"/>
      <w:r w:rsidRPr="00DA32C9">
        <w:rPr>
          <w:rFonts w:ascii="Times New Roman" w:hAnsi="Times New Roman" w:cs="Times New Roman"/>
          <w:color w:val="000000"/>
          <w:sz w:val="28"/>
          <w:szCs w:val="28"/>
        </w:rPr>
        <w:t>Arduino</w:t>
      </w:r>
      <w:proofErr w:type="spellEnd"/>
      <w:r w:rsidRPr="00DA32C9">
        <w:rPr>
          <w:rFonts w:ascii="Times New Roman" w:hAnsi="Times New Roman" w:cs="Times New Roman"/>
          <w:color w:val="000000"/>
          <w:sz w:val="28"/>
          <w:szCs w:val="28"/>
        </w:rPr>
        <w:t xml:space="preserve"> </w:t>
      </w:r>
      <w:proofErr w:type="spellStart"/>
      <w:r w:rsidRPr="00DA32C9">
        <w:rPr>
          <w:rFonts w:ascii="Times New Roman" w:hAnsi="Times New Roman" w:cs="Times New Roman"/>
          <w:color w:val="000000"/>
          <w:sz w:val="28"/>
          <w:szCs w:val="28"/>
        </w:rPr>
        <w:t>Uno</w:t>
      </w:r>
      <w:proofErr w:type="spellEnd"/>
      <w:r w:rsidRPr="00DA32C9">
        <w:rPr>
          <w:rFonts w:ascii="Times New Roman" w:hAnsi="Times New Roman" w:cs="Times New Roman"/>
          <w:color w:val="000000"/>
          <w:sz w:val="28"/>
          <w:szCs w:val="28"/>
        </w:rPr>
        <w:t xml:space="preserve">, завдяки більшій кількості вводу/виводу та пам’яті. Це робить його ідеальним для створення складних лабораторних стендів, де потрібно підключити багато датчиків і виконавчих механізмів одночасно. Зокрема, 16 </w:t>
      </w:r>
      <w:r w:rsidRPr="00DA32C9">
        <w:rPr>
          <w:rFonts w:ascii="Times New Roman" w:hAnsi="Times New Roman" w:cs="Times New Roman"/>
          <w:color w:val="000000"/>
          <w:sz w:val="28"/>
          <w:szCs w:val="28"/>
        </w:rPr>
        <w:lastRenderedPageBreak/>
        <w:t xml:space="preserve">аналогових входів дозволяють підключати різні датчики, що зчитують аналогові сигнали, а 54 цифрових входи/виходи забезпечують можливість роботи з великою кількістю цифрових датчиків і модулів. </w:t>
      </w:r>
    </w:p>
    <w:p w:rsidR="004A66C3" w:rsidRPr="00DA32C9" w:rsidRDefault="00CD68AC" w:rsidP="00DA32C9">
      <w:pPr>
        <w:spacing w:line="240" w:lineRule="auto"/>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5178425" cy="2515870"/>
            <wp:effectExtent l="0" t="0" r="3175" b="13970"/>
            <wp:docPr id="129"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2" descr="IMG_256"/>
                    <pic:cNvPicPr>
                      <a:picLocks noChangeAspect="1"/>
                    </pic:cNvPicPr>
                  </pic:nvPicPr>
                  <pic:blipFill>
                    <a:blip r:embed="rId12"/>
                    <a:stretch>
                      <a:fillRect/>
                    </a:stretch>
                  </pic:blipFill>
                  <pic:spPr>
                    <a:xfrm>
                      <a:off x="0" y="0"/>
                      <a:ext cx="5178425" cy="2515870"/>
                    </a:xfrm>
                    <a:prstGeom prst="rect">
                      <a:avLst/>
                    </a:prstGeom>
                    <a:noFill/>
                    <a:ln w="9525">
                      <a:noFill/>
                    </a:ln>
                  </pic:spPr>
                </pic:pic>
              </a:graphicData>
            </a:graphic>
          </wp:inline>
        </w:drawing>
      </w:r>
    </w:p>
    <w:p w:rsidR="004A66C3" w:rsidRPr="00DA32C9" w:rsidRDefault="00CD68AC" w:rsidP="00DA32C9">
      <w:pPr>
        <w:spacing w:line="360" w:lineRule="auto"/>
        <w:ind w:firstLineChars="100" w:firstLine="280"/>
        <w:jc w:val="center"/>
        <w:rPr>
          <w:rFonts w:ascii="Times New Roman" w:hAnsi="Times New Roman" w:cs="Times New Roman"/>
          <w:color w:val="000000"/>
          <w:sz w:val="28"/>
          <w:szCs w:val="28"/>
        </w:rPr>
      </w:pPr>
      <w:r w:rsidRPr="00DA32C9">
        <w:rPr>
          <w:rFonts w:ascii="Times New Roman" w:hAnsi="Times New Roman" w:cs="Times New Roman"/>
          <w:sz w:val="28"/>
          <w:szCs w:val="28"/>
        </w:rPr>
        <w:t xml:space="preserve">Рисунок 2.1 -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 R3</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 xml:space="preserve">Типи роз'ємів на </w:t>
      </w:r>
      <w:proofErr w:type="spellStart"/>
      <w:r w:rsidRPr="00DA32C9">
        <w:rPr>
          <w:rFonts w:ascii="Times New Roman" w:hAnsi="Times New Roman" w:hint="default"/>
          <w:b w:val="0"/>
          <w:bCs w:val="0"/>
          <w:color w:val="000000"/>
          <w:sz w:val="28"/>
          <w:szCs w:val="28"/>
          <w:lang w:val="uk-UA"/>
        </w:rPr>
        <w:t>Arduino</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Mega</w:t>
      </w:r>
      <w:proofErr w:type="spellEnd"/>
      <w:r w:rsidRPr="00DA32C9">
        <w:rPr>
          <w:rFonts w:ascii="Times New Roman" w:hAnsi="Times New Roman" w:hint="default"/>
          <w:b w:val="0"/>
          <w:bCs w:val="0"/>
          <w:color w:val="000000"/>
          <w:sz w:val="28"/>
          <w:szCs w:val="28"/>
          <w:lang w:val="uk-UA"/>
        </w:rPr>
        <w:t xml:space="preserve"> 2560 R3 і їх функції</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 xml:space="preserve">Плата </w:t>
      </w:r>
      <w:proofErr w:type="spellStart"/>
      <w:r w:rsidRPr="00DA32C9">
        <w:rPr>
          <w:rFonts w:ascii="Times New Roman" w:hAnsi="Times New Roman" w:hint="default"/>
          <w:b w:val="0"/>
          <w:bCs w:val="0"/>
          <w:color w:val="000000"/>
          <w:sz w:val="28"/>
          <w:szCs w:val="28"/>
          <w:lang w:val="uk-UA"/>
        </w:rPr>
        <w:t>Arduino</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Mega</w:t>
      </w:r>
      <w:proofErr w:type="spellEnd"/>
      <w:r w:rsidRPr="00DA32C9">
        <w:rPr>
          <w:rFonts w:ascii="Times New Roman" w:hAnsi="Times New Roman" w:hint="default"/>
          <w:b w:val="0"/>
          <w:bCs w:val="0"/>
          <w:color w:val="000000"/>
          <w:sz w:val="28"/>
          <w:szCs w:val="28"/>
          <w:lang w:val="uk-UA"/>
        </w:rPr>
        <w:t xml:space="preserve"> 2560 R3 використовує кілька типів роз'ємів для підключення датчиків, </w:t>
      </w:r>
      <w:proofErr w:type="spellStart"/>
      <w:r w:rsidRPr="00DA32C9">
        <w:rPr>
          <w:rFonts w:ascii="Times New Roman" w:hAnsi="Times New Roman" w:hint="default"/>
          <w:b w:val="0"/>
          <w:bCs w:val="0"/>
          <w:color w:val="000000"/>
          <w:sz w:val="28"/>
          <w:szCs w:val="28"/>
          <w:lang w:val="uk-UA"/>
        </w:rPr>
        <w:t>актуаторів</w:t>
      </w:r>
      <w:proofErr w:type="spellEnd"/>
      <w:r w:rsidRPr="00DA32C9">
        <w:rPr>
          <w:rFonts w:ascii="Times New Roman" w:hAnsi="Times New Roman" w:hint="default"/>
          <w:b w:val="0"/>
          <w:bCs w:val="0"/>
          <w:color w:val="000000"/>
          <w:sz w:val="28"/>
          <w:szCs w:val="28"/>
          <w:lang w:val="uk-UA"/>
        </w:rPr>
        <w:t xml:space="preserve"> та інших компонентів. Основні типи роз’ємів включають цифрові та аналогові порти, порти живлення та спеціалізовані інтерфейси для зв’язку з іншими пристроями.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Цифрові порти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 xml:space="preserve">Цифрові порти на </w:t>
      </w:r>
      <w:proofErr w:type="spellStart"/>
      <w:r w:rsidRPr="00DA32C9">
        <w:rPr>
          <w:rFonts w:ascii="Times New Roman" w:hAnsi="Times New Roman" w:hint="default"/>
          <w:b w:val="0"/>
          <w:bCs w:val="0"/>
          <w:color w:val="000000"/>
          <w:sz w:val="28"/>
          <w:szCs w:val="28"/>
          <w:lang w:val="uk-UA"/>
        </w:rPr>
        <w:t>Arduino</w:t>
      </w:r>
      <w:proofErr w:type="spellEnd"/>
      <w:r w:rsidRPr="00DA32C9">
        <w:rPr>
          <w:rFonts w:ascii="Times New Roman" w:hAnsi="Times New Roman" w:hint="default"/>
          <w:b w:val="0"/>
          <w:bCs w:val="0"/>
          <w:color w:val="000000"/>
          <w:sz w:val="28"/>
          <w:szCs w:val="28"/>
          <w:lang w:val="uk-UA"/>
        </w:rPr>
        <w:t xml:space="preserve"> можна налаштувати як входи або виходи. Вхідні порти використовуються для читання цифрових сигналів, таких як стан кнопок або датчиків, тоді як вихідні порти використовуються для керування такими пристроями, як світлодіоди, реле або серводвигуни.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 xml:space="preserve">Порти D0 - D53: ці порти можна використовувати як цифрові входи або виходи. Функція </w:t>
      </w:r>
      <w:proofErr w:type="spellStart"/>
      <w:r w:rsidRPr="00DA32C9">
        <w:rPr>
          <w:rFonts w:ascii="Times New Roman" w:hAnsi="Times New Roman" w:hint="default"/>
          <w:b w:val="0"/>
          <w:bCs w:val="0"/>
          <w:color w:val="000000"/>
          <w:sz w:val="28"/>
          <w:szCs w:val="28"/>
          <w:lang w:val="uk-UA"/>
        </w:rPr>
        <w:t>pinMode</w:t>
      </w:r>
      <w:proofErr w:type="spellEnd"/>
      <w:r w:rsidRPr="00DA32C9">
        <w:rPr>
          <w:rFonts w:ascii="Times New Roman" w:hAnsi="Times New Roman" w:hint="default"/>
          <w:b w:val="0"/>
          <w:bCs w:val="0"/>
          <w:color w:val="000000"/>
          <w:sz w:val="28"/>
          <w:szCs w:val="28"/>
          <w:lang w:val="uk-UA"/>
        </w:rPr>
        <w:t xml:space="preserve">() використовується для встановлення порту як вхідного чи вихідного сигналу, </w:t>
      </w:r>
      <w:proofErr w:type="spellStart"/>
      <w:r w:rsidRPr="00DA32C9">
        <w:rPr>
          <w:rFonts w:ascii="Times New Roman" w:hAnsi="Times New Roman" w:hint="default"/>
          <w:b w:val="0"/>
          <w:bCs w:val="0"/>
          <w:color w:val="000000"/>
          <w:sz w:val="28"/>
          <w:szCs w:val="28"/>
          <w:lang w:val="uk-UA"/>
        </w:rPr>
        <w:t>digitalRead</w:t>
      </w:r>
      <w:proofErr w:type="spellEnd"/>
      <w:r w:rsidRPr="00DA32C9">
        <w:rPr>
          <w:rFonts w:ascii="Times New Roman" w:hAnsi="Times New Roman" w:hint="default"/>
          <w:b w:val="0"/>
          <w:bCs w:val="0"/>
          <w:color w:val="000000"/>
          <w:sz w:val="28"/>
          <w:szCs w:val="28"/>
          <w:lang w:val="uk-UA"/>
        </w:rPr>
        <w:t xml:space="preserve">() використовується для читання вхідних значень, а </w:t>
      </w:r>
      <w:proofErr w:type="spellStart"/>
      <w:r w:rsidRPr="00DA32C9">
        <w:rPr>
          <w:rFonts w:ascii="Times New Roman" w:hAnsi="Times New Roman" w:hint="default"/>
          <w:b w:val="0"/>
          <w:bCs w:val="0"/>
          <w:color w:val="000000"/>
          <w:sz w:val="28"/>
          <w:szCs w:val="28"/>
          <w:lang w:val="uk-UA"/>
        </w:rPr>
        <w:t>digitalWrite</w:t>
      </w:r>
      <w:proofErr w:type="spellEnd"/>
      <w:r w:rsidRPr="00DA32C9">
        <w:rPr>
          <w:rFonts w:ascii="Times New Roman" w:hAnsi="Times New Roman" w:hint="default"/>
          <w:b w:val="0"/>
          <w:bCs w:val="0"/>
          <w:color w:val="000000"/>
          <w:sz w:val="28"/>
          <w:szCs w:val="28"/>
          <w:lang w:val="uk-UA"/>
        </w:rPr>
        <w:t>() використовується для встановлення вихідного значення.</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Аналогові порти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Аналогові порти використовуються для зчитування аналогових сигналів із таких датчиків, як датчики температури, освітленості чи вологості. Ці порти підключені до бортового аналого-цифрового перетворювача (АЦП), який перетворює аналогові сигнали в цифрові значення.</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lastRenderedPageBreak/>
        <w:t xml:space="preserve">Порти A0 - A15: ці порти використовуються для читання аналогових сигналів. Функція </w:t>
      </w:r>
      <w:proofErr w:type="spellStart"/>
      <w:r w:rsidRPr="00DA32C9">
        <w:rPr>
          <w:rFonts w:ascii="Times New Roman" w:hAnsi="Times New Roman" w:hint="default"/>
          <w:b w:val="0"/>
          <w:bCs w:val="0"/>
          <w:color w:val="000000"/>
          <w:sz w:val="28"/>
          <w:szCs w:val="28"/>
          <w:lang w:val="uk-UA"/>
        </w:rPr>
        <w:t>analogRead</w:t>
      </w:r>
      <w:proofErr w:type="spellEnd"/>
      <w:r w:rsidRPr="00DA32C9">
        <w:rPr>
          <w:rFonts w:ascii="Times New Roman" w:hAnsi="Times New Roman" w:hint="default"/>
          <w:b w:val="0"/>
          <w:bCs w:val="0"/>
          <w:color w:val="000000"/>
          <w:sz w:val="28"/>
          <w:szCs w:val="28"/>
          <w:lang w:val="uk-UA"/>
        </w:rPr>
        <w:t>() дозволяє зчитувати значення напруги на порту та перетворювати його в 10-бітне цифрове значення від 0 до 1023.</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Порти живлення</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proofErr w:type="spellStart"/>
      <w:r w:rsidRPr="00DA32C9">
        <w:rPr>
          <w:rFonts w:ascii="Times New Roman" w:hAnsi="Times New Roman" w:hint="default"/>
          <w:b w:val="0"/>
          <w:bCs w:val="0"/>
          <w:color w:val="000000"/>
          <w:sz w:val="28"/>
          <w:szCs w:val="28"/>
          <w:lang w:val="uk-UA"/>
        </w:rPr>
        <w:t>Arduino</w:t>
      </w:r>
      <w:proofErr w:type="spellEnd"/>
      <w:r w:rsidRPr="00DA32C9">
        <w:rPr>
          <w:rFonts w:ascii="Times New Roman" w:hAnsi="Times New Roman" w:hint="default"/>
          <w:b w:val="0"/>
          <w:bCs w:val="0"/>
          <w:color w:val="000000"/>
          <w:sz w:val="28"/>
          <w:szCs w:val="28"/>
          <w:lang w:val="uk-UA"/>
        </w:rPr>
        <w:t xml:space="preserve"> має кілька роз’ємів для подачі живлення на плату та підключені до неї компоненти.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GND: земля. Для правильної роботи всі компоненти повинні мати спільну основу.</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5 В: вихід 5 В постійного струму. Може використовуватися для живлення датчиків і модулів, які вимагають 5 В.</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3,3 В: вихід 3,3 В постійного струму. Використовується для живлення компонентів, які потребують нижчої напруги.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VIN: Вхід для зовнішнього джерела живлення. Напруга на цьому вході має бути від 7 до 12 В.</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Інтерфейси для спілкування</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proofErr w:type="spellStart"/>
      <w:r w:rsidRPr="00DA32C9">
        <w:rPr>
          <w:rFonts w:ascii="Times New Roman" w:hAnsi="Times New Roman" w:hint="default"/>
          <w:b w:val="0"/>
          <w:bCs w:val="0"/>
          <w:color w:val="000000"/>
          <w:sz w:val="28"/>
          <w:szCs w:val="28"/>
          <w:lang w:val="uk-UA"/>
        </w:rPr>
        <w:t>Arduino</w:t>
      </w:r>
      <w:proofErr w:type="spellEnd"/>
      <w:r w:rsidRPr="00DA32C9">
        <w:rPr>
          <w:rFonts w:ascii="Times New Roman" w:hAnsi="Times New Roman" w:hint="default"/>
          <w:b w:val="0"/>
          <w:bCs w:val="0"/>
          <w:color w:val="000000"/>
          <w:sz w:val="28"/>
          <w:szCs w:val="28"/>
          <w:lang w:val="uk-UA"/>
        </w:rPr>
        <w:t xml:space="preserve"> підтримує кілька інтерфейсів для зв'язку з іншими пристроями, що дозволяє підключати різні модулі і датчики.</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 xml:space="preserve">UART (універсальний асинхронний приймач-передавач): використовується для послідовної передачі даних. Порти RX (прийом) і TX (передача) дозволяють обмінюватися даними з іншими пристроями, такими як комп’ютери або модулі GPS, GSM, </w:t>
      </w:r>
      <w:proofErr w:type="spellStart"/>
      <w:r w:rsidRPr="00DA32C9">
        <w:rPr>
          <w:rFonts w:ascii="Times New Roman" w:hAnsi="Times New Roman" w:hint="default"/>
          <w:b w:val="0"/>
          <w:bCs w:val="0"/>
          <w:color w:val="000000"/>
          <w:sz w:val="28"/>
          <w:szCs w:val="28"/>
          <w:lang w:val="uk-UA"/>
        </w:rPr>
        <w:t>Bluetooth</w:t>
      </w:r>
      <w:proofErr w:type="spellEnd"/>
      <w:r w:rsidRPr="00DA32C9">
        <w:rPr>
          <w:rFonts w:ascii="Times New Roman" w:hAnsi="Times New Roman" w:hint="default"/>
          <w:b w:val="0"/>
          <w:bCs w:val="0"/>
          <w:color w:val="000000"/>
          <w:sz w:val="28"/>
          <w:szCs w:val="28"/>
          <w:lang w:val="uk-UA"/>
        </w:rPr>
        <w:t>.</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I2C (</w:t>
      </w:r>
      <w:proofErr w:type="spellStart"/>
      <w:r w:rsidRPr="00DA32C9">
        <w:rPr>
          <w:rFonts w:ascii="Times New Roman" w:hAnsi="Times New Roman" w:hint="default"/>
          <w:b w:val="0"/>
          <w:bCs w:val="0"/>
          <w:color w:val="000000"/>
          <w:sz w:val="28"/>
          <w:szCs w:val="28"/>
          <w:lang w:val="uk-UA"/>
        </w:rPr>
        <w:t>Inter-Integrated</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Circuit</w:t>
      </w:r>
      <w:proofErr w:type="spellEnd"/>
      <w:r w:rsidRPr="00DA32C9">
        <w:rPr>
          <w:rFonts w:ascii="Times New Roman" w:hAnsi="Times New Roman" w:hint="default"/>
          <w:b w:val="0"/>
          <w:bCs w:val="0"/>
          <w:color w:val="000000"/>
          <w:sz w:val="28"/>
          <w:szCs w:val="28"/>
          <w:lang w:val="uk-UA"/>
        </w:rPr>
        <w:t xml:space="preserve">): це </w:t>
      </w:r>
      <w:proofErr w:type="spellStart"/>
      <w:r w:rsidRPr="00DA32C9">
        <w:rPr>
          <w:rFonts w:ascii="Times New Roman" w:hAnsi="Times New Roman" w:hint="default"/>
          <w:b w:val="0"/>
          <w:bCs w:val="0"/>
          <w:color w:val="000000"/>
          <w:sz w:val="28"/>
          <w:szCs w:val="28"/>
          <w:lang w:val="uk-UA"/>
        </w:rPr>
        <w:t>двопровідний</w:t>
      </w:r>
      <w:proofErr w:type="spellEnd"/>
      <w:r w:rsidRPr="00DA32C9">
        <w:rPr>
          <w:rFonts w:ascii="Times New Roman" w:hAnsi="Times New Roman" w:hint="default"/>
          <w:b w:val="0"/>
          <w:bCs w:val="0"/>
          <w:color w:val="000000"/>
          <w:sz w:val="28"/>
          <w:szCs w:val="28"/>
          <w:lang w:val="uk-UA"/>
        </w:rPr>
        <w:t xml:space="preserve"> інтерфейс, який дозволяє підключати до 128 пристроїв до одного мікроконтролера. Використовуються порти SDA (дані) і SCL (годинник). Цей інтерфейс популярний для підключення датчиків, дисплеїв та інших периферійних пристроїв.</w:t>
      </w:r>
    </w:p>
    <w:p w:rsidR="004A66C3" w:rsidRPr="00DA32C9" w:rsidRDefault="00CD68AC" w:rsidP="00DA32C9">
      <w:pPr>
        <w:pStyle w:val="3"/>
        <w:spacing w:before="240" w:beforeAutospacing="0" w:after="40" w:afterAutospacing="0" w:line="12" w:lineRule="atLeast"/>
        <w:ind w:firstLineChars="100" w:firstLine="280"/>
        <w:jc w:val="both"/>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SPI (</w:t>
      </w:r>
      <w:proofErr w:type="spellStart"/>
      <w:r w:rsidRPr="00DA32C9">
        <w:rPr>
          <w:rFonts w:ascii="Times New Roman" w:hAnsi="Times New Roman" w:hint="default"/>
          <w:b w:val="0"/>
          <w:bCs w:val="0"/>
          <w:color w:val="000000"/>
          <w:sz w:val="28"/>
          <w:szCs w:val="28"/>
          <w:lang w:val="uk-UA"/>
        </w:rPr>
        <w:t>Serial</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Peripheral</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Interface</w:t>
      </w:r>
      <w:proofErr w:type="spellEnd"/>
      <w:r w:rsidRPr="00DA32C9">
        <w:rPr>
          <w:rFonts w:ascii="Times New Roman" w:hAnsi="Times New Roman" w:hint="default"/>
          <w:b w:val="0"/>
          <w:bCs w:val="0"/>
          <w:color w:val="000000"/>
          <w:sz w:val="28"/>
          <w:szCs w:val="28"/>
          <w:lang w:val="uk-UA"/>
        </w:rPr>
        <w:t xml:space="preserve">): це </w:t>
      </w:r>
      <w:proofErr w:type="spellStart"/>
      <w:r w:rsidRPr="00DA32C9">
        <w:rPr>
          <w:rFonts w:ascii="Times New Roman" w:hAnsi="Times New Roman" w:hint="default"/>
          <w:b w:val="0"/>
          <w:bCs w:val="0"/>
          <w:color w:val="000000"/>
          <w:sz w:val="28"/>
          <w:szCs w:val="28"/>
          <w:lang w:val="uk-UA"/>
        </w:rPr>
        <w:t>чотирипровідний</w:t>
      </w:r>
      <w:proofErr w:type="spellEnd"/>
      <w:r w:rsidRPr="00DA32C9">
        <w:rPr>
          <w:rFonts w:ascii="Times New Roman" w:hAnsi="Times New Roman" w:hint="default"/>
          <w:b w:val="0"/>
          <w:bCs w:val="0"/>
          <w:color w:val="000000"/>
          <w:sz w:val="28"/>
          <w:szCs w:val="28"/>
          <w:lang w:val="uk-UA"/>
        </w:rPr>
        <w:t xml:space="preserve"> інтерфейс, який забезпечує високошвидкісну передачу даних між мікроконтролером і периферійними пристроями. Використовуються порти MOSI (</w:t>
      </w:r>
      <w:proofErr w:type="spellStart"/>
      <w:r w:rsidRPr="00DA32C9">
        <w:rPr>
          <w:rFonts w:ascii="Times New Roman" w:hAnsi="Times New Roman" w:hint="default"/>
          <w:b w:val="0"/>
          <w:bCs w:val="0"/>
          <w:color w:val="000000"/>
          <w:sz w:val="28"/>
          <w:szCs w:val="28"/>
          <w:lang w:val="uk-UA"/>
        </w:rPr>
        <w:t>Master</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Out</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Slave</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In</w:t>
      </w:r>
      <w:proofErr w:type="spellEnd"/>
      <w:r w:rsidRPr="00DA32C9">
        <w:rPr>
          <w:rFonts w:ascii="Times New Roman" w:hAnsi="Times New Roman" w:hint="default"/>
          <w:b w:val="0"/>
          <w:bCs w:val="0"/>
          <w:color w:val="000000"/>
          <w:sz w:val="28"/>
          <w:szCs w:val="28"/>
          <w:lang w:val="uk-UA"/>
        </w:rPr>
        <w:t>), MISO (</w:t>
      </w:r>
      <w:proofErr w:type="spellStart"/>
      <w:r w:rsidRPr="00DA32C9">
        <w:rPr>
          <w:rFonts w:ascii="Times New Roman" w:hAnsi="Times New Roman" w:hint="default"/>
          <w:b w:val="0"/>
          <w:bCs w:val="0"/>
          <w:color w:val="000000"/>
          <w:sz w:val="28"/>
          <w:szCs w:val="28"/>
          <w:lang w:val="uk-UA"/>
        </w:rPr>
        <w:t>Master</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In</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Slave</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Out</w:t>
      </w:r>
      <w:proofErr w:type="spellEnd"/>
      <w:r w:rsidRPr="00DA32C9">
        <w:rPr>
          <w:rFonts w:ascii="Times New Roman" w:hAnsi="Times New Roman" w:hint="default"/>
          <w:b w:val="0"/>
          <w:bCs w:val="0"/>
          <w:color w:val="000000"/>
          <w:sz w:val="28"/>
          <w:szCs w:val="28"/>
          <w:lang w:val="uk-UA"/>
        </w:rPr>
        <w:t>), SCK (</w:t>
      </w:r>
      <w:proofErr w:type="spellStart"/>
      <w:r w:rsidRPr="00DA32C9">
        <w:rPr>
          <w:rFonts w:ascii="Times New Roman" w:hAnsi="Times New Roman" w:hint="default"/>
          <w:b w:val="0"/>
          <w:bCs w:val="0"/>
          <w:color w:val="000000"/>
          <w:sz w:val="28"/>
          <w:szCs w:val="28"/>
          <w:lang w:val="uk-UA"/>
        </w:rPr>
        <w:t>Serial</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Clock</w:t>
      </w:r>
      <w:proofErr w:type="spellEnd"/>
      <w:r w:rsidRPr="00DA32C9">
        <w:rPr>
          <w:rFonts w:ascii="Times New Roman" w:hAnsi="Times New Roman" w:hint="default"/>
          <w:b w:val="0"/>
          <w:bCs w:val="0"/>
          <w:color w:val="000000"/>
          <w:sz w:val="28"/>
          <w:szCs w:val="28"/>
          <w:lang w:val="uk-UA"/>
        </w:rPr>
        <w:t>) і SS (</w:t>
      </w:r>
      <w:proofErr w:type="spellStart"/>
      <w:r w:rsidRPr="00DA32C9">
        <w:rPr>
          <w:rFonts w:ascii="Times New Roman" w:hAnsi="Times New Roman" w:hint="default"/>
          <w:b w:val="0"/>
          <w:bCs w:val="0"/>
          <w:color w:val="000000"/>
          <w:sz w:val="28"/>
          <w:szCs w:val="28"/>
          <w:lang w:val="uk-UA"/>
        </w:rPr>
        <w:t>Slave</w:t>
      </w:r>
      <w:proofErr w:type="spellEnd"/>
      <w:r w:rsidRPr="00DA32C9">
        <w:rPr>
          <w:rFonts w:ascii="Times New Roman" w:hAnsi="Times New Roman" w:hint="default"/>
          <w:b w:val="0"/>
          <w:bCs w:val="0"/>
          <w:color w:val="000000"/>
          <w:sz w:val="28"/>
          <w:szCs w:val="28"/>
          <w:lang w:val="uk-UA"/>
        </w:rPr>
        <w:t xml:space="preserve"> </w:t>
      </w:r>
      <w:proofErr w:type="spellStart"/>
      <w:r w:rsidRPr="00DA32C9">
        <w:rPr>
          <w:rFonts w:ascii="Times New Roman" w:hAnsi="Times New Roman" w:hint="default"/>
          <w:b w:val="0"/>
          <w:bCs w:val="0"/>
          <w:color w:val="000000"/>
          <w:sz w:val="28"/>
          <w:szCs w:val="28"/>
          <w:lang w:val="uk-UA"/>
        </w:rPr>
        <w:t>Select</w:t>
      </w:r>
      <w:proofErr w:type="spellEnd"/>
      <w:r w:rsidRPr="00DA32C9">
        <w:rPr>
          <w:rFonts w:ascii="Times New Roman" w:hAnsi="Times New Roman" w:hint="default"/>
          <w:b w:val="0"/>
          <w:bCs w:val="0"/>
          <w:color w:val="000000"/>
          <w:sz w:val="28"/>
          <w:szCs w:val="28"/>
          <w:lang w:val="uk-UA"/>
        </w:rPr>
        <w:t>).</w:t>
      </w:r>
    </w:p>
    <w:p w:rsidR="004A66C3" w:rsidRPr="00644646" w:rsidRDefault="00CD68AC" w:rsidP="00DA32C9">
      <w:pPr>
        <w:pStyle w:val="2"/>
        <w:spacing w:before="240" w:after="40" w:line="12" w:lineRule="atLeast"/>
        <w:ind w:firstLineChars="100" w:firstLine="281"/>
        <w:jc w:val="both"/>
        <w:rPr>
          <w:rFonts w:ascii="Times New Roman" w:hAnsi="Times New Roman" w:cs="Times New Roman"/>
          <w:b/>
          <w:bCs/>
          <w:sz w:val="28"/>
          <w:szCs w:val="28"/>
        </w:rPr>
      </w:pPr>
      <w:bookmarkStart w:id="108" w:name="_Toc10320"/>
      <w:r w:rsidRPr="00644646">
        <w:rPr>
          <w:rFonts w:ascii="Times New Roman" w:hAnsi="Times New Roman" w:cs="Times New Roman"/>
          <w:b/>
          <w:bCs/>
          <w:color w:val="000000"/>
          <w:sz w:val="28"/>
          <w:szCs w:val="28"/>
        </w:rPr>
        <w:t>2.2 Огляд використаних датчиків</w:t>
      </w:r>
      <w:bookmarkEnd w:id="108"/>
    </w:p>
    <w:p w:rsidR="004A66C3" w:rsidRPr="00DA32C9" w:rsidRDefault="00CD68AC" w:rsidP="00644646">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Для створення лабораторного стенду було підібрано декілька датчиків різних типів, які дозволяють проводити експериментальні дослідження різноманітних параметрів середовища. Нижче наведено основні датчики, які використовувалися: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96"/>
        <w:gridCol w:w="2502"/>
        <w:gridCol w:w="2254"/>
        <w:gridCol w:w="1755"/>
        <w:gridCol w:w="1922"/>
      </w:tblGrid>
      <w:tr w:rsidR="004A66C3" w:rsidRPr="00DA32C9">
        <w:trPr>
          <w:trHeight w:val="78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jc w:val="center"/>
              <w:rPr>
                <w:sz w:val="28"/>
                <w:szCs w:val="28"/>
                <w:lang w:val="uk-UA"/>
              </w:rPr>
            </w:pPr>
            <w:r w:rsidRPr="00DA32C9">
              <w:rPr>
                <w:b/>
                <w:bCs/>
                <w:color w:val="000000"/>
                <w:sz w:val="28"/>
                <w:szCs w:val="28"/>
                <w:lang w:val="uk-UA"/>
              </w:rPr>
              <w:lastRenderedPageBreak/>
              <w:t>Датчик</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jc w:val="center"/>
              <w:rPr>
                <w:sz w:val="28"/>
                <w:szCs w:val="28"/>
                <w:lang w:val="uk-UA"/>
              </w:rPr>
            </w:pPr>
            <w:r w:rsidRPr="00DA32C9">
              <w:rPr>
                <w:b/>
                <w:bCs/>
                <w:color w:val="000000"/>
                <w:sz w:val="28"/>
                <w:szCs w:val="28"/>
                <w:lang w:val="uk-UA"/>
              </w:rPr>
              <w:t>Тип</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jc w:val="center"/>
              <w:rPr>
                <w:sz w:val="28"/>
                <w:szCs w:val="28"/>
                <w:lang w:val="uk-UA"/>
              </w:rPr>
            </w:pPr>
            <w:r w:rsidRPr="00DA32C9">
              <w:rPr>
                <w:b/>
                <w:bCs/>
                <w:color w:val="000000"/>
                <w:sz w:val="28"/>
                <w:szCs w:val="28"/>
                <w:lang w:val="uk-UA"/>
              </w:rPr>
              <w:t>Діапазон вимірювання</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jc w:val="center"/>
              <w:rPr>
                <w:sz w:val="28"/>
                <w:szCs w:val="28"/>
                <w:lang w:val="uk-UA"/>
              </w:rPr>
            </w:pPr>
            <w:r w:rsidRPr="00DA32C9">
              <w:rPr>
                <w:b/>
                <w:bCs/>
                <w:color w:val="000000"/>
                <w:sz w:val="28"/>
                <w:szCs w:val="28"/>
                <w:lang w:val="uk-UA"/>
              </w:rPr>
              <w:t>Точність</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jc w:val="center"/>
              <w:rPr>
                <w:sz w:val="28"/>
                <w:szCs w:val="28"/>
                <w:lang w:val="uk-UA"/>
              </w:rPr>
            </w:pPr>
            <w:r w:rsidRPr="00DA32C9">
              <w:rPr>
                <w:b/>
                <w:bCs/>
                <w:color w:val="000000"/>
                <w:sz w:val="28"/>
                <w:szCs w:val="28"/>
                <w:lang w:val="uk-UA"/>
              </w:rPr>
              <w:t>Інтерфейс</w:t>
            </w:r>
          </w:p>
        </w:tc>
      </w:tr>
      <w:tr w:rsidR="004A66C3" w:rsidRPr="00DA32C9">
        <w:trPr>
          <w:trHeight w:val="78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KY-015</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Температури і вологості</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-40°C до +80°C, 0% до 100%</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±2°C, ±5% RH</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Цифровий (I2C)</w:t>
            </w:r>
          </w:p>
        </w:tc>
      </w:tr>
      <w:tr w:rsidR="004A66C3" w:rsidRPr="00DA32C9">
        <w:trPr>
          <w:trHeight w:val="50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KY-038</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Мікрофонний</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 xml:space="preserve">-52 </w:t>
            </w:r>
            <w:proofErr w:type="spellStart"/>
            <w:r w:rsidRPr="00DA32C9">
              <w:rPr>
                <w:color w:val="000000"/>
                <w:sz w:val="28"/>
                <w:szCs w:val="28"/>
                <w:lang w:val="uk-UA"/>
              </w:rPr>
              <w:t>дБ</w:t>
            </w:r>
            <w:proofErr w:type="spellEnd"/>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Аналоговий</w:t>
            </w:r>
          </w:p>
        </w:tc>
      </w:tr>
      <w:tr w:rsidR="004A66C3" w:rsidRPr="00DA32C9">
        <w:trPr>
          <w:trHeight w:val="50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DAT141</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Рівня рідини</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10% - 90%</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±1% FS</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Аналоговий</w:t>
            </w:r>
          </w:p>
        </w:tc>
      </w:tr>
      <w:tr w:rsidR="004A66C3" w:rsidRPr="00DA32C9">
        <w:trPr>
          <w:trHeight w:val="78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KY-006</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П'єзоелектричний зумер</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 xml:space="preserve">2300 </w:t>
            </w:r>
            <w:proofErr w:type="spellStart"/>
            <w:r w:rsidRPr="00DA32C9">
              <w:rPr>
                <w:color w:val="000000"/>
                <w:sz w:val="28"/>
                <w:szCs w:val="28"/>
                <w:lang w:val="uk-UA"/>
              </w:rPr>
              <w:t>Гц</w:t>
            </w:r>
            <w:proofErr w:type="spellEnd"/>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r>
      <w:tr w:rsidR="004A66C3" w:rsidRPr="00DA32C9">
        <w:trPr>
          <w:trHeight w:val="78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KY-003</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Магнітного поля</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 xml:space="preserve">0-5 </w:t>
            </w:r>
            <w:proofErr w:type="spellStart"/>
            <w:r w:rsidRPr="00DA32C9">
              <w:rPr>
                <w:color w:val="000000"/>
                <w:sz w:val="28"/>
                <w:szCs w:val="28"/>
                <w:lang w:val="uk-UA"/>
              </w:rPr>
              <w:t>мТ</w:t>
            </w:r>
            <w:proofErr w:type="spellEnd"/>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Аналоговий і цифровий</w:t>
            </w:r>
          </w:p>
        </w:tc>
      </w:tr>
      <w:tr w:rsidR="004A66C3" w:rsidRPr="00DA32C9">
        <w:trPr>
          <w:trHeight w:val="104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KY-008</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Лазерний модуль</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650 нм (червоний лазер)</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r>
      <w:tr w:rsidR="004A66C3" w:rsidRPr="00DA32C9">
        <w:trPr>
          <w:trHeight w:val="500"/>
        </w:trPr>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KY-022</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ІЧ-приймач</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38 кГц</w:t>
            </w:r>
          </w:p>
        </w:tc>
        <w:tc>
          <w:tcPr>
            <w:tcW w:w="0" w:type="auto"/>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rPr>
                <w:sz w:val="28"/>
                <w:szCs w:val="28"/>
                <w:lang w:val="uk-UA"/>
              </w:rPr>
            </w:pPr>
            <w:r w:rsidRPr="00DA32C9">
              <w:rPr>
                <w:color w:val="000000"/>
                <w:sz w:val="28"/>
                <w:szCs w:val="28"/>
                <w:lang w:val="uk-UA"/>
              </w:rPr>
              <w:t>-</w:t>
            </w:r>
          </w:p>
        </w:tc>
      </w:tr>
    </w:tbl>
    <w:p w:rsidR="004A66C3" w:rsidRPr="00644646" w:rsidRDefault="00CD68AC" w:rsidP="00DA32C9">
      <w:pPr>
        <w:pStyle w:val="3"/>
        <w:spacing w:before="220" w:beforeAutospacing="0" w:after="40" w:afterAutospacing="0" w:line="360" w:lineRule="auto"/>
        <w:ind w:firstLineChars="100" w:firstLine="280"/>
        <w:rPr>
          <w:rFonts w:ascii="Times New Roman" w:hAnsi="Times New Roman" w:hint="default"/>
          <w:b w:val="0"/>
          <w:color w:val="000000"/>
          <w:sz w:val="28"/>
          <w:szCs w:val="28"/>
          <w:lang w:val="uk-UA"/>
        </w:rPr>
      </w:pPr>
      <w:r w:rsidRPr="00644646">
        <w:rPr>
          <w:rFonts w:ascii="Times New Roman" w:hAnsi="Times New Roman" w:hint="default"/>
          <w:b w:val="0"/>
          <w:color w:val="000000"/>
          <w:sz w:val="28"/>
          <w:szCs w:val="28"/>
          <w:lang w:val="uk-UA"/>
        </w:rPr>
        <w:t>Датчик температури та вологості KY-015</w:t>
      </w:r>
    </w:p>
    <w:p w:rsidR="004A66C3" w:rsidRPr="00DA32C9" w:rsidRDefault="00CD68AC" w:rsidP="00DA32C9">
      <w:pPr>
        <w:ind w:firstLineChars="100" w:firstLine="280"/>
        <w:jc w:val="both"/>
        <w:rPr>
          <w:rFonts w:ascii="Times New Roman" w:hAnsi="Times New Roman" w:cs="Times New Roman"/>
          <w:color w:val="000000"/>
          <w:sz w:val="28"/>
          <w:szCs w:val="28"/>
        </w:rPr>
      </w:pPr>
      <w:r w:rsidRPr="00DA32C9">
        <w:rPr>
          <w:rFonts w:ascii="Times New Roman" w:hAnsi="Times New Roman" w:cs="Times New Roman"/>
          <w:color w:val="000000"/>
          <w:sz w:val="28"/>
          <w:szCs w:val="28"/>
        </w:rPr>
        <w:t>Для вимірювання температури та вологості повітря використовується датчик KY-015(рис. 2.2). Він підключається до мікроконтролера за допомогою інтерфейсу I2C, що дозволяє отримувати точні дані про температуру і вологість в реальному часі. Основні характеристики цього датчика роблять його ідеальним для використання в системах клімат-контролю, автоматизації будівель та інших проектах, де важливо знати ці параметри для ефективного контролю.</w:t>
      </w:r>
    </w:p>
    <w:p w:rsidR="004A66C3" w:rsidRPr="00DA32C9" w:rsidRDefault="00CD68AC" w:rsidP="00DA32C9">
      <w:pPr>
        <w:ind w:firstLineChars="100" w:firstLine="240"/>
        <w:jc w:val="center"/>
        <w:rPr>
          <w:rFonts w:ascii="Times New Roman" w:eastAsia="SimSun" w:hAnsi="Times New Roman" w:cs="Times New Roman"/>
          <w:sz w:val="24"/>
          <w:szCs w:val="24"/>
        </w:rPr>
      </w:pPr>
      <w:r w:rsidRPr="00DA32C9">
        <w:rPr>
          <w:rFonts w:ascii="Times New Roman" w:eastAsia="SimSun" w:hAnsi="Times New Roman" w:cs="Times New Roman"/>
          <w:noProof/>
          <w:sz w:val="24"/>
          <w:szCs w:val="24"/>
        </w:rPr>
        <w:drawing>
          <wp:inline distT="0" distB="0" distL="114300" distR="114300">
            <wp:extent cx="2023110" cy="2023110"/>
            <wp:effectExtent l="0" t="0" r="3810" b="3810"/>
            <wp:docPr id="127"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1" descr="IMG_256"/>
                    <pic:cNvPicPr>
                      <a:picLocks noChangeAspect="1"/>
                    </pic:cNvPicPr>
                  </pic:nvPicPr>
                  <pic:blipFill>
                    <a:blip r:embed="rId17"/>
                    <a:stretch>
                      <a:fillRect/>
                    </a:stretch>
                  </pic:blipFill>
                  <pic:spPr>
                    <a:xfrm>
                      <a:off x="0" y="0"/>
                      <a:ext cx="2023110" cy="2023110"/>
                    </a:xfrm>
                    <a:prstGeom prst="rect">
                      <a:avLst/>
                    </a:prstGeom>
                    <a:noFill/>
                    <a:ln w="9525">
                      <a:noFill/>
                    </a:ln>
                  </pic:spPr>
                </pic:pic>
              </a:graphicData>
            </a:graphic>
          </wp:inline>
        </w:drawing>
      </w:r>
    </w:p>
    <w:p w:rsidR="004A66C3" w:rsidRPr="00DA32C9" w:rsidRDefault="00CD68AC" w:rsidP="00DA32C9">
      <w:pPr>
        <w:spacing w:line="360" w:lineRule="auto"/>
        <w:ind w:firstLineChars="100" w:firstLine="280"/>
        <w:jc w:val="center"/>
        <w:rPr>
          <w:rFonts w:ascii="Times New Roman" w:hAnsi="Times New Roman" w:cs="Times New Roman"/>
          <w:sz w:val="28"/>
          <w:szCs w:val="28"/>
        </w:rPr>
      </w:pPr>
      <w:r w:rsidRPr="00DA32C9">
        <w:rPr>
          <w:rFonts w:ascii="Times New Roman" w:hAnsi="Times New Roman" w:cs="Times New Roman"/>
          <w:sz w:val="28"/>
          <w:szCs w:val="28"/>
        </w:rPr>
        <w:t>Рисунок 2.2 - KY-015</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sz w:val="28"/>
          <w:szCs w:val="28"/>
          <w:lang w:val="uk-UA"/>
        </w:rPr>
      </w:pPr>
      <w:r w:rsidRPr="00644646">
        <w:rPr>
          <w:rFonts w:ascii="Times New Roman" w:hAnsi="Times New Roman" w:hint="default"/>
          <w:b w:val="0"/>
          <w:color w:val="000000"/>
          <w:sz w:val="28"/>
          <w:szCs w:val="28"/>
          <w:lang w:val="uk-UA"/>
        </w:rPr>
        <w:lastRenderedPageBreak/>
        <w:t>Мікрофонний датчик KY-037</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 xml:space="preserve">Датчик KY-037(рис. 2.3) - це мікрофонний модуль, який можна використовувати для виявлення </w:t>
      </w:r>
      <w:proofErr w:type="spellStart"/>
      <w:r w:rsidRPr="00DA32C9">
        <w:rPr>
          <w:color w:val="000000"/>
          <w:sz w:val="28"/>
          <w:szCs w:val="28"/>
          <w:lang w:val="uk-UA"/>
        </w:rPr>
        <w:t>аудіосигналів</w:t>
      </w:r>
      <w:proofErr w:type="spellEnd"/>
      <w:r w:rsidRPr="00DA32C9">
        <w:rPr>
          <w:color w:val="000000"/>
          <w:sz w:val="28"/>
          <w:szCs w:val="28"/>
          <w:lang w:val="uk-UA"/>
        </w:rPr>
        <w:t>. Він має високу чутливість і може бути налаштований на визначення певного рівня звуку. Це дозволяє використовувати його в системах голосового керування, системах сигналізації та інших проектах, де важливо реагувати на звукові події.</w:t>
      </w:r>
    </w:p>
    <w:p w:rsidR="004A66C3" w:rsidRPr="00DA32C9" w:rsidRDefault="00CD68AC" w:rsidP="00DA32C9">
      <w:pPr>
        <w:pStyle w:val="a8"/>
        <w:spacing w:before="240" w:beforeAutospacing="0" w:after="240" w:afterAutospacing="0" w:line="12" w:lineRule="atLeast"/>
        <w:ind w:firstLineChars="100" w:firstLine="240"/>
        <w:jc w:val="center"/>
        <w:rPr>
          <w:lang w:val="uk-UA"/>
        </w:rPr>
      </w:pPr>
      <w:r w:rsidRPr="00DA32C9">
        <w:rPr>
          <w:noProof/>
          <w:lang w:val="uk-UA" w:eastAsia="en-US"/>
        </w:rPr>
        <w:drawing>
          <wp:inline distT="0" distB="0" distL="114300" distR="114300">
            <wp:extent cx="3018790" cy="1762125"/>
            <wp:effectExtent l="0" t="0" r="13970" b="5715"/>
            <wp:docPr id="128"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2" descr="IMG_256"/>
                    <pic:cNvPicPr>
                      <a:picLocks noChangeAspect="1"/>
                    </pic:cNvPicPr>
                  </pic:nvPicPr>
                  <pic:blipFill>
                    <a:blip r:embed="rId22"/>
                    <a:stretch>
                      <a:fillRect/>
                    </a:stretch>
                  </pic:blipFill>
                  <pic:spPr>
                    <a:xfrm>
                      <a:off x="0" y="0"/>
                      <a:ext cx="3018790" cy="1762125"/>
                    </a:xfrm>
                    <a:prstGeom prst="rect">
                      <a:avLst/>
                    </a:prstGeom>
                    <a:noFill/>
                    <a:ln w="9525">
                      <a:noFill/>
                    </a:ln>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lang w:val="uk-UA"/>
        </w:rPr>
      </w:pPr>
      <w:r w:rsidRPr="00DA32C9">
        <w:rPr>
          <w:sz w:val="28"/>
          <w:szCs w:val="28"/>
          <w:lang w:val="uk-UA"/>
        </w:rPr>
        <w:t>Рисунок 2.3 - KY-037</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sz w:val="28"/>
          <w:szCs w:val="28"/>
          <w:lang w:val="uk-UA"/>
        </w:rPr>
      </w:pPr>
      <w:r w:rsidRPr="00644646">
        <w:rPr>
          <w:rFonts w:ascii="Times New Roman" w:hAnsi="Times New Roman" w:hint="default"/>
          <w:b w:val="0"/>
          <w:color w:val="000000"/>
          <w:sz w:val="28"/>
          <w:szCs w:val="28"/>
          <w:lang w:val="uk-UA"/>
        </w:rPr>
        <w:t>Датчик рівня рідини DAT 141</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Для вимірювання рівня рідини в резервуарах використовується датчик DAT 141 (рис. 2.4). Він підключається до аналогового входу мікроконтролера і дозволяє з високою точністю визначити рівень рідини. Цей датчик є важливим компонентом систем автоматичного поливу, контролю рівня води в резервуарах та інших проектах, де необхідно контролювати рівень рідини.</w:t>
      </w:r>
    </w:p>
    <w:p w:rsidR="004A66C3" w:rsidRPr="00DA32C9" w:rsidRDefault="00CD68AC" w:rsidP="00DA32C9">
      <w:pPr>
        <w:pStyle w:val="a8"/>
        <w:spacing w:before="240" w:beforeAutospacing="0" w:after="240" w:afterAutospacing="0" w:line="12" w:lineRule="atLeast"/>
        <w:ind w:firstLineChars="100" w:firstLine="240"/>
        <w:jc w:val="center"/>
        <w:rPr>
          <w:lang w:val="uk-UA"/>
        </w:rPr>
      </w:pPr>
      <w:r w:rsidRPr="00DA32C9">
        <w:rPr>
          <w:noProof/>
          <w:lang w:val="uk-UA" w:eastAsia="en-US"/>
        </w:rPr>
        <w:drawing>
          <wp:inline distT="0" distB="0" distL="114300" distR="114300">
            <wp:extent cx="2552065" cy="2346960"/>
            <wp:effectExtent l="0" t="0" r="8255" b="0"/>
            <wp:docPr id="130"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3" descr="IMG_256"/>
                    <pic:cNvPicPr>
                      <a:picLocks noChangeAspect="1"/>
                    </pic:cNvPicPr>
                  </pic:nvPicPr>
                  <pic:blipFill>
                    <a:blip r:embed="rId23"/>
                    <a:stretch>
                      <a:fillRect/>
                    </a:stretch>
                  </pic:blipFill>
                  <pic:spPr>
                    <a:xfrm>
                      <a:off x="0" y="0"/>
                      <a:ext cx="2552065" cy="2346960"/>
                    </a:xfrm>
                    <a:prstGeom prst="rect">
                      <a:avLst/>
                    </a:prstGeom>
                    <a:noFill/>
                    <a:ln w="9525">
                      <a:noFill/>
                    </a:ln>
                  </pic:spPr>
                </pic:pic>
              </a:graphicData>
            </a:graphic>
          </wp:inline>
        </w:drawing>
      </w:r>
    </w:p>
    <w:p w:rsidR="004A66C3" w:rsidRPr="00DA32C9" w:rsidRDefault="00CD68AC" w:rsidP="00DA32C9">
      <w:pPr>
        <w:pStyle w:val="a8"/>
        <w:spacing w:before="240" w:beforeAutospacing="0" w:after="240" w:afterAutospacing="0" w:line="360" w:lineRule="auto"/>
        <w:ind w:firstLineChars="100" w:firstLine="280"/>
        <w:jc w:val="center"/>
        <w:rPr>
          <w:lang w:val="uk-UA"/>
        </w:rPr>
      </w:pPr>
      <w:r w:rsidRPr="00DA32C9">
        <w:rPr>
          <w:sz w:val="28"/>
          <w:szCs w:val="28"/>
          <w:lang w:val="uk-UA"/>
        </w:rPr>
        <w:t xml:space="preserve">Рисунок 2.4 - </w:t>
      </w:r>
      <w:r w:rsidRPr="00DA32C9">
        <w:rPr>
          <w:color w:val="000000"/>
          <w:sz w:val="28"/>
          <w:szCs w:val="28"/>
          <w:lang w:val="uk-UA"/>
        </w:rPr>
        <w:t>DAT 141</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sz w:val="28"/>
          <w:szCs w:val="28"/>
          <w:lang w:val="uk-UA"/>
        </w:rPr>
      </w:pPr>
      <w:r w:rsidRPr="00644646">
        <w:rPr>
          <w:rFonts w:ascii="Times New Roman" w:hAnsi="Times New Roman" w:hint="default"/>
          <w:b w:val="0"/>
          <w:color w:val="000000"/>
          <w:sz w:val="28"/>
          <w:szCs w:val="28"/>
          <w:lang w:val="uk-UA"/>
        </w:rPr>
        <w:t>П'єзоелектричний зумер KY-006</w:t>
      </w:r>
    </w:p>
    <w:p w:rsidR="004A66C3" w:rsidRPr="00DA32C9" w:rsidRDefault="00CD68AC" w:rsidP="00DA32C9">
      <w:pPr>
        <w:pStyle w:val="a8"/>
        <w:spacing w:before="240" w:beforeAutospacing="0" w:after="240" w:afterAutospacing="0" w:line="12" w:lineRule="atLeast"/>
        <w:ind w:firstLineChars="100" w:firstLine="280"/>
        <w:rPr>
          <w:sz w:val="28"/>
          <w:szCs w:val="28"/>
          <w:lang w:val="uk-UA"/>
        </w:rPr>
      </w:pPr>
      <w:r w:rsidRPr="00DA32C9">
        <w:rPr>
          <w:color w:val="000000"/>
          <w:sz w:val="28"/>
          <w:szCs w:val="28"/>
          <w:lang w:val="uk-UA"/>
        </w:rPr>
        <w:t xml:space="preserve">П'єзоелектричний зумер KY-006(рис. 2.5) використовується для створення звукових сигналів. Він може бути підключений до мікроконтролера через </w:t>
      </w:r>
      <w:r w:rsidRPr="00DA32C9">
        <w:rPr>
          <w:color w:val="000000"/>
          <w:sz w:val="28"/>
          <w:szCs w:val="28"/>
          <w:lang w:val="uk-UA"/>
        </w:rPr>
        <w:lastRenderedPageBreak/>
        <w:t>цифровий вихід і використовується для подачі звукових сповіщень або сигналів. Це дозволяє використовувати його в системах сигналізації, інтерфейсах користувача та інших проектах, де необхідно подати звуковий сигнал.</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color w:val="000000"/>
          <w:sz w:val="28"/>
          <w:szCs w:val="28"/>
          <w:lang w:val="uk-UA"/>
        </w:rPr>
      </w:pPr>
      <w:r w:rsidRPr="00644646">
        <w:rPr>
          <w:rFonts w:ascii="Times New Roman" w:hAnsi="Times New Roman" w:hint="default"/>
          <w:b w:val="0"/>
          <w:color w:val="000000"/>
          <w:sz w:val="28"/>
          <w:szCs w:val="28"/>
          <w:lang w:val="uk-UA"/>
        </w:rPr>
        <w:t>Датчик магнітного поля KY-003</w:t>
      </w:r>
    </w:p>
    <w:p w:rsidR="004A66C3" w:rsidRPr="00DA32C9" w:rsidRDefault="00CD68AC" w:rsidP="00DA32C9">
      <w:pPr>
        <w:pStyle w:val="3"/>
        <w:spacing w:before="220" w:beforeAutospacing="0" w:after="40" w:afterAutospacing="0" w:line="12" w:lineRule="atLeast"/>
        <w:ind w:firstLineChars="100" w:firstLine="280"/>
        <w:rPr>
          <w:rFonts w:ascii="Times New Roman" w:hAnsi="Times New Roman" w:hint="default"/>
          <w:b w:val="0"/>
          <w:bCs w:val="0"/>
          <w:color w:val="000000"/>
          <w:sz w:val="28"/>
          <w:szCs w:val="28"/>
          <w:lang w:val="uk-UA"/>
        </w:rPr>
      </w:pPr>
      <w:r w:rsidRPr="00DA32C9">
        <w:rPr>
          <w:rFonts w:ascii="Times New Roman" w:hAnsi="Times New Roman" w:hint="default"/>
          <w:b w:val="0"/>
          <w:bCs w:val="0"/>
          <w:color w:val="000000"/>
          <w:sz w:val="28"/>
          <w:szCs w:val="28"/>
          <w:lang w:val="uk-UA"/>
        </w:rPr>
        <w:t xml:space="preserve">Для виявлення магнітних полів використовується датчик KY-003(рис. 2.6) на основі ефекту </w:t>
      </w:r>
      <w:proofErr w:type="spellStart"/>
      <w:r w:rsidRPr="00DA32C9">
        <w:rPr>
          <w:rFonts w:ascii="Times New Roman" w:hAnsi="Times New Roman" w:hint="default"/>
          <w:b w:val="0"/>
          <w:bCs w:val="0"/>
          <w:color w:val="000000"/>
          <w:sz w:val="28"/>
          <w:szCs w:val="28"/>
          <w:lang w:val="uk-UA"/>
        </w:rPr>
        <w:t>Холла</w:t>
      </w:r>
      <w:proofErr w:type="spellEnd"/>
      <w:r w:rsidRPr="00DA32C9">
        <w:rPr>
          <w:rFonts w:ascii="Times New Roman" w:hAnsi="Times New Roman" w:hint="default"/>
          <w:b w:val="0"/>
          <w:bCs w:val="0"/>
          <w:color w:val="000000"/>
          <w:sz w:val="28"/>
          <w:szCs w:val="28"/>
          <w:lang w:val="uk-UA"/>
        </w:rPr>
        <w:t>. Він має як аналогові, так і цифрові виходи, що дозволяє використовувати його для різних завдань, таких як визначення положення або обертання магніту. Цей датчик можна використовувати в системах управління дверима, визначенням положення та інших автоматизованих системах.</w:t>
      </w:r>
    </w:p>
    <w:p w:rsidR="004A66C3" w:rsidRPr="00DA32C9" w:rsidRDefault="00CD68AC" w:rsidP="00DA32C9">
      <w:pPr>
        <w:pStyle w:val="a8"/>
        <w:spacing w:before="240" w:beforeAutospacing="0" w:after="240" w:afterAutospacing="0" w:line="12" w:lineRule="atLeast"/>
        <w:ind w:firstLineChars="100" w:firstLine="240"/>
        <w:jc w:val="center"/>
        <w:rPr>
          <w:lang w:val="uk-UA"/>
        </w:rPr>
      </w:pPr>
      <w:r w:rsidRPr="00DA32C9">
        <w:rPr>
          <w:noProof/>
          <w:lang w:val="uk-UA" w:eastAsia="en-US"/>
        </w:rPr>
        <w:drawing>
          <wp:inline distT="0" distB="0" distL="114300" distR="114300">
            <wp:extent cx="2363470" cy="2363470"/>
            <wp:effectExtent l="0" t="0" r="13970" b="13970"/>
            <wp:docPr id="131"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4" descr="IMG_256"/>
                    <pic:cNvPicPr>
                      <a:picLocks noChangeAspect="1"/>
                    </pic:cNvPicPr>
                  </pic:nvPicPr>
                  <pic:blipFill>
                    <a:blip r:embed="rId24"/>
                    <a:stretch>
                      <a:fillRect/>
                    </a:stretch>
                  </pic:blipFill>
                  <pic:spPr>
                    <a:xfrm>
                      <a:off x="0" y="0"/>
                      <a:ext cx="2363470" cy="2363470"/>
                    </a:xfrm>
                    <a:prstGeom prst="rect">
                      <a:avLst/>
                    </a:prstGeom>
                    <a:noFill/>
                    <a:ln w="9525">
                      <a:noFill/>
                    </a:ln>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color w:val="000000"/>
          <w:sz w:val="28"/>
          <w:szCs w:val="28"/>
          <w:lang w:val="uk-UA"/>
        </w:rPr>
      </w:pPr>
      <w:r w:rsidRPr="00DA32C9">
        <w:rPr>
          <w:sz w:val="28"/>
          <w:szCs w:val="28"/>
          <w:lang w:val="uk-UA"/>
        </w:rPr>
        <w:t xml:space="preserve">Рисунок 2.5 - </w:t>
      </w:r>
      <w:r w:rsidRPr="00DA32C9">
        <w:rPr>
          <w:color w:val="000000"/>
          <w:sz w:val="28"/>
          <w:szCs w:val="28"/>
          <w:lang w:val="uk-UA"/>
        </w:rPr>
        <w:t>KY-006</w:t>
      </w:r>
    </w:p>
    <w:p w:rsidR="004A66C3" w:rsidRPr="00DA32C9" w:rsidRDefault="00CD68AC" w:rsidP="00DA32C9">
      <w:pPr>
        <w:pStyle w:val="a8"/>
        <w:spacing w:before="240" w:beforeAutospacing="0" w:after="240" w:afterAutospacing="0" w:line="12" w:lineRule="atLeast"/>
        <w:ind w:firstLineChars="100" w:firstLine="240"/>
        <w:jc w:val="center"/>
        <w:rPr>
          <w:lang w:val="uk-UA"/>
        </w:rPr>
      </w:pPr>
      <w:r w:rsidRPr="00DA32C9">
        <w:rPr>
          <w:noProof/>
          <w:lang w:val="uk-UA" w:eastAsia="en-US"/>
        </w:rPr>
        <w:drawing>
          <wp:inline distT="0" distB="0" distL="114300" distR="114300">
            <wp:extent cx="2253615" cy="2253615"/>
            <wp:effectExtent l="0" t="0" r="1905" b="1905"/>
            <wp:docPr id="132"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5" descr="IMG_256"/>
                    <pic:cNvPicPr>
                      <a:picLocks noChangeAspect="1"/>
                    </pic:cNvPicPr>
                  </pic:nvPicPr>
                  <pic:blipFill>
                    <a:blip r:embed="rId25"/>
                    <a:stretch>
                      <a:fillRect/>
                    </a:stretch>
                  </pic:blipFill>
                  <pic:spPr>
                    <a:xfrm rot="10800000" flipV="1">
                      <a:off x="0" y="0"/>
                      <a:ext cx="2253615" cy="2253615"/>
                    </a:xfrm>
                    <a:prstGeom prst="rect">
                      <a:avLst/>
                    </a:prstGeom>
                    <a:noFill/>
                    <a:ln w="9525">
                      <a:noFill/>
                    </a:ln>
                  </pic:spPr>
                </pic:pic>
              </a:graphicData>
            </a:graphic>
          </wp:inline>
        </w:drawing>
      </w:r>
    </w:p>
    <w:p w:rsidR="004A66C3" w:rsidRPr="00DA32C9" w:rsidRDefault="00CD68AC" w:rsidP="00DA32C9">
      <w:pPr>
        <w:pStyle w:val="a8"/>
        <w:spacing w:before="240" w:beforeAutospacing="0" w:after="240" w:afterAutospacing="0" w:line="360" w:lineRule="auto"/>
        <w:ind w:firstLineChars="100" w:firstLine="280"/>
        <w:jc w:val="center"/>
        <w:rPr>
          <w:lang w:val="uk-UA"/>
        </w:rPr>
      </w:pPr>
      <w:r w:rsidRPr="00DA32C9">
        <w:rPr>
          <w:sz w:val="28"/>
          <w:szCs w:val="28"/>
          <w:lang w:val="uk-UA"/>
        </w:rPr>
        <w:t xml:space="preserve">Рисунок 2.6 - </w:t>
      </w:r>
      <w:r w:rsidRPr="00DA32C9">
        <w:rPr>
          <w:color w:val="000000"/>
          <w:sz w:val="28"/>
          <w:szCs w:val="28"/>
          <w:lang w:val="uk-UA"/>
        </w:rPr>
        <w:t>KY-003</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sz w:val="28"/>
          <w:szCs w:val="28"/>
          <w:lang w:val="uk-UA"/>
        </w:rPr>
      </w:pPr>
      <w:r w:rsidRPr="00644646">
        <w:rPr>
          <w:rFonts w:ascii="Times New Roman" w:hAnsi="Times New Roman" w:hint="default"/>
          <w:b w:val="0"/>
          <w:color w:val="000000"/>
          <w:sz w:val="28"/>
          <w:szCs w:val="28"/>
          <w:lang w:val="uk-UA"/>
        </w:rPr>
        <w:t>Лазерний модуль KY-008</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 xml:space="preserve">Лазерний модуль KY-008(рис. 2.7) використовується для створення </w:t>
      </w:r>
      <w:proofErr w:type="spellStart"/>
      <w:r w:rsidRPr="00DA32C9">
        <w:rPr>
          <w:color w:val="000000"/>
          <w:sz w:val="28"/>
          <w:szCs w:val="28"/>
          <w:lang w:val="uk-UA"/>
        </w:rPr>
        <w:t>вузьконаправленого</w:t>
      </w:r>
      <w:proofErr w:type="spellEnd"/>
      <w:r w:rsidRPr="00DA32C9">
        <w:rPr>
          <w:color w:val="000000"/>
          <w:sz w:val="28"/>
          <w:szCs w:val="28"/>
          <w:lang w:val="uk-UA"/>
        </w:rPr>
        <w:t xml:space="preserve"> лазерного </w:t>
      </w:r>
      <w:proofErr w:type="spellStart"/>
      <w:r w:rsidRPr="00DA32C9">
        <w:rPr>
          <w:color w:val="000000"/>
          <w:sz w:val="28"/>
          <w:szCs w:val="28"/>
          <w:lang w:val="uk-UA"/>
        </w:rPr>
        <w:t>променя</w:t>
      </w:r>
      <w:proofErr w:type="spellEnd"/>
      <w:r w:rsidRPr="00DA32C9">
        <w:rPr>
          <w:color w:val="000000"/>
          <w:sz w:val="28"/>
          <w:szCs w:val="28"/>
          <w:lang w:val="uk-UA"/>
        </w:rPr>
        <w:t xml:space="preserve">. Його можна підключити до </w:t>
      </w:r>
      <w:r w:rsidRPr="00DA32C9">
        <w:rPr>
          <w:color w:val="000000"/>
          <w:sz w:val="28"/>
          <w:szCs w:val="28"/>
          <w:lang w:val="uk-UA"/>
        </w:rPr>
        <w:lastRenderedPageBreak/>
        <w:t xml:space="preserve">мікроконтролера через цифровий вихід і використовувати для візуалізації напрямку, оптичного зв'язку або інших завдань, які потребують використання лазерного </w:t>
      </w:r>
      <w:proofErr w:type="spellStart"/>
      <w:r w:rsidRPr="00DA32C9">
        <w:rPr>
          <w:color w:val="000000"/>
          <w:sz w:val="28"/>
          <w:szCs w:val="28"/>
          <w:lang w:val="uk-UA"/>
        </w:rPr>
        <w:t>променя</w:t>
      </w:r>
      <w:proofErr w:type="spellEnd"/>
      <w:r w:rsidRPr="00DA32C9">
        <w:rPr>
          <w:color w:val="000000"/>
          <w:sz w:val="28"/>
          <w:szCs w:val="28"/>
          <w:lang w:val="uk-UA"/>
        </w:rPr>
        <w:t>.</w:t>
      </w:r>
    </w:p>
    <w:p w:rsidR="004A66C3" w:rsidRPr="00DA32C9" w:rsidRDefault="00CD68AC" w:rsidP="00DA32C9">
      <w:pPr>
        <w:pStyle w:val="a8"/>
        <w:spacing w:before="240" w:beforeAutospacing="0" w:after="240" w:afterAutospacing="0" w:line="12" w:lineRule="atLeast"/>
        <w:ind w:firstLineChars="100" w:firstLine="240"/>
        <w:jc w:val="center"/>
        <w:rPr>
          <w:color w:val="000000"/>
          <w:sz w:val="28"/>
          <w:szCs w:val="28"/>
          <w:lang w:val="uk-UA"/>
        </w:rPr>
      </w:pPr>
      <w:r w:rsidRPr="00DA32C9">
        <w:rPr>
          <w:noProof/>
          <w:lang w:val="uk-UA" w:eastAsia="en-US"/>
        </w:rPr>
        <w:drawing>
          <wp:inline distT="0" distB="0" distL="114300" distR="114300">
            <wp:extent cx="2554605" cy="2554605"/>
            <wp:effectExtent l="0" t="0" r="5715" b="5715"/>
            <wp:docPr id="133"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6" descr="IMG_256"/>
                    <pic:cNvPicPr>
                      <a:picLocks noChangeAspect="1"/>
                    </pic:cNvPicPr>
                  </pic:nvPicPr>
                  <pic:blipFill>
                    <a:blip r:embed="rId26"/>
                    <a:stretch>
                      <a:fillRect/>
                    </a:stretch>
                  </pic:blipFill>
                  <pic:spPr>
                    <a:xfrm>
                      <a:off x="0" y="0"/>
                      <a:ext cx="2554605" cy="2554605"/>
                    </a:xfrm>
                    <a:prstGeom prst="rect">
                      <a:avLst/>
                    </a:prstGeom>
                    <a:noFill/>
                    <a:ln w="9525">
                      <a:noFill/>
                    </a:ln>
                  </pic:spPr>
                </pic:pic>
              </a:graphicData>
            </a:graphic>
          </wp:inline>
        </w:drawing>
      </w:r>
    </w:p>
    <w:p w:rsidR="004A66C3" w:rsidRPr="00DA32C9" w:rsidRDefault="00CD68AC" w:rsidP="00DA32C9">
      <w:pPr>
        <w:pStyle w:val="3"/>
        <w:spacing w:before="220" w:beforeAutospacing="0" w:after="40" w:afterAutospacing="0" w:line="360" w:lineRule="auto"/>
        <w:ind w:firstLineChars="100" w:firstLine="280"/>
        <w:jc w:val="center"/>
        <w:rPr>
          <w:rFonts w:ascii="Times New Roman" w:hAnsi="Times New Roman" w:hint="default"/>
          <w:lang w:val="uk-UA"/>
        </w:rPr>
      </w:pPr>
      <w:r w:rsidRPr="00DA32C9">
        <w:rPr>
          <w:rFonts w:ascii="Times New Roman" w:hAnsi="Times New Roman" w:hint="default"/>
          <w:b w:val="0"/>
          <w:bCs w:val="0"/>
          <w:sz w:val="28"/>
          <w:szCs w:val="28"/>
          <w:lang w:val="uk-UA"/>
        </w:rPr>
        <w:t xml:space="preserve">Рисунок 2.7 - </w:t>
      </w:r>
      <w:r w:rsidRPr="00DA32C9">
        <w:rPr>
          <w:rFonts w:ascii="Times New Roman" w:hAnsi="Times New Roman" w:hint="default"/>
          <w:b w:val="0"/>
          <w:bCs w:val="0"/>
          <w:color w:val="000000"/>
          <w:sz w:val="28"/>
          <w:szCs w:val="28"/>
          <w:lang w:val="uk-UA"/>
        </w:rPr>
        <w:t>KY-008</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sz w:val="28"/>
          <w:szCs w:val="28"/>
          <w:lang w:val="uk-UA"/>
        </w:rPr>
      </w:pPr>
      <w:r w:rsidRPr="00644646">
        <w:rPr>
          <w:rFonts w:ascii="Times New Roman" w:hAnsi="Times New Roman" w:hint="default"/>
          <w:b w:val="0"/>
          <w:color w:val="000000"/>
          <w:sz w:val="28"/>
          <w:szCs w:val="28"/>
          <w:lang w:val="uk-UA"/>
        </w:rPr>
        <w:t>ІЧ-приймач KY-022</w:t>
      </w:r>
    </w:p>
    <w:p w:rsidR="004A66C3" w:rsidRPr="00DA32C9" w:rsidRDefault="00CD68AC" w:rsidP="00DA32C9">
      <w:pPr>
        <w:pStyle w:val="a8"/>
        <w:spacing w:before="240" w:beforeAutospacing="0" w:after="240" w:afterAutospacing="0"/>
        <w:ind w:firstLineChars="100" w:firstLine="280"/>
        <w:jc w:val="both"/>
        <w:rPr>
          <w:color w:val="000000"/>
          <w:sz w:val="28"/>
          <w:szCs w:val="28"/>
          <w:lang w:val="uk-UA"/>
        </w:rPr>
      </w:pPr>
      <w:r w:rsidRPr="00DA32C9">
        <w:rPr>
          <w:color w:val="000000"/>
          <w:sz w:val="28"/>
          <w:szCs w:val="28"/>
          <w:lang w:val="uk-UA"/>
        </w:rPr>
        <w:t>ІЧ-приймач KY-022(рис. 2.8) використовується для прийому інфрачервоних сигналів від пультів дистанційного керування. Він підключається до цифрового входу мікроконтролера і дозволяє приймати і декодувати сигнали, що передаються інфрачервоним світлом. Цей модуль використовується в системах дистанційного керування різними пристроями, такими як телевізори, аудіосистеми, кондиціонери тощо.</w:t>
      </w:r>
    </w:p>
    <w:p w:rsidR="004A66C3" w:rsidRPr="00DA32C9" w:rsidRDefault="00CD68AC" w:rsidP="00DA32C9">
      <w:pPr>
        <w:pStyle w:val="a8"/>
        <w:spacing w:before="240" w:beforeAutospacing="0" w:after="240" w:afterAutospacing="0"/>
        <w:ind w:firstLineChars="100" w:firstLine="240"/>
        <w:jc w:val="center"/>
        <w:rPr>
          <w:lang w:val="uk-UA"/>
        </w:rPr>
      </w:pPr>
      <w:r w:rsidRPr="00DA32C9">
        <w:rPr>
          <w:noProof/>
          <w:lang w:val="uk-UA" w:eastAsia="en-US"/>
        </w:rPr>
        <w:drawing>
          <wp:inline distT="0" distB="0" distL="114300" distR="114300">
            <wp:extent cx="2382520" cy="1906905"/>
            <wp:effectExtent l="0" t="0" r="10160" b="13335"/>
            <wp:docPr id="10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 descr="IMG_256"/>
                    <pic:cNvPicPr>
                      <a:picLocks noChangeAspect="1"/>
                    </pic:cNvPicPr>
                  </pic:nvPicPr>
                  <pic:blipFill>
                    <a:blip r:embed="rId27"/>
                    <a:stretch>
                      <a:fillRect/>
                    </a:stretch>
                  </pic:blipFill>
                  <pic:spPr>
                    <a:xfrm>
                      <a:off x="0" y="0"/>
                      <a:ext cx="2382520" cy="1906905"/>
                    </a:xfrm>
                    <a:prstGeom prst="rect">
                      <a:avLst/>
                    </a:prstGeom>
                    <a:noFill/>
                    <a:ln w="9525">
                      <a:noFill/>
                    </a:ln>
                  </pic:spPr>
                </pic:pic>
              </a:graphicData>
            </a:graphic>
          </wp:inline>
        </w:drawing>
      </w:r>
    </w:p>
    <w:p w:rsidR="004A66C3" w:rsidRPr="00DA32C9" w:rsidRDefault="00CD68AC" w:rsidP="00DA32C9">
      <w:pPr>
        <w:pStyle w:val="3"/>
        <w:spacing w:before="220" w:beforeAutospacing="0" w:after="40" w:afterAutospacing="0" w:line="360" w:lineRule="auto"/>
        <w:ind w:firstLineChars="100" w:firstLine="280"/>
        <w:jc w:val="center"/>
        <w:rPr>
          <w:rFonts w:ascii="Times New Roman" w:hAnsi="Times New Roman" w:hint="default"/>
          <w:sz w:val="24"/>
          <w:szCs w:val="24"/>
          <w:lang w:val="uk-UA"/>
        </w:rPr>
      </w:pPr>
      <w:r w:rsidRPr="00DA32C9">
        <w:rPr>
          <w:rFonts w:ascii="Times New Roman" w:hAnsi="Times New Roman" w:hint="default"/>
          <w:b w:val="0"/>
          <w:bCs w:val="0"/>
          <w:sz w:val="28"/>
          <w:szCs w:val="28"/>
          <w:lang w:val="uk-UA"/>
        </w:rPr>
        <w:t xml:space="preserve">Рисунок 2.8 - </w:t>
      </w:r>
      <w:r w:rsidRPr="00DA32C9">
        <w:rPr>
          <w:rFonts w:ascii="Times New Roman" w:hAnsi="Times New Roman" w:hint="default"/>
          <w:b w:val="0"/>
          <w:bCs w:val="0"/>
          <w:color w:val="000000"/>
          <w:sz w:val="28"/>
          <w:szCs w:val="28"/>
          <w:lang w:val="uk-UA"/>
        </w:rPr>
        <w:t>KY-022</w:t>
      </w:r>
    </w:p>
    <w:p w:rsidR="004A66C3" w:rsidRPr="00DA32C9" w:rsidRDefault="00CD68AC" w:rsidP="00DA32C9">
      <w:pPr>
        <w:pStyle w:val="2"/>
        <w:spacing w:before="240" w:after="40" w:line="12" w:lineRule="atLeast"/>
        <w:ind w:firstLineChars="100" w:firstLine="280"/>
        <w:rPr>
          <w:rFonts w:ascii="Times New Roman" w:hAnsi="Times New Roman" w:cs="Times New Roman"/>
          <w:sz w:val="28"/>
          <w:szCs w:val="28"/>
        </w:rPr>
      </w:pPr>
      <w:bookmarkStart w:id="109" w:name="_Toc13528"/>
      <w:r w:rsidRPr="00DA32C9">
        <w:rPr>
          <w:rFonts w:ascii="Times New Roman" w:hAnsi="Times New Roman" w:cs="Times New Roman"/>
          <w:color w:val="000000"/>
          <w:sz w:val="28"/>
          <w:szCs w:val="28"/>
        </w:rPr>
        <w:t>2.3 Виконавчі механізми</w:t>
      </w:r>
      <w:bookmarkEnd w:id="109"/>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 xml:space="preserve">Виконавчі механізми є важливою частиною лабораторного стенду, оскільки дозволяють не тільки зчитувати дані з датчиків, а й виконувати на основі цих </w:t>
      </w:r>
      <w:r w:rsidRPr="00DA32C9">
        <w:rPr>
          <w:color w:val="000000"/>
          <w:sz w:val="28"/>
          <w:szCs w:val="28"/>
          <w:lang w:val="uk-UA"/>
        </w:rPr>
        <w:lastRenderedPageBreak/>
        <w:t>даних певні дії. Нижче наведено основні виконавчі механізми, які використовуються в цьому проекті:</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Світлодіоди</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color w:val="000000"/>
          <w:sz w:val="28"/>
          <w:szCs w:val="28"/>
          <w:lang w:val="uk-UA"/>
        </w:rPr>
        <w:t>Світлодіоди (рис. 2.9) використовуються для візуальної індикації стану системи або подій, що відбуваються. Їх можна підключити до цифрових виходів мікроконтролера і керувати програмно.</w:t>
      </w:r>
    </w:p>
    <w:tbl>
      <w:tblPr>
        <w:tblW w:w="0" w:type="auto"/>
        <w:tblCellMar>
          <w:top w:w="15" w:type="dxa"/>
          <w:left w:w="15" w:type="dxa"/>
          <w:bottom w:w="15" w:type="dxa"/>
          <w:right w:w="15" w:type="dxa"/>
        </w:tblCellMar>
        <w:tblLook w:val="04A0" w:firstRow="1" w:lastRow="0" w:firstColumn="1" w:lastColumn="0" w:noHBand="0" w:noVBand="1"/>
      </w:tblPr>
      <w:tblGrid>
        <w:gridCol w:w="1610"/>
        <w:gridCol w:w="1368"/>
        <w:gridCol w:w="1219"/>
        <w:gridCol w:w="1329"/>
        <w:gridCol w:w="1359"/>
        <w:gridCol w:w="1117"/>
        <w:gridCol w:w="1627"/>
      </w:tblGrid>
      <w:tr w:rsidR="004A66C3" w:rsidRPr="00DA32C9">
        <w:trPr>
          <w:trHeight w:val="78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Світлодіод</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Колір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Діаметр</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Робоча напруга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Робочий струм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Кут огляду</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b/>
                <w:bCs/>
                <w:color w:val="000000"/>
                <w:sz w:val="28"/>
                <w:szCs w:val="28"/>
                <w:lang w:val="uk-UA"/>
              </w:rPr>
              <w:t>Яскравість</w:t>
            </w:r>
          </w:p>
        </w:tc>
      </w:tr>
      <w:tr w:rsidR="004A66C3" w:rsidRPr="00DA32C9">
        <w:trPr>
          <w:trHeight w:val="78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Вивідний 5 мм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Білий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5 мм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2-3.3 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 xml:space="preserve">20 </w:t>
            </w:r>
            <w:proofErr w:type="spellStart"/>
            <w:r w:rsidRPr="00DA32C9">
              <w:rPr>
                <w:color w:val="000000"/>
                <w:sz w:val="28"/>
                <w:szCs w:val="28"/>
                <w:lang w:val="uk-UA"/>
              </w:rPr>
              <w:t>мА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20-30°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 xml:space="preserve">100-200 </w:t>
            </w:r>
            <w:proofErr w:type="spellStart"/>
            <w:r w:rsidRPr="00DA32C9">
              <w:rPr>
                <w:color w:val="000000"/>
                <w:sz w:val="28"/>
                <w:szCs w:val="28"/>
                <w:lang w:val="uk-UA"/>
              </w:rPr>
              <w:t>мкд</w:t>
            </w:r>
            <w:proofErr w:type="spellEnd"/>
          </w:p>
        </w:tc>
      </w:tr>
      <w:tr w:rsidR="004A66C3" w:rsidRPr="00DA32C9">
        <w:trPr>
          <w:trHeight w:val="78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Вивідний 5 мм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644646" w:rsidP="00644646">
            <w:pPr>
              <w:pStyle w:val="a8"/>
              <w:spacing w:beforeAutospacing="0" w:afterAutospacing="0" w:line="12" w:lineRule="atLeast"/>
              <w:rPr>
                <w:sz w:val="28"/>
                <w:szCs w:val="28"/>
                <w:lang w:val="uk-UA"/>
              </w:rPr>
            </w:pPr>
            <w:r>
              <w:rPr>
                <w:color w:val="000000"/>
                <w:sz w:val="28"/>
                <w:szCs w:val="28"/>
                <w:lang w:val="uk-UA"/>
              </w:rPr>
              <w:t>Синій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5 мм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2-3.3 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 xml:space="preserve">20 </w:t>
            </w:r>
            <w:proofErr w:type="spellStart"/>
            <w:r w:rsidRPr="00DA32C9">
              <w:rPr>
                <w:color w:val="000000"/>
                <w:sz w:val="28"/>
                <w:szCs w:val="28"/>
                <w:lang w:val="uk-UA"/>
              </w:rPr>
              <w:t>мА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20-30°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 xml:space="preserve">100-200 </w:t>
            </w:r>
            <w:proofErr w:type="spellStart"/>
            <w:r w:rsidRPr="00DA32C9">
              <w:rPr>
                <w:color w:val="000000"/>
                <w:sz w:val="28"/>
                <w:szCs w:val="28"/>
                <w:lang w:val="uk-UA"/>
              </w:rPr>
              <w:t>мкд</w:t>
            </w:r>
            <w:proofErr w:type="spellEnd"/>
          </w:p>
        </w:tc>
      </w:tr>
      <w:tr w:rsidR="004A66C3" w:rsidRPr="00DA32C9">
        <w:trPr>
          <w:trHeight w:val="780"/>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Вивідний 5 мм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Червоний</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5 мм</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2-3.3 В</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 xml:space="preserve">20 </w:t>
            </w:r>
            <w:proofErr w:type="spellStart"/>
            <w:r w:rsidRPr="00DA32C9">
              <w:rPr>
                <w:color w:val="000000"/>
                <w:sz w:val="28"/>
                <w:szCs w:val="28"/>
                <w:lang w:val="uk-UA"/>
              </w:rPr>
              <w:t>мА</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20-30°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644646">
            <w:pPr>
              <w:pStyle w:val="a8"/>
              <w:spacing w:beforeAutospacing="0" w:afterAutospacing="0" w:line="12" w:lineRule="atLeast"/>
              <w:rPr>
                <w:sz w:val="28"/>
                <w:szCs w:val="28"/>
                <w:lang w:val="uk-UA"/>
              </w:rPr>
            </w:pPr>
            <w:r w:rsidRPr="00DA32C9">
              <w:rPr>
                <w:color w:val="000000"/>
                <w:sz w:val="28"/>
                <w:szCs w:val="28"/>
                <w:lang w:val="uk-UA"/>
              </w:rPr>
              <w:t xml:space="preserve">100-200 </w:t>
            </w:r>
            <w:proofErr w:type="spellStart"/>
            <w:r w:rsidRPr="00DA32C9">
              <w:rPr>
                <w:color w:val="000000"/>
                <w:sz w:val="28"/>
                <w:szCs w:val="28"/>
                <w:lang w:val="uk-UA"/>
              </w:rPr>
              <w:t>мкд</w:t>
            </w:r>
            <w:proofErr w:type="spellEnd"/>
          </w:p>
        </w:tc>
      </w:tr>
    </w:tbl>
    <w:p w:rsidR="004A66C3" w:rsidRPr="00DA32C9" w:rsidRDefault="00CD68AC" w:rsidP="00DA32C9">
      <w:pPr>
        <w:pStyle w:val="a8"/>
        <w:spacing w:before="240" w:beforeAutospacing="0" w:after="240" w:afterAutospacing="0" w:line="12" w:lineRule="atLeast"/>
        <w:ind w:firstLineChars="100" w:firstLine="240"/>
        <w:jc w:val="center"/>
        <w:rPr>
          <w:color w:val="000000"/>
          <w:sz w:val="28"/>
          <w:szCs w:val="28"/>
          <w:lang w:val="uk-UA"/>
        </w:rPr>
      </w:pPr>
      <w:r w:rsidRPr="00DA32C9">
        <w:rPr>
          <w:noProof/>
          <w:lang w:val="uk-UA" w:eastAsia="en-US"/>
        </w:rPr>
        <w:drawing>
          <wp:inline distT="0" distB="0" distL="114300" distR="114300">
            <wp:extent cx="2128520" cy="2128520"/>
            <wp:effectExtent l="0" t="0" r="5080" b="5080"/>
            <wp:docPr id="10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2" descr="IMG_256"/>
                    <pic:cNvPicPr>
                      <a:picLocks noChangeAspect="1"/>
                    </pic:cNvPicPr>
                  </pic:nvPicPr>
                  <pic:blipFill>
                    <a:blip r:embed="rId28"/>
                    <a:stretch>
                      <a:fillRect/>
                    </a:stretch>
                  </pic:blipFill>
                  <pic:spPr>
                    <a:xfrm>
                      <a:off x="0" y="0"/>
                      <a:ext cx="2128520" cy="2128520"/>
                    </a:xfrm>
                    <a:prstGeom prst="rect">
                      <a:avLst/>
                    </a:prstGeom>
                    <a:noFill/>
                    <a:ln w="9525">
                      <a:noFill/>
                    </a:ln>
                  </pic:spPr>
                </pic:pic>
              </a:graphicData>
            </a:graphic>
          </wp:inline>
        </w:drawing>
      </w:r>
    </w:p>
    <w:p w:rsidR="004A66C3" w:rsidRPr="00DA32C9" w:rsidRDefault="00CD68AC" w:rsidP="00DA32C9">
      <w:pPr>
        <w:pStyle w:val="a8"/>
        <w:spacing w:before="240" w:beforeAutospacing="0" w:after="240" w:afterAutospacing="0" w:line="360" w:lineRule="auto"/>
        <w:ind w:firstLineChars="100" w:firstLine="280"/>
        <w:jc w:val="center"/>
        <w:rPr>
          <w:color w:val="000000"/>
          <w:sz w:val="28"/>
          <w:szCs w:val="28"/>
          <w:lang w:val="uk-UA"/>
        </w:rPr>
      </w:pPr>
      <w:r w:rsidRPr="00DA32C9">
        <w:rPr>
          <w:sz w:val="28"/>
          <w:szCs w:val="28"/>
          <w:lang w:val="uk-UA"/>
        </w:rPr>
        <w:t xml:space="preserve">Рисунок 2.9 - </w:t>
      </w:r>
      <w:r w:rsidRPr="00DA32C9">
        <w:rPr>
          <w:color w:val="000000"/>
          <w:sz w:val="28"/>
          <w:szCs w:val="28"/>
          <w:lang w:val="uk-UA"/>
        </w:rPr>
        <w:t>Світлодіод</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color w:val="000000"/>
          <w:sz w:val="28"/>
          <w:szCs w:val="28"/>
          <w:lang w:val="uk-UA"/>
        </w:rPr>
        <w:t>Світлодіоди можна використовувати для індикації стану різних компонентів системи, наприклад, доступності живлення, активності датчика або роботи приводу. Вони також можуть використовуватися для створення візуальних ефектів або сигналів, які інформують користувача про певні події чи умови.</w:t>
      </w:r>
    </w:p>
    <w:p w:rsidR="004A66C3" w:rsidRPr="00644646" w:rsidRDefault="00CD68AC" w:rsidP="00DA32C9">
      <w:pPr>
        <w:pStyle w:val="3"/>
        <w:spacing w:before="220" w:beforeAutospacing="0" w:after="40" w:afterAutospacing="0" w:line="12" w:lineRule="atLeast"/>
        <w:ind w:firstLineChars="100" w:firstLine="280"/>
        <w:rPr>
          <w:rFonts w:ascii="Times New Roman" w:hAnsi="Times New Roman" w:hint="default"/>
          <w:b w:val="0"/>
          <w:bCs w:val="0"/>
          <w:sz w:val="28"/>
          <w:szCs w:val="28"/>
          <w:lang w:val="uk-UA"/>
        </w:rPr>
      </w:pPr>
      <w:r w:rsidRPr="00644646">
        <w:rPr>
          <w:rFonts w:ascii="Times New Roman" w:hAnsi="Times New Roman" w:hint="default"/>
          <w:b w:val="0"/>
          <w:bCs w:val="0"/>
          <w:color w:val="000000"/>
          <w:sz w:val="28"/>
          <w:szCs w:val="28"/>
          <w:lang w:val="uk-UA"/>
        </w:rPr>
        <w:t>Насос</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color w:val="000000"/>
          <w:sz w:val="28"/>
          <w:szCs w:val="28"/>
          <w:lang w:val="uk-UA"/>
        </w:rPr>
        <w:t>Насос(рис. 2.10) використовуються для переміщення рідин у різних системах. У цьому проекті використовується перистальтичний насос, який дозволяє точно дозувати рідину і забезпечує стабільну роботу в різних умовах.</w:t>
      </w:r>
    </w:p>
    <w:tbl>
      <w:tblPr>
        <w:tblW w:w="9839" w:type="dxa"/>
        <w:tblLayout w:type="fixed"/>
        <w:tblCellMar>
          <w:top w:w="15" w:type="dxa"/>
          <w:left w:w="15" w:type="dxa"/>
          <w:bottom w:w="15" w:type="dxa"/>
          <w:right w:w="15" w:type="dxa"/>
        </w:tblCellMar>
        <w:tblLook w:val="04A0" w:firstRow="1" w:lastRow="0" w:firstColumn="1" w:lastColumn="0" w:noHBand="0" w:noVBand="1"/>
      </w:tblPr>
      <w:tblGrid>
        <w:gridCol w:w="4679"/>
        <w:gridCol w:w="5160"/>
      </w:tblGrid>
      <w:tr w:rsidR="004A66C3" w:rsidRPr="00DA32C9">
        <w:trPr>
          <w:trHeight w:val="316"/>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1"/>
              <w:rPr>
                <w:b/>
                <w:bCs/>
                <w:color w:val="000000"/>
                <w:sz w:val="28"/>
                <w:szCs w:val="28"/>
                <w:lang w:val="uk-UA"/>
              </w:rPr>
            </w:pPr>
            <w:r w:rsidRPr="00DA32C9">
              <w:rPr>
                <w:b/>
                <w:bCs/>
                <w:color w:val="000000"/>
                <w:sz w:val="28"/>
                <w:szCs w:val="28"/>
                <w:lang w:val="uk-UA"/>
              </w:rPr>
              <w:lastRenderedPageBreak/>
              <w:t>Характеристика</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1"/>
              <w:rPr>
                <w:color w:val="000000"/>
                <w:sz w:val="28"/>
                <w:szCs w:val="28"/>
                <w:lang w:val="uk-UA"/>
              </w:rPr>
            </w:pPr>
            <w:r w:rsidRPr="00DA32C9">
              <w:rPr>
                <w:b/>
                <w:bCs/>
                <w:color w:val="000000"/>
                <w:sz w:val="28"/>
                <w:szCs w:val="28"/>
                <w:lang w:val="uk-UA"/>
              </w:rPr>
              <w:t>Значення</w:t>
            </w:r>
          </w:p>
        </w:tc>
      </w:tr>
      <w:tr w:rsidR="004A66C3" w:rsidRPr="00DA32C9">
        <w:trPr>
          <w:trHeight w:val="316"/>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sz w:val="28"/>
                <w:szCs w:val="28"/>
                <w:lang w:val="uk-UA"/>
              </w:rPr>
            </w:pPr>
            <w:r w:rsidRPr="00DA32C9">
              <w:rPr>
                <w:color w:val="000000"/>
                <w:sz w:val="28"/>
                <w:szCs w:val="28"/>
                <w:lang w:val="uk-UA"/>
              </w:rPr>
              <w:t>Насос</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sz w:val="28"/>
                <w:szCs w:val="28"/>
                <w:lang w:val="uk-UA"/>
              </w:rPr>
            </w:pPr>
            <w:r w:rsidRPr="00DA32C9">
              <w:rPr>
                <w:color w:val="000000"/>
                <w:sz w:val="28"/>
                <w:szCs w:val="28"/>
                <w:lang w:val="uk-UA"/>
              </w:rPr>
              <w:t xml:space="preserve">WPH02 </w:t>
            </w:r>
            <w:proofErr w:type="spellStart"/>
            <w:r w:rsidRPr="00DA32C9">
              <w:rPr>
                <w:color w:val="000000"/>
                <w:sz w:val="28"/>
                <w:szCs w:val="28"/>
                <w:lang w:val="uk-UA"/>
              </w:rPr>
              <w:t>Japanparts</w:t>
            </w:r>
            <w:proofErr w:type="spellEnd"/>
          </w:p>
        </w:tc>
      </w:tr>
      <w:tr w:rsidR="004A66C3" w:rsidRPr="00DA32C9">
        <w:trPr>
          <w:trHeight w:val="336"/>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Робоча напруга</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12 В</w:t>
            </w:r>
          </w:p>
        </w:tc>
      </w:tr>
      <w:tr w:rsidR="004A66C3" w:rsidRPr="00DA32C9">
        <w:trPr>
          <w:trHeight w:val="386"/>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Максимальний струм</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 xml:space="preserve">300 </w:t>
            </w:r>
            <w:proofErr w:type="spellStart"/>
            <w:r w:rsidRPr="00DA32C9">
              <w:rPr>
                <w:color w:val="000000"/>
                <w:sz w:val="28"/>
                <w:szCs w:val="28"/>
                <w:lang w:val="uk-UA"/>
              </w:rPr>
              <w:t>мА</w:t>
            </w:r>
            <w:proofErr w:type="spellEnd"/>
          </w:p>
        </w:tc>
      </w:tr>
      <w:tr w:rsidR="004A66C3" w:rsidRPr="00DA32C9">
        <w:trPr>
          <w:trHeight w:val="412"/>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Продуктивність</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100-300 мл/хв</w:t>
            </w:r>
          </w:p>
        </w:tc>
      </w:tr>
      <w:tr w:rsidR="004A66C3" w:rsidRPr="00DA32C9">
        <w:trPr>
          <w:trHeight w:val="388"/>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Максимальна висота підйому</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2-3 м</w:t>
            </w:r>
          </w:p>
        </w:tc>
      </w:tr>
      <w:tr w:rsidR="004A66C3" w:rsidRPr="00DA32C9">
        <w:trPr>
          <w:trHeight w:val="378"/>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Розміри</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110 мм x 55 мм x 75 мм</w:t>
            </w:r>
          </w:p>
        </w:tc>
      </w:tr>
      <w:tr w:rsidR="004A66C3" w:rsidRPr="00DA32C9">
        <w:trPr>
          <w:trHeight w:val="389"/>
        </w:trPr>
        <w:tc>
          <w:tcPr>
            <w:tcW w:w="467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Вага</w:t>
            </w:r>
          </w:p>
        </w:tc>
        <w:tc>
          <w:tcPr>
            <w:tcW w:w="516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4A66C3" w:rsidRPr="00DA32C9" w:rsidRDefault="00CD68AC" w:rsidP="00DA32C9">
            <w:pPr>
              <w:pStyle w:val="a8"/>
              <w:spacing w:beforeAutospacing="0" w:afterAutospacing="0" w:line="12" w:lineRule="atLeast"/>
              <w:ind w:firstLineChars="100" w:firstLine="280"/>
              <w:rPr>
                <w:color w:val="000000"/>
                <w:sz w:val="28"/>
                <w:szCs w:val="28"/>
                <w:lang w:val="uk-UA"/>
              </w:rPr>
            </w:pPr>
            <w:r w:rsidRPr="00DA32C9">
              <w:rPr>
                <w:color w:val="000000"/>
                <w:sz w:val="28"/>
                <w:szCs w:val="28"/>
                <w:lang w:val="uk-UA"/>
              </w:rPr>
              <w:t>200 г</w:t>
            </w:r>
          </w:p>
        </w:tc>
      </w:tr>
    </w:tbl>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Перистальтичний насос має низку переваг, таких як можливість перекачування агресивних або в’язких рідин, точне дозування та низький рівень шуму. Використовується в системах автоматичного зрошення, дозуванні рідини в лабораторіях та інших проектах, де потрібно переміщувати рідини.</w:t>
      </w:r>
    </w:p>
    <w:p w:rsidR="004A66C3" w:rsidRPr="00DA32C9" w:rsidRDefault="00CD68AC" w:rsidP="00DA32C9">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eastAsia="en-US"/>
        </w:rPr>
        <w:drawing>
          <wp:inline distT="0" distB="0" distL="114300" distR="114300">
            <wp:extent cx="2867660" cy="2619375"/>
            <wp:effectExtent l="0" t="0" r="12700" b="1905"/>
            <wp:docPr id="103" name="Picture 103" descr="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2,10"/>
                    <pic:cNvPicPr>
                      <a:picLocks noChangeAspect="1"/>
                    </pic:cNvPicPr>
                  </pic:nvPicPr>
                  <pic:blipFill>
                    <a:blip r:embed="rId29"/>
                    <a:stretch>
                      <a:fillRect/>
                    </a:stretch>
                  </pic:blipFill>
                  <pic:spPr>
                    <a:xfrm>
                      <a:off x="0" y="0"/>
                      <a:ext cx="2867660" cy="2619375"/>
                    </a:xfrm>
                    <a:prstGeom prst="rect">
                      <a:avLst/>
                    </a:prstGeom>
                  </pic:spPr>
                </pic:pic>
              </a:graphicData>
            </a:graphic>
          </wp:inline>
        </w:drawing>
      </w:r>
    </w:p>
    <w:p w:rsidR="004A66C3" w:rsidRPr="00DA32C9" w:rsidRDefault="00CD68AC" w:rsidP="00DA32C9">
      <w:pPr>
        <w:pStyle w:val="a8"/>
        <w:spacing w:before="240" w:beforeAutospacing="0" w:after="240" w:afterAutospacing="0" w:line="360" w:lineRule="auto"/>
        <w:ind w:firstLineChars="100" w:firstLine="280"/>
        <w:jc w:val="center"/>
        <w:rPr>
          <w:color w:val="000000"/>
          <w:sz w:val="28"/>
          <w:szCs w:val="28"/>
          <w:lang w:val="uk-UA"/>
        </w:rPr>
      </w:pPr>
      <w:r w:rsidRPr="00DA32C9">
        <w:rPr>
          <w:sz w:val="28"/>
          <w:szCs w:val="28"/>
          <w:lang w:val="uk-UA"/>
        </w:rPr>
        <w:t xml:space="preserve">Рисунок 2.10 - </w:t>
      </w:r>
      <w:r w:rsidRPr="00DA32C9">
        <w:rPr>
          <w:color w:val="000000"/>
          <w:sz w:val="28"/>
          <w:szCs w:val="28"/>
          <w:lang w:val="uk-UA"/>
        </w:rPr>
        <w:t xml:space="preserve">WPH02 </w:t>
      </w:r>
      <w:proofErr w:type="spellStart"/>
      <w:r w:rsidRPr="00DA32C9">
        <w:rPr>
          <w:color w:val="000000"/>
          <w:sz w:val="28"/>
          <w:szCs w:val="28"/>
          <w:lang w:val="uk-UA"/>
        </w:rPr>
        <w:t>Japanparts</w:t>
      </w:r>
      <w:proofErr w:type="spellEnd"/>
    </w:p>
    <w:p w:rsidR="004A66C3" w:rsidRPr="007E7281" w:rsidRDefault="00CD68AC" w:rsidP="007E7281">
      <w:pPr>
        <w:pStyle w:val="2"/>
        <w:spacing w:before="240" w:after="40" w:line="12" w:lineRule="atLeast"/>
        <w:ind w:firstLineChars="100" w:firstLine="281"/>
        <w:jc w:val="left"/>
        <w:rPr>
          <w:rFonts w:ascii="Times New Roman" w:hAnsi="Times New Roman" w:cs="Times New Roman"/>
          <w:b/>
          <w:bCs/>
          <w:sz w:val="28"/>
          <w:szCs w:val="28"/>
        </w:rPr>
      </w:pPr>
      <w:bookmarkStart w:id="110" w:name="_Toc29923"/>
      <w:r w:rsidRPr="007E7281">
        <w:rPr>
          <w:rFonts w:ascii="Times New Roman" w:hAnsi="Times New Roman" w:cs="Times New Roman"/>
          <w:b/>
          <w:bCs/>
          <w:color w:val="000000"/>
          <w:sz w:val="28"/>
          <w:szCs w:val="28"/>
        </w:rPr>
        <w:t>2.</w:t>
      </w:r>
      <w:r w:rsidR="007E7281" w:rsidRPr="007E7281">
        <w:rPr>
          <w:rFonts w:ascii="Times New Roman" w:hAnsi="Times New Roman" w:cs="Times New Roman"/>
          <w:b/>
          <w:bCs/>
          <w:color w:val="000000"/>
          <w:sz w:val="28"/>
          <w:szCs w:val="28"/>
        </w:rPr>
        <w:t>3</w:t>
      </w:r>
      <w:r w:rsidRPr="007E7281">
        <w:rPr>
          <w:rFonts w:ascii="Times New Roman" w:hAnsi="Times New Roman" w:cs="Times New Roman"/>
          <w:b/>
          <w:bCs/>
          <w:color w:val="000000"/>
          <w:sz w:val="28"/>
          <w:szCs w:val="28"/>
        </w:rPr>
        <w:t xml:space="preserve"> Додаткові компоненти</w:t>
      </w:r>
      <w:bookmarkEnd w:id="110"/>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color w:val="000000"/>
          <w:sz w:val="28"/>
          <w:szCs w:val="28"/>
          <w:lang w:val="uk-UA"/>
        </w:rPr>
        <w:t>Додаткові компоненти, які використовуються в лабораторному стенді, включають реле та комунікаційні модулі.</w:t>
      </w:r>
    </w:p>
    <w:p w:rsidR="004A66C3" w:rsidRPr="007E7281" w:rsidRDefault="00CD68AC" w:rsidP="00DA32C9">
      <w:pPr>
        <w:pStyle w:val="3"/>
        <w:spacing w:before="220" w:beforeAutospacing="0" w:after="40" w:afterAutospacing="0" w:line="12" w:lineRule="atLeast"/>
        <w:ind w:firstLineChars="100" w:firstLine="280"/>
        <w:rPr>
          <w:rFonts w:ascii="Times New Roman" w:hAnsi="Times New Roman" w:hint="default"/>
          <w:b w:val="0"/>
          <w:bCs w:val="0"/>
          <w:sz w:val="28"/>
          <w:szCs w:val="28"/>
          <w:lang w:val="uk-UA"/>
        </w:rPr>
      </w:pPr>
      <w:r w:rsidRPr="007E7281">
        <w:rPr>
          <w:rFonts w:ascii="Times New Roman" w:hAnsi="Times New Roman" w:hint="default"/>
          <w:b w:val="0"/>
          <w:bCs w:val="0"/>
          <w:color w:val="000000"/>
          <w:sz w:val="28"/>
          <w:szCs w:val="28"/>
          <w:lang w:val="uk-UA"/>
        </w:rPr>
        <w:t>Реле</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color w:val="000000"/>
          <w:sz w:val="28"/>
          <w:szCs w:val="28"/>
          <w:lang w:val="uk-UA"/>
        </w:rPr>
        <w:lastRenderedPageBreak/>
        <w:t>Реле дозволяє управляти високовольтними пристроями за допомогою низьковольтних сигналів від мікроконтролера. Вони використовуються для вмикання та вимикання світла, двигунів, насосів та інших пристроїв.</w:t>
      </w:r>
    </w:p>
    <w:p w:rsidR="004A66C3" w:rsidRPr="007E7281" w:rsidRDefault="00CD68AC" w:rsidP="007E7281">
      <w:pPr>
        <w:pStyle w:val="2"/>
        <w:spacing w:before="240" w:after="40" w:line="12" w:lineRule="atLeast"/>
        <w:ind w:firstLineChars="100" w:firstLine="281"/>
        <w:jc w:val="left"/>
        <w:rPr>
          <w:rFonts w:ascii="Times New Roman" w:hAnsi="Times New Roman" w:cs="Times New Roman"/>
          <w:b/>
          <w:bCs/>
          <w:sz w:val="28"/>
          <w:szCs w:val="28"/>
        </w:rPr>
      </w:pPr>
      <w:bookmarkStart w:id="111" w:name="_Toc30474"/>
      <w:r w:rsidRPr="007E7281">
        <w:rPr>
          <w:rFonts w:ascii="Times New Roman" w:hAnsi="Times New Roman" w:cs="Times New Roman"/>
          <w:b/>
          <w:bCs/>
          <w:color w:val="000000"/>
          <w:sz w:val="28"/>
          <w:szCs w:val="28"/>
        </w:rPr>
        <w:t>2.</w:t>
      </w:r>
      <w:r w:rsidR="007E7281">
        <w:rPr>
          <w:rFonts w:ascii="Times New Roman" w:hAnsi="Times New Roman" w:cs="Times New Roman"/>
          <w:b/>
          <w:bCs/>
          <w:color w:val="000000"/>
          <w:sz w:val="28"/>
          <w:szCs w:val="28"/>
        </w:rPr>
        <w:t>4</w:t>
      </w:r>
      <w:r w:rsidRPr="007E7281">
        <w:rPr>
          <w:rFonts w:ascii="Times New Roman" w:hAnsi="Times New Roman" w:cs="Times New Roman"/>
          <w:b/>
          <w:bCs/>
          <w:color w:val="000000"/>
          <w:sz w:val="28"/>
          <w:szCs w:val="28"/>
        </w:rPr>
        <w:t xml:space="preserve"> Опис схеми стенду</w:t>
      </w:r>
      <w:bookmarkEnd w:id="111"/>
    </w:p>
    <w:p w:rsidR="004A66C3" w:rsidRPr="007E7281" w:rsidRDefault="00CD68AC" w:rsidP="007E7281">
      <w:pPr>
        <w:pStyle w:val="a8"/>
        <w:spacing w:before="240" w:beforeAutospacing="0" w:after="240" w:afterAutospacing="0" w:line="12" w:lineRule="atLeast"/>
        <w:ind w:firstLineChars="100" w:firstLine="280"/>
        <w:rPr>
          <w:sz w:val="28"/>
          <w:szCs w:val="28"/>
          <w:lang w:val="uk-UA"/>
        </w:rPr>
      </w:pPr>
      <w:r w:rsidRPr="00DA32C9">
        <w:rPr>
          <w:color w:val="000000"/>
          <w:sz w:val="28"/>
          <w:szCs w:val="28"/>
          <w:lang w:val="uk-UA"/>
        </w:rPr>
        <w:t xml:space="preserve">Схема стенду включає підключення всіх датчиків та виконавчих механізмів до мікроконтролера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 Кожен датчик підключений до відповідного піну, що дозволяє зчитувати його дані та керувати виконавчими механізмами. На схемі(рис. 2.11) наведено основні компоненти, їх підключення та інтерфейси взаємодії.</w:t>
      </w:r>
      <w:r w:rsidRPr="00DA32C9">
        <w:rPr>
          <w:noProof/>
          <w:color w:val="000000"/>
          <w:sz w:val="28"/>
          <w:szCs w:val="28"/>
          <w:bdr w:val="single" w:sz="4" w:space="0" w:color="auto"/>
          <w:lang w:val="uk-UA"/>
        </w:rPr>
        <w:drawing>
          <wp:anchor distT="0" distB="0" distL="114300" distR="114300" simplePos="0" relativeHeight="251661312" behindDoc="0" locked="0" layoutInCell="1" allowOverlap="1">
            <wp:simplePos x="0" y="0"/>
            <wp:positionH relativeFrom="column">
              <wp:posOffset>218712</wp:posOffset>
            </wp:positionH>
            <wp:positionV relativeFrom="page">
              <wp:posOffset>3262993</wp:posOffset>
            </wp:positionV>
            <wp:extent cx="6047105" cy="3825240"/>
            <wp:effectExtent l="19050" t="19050" r="10795" b="22860"/>
            <wp:wrapTopAndBottom/>
            <wp:docPr id="1" name="Picture 1" descr="назва хз ти сказав сохранить вс що з дипломкой_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назва хз ти сказав сохранить вс що з дипломкой_МП"/>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6047105" cy="3825240"/>
                    </a:xfrm>
                    <a:prstGeom prst="rect">
                      <a:avLst/>
                    </a:prstGeom>
                    <a:ln>
                      <a:solidFill>
                        <a:schemeClr val="tx1"/>
                      </a:solidFill>
                    </a:ln>
                  </pic:spPr>
                </pic:pic>
              </a:graphicData>
            </a:graphic>
          </wp:anchor>
        </w:drawing>
      </w:r>
    </w:p>
    <w:p w:rsidR="004A66C3" w:rsidRPr="00DA32C9" w:rsidRDefault="00CD68AC" w:rsidP="00DA32C9">
      <w:pPr>
        <w:pStyle w:val="a8"/>
        <w:spacing w:before="240" w:beforeAutospacing="0" w:after="240" w:afterAutospacing="0" w:line="360" w:lineRule="auto"/>
        <w:ind w:firstLineChars="100" w:firstLine="280"/>
        <w:jc w:val="center"/>
        <w:rPr>
          <w:color w:val="000000"/>
          <w:sz w:val="28"/>
          <w:szCs w:val="28"/>
          <w:lang w:val="uk-UA"/>
        </w:rPr>
      </w:pPr>
      <w:r w:rsidRPr="00DA32C9">
        <w:rPr>
          <w:sz w:val="28"/>
          <w:szCs w:val="28"/>
          <w:lang w:val="uk-UA"/>
        </w:rPr>
        <w:t>Рисунок 2.11 - Опис схеми стенду</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HL1 – Лампа наявності живлення на стенді</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QF1 –  Ввідний автоматичний вимикач</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VD1 - VD5 – Світлодіоди для індикації сигналів датчиків</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lang w:val="en-US"/>
        </w:rPr>
        <w:t>F1</w:t>
      </w:r>
      <w:r w:rsidRPr="00DA32C9">
        <w:rPr>
          <w:rFonts w:ascii="Times New Roman" w:hAnsi="Times New Roman" w:cs="Times New Roman"/>
          <w:sz w:val="28"/>
        </w:rPr>
        <w:t xml:space="preserve"> – Вентилятор постійного струму 12В </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М1 – Двигуни постійного струму 12В</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 xml:space="preserve">KY- 015 – Модуль датчика </w:t>
      </w:r>
      <w:r w:rsidRPr="00DA32C9">
        <w:rPr>
          <w:rFonts w:ascii="Times New Roman" w:hAnsi="Times New Roman" w:cs="Times New Roman"/>
          <w:color w:val="000000"/>
          <w:sz w:val="28"/>
          <w:szCs w:val="28"/>
        </w:rPr>
        <w:t>температури та вологості</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KY- 037 – Модуль датчика м</w:t>
      </w:r>
      <w:r w:rsidRPr="00DA32C9">
        <w:rPr>
          <w:rFonts w:ascii="Times New Roman" w:hAnsi="Times New Roman" w:cs="Times New Roman"/>
          <w:color w:val="000000"/>
          <w:sz w:val="28"/>
          <w:szCs w:val="28"/>
        </w:rPr>
        <w:t xml:space="preserve">ікрофона </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lang w:val="en-US"/>
        </w:rPr>
        <w:t>DAT 141</w:t>
      </w:r>
      <w:r w:rsidRPr="00DA32C9">
        <w:rPr>
          <w:rFonts w:ascii="Times New Roman" w:hAnsi="Times New Roman" w:cs="Times New Roman"/>
          <w:sz w:val="28"/>
        </w:rPr>
        <w:t xml:space="preserve"> – Модуль </w:t>
      </w:r>
      <w:proofErr w:type="gramStart"/>
      <w:r w:rsidRPr="00DA32C9">
        <w:rPr>
          <w:rFonts w:ascii="Times New Roman" w:hAnsi="Times New Roman" w:cs="Times New Roman"/>
          <w:sz w:val="28"/>
        </w:rPr>
        <w:t xml:space="preserve">датчика </w:t>
      </w:r>
      <w:r w:rsidRPr="00DA32C9">
        <w:rPr>
          <w:rFonts w:ascii="Times New Roman" w:hAnsi="Times New Roman" w:cs="Times New Roman"/>
          <w:color w:val="000000"/>
          <w:sz w:val="28"/>
          <w:szCs w:val="28"/>
        </w:rPr>
        <w:t xml:space="preserve"> рівня</w:t>
      </w:r>
      <w:proofErr w:type="gramEnd"/>
      <w:r w:rsidRPr="00DA32C9">
        <w:rPr>
          <w:rFonts w:ascii="Times New Roman" w:hAnsi="Times New Roman" w:cs="Times New Roman"/>
          <w:color w:val="000000"/>
          <w:sz w:val="28"/>
          <w:szCs w:val="28"/>
        </w:rPr>
        <w:t xml:space="preserve"> рідини</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lastRenderedPageBreak/>
        <w:t>KY- 0</w:t>
      </w:r>
      <w:r w:rsidRPr="00DA32C9">
        <w:rPr>
          <w:rFonts w:ascii="Times New Roman" w:hAnsi="Times New Roman" w:cs="Times New Roman"/>
          <w:sz w:val="28"/>
          <w:lang w:val="en-US"/>
        </w:rPr>
        <w:t>06</w:t>
      </w:r>
      <w:r w:rsidRPr="00DA32C9">
        <w:rPr>
          <w:rFonts w:ascii="Times New Roman" w:hAnsi="Times New Roman" w:cs="Times New Roman"/>
          <w:sz w:val="28"/>
        </w:rPr>
        <w:t xml:space="preserve"> – Модуль датчика п</w:t>
      </w:r>
      <w:r w:rsidRPr="00DA32C9">
        <w:rPr>
          <w:rFonts w:ascii="Times New Roman" w:hAnsi="Times New Roman" w:cs="Times New Roman"/>
          <w:color w:val="000000"/>
          <w:sz w:val="28"/>
          <w:szCs w:val="28"/>
        </w:rPr>
        <w:t>'єзоелектричний зумер</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KY- 003 – Модуль датчика</w:t>
      </w:r>
      <w:r w:rsidRPr="00DA32C9">
        <w:rPr>
          <w:rFonts w:ascii="Times New Roman" w:hAnsi="Times New Roman" w:cs="Times New Roman"/>
          <w:color w:val="000000"/>
          <w:sz w:val="28"/>
          <w:szCs w:val="28"/>
        </w:rPr>
        <w:t xml:space="preserve"> магнітного поля</w:t>
      </w:r>
    </w:p>
    <w:p w:rsidR="004A66C3" w:rsidRPr="00DA32C9" w:rsidRDefault="00CD68AC" w:rsidP="00DA32C9">
      <w:pPr>
        <w:spacing w:after="0" w:line="360" w:lineRule="auto"/>
        <w:ind w:firstLine="680"/>
        <w:jc w:val="both"/>
        <w:rPr>
          <w:rFonts w:ascii="Times New Roman" w:hAnsi="Times New Roman" w:cs="Times New Roman"/>
          <w:sz w:val="28"/>
        </w:rPr>
      </w:pPr>
      <w:r w:rsidRPr="00DA32C9">
        <w:rPr>
          <w:rFonts w:ascii="Times New Roman" w:hAnsi="Times New Roman" w:cs="Times New Roman"/>
          <w:sz w:val="28"/>
        </w:rPr>
        <w:t xml:space="preserve">KY- 022 – Модуль датчика </w:t>
      </w:r>
      <w:r w:rsidRPr="00DA32C9">
        <w:rPr>
          <w:rFonts w:ascii="Times New Roman" w:hAnsi="Times New Roman" w:cs="Times New Roman"/>
          <w:color w:val="000000"/>
          <w:sz w:val="28"/>
          <w:szCs w:val="28"/>
        </w:rPr>
        <w:t>ІЧ-приймача</w:t>
      </w:r>
    </w:p>
    <w:p w:rsidR="004A66C3" w:rsidRPr="00DA32C9" w:rsidRDefault="00CD68AC" w:rsidP="00DA32C9">
      <w:pPr>
        <w:spacing w:after="0" w:line="360" w:lineRule="auto"/>
        <w:ind w:firstLine="680"/>
        <w:jc w:val="both"/>
        <w:rPr>
          <w:rFonts w:ascii="Times New Roman" w:hAnsi="Times New Roman" w:cs="Times New Roman"/>
          <w:b/>
          <w:color w:val="000000"/>
          <w:sz w:val="28"/>
          <w:szCs w:val="28"/>
        </w:rPr>
      </w:pPr>
      <w:r w:rsidRPr="00DA32C9">
        <w:rPr>
          <w:rFonts w:ascii="Times New Roman" w:hAnsi="Times New Roman" w:cs="Times New Roman"/>
          <w:sz w:val="28"/>
        </w:rPr>
        <w:t>KY- 008 – Модуль л</w:t>
      </w:r>
      <w:r w:rsidRPr="00DA32C9">
        <w:rPr>
          <w:rFonts w:ascii="Times New Roman" w:hAnsi="Times New Roman" w:cs="Times New Roman"/>
          <w:color w:val="000000"/>
          <w:sz w:val="28"/>
          <w:szCs w:val="28"/>
        </w:rPr>
        <w:t>азерного</w:t>
      </w:r>
      <w:r w:rsidRPr="00DA32C9">
        <w:rPr>
          <w:rFonts w:ascii="Times New Roman" w:hAnsi="Times New Roman" w:cs="Times New Roman"/>
          <w:sz w:val="28"/>
        </w:rPr>
        <w:t xml:space="preserve"> датчика</w:t>
      </w:r>
      <w:bookmarkStart w:id="112" w:name="_Toc21808"/>
      <w:bookmarkStart w:id="113" w:name="_Toc28749"/>
      <w:bookmarkStart w:id="114" w:name="_Toc25003"/>
    </w:p>
    <w:bookmarkEnd w:id="112"/>
    <w:bookmarkEnd w:id="113"/>
    <w:bookmarkEnd w:id="114"/>
    <w:p w:rsidR="004A66C3" w:rsidRPr="00DA32C9" w:rsidRDefault="00CD68AC" w:rsidP="00DA32C9">
      <w:pPr>
        <w:pStyle w:val="a8"/>
        <w:spacing w:before="240" w:beforeAutospacing="0" w:after="240" w:afterAutospacing="0" w:line="12" w:lineRule="atLeast"/>
        <w:ind w:firstLineChars="100" w:firstLine="281"/>
        <w:outlineLvl w:val="3"/>
        <w:rPr>
          <w:b/>
          <w:sz w:val="28"/>
          <w:szCs w:val="28"/>
          <w:lang w:val="uk-UA"/>
        </w:rPr>
      </w:pPr>
      <w:r w:rsidRPr="00DA32C9">
        <w:rPr>
          <w:b/>
          <w:bCs/>
          <w:color w:val="000000"/>
          <w:sz w:val="28"/>
          <w:szCs w:val="28"/>
          <w:lang w:val="uk-UA"/>
        </w:rPr>
        <w:t>Висновок до розділу 2</w:t>
      </w:r>
    </w:p>
    <w:p w:rsidR="004A66C3" w:rsidRPr="00DA32C9" w:rsidRDefault="00CD68AC" w:rsidP="00DA32C9">
      <w:pPr>
        <w:pStyle w:val="a8"/>
        <w:spacing w:before="240" w:beforeAutospacing="0" w:after="240" w:afterAutospacing="0" w:line="12" w:lineRule="atLeast"/>
        <w:ind w:firstLineChars="100" w:firstLine="280"/>
        <w:rPr>
          <w:sz w:val="28"/>
          <w:szCs w:val="28"/>
          <w:lang w:val="uk-UA"/>
        </w:rPr>
      </w:pPr>
      <w:r w:rsidRPr="00DA32C9">
        <w:rPr>
          <w:color w:val="000000"/>
          <w:sz w:val="28"/>
          <w:szCs w:val="28"/>
          <w:lang w:val="uk-UA"/>
        </w:rPr>
        <w:t xml:space="preserve">У цьому розділі було детально розглянуто вибір мікроконтролера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 який є основою для створення лабораторного стенду. Описані основні датчики та виконавчі механізми, які використовуються для проведення експериментальних досліджень. Проаналізовано характеристики та підключення кожного компонента, що дозволяє створити функціональну та ефективну систему для вивчення різних параметрів навколишнього середовища та керування ними.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Наступним кроком буде розробка програмного забезпечення для керування стендом, що дозволить автоматизувати процес зчитування даних з датчиків та керування виконавчими механізмами на основі цих даних.</w:t>
      </w:r>
    </w:p>
    <w:p w:rsidR="004A66C3" w:rsidRPr="00DA32C9" w:rsidRDefault="004A66C3" w:rsidP="00DA32C9">
      <w:pPr>
        <w:pStyle w:val="3"/>
        <w:ind w:firstLineChars="100" w:firstLine="321"/>
        <w:jc w:val="center"/>
        <w:rPr>
          <w:rFonts w:ascii="Times New Roman" w:hAnsi="Times New Roman" w:hint="default"/>
          <w:sz w:val="32"/>
          <w:szCs w:val="32"/>
          <w:lang w:val="uk-UA"/>
        </w:rPr>
      </w:pPr>
    </w:p>
    <w:p w:rsidR="004A66C3" w:rsidRPr="00DA32C9" w:rsidRDefault="004A66C3" w:rsidP="00DA32C9">
      <w:pPr>
        <w:pStyle w:val="3"/>
        <w:ind w:firstLineChars="100" w:firstLine="321"/>
        <w:jc w:val="center"/>
        <w:rPr>
          <w:rFonts w:ascii="Times New Roman" w:hAnsi="Times New Roman" w:hint="default"/>
          <w:sz w:val="32"/>
          <w:szCs w:val="32"/>
          <w:lang w:val="uk-UA"/>
        </w:rPr>
      </w:pPr>
    </w:p>
    <w:p w:rsidR="004A66C3" w:rsidRPr="00DA32C9" w:rsidRDefault="004A66C3" w:rsidP="00DA32C9">
      <w:pPr>
        <w:pStyle w:val="3"/>
        <w:ind w:firstLineChars="100" w:firstLine="321"/>
        <w:jc w:val="center"/>
        <w:rPr>
          <w:rFonts w:ascii="Times New Roman" w:hAnsi="Times New Roman" w:hint="default"/>
          <w:sz w:val="32"/>
          <w:szCs w:val="32"/>
          <w:lang w:val="uk-UA"/>
        </w:rPr>
      </w:pPr>
    </w:p>
    <w:p w:rsidR="004A66C3" w:rsidRPr="00DA32C9" w:rsidRDefault="004A66C3" w:rsidP="00DA32C9">
      <w:pPr>
        <w:pStyle w:val="3"/>
        <w:ind w:firstLineChars="100" w:firstLine="321"/>
        <w:jc w:val="center"/>
        <w:rPr>
          <w:rFonts w:ascii="Times New Roman" w:hAnsi="Times New Roman" w:hint="default"/>
          <w:sz w:val="32"/>
          <w:szCs w:val="32"/>
          <w:lang w:val="uk-UA"/>
        </w:rPr>
      </w:pPr>
    </w:p>
    <w:p w:rsidR="004A66C3" w:rsidRPr="00DA32C9" w:rsidRDefault="004A66C3" w:rsidP="00DA32C9">
      <w:pPr>
        <w:pStyle w:val="3"/>
        <w:ind w:firstLineChars="100" w:firstLine="321"/>
        <w:jc w:val="center"/>
        <w:rPr>
          <w:rFonts w:ascii="Times New Roman" w:hAnsi="Times New Roman" w:hint="default"/>
          <w:sz w:val="32"/>
          <w:szCs w:val="32"/>
          <w:lang w:val="uk-UA"/>
        </w:rPr>
      </w:pPr>
    </w:p>
    <w:p w:rsidR="004A66C3" w:rsidRPr="00DA32C9" w:rsidRDefault="004A66C3" w:rsidP="00DA32C9">
      <w:pPr>
        <w:pStyle w:val="3"/>
        <w:ind w:firstLineChars="100" w:firstLine="321"/>
        <w:jc w:val="center"/>
        <w:rPr>
          <w:rFonts w:ascii="Times New Roman" w:hAnsi="Times New Roman" w:hint="default"/>
          <w:sz w:val="32"/>
          <w:szCs w:val="32"/>
          <w:lang w:val="uk-UA"/>
        </w:rPr>
      </w:pPr>
    </w:p>
    <w:p w:rsidR="004A66C3" w:rsidRDefault="004A66C3" w:rsidP="00DA32C9">
      <w:pPr>
        <w:pStyle w:val="3"/>
        <w:ind w:firstLineChars="100" w:firstLine="321"/>
        <w:jc w:val="center"/>
        <w:rPr>
          <w:rFonts w:ascii="Times New Roman" w:hAnsi="Times New Roman" w:hint="default"/>
          <w:sz w:val="32"/>
          <w:szCs w:val="32"/>
          <w:lang w:val="uk-UA"/>
        </w:rPr>
      </w:pPr>
    </w:p>
    <w:p w:rsidR="007E7281" w:rsidRDefault="007E7281" w:rsidP="007E7281">
      <w:pPr>
        <w:rPr>
          <w:lang w:eastAsia="zh-CN"/>
        </w:rPr>
      </w:pPr>
    </w:p>
    <w:p w:rsidR="007E7281" w:rsidRDefault="007E7281" w:rsidP="007E7281">
      <w:pPr>
        <w:rPr>
          <w:lang w:eastAsia="zh-CN"/>
        </w:rPr>
      </w:pPr>
    </w:p>
    <w:p w:rsidR="007E7281" w:rsidRDefault="007E7281" w:rsidP="007E7281">
      <w:pPr>
        <w:rPr>
          <w:lang w:eastAsia="zh-CN"/>
        </w:rPr>
      </w:pPr>
    </w:p>
    <w:p w:rsidR="000E5148" w:rsidRDefault="000E5148" w:rsidP="007E7281">
      <w:pPr>
        <w:rPr>
          <w:lang w:eastAsia="zh-CN"/>
        </w:rPr>
      </w:pPr>
    </w:p>
    <w:p w:rsidR="000E5148" w:rsidRDefault="000E5148" w:rsidP="007E7281">
      <w:pPr>
        <w:rPr>
          <w:lang w:eastAsia="zh-CN"/>
        </w:rPr>
      </w:pPr>
    </w:p>
    <w:p w:rsidR="000E5148" w:rsidRDefault="000E5148" w:rsidP="007E7281">
      <w:pPr>
        <w:rPr>
          <w:lang w:eastAsia="zh-CN"/>
        </w:rPr>
      </w:pPr>
    </w:p>
    <w:p w:rsidR="000E5148" w:rsidRPr="000E5148" w:rsidRDefault="000E5148" w:rsidP="000E5148">
      <w:pPr>
        <w:rPr>
          <w:lang w:eastAsia="zh-CN"/>
        </w:rPr>
      </w:pPr>
    </w:p>
    <w:p w:rsidR="004A66C3" w:rsidRPr="00DA32C9" w:rsidRDefault="00CD68AC" w:rsidP="00DA32C9">
      <w:pPr>
        <w:pStyle w:val="1"/>
        <w:keepLines w:val="0"/>
        <w:pageBreakBefore w:val="0"/>
        <w:numPr>
          <w:ilvl w:val="0"/>
          <w:numId w:val="0"/>
        </w:numPr>
        <w:rPr>
          <w:rFonts w:ascii="Times New Roman" w:hAnsi="Times New Roman" w:cs="Times New Roman"/>
          <w:sz w:val="32"/>
        </w:rPr>
      </w:pPr>
      <w:bookmarkStart w:id="115" w:name="_Toc22771"/>
      <w:bookmarkStart w:id="116" w:name="_Toc4146"/>
      <w:r w:rsidRPr="00DA32C9">
        <w:rPr>
          <w:rFonts w:ascii="Times New Roman" w:hAnsi="Times New Roman" w:cs="Times New Roman"/>
          <w:sz w:val="32"/>
        </w:rPr>
        <w:lastRenderedPageBreak/>
        <w:t>3. Програмне забезпечення для роботи зі стендом</w:t>
      </w:r>
      <w:bookmarkEnd w:id="115"/>
      <w:bookmarkEnd w:id="116"/>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У цьому розділі представлено програмне забезпечення для роботи з лабораторним стендом на базі мікроконтролера </w:t>
      </w:r>
      <w:proofErr w:type="spellStart"/>
      <w:r w:rsidRPr="00DA32C9">
        <w:rPr>
          <w:sz w:val="28"/>
          <w:szCs w:val="28"/>
          <w:lang w:val="uk-UA"/>
        </w:rPr>
        <w:t>Arduino</w:t>
      </w:r>
      <w:proofErr w:type="spellEnd"/>
      <w:r w:rsidRPr="00DA32C9">
        <w:rPr>
          <w:sz w:val="28"/>
          <w:szCs w:val="28"/>
          <w:lang w:val="uk-UA"/>
        </w:rPr>
        <w:t xml:space="preserve"> </w:t>
      </w:r>
      <w:proofErr w:type="spellStart"/>
      <w:r w:rsidRPr="00DA32C9">
        <w:rPr>
          <w:sz w:val="28"/>
          <w:szCs w:val="28"/>
          <w:lang w:val="uk-UA"/>
        </w:rPr>
        <w:t>Mega</w:t>
      </w:r>
      <w:proofErr w:type="spellEnd"/>
      <w:r w:rsidRPr="00DA32C9">
        <w:rPr>
          <w:sz w:val="28"/>
          <w:szCs w:val="28"/>
          <w:lang w:val="uk-UA"/>
        </w:rPr>
        <w:t xml:space="preserve"> 2560. Програмний код забезпечує зчитування даних з датчиків і управління виконавчими механізмами на основі отриманих даних. Кожен датчик має власний програмний код, який пояснює його роботу.</w:t>
      </w:r>
    </w:p>
    <w:p w:rsidR="004A66C3" w:rsidRPr="007E7281" w:rsidRDefault="00CD68AC" w:rsidP="00DA32C9">
      <w:pPr>
        <w:pStyle w:val="2"/>
        <w:ind w:firstLineChars="100" w:firstLine="281"/>
        <w:jc w:val="both"/>
        <w:rPr>
          <w:rFonts w:ascii="Times New Roman" w:hAnsi="Times New Roman" w:cs="Times New Roman"/>
          <w:b/>
          <w:bCs/>
          <w:sz w:val="28"/>
          <w:szCs w:val="28"/>
        </w:rPr>
      </w:pPr>
      <w:bookmarkStart w:id="117" w:name="_Toc29335"/>
      <w:r w:rsidRPr="007E7281">
        <w:rPr>
          <w:rFonts w:ascii="Times New Roman" w:hAnsi="Times New Roman" w:cs="Times New Roman"/>
          <w:b/>
          <w:bCs/>
          <w:sz w:val="28"/>
          <w:szCs w:val="28"/>
        </w:rPr>
        <w:t xml:space="preserve">3.1 Програмний код для дослідження №1.  Датчика температури та вологості KY-015 + 4 </w:t>
      </w:r>
      <w:proofErr w:type="spellStart"/>
      <w:r w:rsidRPr="007E7281">
        <w:rPr>
          <w:rFonts w:ascii="Times New Roman" w:hAnsi="Times New Roman" w:cs="Times New Roman"/>
          <w:b/>
          <w:bCs/>
          <w:sz w:val="28"/>
          <w:szCs w:val="28"/>
        </w:rPr>
        <w:t>світлодіода</w:t>
      </w:r>
      <w:proofErr w:type="spellEnd"/>
      <w:r w:rsidRPr="007E7281">
        <w:rPr>
          <w:rFonts w:ascii="Times New Roman" w:hAnsi="Times New Roman" w:cs="Times New Roman"/>
          <w:b/>
          <w:bCs/>
          <w:sz w:val="28"/>
          <w:szCs w:val="28"/>
        </w:rPr>
        <w:t xml:space="preserve"> + вентилятор</w:t>
      </w:r>
      <w:bookmarkEnd w:id="117"/>
      <w:r w:rsidRPr="007E7281">
        <w:rPr>
          <w:rFonts w:ascii="Times New Roman" w:hAnsi="Times New Roman" w:cs="Times New Roman"/>
          <w:b/>
          <w:bCs/>
          <w:sz w:val="28"/>
          <w:szCs w:val="28"/>
        </w:rPr>
        <w:t xml:space="preserve"> </w:t>
      </w:r>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Датчик KY-015 вимірює температуру і вологість повітря виводить показники в консоль програми </w:t>
      </w:r>
      <w:proofErr w:type="spellStart"/>
      <w:r w:rsidRPr="00DA32C9">
        <w:rPr>
          <w:sz w:val="28"/>
          <w:szCs w:val="28"/>
          <w:lang w:val="uk-UA"/>
        </w:rPr>
        <w:t>Arduino</w:t>
      </w:r>
      <w:proofErr w:type="spellEnd"/>
      <w:r w:rsidRPr="00DA32C9">
        <w:rPr>
          <w:sz w:val="28"/>
          <w:szCs w:val="28"/>
          <w:lang w:val="uk-UA"/>
        </w:rPr>
        <w:t xml:space="preserve"> IDE додатково відбувається індикація світлодіодами, при досягненні вказаної температури(20 градусів</w:t>
      </w:r>
      <w:r w:rsidRPr="00DA32C9">
        <w:rPr>
          <w:lang w:val="uk-UA"/>
        </w:rPr>
        <w:t>)</w:t>
      </w:r>
      <w:r w:rsidRPr="00DA32C9">
        <w:rPr>
          <w:sz w:val="28"/>
          <w:szCs w:val="28"/>
          <w:lang w:val="uk-UA"/>
        </w:rPr>
        <w:t xml:space="preserve"> запускається вентилятор на 30 секунд.</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include</w:t>
      </w:r>
      <w:proofErr w:type="spellEnd"/>
      <w:r w:rsidRPr="00DA32C9">
        <w:rPr>
          <w:rFonts w:ascii="Times New Roman" w:hAnsi="Times New Roman" w:cs="Times New Roman"/>
          <w:sz w:val="24"/>
          <w:szCs w:val="24"/>
          <w:lang w:eastAsia="zh-CN"/>
        </w:rPr>
        <w:t xml:space="preserve"> &lt;</w:t>
      </w:r>
      <w:proofErr w:type="spellStart"/>
      <w:r w:rsidRPr="00DA32C9">
        <w:rPr>
          <w:rFonts w:ascii="Times New Roman" w:hAnsi="Times New Roman" w:cs="Times New Roman"/>
          <w:sz w:val="24"/>
          <w:szCs w:val="24"/>
          <w:lang w:eastAsia="zh-CN"/>
        </w:rPr>
        <w:t>DHT.h</w:t>
      </w:r>
      <w:proofErr w:type="spellEnd"/>
      <w:r w:rsidRPr="00DA32C9">
        <w:rPr>
          <w:rFonts w:ascii="Times New Roman" w:hAnsi="Times New Roman" w:cs="Times New Roman"/>
          <w:sz w:val="24"/>
          <w:szCs w:val="24"/>
          <w:lang w:eastAsia="zh-CN"/>
        </w:rPr>
        <w:t>&gt;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Визначаємо піни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DHTPIN 22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до якого підключено DHT11</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RELAYPIN 8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до якого підключено вентилятор</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Піни для діодів</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LEDPIN1 2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1-го діода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LEDPIN2 3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2-го діода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LEDPIN3 4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3-го діода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LEDPIN4 5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4-го діода</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Визначаємо тип DHT сенсора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define</w:t>
      </w:r>
      <w:proofErr w:type="spellEnd"/>
      <w:r w:rsidRPr="00DA32C9">
        <w:rPr>
          <w:rFonts w:ascii="Times New Roman" w:hAnsi="Times New Roman" w:cs="Times New Roman"/>
          <w:sz w:val="24"/>
          <w:szCs w:val="24"/>
          <w:lang w:eastAsia="zh-CN"/>
        </w:rPr>
        <w:t xml:space="preserve"> DHTTYPE DHT11   </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DHT </w:t>
      </w:r>
      <w:proofErr w:type="spellStart"/>
      <w:r w:rsidRPr="00DA32C9">
        <w:rPr>
          <w:rFonts w:ascii="Times New Roman" w:hAnsi="Times New Roman" w:cs="Times New Roman"/>
          <w:sz w:val="24"/>
          <w:szCs w:val="24"/>
          <w:lang w:eastAsia="zh-CN"/>
        </w:rPr>
        <w:t>dht</w:t>
      </w:r>
      <w:proofErr w:type="spellEnd"/>
      <w:r w:rsidRPr="00DA32C9">
        <w:rPr>
          <w:rFonts w:ascii="Times New Roman" w:hAnsi="Times New Roman" w:cs="Times New Roman"/>
          <w:sz w:val="24"/>
          <w:szCs w:val="24"/>
          <w:lang w:eastAsia="zh-CN"/>
        </w:rPr>
        <w:t>(DHTPIN, DHTTYPE);</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setup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Ініціалізуємо</w:t>
      </w:r>
      <w:proofErr w:type="spellEnd"/>
      <w:r w:rsidRPr="00DA32C9">
        <w:rPr>
          <w:rFonts w:ascii="Times New Roman" w:hAnsi="Times New Roman" w:cs="Times New Roman"/>
          <w:sz w:val="24"/>
          <w:szCs w:val="24"/>
          <w:lang w:eastAsia="zh-CN"/>
        </w:rPr>
        <w:t xml:space="preserve"> серійний порт для виводу інформації</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Serial.begin</w:t>
      </w:r>
      <w:proofErr w:type="spellEnd"/>
      <w:r w:rsidRPr="00DA32C9">
        <w:rPr>
          <w:rFonts w:ascii="Times New Roman" w:hAnsi="Times New Roman" w:cs="Times New Roman"/>
          <w:sz w:val="24"/>
          <w:szCs w:val="24"/>
          <w:lang w:eastAsia="zh-CN"/>
        </w:rPr>
        <w:t>(9600);</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lastRenderedPageBreak/>
        <w:t xml:space="preserve">  // </w:t>
      </w:r>
      <w:proofErr w:type="spellStart"/>
      <w:r w:rsidRPr="00DA32C9">
        <w:rPr>
          <w:rFonts w:ascii="Times New Roman" w:hAnsi="Times New Roman" w:cs="Times New Roman"/>
          <w:sz w:val="24"/>
          <w:szCs w:val="24"/>
          <w:lang w:eastAsia="zh-CN"/>
        </w:rPr>
        <w:t>Ініціалізуємо</w:t>
      </w:r>
      <w:proofErr w:type="spellEnd"/>
      <w:r w:rsidRPr="00DA32C9">
        <w:rPr>
          <w:rFonts w:ascii="Times New Roman" w:hAnsi="Times New Roman" w:cs="Times New Roman"/>
          <w:sz w:val="24"/>
          <w:szCs w:val="24"/>
          <w:lang w:eastAsia="zh-CN"/>
        </w:rPr>
        <w:t xml:space="preserve"> DHT сенсор</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dht.begin</w:t>
      </w:r>
      <w:proofErr w:type="spellEnd"/>
      <w:r w:rsidRPr="00DA32C9">
        <w:rPr>
          <w:rFonts w:ascii="Times New Roman" w:hAnsi="Times New Roman" w:cs="Times New Roman"/>
          <w:sz w:val="24"/>
          <w:szCs w:val="24"/>
          <w:lang w:eastAsia="zh-CN"/>
        </w:rPr>
        <w: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Установлюємо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вентилятор як вихід</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(RELAYPIN,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Установлюємо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діодів як вихід</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(LEDPIN1,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(LEDPIN2,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(LEDPIN3,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(LEDPIN4,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Установлюємо вентилятор та діоди в вимкнене стан</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(RELAYPIN,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(LEDPIN1,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loop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Затримка між зчитуваннями сенсора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(2000);</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Зчитування температури та вологості</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float</w:t>
      </w:r>
      <w:proofErr w:type="spellEnd"/>
      <w:r w:rsidRPr="00DA32C9">
        <w:rPr>
          <w:rFonts w:ascii="Times New Roman" w:hAnsi="Times New Roman" w:cs="Times New Roman"/>
          <w:sz w:val="24"/>
          <w:szCs w:val="24"/>
          <w:lang w:eastAsia="zh-CN"/>
        </w:rPr>
        <w:t xml:space="preserve"> h = </w:t>
      </w:r>
      <w:proofErr w:type="spellStart"/>
      <w:r w:rsidRPr="00DA32C9">
        <w:rPr>
          <w:rFonts w:ascii="Times New Roman" w:hAnsi="Times New Roman" w:cs="Times New Roman"/>
          <w:sz w:val="24"/>
          <w:szCs w:val="24"/>
          <w:lang w:eastAsia="zh-CN"/>
        </w:rPr>
        <w:t>dht.readHumidity</w:t>
      </w:r>
      <w:proofErr w:type="spellEnd"/>
      <w:r w:rsidRPr="00DA32C9">
        <w:rPr>
          <w:rFonts w:ascii="Times New Roman" w:hAnsi="Times New Roman" w:cs="Times New Roman"/>
          <w:sz w:val="24"/>
          <w:szCs w:val="24"/>
          <w:lang w:eastAsia="zh-CN"/>
        </w:rPr>
        <w: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float</w:t>
      </w:r>
      <w:proofErr w:type="spellEnd"/>
      <w:r w:rsidRPr="00DA32C9">
        <w:rPr>
          <w:rFonts w:ascii="Times New Roman" w:hAnsi="Times New Roman" w:cs="Times New Roman"/>
          <w:sz w:val="24"/>
          <w:szCs w:val="24"/>
          <w:lang w:eastAsia="zh-CN"/>
        </w:rPr>
        <w:t xml:space="preserve"> t = </w:t>
      </w:r>
      <w:proofErr w:type="spellStart"/>
      <w:r w:rsidRPr="00DA32C9">
        <w:rPr>
          <w:rFonts w:ascii="Times New Roman" w:hAnsi="Times New Roman" w:cs="Times New Roman"/>
          <w:sz w:val="24"/>
          <w:szCs w:val="24"/>
          <w:lang w:eastAsia="zh-CN"/>
        </w:rPr>
        <w:t>dht.readTemperature</w:t>
      </w:r>
      <w:proofErr w:type="spellEnd"/>
      <w:r w:rsidRPr="00DA32C9">
        <w:rPr>
          <w:rFonts w:ascii="Times New Roman" w:hAnsi="Times New Roman" w:cs="Times New Roman"/>
          <w:sz w:val="24"/>
          <w:szCs w:val="24"/>
          <w:lang w:eastAsia="zh-CN"/>
        </w:rPr>
        <w: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Перевіряємо, що зчитування успішне</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isnan</w:t>
      </w:r>
      <w:proofErr w:type="spellEnd"/>
      <w:r w:rsidRPr="00DA32C9">
        <w:rPr>
          <w:rFonts w:ascii="Times New Roman" w:hAnsi="Times New Roman" w:cs="Times New Roman"/>
          <w:sz w:val="24"/>
          <w:szCs w:val="24"/>
          <w:lang w:eastAsia="zh-CN"/>
        </w:rPr>
        <w:t xml:space="preserve">(h) || </w:t>
      </w:r>
      <w:proofErr w:type="spellStart"/>
      <w:r w:rsidRPr="00DA32C9">
        <w:rPr>
          <w:rFonts w:ascii="Times New Roman" w:hAnsi="Times New Roman" w:cs="Times New Roman"/>
          <w:sz w:val="24"/>
          <w:szCs w:val="24"/>
          <w:lang w:eastAsia="zh-CN"/>
        </w:rPr>
        <w:t>isnan</w:t>
      </w:r>
      <w:proofErr w:type="spellEnd"/>
      <w:r w:rsidRPr="00DA32C9">
        <w:rPr>
          <w:rFonts w:ascii="Times New Roman" w:hAnsi="Times New Roman" w:cs="Times New Roman"/>
          <w:sz w:val="24"/>
          <w:szCs w:val="24"/>
          <w:lang w:eastAsia="zh-CN"/>
        </w:rPr>
        <w:t>(t))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("Не вдалося зчитати дані з DHT сенсора!");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return</w:t>
      </w:r>
      <w:proofErr w:type="spellEnd"/>
      <w:r w:rsidRPr="00DA32C9">
        <w:rPr>
          <w:rFonts w:ascii="Times New Roman" w:hAnsi="Times New Roman" w:cs="Times New Roman"/>
          <w:sz w:val="24"/>
          <w:szCs w:val="24"/>
          <w:lang w:eastAsia="zh-CN"/>
        </w:rPr>
        <w: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lastRenderedPageBreak/>
        <w:t>  // Виводимо значення температури та вологості в серійний порт</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("Вологість: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 %\t");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("Температура: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 *C");</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Управління діодами в залежності від температури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(t &gt;= 35)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(LEDPIN4,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(LEDPIN3,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(LEDPIN2,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(t &gt;= 25)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(LEDPIN3,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(LEDPIN2,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(t &gt;= 15)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(LEDPIN2,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(t &gt;= 5)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lastRenderedPageBreak/>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(LEDPIN1,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Управління вентилятор в залежності від температури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(t &gt;= 20)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Якщо температура вища або рівна 20 градусів, вмикаємо вентилятор</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(RELAYPIN,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("Вентилятор включено на 30 секунд.");</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Чекаємо 30 секунд</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(30000);</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Вимикаємо вентилятор</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(RELAYPIN,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("Вентилятор вимкнено.");</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CD68AC" w:rsidP="00DA32C9">
      <w:pPr>
        <w:pStyle w:val="a8"/>
        <w:ind w:firstLineChars="100" w:firstLine="280"/>
        <w:rPr>
          <w:sz w:val="28"/>
          <w:szCs w:val="28"/>
          <w:lang w:val="uk-UA"/>
        </w:rPr>
      </w:pPr>
      <w:r w:rsidRPr="00DA32C9">
        <w:rPr>
          <w:rStyle w:val="a9"/>
          <w:b w:val="0"/>
          <w:bCs w:val="0"/>
          <w:sz w:val="28"/>
          <w:szCs w:val="28"/>
          <w:lang w:val="uk-UA"/>
        </w:rPr>
        <w:t>Опис роботи коду</w:t>
      </w:r>
      <w:r w:rsidRPr="00DA32C9">
        <w:rPr>
          <w:sz w:val="28"/>
          <w:szCs w:val="28"/>
          <w:lang w:val="uk-UA"/>
        </w:rPr>
        <w:t>:</w:t>
      </w:r>
    </w:p>
    <w:p w:rsidR="004A66C3" w:rsidRPr="00DA32C9" w:rsidRDefault="00CD68AC" w:rsidP="00DA32C9">
      <w:pPr>
        <w:pStyle w:val="a8"/>
        <w:ind w:firstLineChars="100" w:firstLine="280"/>
        <w:jc w:val="both"/>
        <w:rPr>
          <w:sz w:val="28"/>
          <w:szCs w:val="28"/>
          <w:lang w:val="uk-UA"/>
        </w:rPr>
      </w:pPr>
      <w:r w:rsidRPr="00DA32C9">
        <w:rPr>
          <w:sz w:val="28"/>
          <w:szCs w:val="28"/>
          <w:lang w:val="uk-UA"/>
        </w:rPr>
        <w:t>Цей код призначений для роботи з сенсором DHT11, який зчитує температуру та вологість, і управляє вентилятором та діодами на основі отриманих даних.</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Підключення та налаштування</w:t>
      </w:r>
    </w:p>
    <w:p w:rsidR="004A66C3" w:rsidRPr="00DA32C9" w:rsidRDefault="00CD68AC" w:rsidP="00DA32C9">
      <w:pPr>
        <w:pStyle w:val="a8"/>
        <w:ind w:firstLineChars="100" w:firstLine="280"/>
        <w:jc w:val="both"/>
        <w:rPr>
          <w:sz w:val="28"/>
          <w:szCs w:val="28"/>
          <w:lang w:val="uk-UA"/>
        </w:rPr>
      </w:pPr>
      <w:r w:rsidRPr="00DA32C9">
        <w:rPr>
          <w:rStyle w:val="a9"/>
          <w:b w:val="0"/>
          <w:bCs w:val="0"/>
          <w:sz w:val="28"/>
          <w:szCs w:val="28"/>
          <w:lang w:val="uk-UA"/>
        </w:rPr>
        <w:t>Визначення піни для компонентів:</w:t>
      </w:r>
    </w:p>
    <w:p w:rsidR="004A66C3" w:rsidRPr="007E7281" w:rsidRDefault="00CD68AC" w:rsidP="00970C0E">
      <w:pPr>
        <w:pStyle w:val="ab"/>
        <w:numPr>
          <w:ilvl w:val="0"/>
          <w:numId w:val="44"/>
        </w:numPr>
        <w:tabs>
          <w:tab w:val="left" w:pos="420"/>
        </w:tabs>
        <w:spacing w:beforeAutospacing="1" w:after="0" w:afterAutospacing="1"/>
        <w:jc w:val="both"/>
        <w:rPr>
          <w:rFonts w:ascii="Times New Roman" w:hAnsi="Times New Roman" w:cs="Times New Roman"/>
          <w:sz w:val="28"/>
          <w:szCs w:val="28"/>
        </w:rPr>
      </w:pPr>
      <w:r w:rsidRPr="007E7281">
        <w:rPr>
          <w:rStyle w:val="HTML"/>
          <w:rFonts w:ascii="Times New Roman" w:hAnsi="Times New Roman" w:cs="Times New Roman"/>
          <w:sz w:val="28"/>
          <w:szCs w:val="28"/>
        </w:rPr>
        <w:t>DHTPIN</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22): підключення сенсора DHT11.</w:t>
      </w:r>
    </w:p>
    <w:p w:rsidR="004A66C3" w:rsidRPr="007E7281" w:rsidRDefault="00CD68AC" w:rsidP="00970C0E">
      <w:pPr>
        <w:pStyle w:val="ab"/>
        <w:numPr>
          <w:ilvl w:val="0"/>
          <w:numId w:val="44"/>
        </w:numPr>
        <w:tabs>
          <w:tab w:val="left" w:pos="420"/>
        </w:tabs>
        <w:spacing w:beforeAutospacing="1" w:after="0" w:afterAutospacing="1"/>
        <w:jc w:val="both"/>
        <w:rPr>
          <w:rFonts w:ascii="Times New Roman" w:hAnsi="Times New Roman" w:cs="Times New Roman"/>
          <w:sz w:val="28"/>
          <w:szCs w:val="28"/>
        </w:rPr>
      </w:pPr>
      <w:r w:rsidRPr="007E7281">
        <w:rPr>
          <w:rStyle w:val="HTML"/>
          <w:rFonts w:ascii="Times New Roman" w:hAnsi="Times New Roman" w:cs="Times New Roman"/>
          <w:sz w:val="28"/>
          <w:szCs w:val="28"/>
        </w:rPr>
        <w:t>RELAYPIN</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8): підключення вентилятора через реле.</w:t>
      </w:r>
    </w:p>
    <w:p w:rsidR="004A66C3" w:rsidRPr="007E7281" w:rsidRDefault="00CD68AC" w:rsidP="00970C0E">
      <w:pPr>
        <w:pStyle w:val="ab"/>
        <w:numPr>
          <w:ilvl w:val="0"/>
          <w:numId w:val="44"/>
        </w:numPr>
        <w:tabs>
          <w:tab w:val="left" w:pos="420"/>
        </w:tabs>
        <w:spacing w:beforeAutospacing="1" w:after="0" w:afterAutospacing="1"/>
        <w:jc w:val="both"/>
        <w:rPr>
          <w:rFonts w:ascii="Times New Roman" w:hAnsi="Times New Roman" w:cs="Times New Roman"/>
          <w:sz w:val="28"/>
          <w:szCs w:val="28"/>
        </w:rPr>
      </w:pPr>
      <w:r w:rsidRPr="007E7281">
        <w:rPr>
          <w:rStyle w:val="HTML"/>
          <w:rFonts w:ascii="Times New Roman" w:hAnsi="Times New Roman" w:cs="Times New Roman"/>
          <w:sz w:val="28"/>
          <w:szCs w:val="28"/>
        </w:rPr>
        <w:t>LEDPIN1</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2), </w:t>
      </w:r>
      <w:r w:rsidRPr="007E7281">
        <w:rPr>
          <w:rStyle w:val="HTML"/>
          <w:rFonts w:ascii="Times New Roman" w:hAnsi="Times New Roman" w:cs="Times New Roman"/>
          <w:sz w:val="28"/>
          <w:szCs w:val="28"/>
        </w:rPr>
        <w:t>LEDPIN2</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3), </w:t>
      </w:r>
      <w:r w:rsidRPr="007E7281">
        <w:rPr>
          <w:rStyle w:val="HTML"/>
          <w:rFonts w:ascii="Times New Roman" w:hAnsi="Times New Roman" w:cs="Times New Roman"/>
          <w:sz w:val="28"/>
          <w:szCs w:val="28"/>
        </w:rPr>
        <w:t>LEDPIN3</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4), </w:t>
      </w:r>
      <w:r w:rsidRPr="007E7281">
        <w:rPr>
          <w:rStyle w:val="HTML"/>
          <w:rFonts w:ascii="Times New Roman" w:hAnsi="Times New Roman" w:cs="Times New Roman"/>
          <w:sz w:val="28"/>
          <w:szCs w:val="28"/>
        </w:rPr>
        <w:t>LEDPIN4</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5): підключення діодів.</w:t>
      </w:r>
    </w:p>
    <w:p w:rsidR="004A66C3" w:rsidRPr="00DA32C9" w:rsidRDefault="00CD68AC" w:rsidP="00DA32C9">
      <w:pPr>
        <w:pStyle w:val="a8"/>
        <w:ind w:firstLineChars="100" w:firstLine="280"/>
        <w:jc w:val="both"/>
        <w:rPr>
          <w:sz w:val="28"/>
          <w:szCs w:val="28"/>
          <w:lang w:val="uk-UA"/>
        </w:rPr>
      </w:pPr>
      <w:r w:rsidRPr="00DA32C9">
        <w:rPr>
          <w:rStyle w:val="a9"/>
          <w:b w:val="0"/>
          <w:bCs w:val="0"/>
          <w:sz w:val="28"/>
          <w:szCs w:val="28"/>
          <w:lang w:val="uk-UA"/>
        </w:rPr>
        <w:t>Ініціалізація сенсора DHT11:</w:t>
      </w:r>
    </w:p>
    <w:p w:rsidR="004A66C3" w:rsidRPr="007E7281" w:rsidRDefault="00CD68AC" w:rsidP="00970C0E">
      <w:pPr>
        <w:pStyle w:val="ab"/>
        <w:numPr>
          <w:ilvl w:val="0"/>
          <w:numId w:val="45"/>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Тип сенсора визначено як DHT11 (</w:t>
      </w:r>
      <w:r w:rsidRPr="007E7281">
        <w:rPr>
          <w:rStyle w:val="HTML"/>
          <w:rFonts w:ascii="Times New Roman" w:hAnsi="Times New Roman" w:cs="Times New Roman"/>
          <w:sz w:val="28"/>
          <w:szCs w:val="28"/>
        </w:rPr>
        <w:t>DHTTYPE</w:t>
      </w:r>
      <w:r w:rsidRPr="007E7281">
        <w:rPr>
          <w:rFonts w:ascii="Times New Roman" w:hAnsi="Times New Roman" w:cs="Times New Roman"/>
          <w:sz w:val="28"/>
          <w:szCs w:val="28"/>
        </w:rPr>
        <w:t>).</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setup</w:t>
      </w:r>
      <w:proofErr w:type="spellEnd"/>
    </w:p>
    <w:p w:rsidR="004A66C3" w:rsidRPr="007E7281" w:rsidRDefault="00CD68AC" w:rsidP="00970C0E">
      <w:pPr>
        <w:pStyle w:val="ab"/>
        <w:numPr>
          <w:ilvl w:val="0"/>
          <w:numId w:val="46"/>
        </w:numPr>
        <w:tabs>
          <w:tab w:val="num" w:pos="281"/>
        </w:tabs>
        <w:spacing w:beforeAutospacing="1" w:after="0" w:afterAutospacing="1" w:line="240" w:lineRule="auto"/>
        <w:jc w:val="both"/>
        <w:rPr>
          <w:rFonts w:ascii="Times New Roman" w:hAnsi="Times New Roman" w:cs="Times New Roman"/>
          <w:sz w:val="28"/>
          <w:szCs w:val="28"/>
        </w:rPr>
      </w:pPr>
      <w:proofErr w:type="spellStart"/>
      <w:r w:rsidRPr="007E7281">
        <w:rPr>
          <w:rFonts w:ascii="Times New Roman" w:hAnsi="Times New Roman" w:cs="Times New Roman"/>
          <w:sz w:val="28"/>
          <w:szCs w:val="28"/>
        </w:rPr>
        <w:t>Ініціалізує</w:t>
      </w:r>
      <w:proofErr w:type="spellEnd"/>
      <w:r w:rsidRPr="007E7281">
        <w:rPr>
          <w:rFonts w:ascii="Times New Roman" w:hAnsi="Times New Roman" w:cs="Times New Roman"/>
          <w:sz w:val="28"/>
          <w:szCs w:val="28"/>
        </w:rPr>
        <w:t xml:space="preserve"> серійний порт для виводу даних з швидкістю 9600 біт/</w:t>
      </w:r>
      <w:proofErr w:type="spellStart"/>
      <w:r w:rsidRPr="007E7281">
        <w:rPr>
          <w:rFonts w:ascii="Times New Roman" w:hAnsi="Times New Roman" w:cs="Times New Roman"/>
          <w:sz w:val="28"/>
          <w:szCs w:val="28"/>
        </w:rPr>
        <w:t>сек</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46"/>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Fonts w:ascii="Times New Roman" w:hAnsi="Times New Roman" w:cs="Times New Roman"/>
          <w:sz w:val="28"/>
          <w:szCs w:val="28"/>
        </w:rPr>
        <w:lastRenderedPageBreak/>
        <w:t>Ініціалізує</w:t>
      </w:r>
      <w:proofErr w:type="spellEnd"/>
      <w:r w:rsidRPr="007E7281">
        <w:rPr>
          <w:rFonts w:ascii="Times New Roman" w:hAnsi="Times New Roman" w:cs="Times New Roman"/>
          <w:sz w:val="28"/>
          <w:szCs w:val="28"/>
        </w:rPr>
        <w:t xml:space="preserve"> сенсор DHT11.</w:t>
      </w:r>
    </w:p>
    <w:p w:rsidR="004A66C3" w:rsidRPr="007E7281" w:rsidRDefault="00CD68AC" w:rsidP="00970C0E">
      <w:pPr>
        <w:pStyle w:val="ab"/>
        <w:numPr>
          <w:ilvl w:val="0"/>
          <w:numId w:val="46"/>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Встановлює піни для вентилятора та діодів як виходи.</w:t>
      </w:r>
    </w:p>
    <w:p w:rsidR="004A66C3" w:rsidRPr="007E7281" w:rsidRDefault="00CD68AC" w:rsidP="00970C0E">
      <w:pPr>
        <w:pStyle w:val="ab"/>
        <w:numPr>
          <w:ilvl w:val="0"/>
          <w:numId w:val="46"/>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Вимикає вентилятор та діоди при запуску.</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loop</w:t>
      </w:r>
      <w:proofErr w:type="spellEnd"/>
    </w:p>
    <w:p w:rsidR="004A66C3" w:rsidRPr="007E7281" w:rsidRDefault="00CD68AC" w:rsidP="00970C0E">
      <w:pPr>
        <w:pStyle w:val="ab"/>
        <w:numPr>
          <w:ilvl w:val="0"/>
          <w:numId w:val="47"/>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Встановлює затримку в 2 секунди між зчитуваннями сенсора.</w:t>
      </w:r>
    </w:p>
    <w:p w:rsidR="004A66C3" w:rsidRPr="007E7281" w:rsidRDefault="00CD68AC" w:rsidP="00970C0E">
      <w:pPr>
        <w:pStyle w:val="ab"/>
        <w:numPr>
          <w:ilvl w:val="0"/>
          <w:numId w:val="47"/>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Зчитує температуру (</w:t>
      </w:r>
      <w:r w:rsidRPr="007E7281">
        <w:rPr>
          <w:rStyle w:val="HTML"/>
          <w:rFonts w:ascii="Times New Roman" w:hAnsi="Times New Roman" w:cs="Times New Roman"/>
          <w:sz w:val="28"/>
          <w:szCs w:val="28"/>
        </w:rPr>
        <w:t>t</w:t>
      </w:r>
      <w:r w:rsidRPr="007E7281">
        <w:rPr>
          <w:rFonts w:ascii="Times New Roman" w:hAnsi="Times New Roman" w:cs="Times New Roman"/>
          <w:sz w:val="28"/>
          <w:szCs w:val="28"/>
        </w:rPr>
        <w:t>) та вологість (</w:t>
      </w:r>
      <w:r w:rsidRPr="007E7281">
        <w:rPr>
          <w:rStyle w:val="HTML"/>
          <w:rFonts w:ascii="Times New Roman" w:hAnsi="Times New Roman" w:cs="Times New Roman"/>
          <w:sz w:val="28"/>
          <w:szCs w:val="28"/>
        </w:rPr>
        <w:t>h</w:t>
      </w:r>
      <w:r w:rsidRPr="007E7281">
        <w:rPr>
          <w:rFonts w:ascii="Times New Roman" w:hAnsi="Times New Roman" w:cs="Times New Roman"/>
          <w:sz w:val="28"/>
          <w:szCs w:val="28"/>
        </w:rPr>
        <w:t>) з сенсора DHT11.</w:t>
      </w:r>
    </w:p>
    <w:p w:rsidR="004A66C3" w:rsidRPr="007E7281" w:rsidRDefault="00CD68AC" w:rsidP="00970C0E">
      <w:pPr>
        <w:pStyle w:val="ab"/>
        <w:numPr>
          <w:ilvl w:val="0"/>
          <w:numId w:val="47"/>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Якщо зчитування не вдалося, виводить повідомлення про помилку в серійний порт.</w:t>
      </w:r>
    </w:p>
    <w:p w:rsidR="004A66C3" w:rsidRPr="007E7281" w:rsidRDefault="00CD68AC" w:rsidP="00970C0E">
      <w:pPr>
        <w:pStyle w:val="ab"/>
        <w:numPr>
          <w:ilvl w:val="0"/>
          <w:numId w:val="47"/>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Виводить зчитані значення температури та вологості в серійний порт.</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Управління діодами</w:t>
      </w:r>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Вмикає або вимикає діоди в залежності від зчитаної температури:</w:t>
      </w:r>
    </w:p>
    <w:p w:rsidR="004A66C3" w:rsidRPr="00DA32C9" w:rsidRDefault="00CD68AC" w:rsidP="00970C0E">
      <w:pPr>
        <w:numPr>
          <w:ilvl w:val="0"/>
          <w:numId w:val="3"/>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&gt;= 35°C</w:t>
      </w:r>
      <w:r w:rsidRPr="00DA32C9">
        <w:rPr>
          <w:rFonts w:ascii="Times New Roman" w:hAnsi="Times New Roman" w:cs="Times New Roman"/>
          <w:sz w:val="28"/>
          <w:szCs w:val="28"/>
        </w:rPr>
        <w:t>: вмикає всі діоди.</w:t>
      </w:r>
    </w:p>
    <w:p w:rsidR="004A66C3" w:rsidRPr="00DA32C9" w:rsidRDefault="00CD68AC" w:rsidP="00970C0E">
      <w:pPr>
        <w:numPr>
          <w:ilvl w:val="0"/>
          <w:numId w:val="3"/>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&gt;= 25°C</w:t>
      </w:r>
      <w:r w:rsidRPr="00DA32C9">
        <w:rPr>
          <w:rFonts w:ascii="Times New Roman" w:hAnsi="Times New Roman" w:cs="Times New Roman"/>
          <w:sz w:val="28"/>
          <w:szCs w:val="28"/>
        </w:rPr>
        <w:t>: вмикає три діоди.</w:t>
      </w:r>
    </w:p>
    <w:p w:rsidR="004A66C3" w:rsidRPr="00DA32C9" w:rsidRDefault="00CD68AC" w:rsidP="00970C0E">
      <w:pPr>
        <w:numPr>
          <w:ilvl w:val="0"/>
          <w:numId w:val="3"/>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&gt;= 15°C</w:t>
      </w:r>
      <w:r w:rsidRPr="00DA32C9">
        <w:rPr>
          <w:rFonts w:ascii="Times New Roman" w:hAnsi="Times New Roman" w:cs="Times New Roman"/>
          <w:sz w:val="28"/>
          <w:szCs w:val="28"/>
        </w:rPr>
        <w:t>: вмикає два діоди.</w:t>
      </w:r>
    </w:p>
    <w:p w:rsidR="004A66C3" w:rsidRPr="00DA32C9" w:rsidRDefault="00CD68AC" w:rsidP="00970C0E">
      <w:pPr>
        <w:numPr>
          <w:ilvl w:val="0"/>
          <w:numId w:val="3"/>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&gt;= 5°C</w:t>
      </w:r>
      <w:r w:rsidRPr="00DA32C9">
        <w:rPr>
          <w:rFonts w:ascii="Times New Roman" w:hAnsi="Times New Roman" w:cs="Times New Roman"/>
          <w:sz w:val="28"/>
          <w:szCs w:val="28"/>
        </w:rPr>
        <w:t>: вмикає один діод.</w:t>
      </w:r>
    </w:p>
    <w:p w:rsidR="004A66C3" w:rsidRPr="00DA32C9" w:rsidRDefault="00CD68AC" w:rsidP="00970C0E">
      <w:pPr>
        <w:numPr>
          <w:ilvl w:val="0"/>
          <w:numId w:val="3"/>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&lt; 5°C</w:t>
      </w:r>
      <w:r w:rsidRPr="00DA32C9">
        <w:rPr>
          <w:rFonts w:ascii="Times New Roman" w:hAnsi="Times New Roman" w:cs="Times New Roman"/>
          <w:sz w:val="28"/>
          <w:szCs w:val="28"/>
        </w:rPr>
        <w:t>: вимикає всі діоди.</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Управління вентилятором</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температура вище або дорівнює 20°C:</w:t>
      </w:r>
    </w:p>
    <w:p w:rsidR="004A66C3" w:rsidRPr="007E7281" w:rsidRDefault="00CD68AC" w:rsidP="00970C0E">
      <w:pPr>
        <w:pStyle w:val="ab"/>
        <w:numPr>
          <w:ilvl w:val="0"/>
          <w:numId w:val="48"/>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Вмикає вентилятор на 30 секунд, потім вимикає його.</w:t>
      </w:r>
    </w:p>
    <w:p w:rsidR="004A66C3" w:rsidRPr="00DA32C9" w:rsidRDefault="00CD68AC" w:rsidP="00DA32C9">
      <w:pPr>
        <w:pStyle w:val="a8"/>
        <w:ind w:firstLineChars="100" w:firstLine="280"/>
        <w:jc w:val="both"/>
        <w:rPr>
          <w:sz w:val="28"/>
          <w:szCs w:val="28"/>
          <w:lang w:val="uk-UA"/>
        </w:rPr>
      </w:pPr>
      <w:r w:rsidRPr="00DA32C9">
        <w:rPr>
          <w:sz w:val="28"/>
          <w:szCs w:val="28"/>
          <w:lang w:val="uk-UA"/>
        </w:rPr>
        <w:t>Цей код забезпечує базове управління вентиляцією та індикацію температури за допомогою світлодіодів, що дозволяє візуально оцінювати рівень температури та автоматично включати вентилятор при перевищенні встановленого порогу.</w:t>
      </w:r>
    </w:p>
    <w:p w:rsidR="004A66C3" w:rsidRPr="00DA32C9" w:rsidRDefault="00CD68AC" w:rsidP="00DA32C9">
      <w:pPr>
        <w:pStyle w:val="3"/>
        <w:ind w:firstLineChars="100" w:firstLine="281"/>
        <w:jc w:val="both"/>
        <w:rPr>
          <w:rFonts w:ascii="Times New Roman" w:hAnsi="Times New Roman" w:hint="default"/>
          <w:sz w:val="28"/>
          <w:szCs w:val="28"/>
          <w:lang w:val="uk-UA"/>
        </w:rPr>
      </w:pPr>
      <w:r w:rsidRPr="00DA32C9">
        <w:rPr>
          <w:rFonts w:ascii="Times New Roman" w:hAnsi="Times New Roman" w:hint="default"/>
          <w:sz w:val="28"/>
          <w:szCs w:val="28"/>
          <w:lang w:val="uk-UA"/>
        </w:rPr>
        <w:t xml:space="preserve">3.2 Програмний код для дослідження №2.  Мікрофонний датчик KY-037 + 4 </w:t>
      </w:r>
      <w:proofErr w:type="spellStart"/>
      <w:r w:rsidRPr="00DA32C9">
        <w:rPr>
          <w:rFonts w:ascii="Times New Roman" w:hAnsi="Times New Roman" w:hint="default"/>
          <w:sz w:val="28"/>
          <w:szCs w:val="28"/>
          <w:lang w:val="uk-UA"/>
        </w:rPr>
        <w:t>світлодіода</w:t>
      </w:r>
      <w:proofErr w:type="spellEnd"/>
      <w:r w:rsidRPr="00DA32C9">
        <w:rPr>
          <w:rFonts w:ascii="Times New Roman" w:hAnsi="Times New Roman" w:hint="default"/>
          <w:sz w:val="28"/>
          <w:szCs w:val="28"/>
          <w:lang w:val="uk-UA"/>
        </w:rPr>
        <w:t xml:space="preserve"> </w:t>
      </w:r>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Датчик KY-037 використовується для зчитування звукових сигналів після чого виводить показники в консоль програми </w:t>
      </w:r>
      <w:proofErr w:type="spellStart"/>
      <w:r w:rsidRPr="00DA32C9">
        <w:rPr>
          <w:sz w:val="28"/>
          <w:szCs w:val="28"/>
          <w:lang w:val="uk-UA"/>
        </w:rPr>
        <w:t>Arduino</w:t>
      </w:r>
      <w:proofErr w:type="spellEnd"/>
      <w:r w:rsidRPr="00DA32C9">
        <w:rPr>
          <w:sz w:val="28"/>
          <w:szCs w:val="28"/>
          <w:lang w:val="uk-UA"/>
        </w:rPr>
        <w:t xml:space="preserve"> IDE додатково відбувається індикація світлодіодами</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noiseSensorPin</w:t>
      </w:r>
      <w:proofErr w:type="spellEnd"/>
      <w:r w:rsidRPr="00DA32C9">
        <w:rPr>
          <w:rFonts w:ascii="Times New Roman" w:hAnsi="Times New Roman" w:cs="Times New Roman"/>
          <w:sz w:val="24"/>
          <w:szCs w:val="24"/>
          <w:lang w:eastAsia="zh-CN"/>
        </w:rPr>
        <w:t xml:space="preserve"> = A0;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на якому підключений датчик шуму</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noiseLED1 = 6;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1-го діода (шум)</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noiseLED2 = 7;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2-го діода (шум)</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noiseLED3 = 9;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3-го діода (шум)</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lastRenderedPageBreak/>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noiseLED4 = 10;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4-го діода (шум)</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setup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noiseSensorPin</w:t>
      </w:r>
      <w:proofErr w:type="spellEnd"/>
      <w:r w:rsidRPr="00DA32C9">
        <w:rPr>
          <w:rFonts w:ascii="Times New Roman" w:hAnsi="Times New Roman" w:cs="Times New Roman"/>
          <w:sz w:val="24"/>
          <w:szCs w:val="24"/>
          <w:lang w:eastAsia="zh-CN"/>
        </w:rPr>
        <w:t>, INPUT);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(noiseLED1,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(noiseLED2,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(noiseLED3,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(noiseLED4,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Serial.begin</w:t>
      </w:r>
      <w:proofErr w:type="spellEnd"/>
      <w:r w:rsidRPr="00DA32C9">
        <w:rPr>
          <w:rFonts w:ascii="Times New Roman" w:hAnsi="Times New Roman" w:cs="Times New Roman"/>
          <w:sz w:val="24"/>
          <w:szCs w:val="24"/>
          <w:lang w:eastAsia="zh-CN"/>
        </w:rPr>
        <w:t xml:space="preserve">(9600); // Для </w:t>
      </w:r>
      <w:proofErr w:type="spellStart"/>
      <w:r w:rsidRPr="00DA32C9">
        <w:rPr>
          <w:rFonts w:ascii="Times New Roman" w:hAnsi="Times New Roman" w:cs="Times New Roman"/>
          <w:sz w:val="24"/>
          <w:szCs w:val="24"/>
          <w:lang w:eastAsia="zh-CN"/>
        </w:rPr>
        <w:t>відладки</w:t>
      </w:r>
      <w:proofErr w:type="spellEnd"/>
      <w:r w:rsidRPr="00DA32C9">
        <w:rPr>
          <w:rFonts w:ascii="Times New Roman" w:hAnsi="Times New Roman" w:cs="Times New Roman"/>
          <w:sz w:val="24"/>
          <w:szCs w:val="24"/>
          <w:lang w:eastAsia="zh-CN"/>
        </w:rPr>
        <w:t xml:space="preserve"> можна використовувати </w:t>
      </w:r>
      <w:proofErr w:type="spellStart"/>
      <w:r w:rsidRPr="00DA32C9">
        <w:rPr>
          <w:rFonts w:ascii="Times New Roman" w:hAnsi="Times New Roman" w:cs="Times New Roman"/>
          <w:sz w:val="24"/>
          <w:szCs w:val="24"/>
          <w:lang w:eastAsia="zh-CN"/>
        </w:rPr>
        <w:t>Serial</w:t>
      </w:r>
      <w:proofErr w:type="spellEnd"/>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Установлюємо діоди в вимкнене стан</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loop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Зчитування рівня шуму</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analogRead</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noiseSensorPin</w:t>
      </w:r>
      <w:proofErr w:type="spellEnd"/>
      <w:r w:rsidRPr="00DA32C9">
        <w:rPr>
          <w:rFonts w:ascii="Times New Roman" w:hAnsi="Times New Roman" w:cs="Times New Roman"/>
          <w:sz w:val="24"/>
          <w:szCs w:val="24"/>
          <w:lang w:eastAsia="zh-CN"/>
        </w:rPr>
        <w:t>); // Зчитуємо значення з датчика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 Виводимо значення на монітор </w:t>
      </w:r>
      <w:proofErr w:type="spellStart"/>
      <w:r w:rsidRPr="00DA32C9">
        <w:rPr>
          <w:rFonts w:ascii="Times New Roman" w:hAnsi="Times New Roman" w:cs="Times New Roman"/>
          <w:sz w:val="24"/>
          <w:szCs w:val="24"/>
          <w:lang w:eastAsia="zh-CN"/>
        </w:rPr>
        <w:t>порта</w:t>
      </w:r>
      <w:proofErr w:type="spellEnd"/>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Порогові значення для вмикання діодів</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&gt; 0 &amp;&amp;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&lt; 15)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&gt;= 15 &amp;&amp;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&lt; 30)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lastRenderedPageBreak/>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&gt;= 30 &amp;&amp;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&lt; 45)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&gt;= 45 &amp;&amp;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&lt; 60)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(1000); // Затримка для світіння діодів протягом 5 секунд</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Вимикаємо всі діоди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(noiseLED1,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(noiseLED2,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(noiseLED3,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(noiseLED4, LOW);</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(100); // Затримка для стабілізації перед наступним зчитуванням</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CD68AC" w:rsidP="00DA32C9">
      <w:pPr>
        <w:pStyle w:val="a8"/>
        <w:ind w:firstLineChars="100" w:firstLine="280"/>
        <w:rPr>
          <w:sz w:val="28"/>
          <w:szCs w:val="28"/>
          <w:lang w:val="uk-UA"/>
        </w:rPr>
      </w:pPr>
      <w:r w:rsidRPr="00DA32C9">
        <w:rPr>
          <w:rStyle w:val="a9"/>
          <w:b w:val="0"/>
          <w:bCs w:val="0"/>
          <w:sz w:val="28"/>
          <w:szCs w:val="28"/>
          <w:lang w:val="uk-UA"/>
        </w:rPr>
        <w:t>Опис роботи коду</w:t>
      </w:r>
      <w:r w:rsidRPr="00DA32C9">
        <w:rPr>
          <w:sz w:val="28"/>
          <w:szCs w:val="28"/>
          <w:lang w:val="uk-UA"/>
        </w:rPr>
        <w:t>:</w:t>
      </w:r>
    </w:p>
    <w:p w:rsidR="004A66C3" w:rsidRPr="00DA32C9" w:rsidRDefault="00CD68AC" w:rsidP="00DA32C9">
      <w:pPr>
        <w:pStyle w:val="a8"/>
        <w:ind w:firstLineChars="100" w:firstLine="280"/>
        <w:jc w:val="both"/>
        <w:rPr>
          <w:sz w:val="28"/>
          <w:szCs w:val="28"/>
          <w:lang w:val="uk-UA"/>
        </w:rPr>
      </w:pPr>
      <w:r w:rsidRPr="00DA32C9">
        <w:rPr>
          <w:sz w:val="28"/>
          <w:szCs w:val="28"/>
          <w:lang w:val="uk-UA"/>
        </w:rPr>
        <w:lastRenderedPageBreak/>
        <w:t>Цей код призначений для роботи з датчиком шуму, який вимірює рівень шуму в навколишньому середовищі, і індикації рівня шуму за допомогою світлодіодів.</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Підключення та налаштування</w:t>
      </w:r>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Style w:val="a9"/>
          <w:rFonts w:ascii="Times New Roman" w:hAnsi="Times New Roman" w:cs="Times New Roman"/>
          <w:b w:val="0"/>
          <w:bCs w:val="0"/>
          <w:sz w:val="28"/>
          <w:szCs w:val="28"/>
        </w:rPr>
        <w:t>Визначення піни для компонентів:</w:t>
      </w:r>
    </w:p>
    <w:p w:rsidR="004A66C3" w:rsidRPr="00DA32C9" w:rsidRDefault="00CD68AC" w:rsidP="00970C0E">
      <w:pPr>
        <w:numPr>
          <w:ilvl w:val="0"/>
          <w:numId w:val="4"/>
        </w:numPr>
        <w:spacing w:beforeAutospacing="1" w:after="0" w:afterAutospacing="1"/>
        <w:ind w:left="0" w:firstLineChars="100" w:firstLine="280"/>
        <w:jc w:val="both"/>
        <w:rPr>
          <w:rFonts w:ascii="Times New Roman" w:hAnsi="Times New Roman" w:cs="Times New Roman"/>
          <w:sz w:val="28"/>
          <w:szCs w:val="28"/>
        </w:rPr>
      </w:pPr>
      <w:proofErr w:type="spellStart"/>
      <w:r w:rsidRPr="00DA32C9">
        <w:rPr>
          <w:rStyle w:val="HTML"/>
          <w:rFonts w:ascii="Times New Roman" w:hAnsi="Times New Roman" w:cs="Times New Roman"/>
          <w:sz w:val="28"/>
          <w:szCs w:val="28"/>
        </w:rPr>
        <w:t>noiseSensorPin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пін</w:t>
      </w:r>
      <w:proofErr w:type="spellEnd"/>
      <w:r w:rsidRPr="00DA32C9">
        <w:rPr>
          <w:rFonts w:ascii="Times New Roman" w:hAnsi="Times New Roman" w:cs="Times New Roman"/>
          <w:sz w:val="28"/>
          <w:szCs w:val="28"/>
        </w:rPr>
        <w:t xml:space="preserve"> A0): підключення датчика шуму.</w:t>
      </w:r>
    </w:p>
    <w:p w:rsidR="004A66C3" w:rsidRPr="00DA32C9" w:rsidRDefault="00CD68AC" w:rsidP="00970C0E">
      <w:pPr>
        <w:numPr>
          <w:ilvl w:val="0"/>
          <w:numId w:val="4"/>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noiseLED1</w:t>
      </w:r>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пін</w:t>
      </w:r>
      <w:proofErr w:type="spellEnd"/>
      <w:r w:rsidRPr="00DA32C9">
        <w:rPr>
          <w:rFonts w:ascii="Times New Roman" w:hAnsi="Times New Roman" w:cs="Times New Roman"/>
          <w:sz w:val="28"/>
          <w:szCs w:val="28"/>
        </w:rPr>
        <w:t xml:space="preserve"> 6), </w:t>
      </w:r>
      <w:r w:rsidRPr="00DA32C9">
        <w:rPr>
          <w:rStyle w:val="HTML"/>
          <w:rFonts w:ascii="Times New Roman" w:hAnsi="Times New Roman" w:cs="Times New Roman"/>
          <w:sz w:val="28"/>
          <w:szCs w:val="28"/>
        </w:rPr>
        <w:t>noiseLED2</w:t>
      </w:r>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пін</w:t>
      </w:r>
      <w:proofErr w:type="spellEnd"/>
      <w:r w:rsidRPr="00DA32C9">
        <w:rPr>
          <w:rFonts w:ascii="Times New Roman" w:hAnsi="Times New Roman" w:cs="Times New Roman"/>
          <w:sz w:val="28"/>
          <w:szCs w:val="28"/>
        </w:rPr>
        <w:t xml:space="preserve"> 7), </w:t>
      </w:r>
      <w:r w:rsidRPr="00DA32C9">
        <w:rPr>
          <w:rStyle w:val="HTML"/>
          <w:rFonts w:ascii="Times New Roman" w:hAnsi="Times New Roman" w:cs="Times New Roman"/>
          <w:sz w:val="28"/>
          <w:szCs w:val="28"/>
        </w:rPr>
        <w:t>noiseLED3</w:t>
      </w:r>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пін</w:t>
      </w:r>
      <w:proofErr w:type="spellEnd"/>
      <w:r w:rsidRPr="00DA32C9">
        <w:rPr>
          <w:rFonts w:ascii="Times New Roman" w:hAnsi="Times New Roman" w:cs="Times New Roman"/>
          <w:sz w:val="28"/>
          <w:szCs w:val="28"/>
        </w:rPr>
        <w:t xml:space="preserve"> 9), </w:t>
      </w:r>
      <w:r w:rsidRPr="00DA32C9">
        <w:rPr>
          <w:rStyle w:val="HTML"/>
          <w:rFonts w:ascii="Times New Roman" w:hAnsi="Times New Roman" w:cs="Times New Roman"/>
          <w:sz w:val="28"/>
          <w:szCs w:val="28"/>
        </w:rPr>
        <w:t>noiseLED4</w:t>
      </w:r>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пін</w:t>
      </w:r>
      <w:proofErr w:type="spellEnd"/>
      <w:r w:rsidRPr="00DA32C9">
        <w:rPr>
          <w:rFonts w:ascii="Times New Roman" w:hAnsi="Times New Roman" w:cs="Times New Roman"/>
          <w:sz w:val="28"/>
          <w:szCs w:val="28"/>
        </w:rPr>
        <w:t xml:space="preserve"> 10): підключення світлодіодів для індикації рівня шуму.</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setup</w:t>
      </w:r>
      <w:proofErr w:type="spellEnd"/>
    </w:p>
    <w:p w:rsidR="004A66C3" w:rsidRPr="007E7281" w:rsidRDefault="00CD68AC" w:rsidP="00970C0E">
      <w:pPr>
        <w:pStyle w:val="ab"/>
        <w:numPr>
          <w:ilvl w:val="0"/>
          <w:numId w:val="42"/>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 xml:space="preserve">Встановлює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датчика шуму як вхід.</w:t>
      </w:r>
    </w:p>
    <w:p w:rsidR="004A66C3" w:rsidRPr="007E7281" w:rsidRDefault="00CD68AC" w:rsidP="00970C0E">
      <w:pPr>
        <w:pStyle w:val="ab"/>
        <w:numPr>
          <w:ilvl w:val="0"/>
          <w:numId w:val="42"/>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Встановлює піни для світлодіодів як виходи.</w:t>
      </w:r>
    </w:p>
    <w:p w:rsidR="004A66C3" w:rsidRPr="007E7281" w:rsidRDefault="00CD68AC" w:rsidP="00970C0E">
      <w:pPr>
        <w:pStyle w:val="ab"/>
        <w:numPr>
          <w:ilvl w:val="0"/>
          <w:numId w:val="42"/>
        </w:numPr>
        <w:tabs>
          <w:tab w:val="left" w:pos="420"/>
        </w:tabs>
        <w:spacing w:beforeAutospacing="1" w:after="0" w:afterAutospacing="1"/>
        <w:jc w:val="both"/>
        <w:rPr>
          <w:rFonts w:ascii="Times New Roman" w:hAnsi="Times New Roman" w:cs="Times New Roman"/>
          <w:sz w:val="28"/>
          <w:szCs w:val="28"/>
        </w:rPr>
      </w:pPr>
      <w:proofErr w:type="spellStart"/>
      <w:r w:rsidRPr="007E7281">
        <w:rPr>
          <w:rFonts w:ascii="Times New Roman" w:hAnsi="Times New Roman" w:cs="Times New Roman"/>
          <w:sz w:val="28"/>
          <w:szCs w:val="28"/>
        </w:rPr>
        <w:t>Ініціалізує</w:t>
      </w:r>
      <w:proofErr w:type="spellEnd"/>
      <w:r w:rsidRPr="007E7281">
        <w:rPr>
          <w:rFonts w:ascii="Times New Roman" w:hAnsi="Times New Roman" w:cs="Times New Roman"/>
          <w:sz w:val="28"/>
          <w:szCs w:val="28"/>
        </w:rPr>
        <w:t xml:space="preserve"> серійний порт для виводу даних з швидкістю 9600 біт/</w:t>
      </w:r>
      <w:proofErr w:type="spellStart"/>
      <w:r w:rsidRPr="007E7281">
        <w:rPr>
          <w:rFonts w:ascii="Times New Roman" w:hAnsi="Times New Roman" w:cs="Times New Roman"/>
          <w:sz w:val="28"/>
          <w:szCs w:val="28"/>
        </w:rPr>
        <w:t>сек</w:t>
      </w:r>
      <w:proofErr w:type="spellEnd"/>
      <w:r w:rsidRPr="007E7281">
        <w:rPr>
          <w:rFonts w:ascii="Times New Roman" w:hAnsi="Times New Roman" w:cs="Times New Roman"/>
          <w:sz w:val="28"/>
          <w:szCs w:val="28"/>
        </w:rPr>
        <w:t xml:space="preserve"> для </w:t>
      </w:r>
      <w:proofErr w:type="spellStart"/>
      <w:r w:rsidRPr="007E7281">
        <w:rPr>
          <w:rFonts w:ascii="Times New Roman" w:hAnsi="Times New Roman" w:cs="Times New Roman"/>
          <w:sz w:val="28"/>
          <w:szCs w:val="28"/>
        </w:rPr>
        <w:t>відладки</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42"/>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Вимикає всі світлодіоди при запуску.</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loop</w:t>
      </w:r>
      <w:proofErr w:type="spellEnd"/>
    </w:p>
    <w:p w:rsidR="004A66C3" w:rsidRPr="007E7281" w:rsidRDefault="00CD68AC" w:rsidP="00970C0E">
      <w:pPr>
        <w:pStyle w:val="ab"/>
        <w:numPr>
          <w:ilvl w:val="0"/>
          <w:numId w:val="43"/>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 xml:space="preserve">Зчитує значення рівня шуму з датчика за допомогою функції </w:t>
      </w:r>
      <w:proofErr w:type="spellStart"/>
      <w:r w:rsidRPr="007E7281">
        <w:rPr>
          <w:rStyle w:val="HTML"/>
          <w:rFonts w:ascii="Times New Roman" w:hAnsi="Times New Roman" w:cs="Times New Roman"/>
          <w:sz w:val="28"/>
          <w:szCs w:val="28"/>
        </w:rPr>
        <w:t>analogRead</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43"/>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 xml:space="preserve">Виводить зчитане значення в серійний порт для </w:t>
      </w:r>
      <w:proofErr w:type="spellStart"/>
      <w:r w:rsidRPr="007E7281">
        <w:rPr>
          <w:rFonts w:ascii="Times New Roman" w:hAnsi="Times New Roman" w:cs="Times New Roman"/>
          <w:sz w:val="28"/>
          <w:szCs w:val="28"/>
        </w:rPr>
        <w:t>відладки</w:t>
      </w:r>
      <w:proofErr w:type="spellEnd"/>
      <w:r w:rsidRPr="007E7281">
        <w:rPr>
          <w:rFonts w:ascii="Times New Roman" w:hAnsi="Times New Roman" w:cs="Times New Roman"/>
          <w:sz w:val="28"/>
          <w:szCs w:val="28"/>
        </w:rPr>
        <w:t>.</w:t>
      </w:r>
    </w:p>
    <w:p w:rsidR="004A66C3" w:rsidRPr="00DA32C9" w:rsidRDefault="00CD68AC" w:rsidP="00DA32C9">
      <w:pPr>
        <w:pStyle w:val="3"/>
        <w:ind w:firstLineChars="100" w:firstLine="280"/>
        <w:jc w:val="both"/>
        <w:rPr>
          <w:rFonts w:ascii="Times New Roman" w:hAnsi="Times New Roman" w:hint="default"/>
          <w:sz w:val="28"/>
          <w:szCs w:val="28"/>
          <w:lang w:val="uk-UA"/>
        </w:rPr>
      </w:pPr>
      <w:r w:rsidRPr="00DA32C9">
        <w:rPr>
          <w:rFonts w:ascii="Times New Roman" w:hAnsi="Times New Roman" w:hint="default"/>
          <w:b w:val="0"/>
          <w:bCs w:val="0"/>
          <w:sz w:val="28"/>
          <w:szCs w:val="28"/>
          <w:lang w:val="uk-UA"/>
        </w:rPr>
        <w:t>Індикація рівня шуму за допомогою світлодіодів</w:t>
      </w:r>
    </w:p>
    <w:p w:rsidR="004A66C3" w:rsidRPr="00DA32C9" w:rsidRDefault="00CD68AC" w:rsidP="00DA32C9">
      <w:pPr>
        <w:pStyle w:val="a8"/>
        <w:ind w:firstLineChars="100" w:firstLine="280"/>
        <w:jc w:val="both"/>
        <w:rPr>
          <w:sz w:val="28"/>
          <w:szCs w:val="28"/>
          <w:lang w:val="uk-UA"/>
        </w:rPr>
      </w:pPr>
      <w:r w:rsidRPr="00DA32C9">
        <w:rPr>
          <w:sz w:val="28"/>
          <w:szCs w:val="28"/>
          <w:lang w:val="uk-UA"/>
        </w:rPr>
        <w:t>На основі зчитаного значення рівня шуму (</w:t>
      </w:r>
      <w:proofErr w:type="spellStart"/>
      <w:r w:rsidRPr="00DA32C9">
        <w:rPr>
          <w:rStyle w:val="HTML"/>
          <w:rFonts w:ascii="Times New Roman" w:hAnsi="Times New Roman" w:cs="Times New Roman"/>
          <w:sz w:val="28"/>
          <w:szCs w:val="28"/>
          <w:lang w:val="uk-UA"/>
        </w:rPr>
        <w:t>sensorValue</w:t>
      </w:r>
      <w:proofErr w:type="spellEnd"/>
      <w:r w:rsidRPr="00DA32C9">
        <w:rPr>
          <w:sz w:val="28"/>
          <w:szCs w:val="28"/>
          <w:lang w:val="uk-UA"/>
        </w:rPr>
        <w:t>) вмикає відповідну кількість світлодіодів:</w:t>
      </w:r>
    </w:p>
    <w:p w:rsidR="004A66C3" w:rsidRPr="00DA32C9" w:rsidRDefault="00CD68AC" w:rsidP="00970C0E">
      <w:pPr>
        <w:numPr>
          <w:ilvl w:val="0"/>
          <w:numId w:val="5"/>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0 &lt; </w:t>
      </w:r>
      <w:proofErr w:type="spellStart"/>
      <w:r w:rsidRPr="00DA32C9">
        <w:rPr>
          <w:rStyle w:val="HTML"/>
          <w:rFonts w:ascii="Times New Roman" w:hAnsi="Times New Roman" w:cs="Times New Roman"/>
          <w:sz w:val="28"/>
          <w:szCs w:val="28"/>
        </w:rPr>
        <w:t>sensorValue</w:t>
      </w:r>
      <w:proofErr w:type="spellEnd"/>
      <w:r w:rsidRPr="00DA32C9">
        <w:rPr>
          <w:rStyle w:val="HTML"/>
          <w:rFonts w:ascii="Times New Roman" w:hAnsi="Times New Roman" w:cs="Times New Roman"/>
          <w:sz w:val="28"/>
          <w:szCs w:val="28"/>
        </w:rPr>
        <w:t xml:space="preserve"> &lt; 15</w:t>
      </w:r>
      <w:r w:rsidRPr="00DA32C9">
        <w:rPr>
          <w:rFonts w:ascii="Times New Roman" w:hAnsi="Times New Roman" w:cs="Times New Roman"/>
          <w:sz w:val="28"/>
          <w:szCs w:val="28"/>
        </w:rPr>
        <w:t>: вмикає лише перший світлодіод.</w:t>
      </w:r>
    </w:p>
    <w:p w:rsidR="004A66C3" w:rsidRPr="00DA32C9" w:rsidRDefault="00CD68AC" w:rsidP="00970C0E">
      <w:pPr>
        <w:numPr>
          <w:ilvl w:val="0"/>
          <w:numId w:val="5"/>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15 &lt;= </w:t>
      </w:r>
      <w:proofErr w:type="spellStart"/>
      <w:r w:rsidRPr="00DA32C9">
        <w:rPr>
          <w:rStyle w:val="HTML"/>
          <w:rFonts w:ascii="Times New Roman" w:hAnsi="Times New Roman" w:cs="Times New Roman"/>
          <w:sz w:val="28"/>
          <w:szCs w:val="28"/>
        </w:rPr>
        <w:t>sensorValue</w:t>
      </w:r>
      <w:proofErr w:type="spellEnd"/>
      <w:r w:rsidRPr="00DA32C9">
        <w:rPr>
          <w:rStyle w:val="HTML"/>
          <w:rFonts w:ascii="Times New Roman" w:hAnsi="Times New Roman" w:cs="Times New Roman"/>
          <w:sz w:val="28"/>
          <w:szCs w:val="28"/>
        </w:rPr>
        <w:t xml:space="preserve"> &lt; 30</w:t>
      </w:r>
      <w:r w:rsidRPr="00DA32C9">
        <w:rPr>
          <w:rFonts w:ascii="Times New Roman" w:hAnsi="Times New Roman" w:cs="Times New Roman"/>
          <w:sz w:val="28"/>
          <w:szCs w:val="28"/>
        </w:rPr>
        <w:t>: вмикає перший і другий світлодіоди.</w:t>
      </w:r>
    </w:p>
    <w:p w:rsidR="004A66C3" w:rsidRPr="00DA32C9" w:rsidRDefault="00CD68AC" w:rsidP="00970C0E">
      <w:pPr>
        <w:numPr>
          <w:ilvl w:val="0"/>
          <w:numId w:val="5"/>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30 &lt;= </w:t>
      </w:r>
      <w:proofErr w:type="spellStart"/>
      <w:r w:rsidRPr="00DA32C9">
        <w:rPr>
          <w:rStyle w:val="HTML"/>
          <w:rFonts w:ascii="Times New Roman" w:hAnsi="Times New Roman" w:cs="Times New Roman"/>
          <w:sz w:val="28"/>
          <w:szCs w:val="28"/>
        </w:rPr>
        <w:t>sensorValue</w:t>
      </w:r>
      <w:proofErr w:type="spellEnd"/>
      <w:r w:rsidRPr="00DA32C9">
        <w:rPr>
          <w:rStyle w:val="HTML"/>
          <w:rFonts w:ascii="Times New Roman" w:hAnsi="Times New Roman" w:cs="Times New Roman"/>
          <w:sz w:val="28"/>
          <w:szCs w:val="28"/>
        </w:rPr>
        <w:t xml:space="preserve"> &lt; 45</w:t>
      </w:r>
      <w:r w:rsidRPr="00DA32C9">
        <w:rPr>
          <w:rFonts w:ascii="Times New Roman" w:hAnsi="Times New Roman" w:cs="Times New Roman"/>
          <w:sz w:val="28"/>
          <w:szCs w:val="28"/>
        </w:rPr>
        <w:t>: вмикає перший, другий і третій світлодіоди.</w:t>
      </w:r>
    </w:p>
    <w:p w:rsidR="004A66C3" w:rsidRPr="00DA32C9" w:rsidRDefault="00CD68AC" w:rsidP="00970C0E">
      <w:pPr>
        <w:numPr>
          <w:ilvl w:val="0"/>
          <w:numId w:val="5"/>
        </w:numPr>
        <w:spacing w:beforeAutospacing="1" w:after="0" w:afterAutospacing="1"/>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45 &lt;= </w:t>
      </w:r>
      <w:proofErr w:type="spellStart"/>
      <w:r w:rsidRPr="00DA32C9">
        <w:rPr>
          <w:rStyle w:val="HTML"/>
          <w:rFonts w:ascii="Times New Roman" w:hAnsi="Times New Roman" w:cs="Times New Roman"/>
          <w:sz w:val="28"/>
          <w:szCs w:val="28"/>
        </w:rPr>
        <w:t>sensorValue</w:t>
      </w:r>
      <w:proofErr w:type="spellEnd"/>
      <w:r w:rsidRPr="00DA32C9">
        <w:rPr>
          <w:rStyle w:val="HTML"/>
          <w:rFonts w:ascii="Times New Roman" w:hAnsi="Times New Roman" w:cs="Times New Roman"/>
          <w:sz w:val="28"/>
          <w:szCs w:val="28"/>
        </w:rPr>
        <w:t xml:space="preserve"> &lt; 60</w:t>
      </w:r>
      <w:r w:rsidRPr="00DA32C9">
        <w:rPr>
          <w:rFonts w:ascii="Times New Roman" w:hAnsi="Times New Roman" w:cs="Times New Roman"/>
          <w:sz w:val="28"/>
          <w:szCs w:val="28"/>
        </w:rPr>
        <w:t>: вмикає всі чотири світлодіоди.</w:t>
      </w:r>
    </w:p>
    <w:p w:rsidR="004A66C3" w:rsidRPr="00DA32C9" w:rsidRDefault="00CD68AC" w:rsidP="00970C0E">
      <w:pPr>
        <w:numPr>
          <w:ilvl w:val="0"/>
          <w:numId w:val="5"/>
        </w:numPr>
        <w:spacing w:beforeAutospacing="1" w:after="0" w:afterAutospacing="1"/>
        <w:ind w:left="0"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значення рівня шуму не потрапляє в жоден з цих діапазонів, вимикає всі світлодіоди.</w:t>
      </w:r>
    </w:p>
    <w:p w:rsidR="004A66C3" w:rsidRPr="00DA32C9" w:rsidRDefault="00CD68AC" w:rsidP="00DA32C9">
      <w:pPr>
        <w:pStyle w:val="a8"/>
        <w:ind w:firstLineChars="100" w:firstLine="280"/>
        <w:jc w:val="both"/>
        <w:rPr>
          <w:sz w:val="28"/>
          <w:szCs w:val="28"/>
          <w:lang w:val="uk-UA"/>
        </w:rPr>
      </w:pPr>
      <w:r w:rsidRPr="00DA32C9">
        <w:rPr>
          <w:sz w:val="28"/>
          <w:szCs w:val="28"/>
          <w:lang w:val="uk-UA"/>
        </w:rPr>
        <w:t>Затримка в 1 секунду після вмикання світлодіодів дозволяє візуально оцінити рівень шуму.</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Затримка для стабілізації</w:t>
      </w:r>
    </w:p>
    <w:p w:rsidR="004A66C3" w:rsidRPr="007E7281" w:rsidRDefault="00CD68AC" w:rsidP="00970C0E">
      <w:pPr>
        <w:pStyle w:val="ab"/>
        <w:numPr>
          <w:ilvl w:val="0"/>
          <w:numId w:val="62"/>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Після вимикання всіх світлодіодів встановлюється додаткова затримка в 100</w:t>
      </w:r>
      <w:r w:rsidR="007E7281"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мілісекунд</w:t>
      </w:r>
      <w:proofErr w:type="spellEnd"/>
      <w:r w:rsidRPr="007E7281">
        <w:rPr>
          <w:rFonts w:ascii="Times New Roman" w:hAnsi="Times New Roman" w:cs="Times New Roman"/>
          <w:sz w:val="28"/>
          <w:szCs w:val="28"/>
        </w:rPr>
        <w:t xml:space="preserve"> для стабілізації перед наступним зчитуванням.</w:t>
      </w:r>
    </w:p>
    <w:p w:rsidR="004A66C3" w:rsidRPr="00DA32C9" w:rsidRDefault="00CD68AC" w:rsidP="00DA32C9">
      <w:pPr>
        <w:pStyle w:val="a8"/>
        <w:ind w:firstLineChars="100" w:firstLine="280"/>
        <w:jc w:val="both"/>
        <w:rPr>
          <w:sz w:val="28"/>
          <w:szCs w:val="28"/>
          <w:lang w:val="uk-UA"/>
        </w:rPr>
      </w:pPr>
      <w:r w:rsidRPr="00DA32C9">
        <w:rPr>
          <w:sz w:val="28"/>
          <w:szCs w:val="28"/>
          <w:lang w:val="uk-UA"/>
        </w:rPr>
        <w:lastRenderedPageBreak/>
        <w:t>Цей код забезпечує просту індикацію рівня шуму за допомогою світлодіодів, що дозволяє візуально оцінити рівень шуму в реальному часі.</w:t>
      </w:r>
    </w:p>
    <w:p w:rsidR="004A66C3" w:rsidRPr="007E7281" w:rsidRDefault="00CD68AC" w:rsidP="00DA32C9">
      <w:pPr>
        <w:pStyle w:val="2"/>
        <w:spacing w:before="220" w:after="40"/>
        <w:ind w:firstLineChars="100" w:firstLine="281"/>
        <w:jc w:val="both"/>
        <w:rPr>
          <w:rFonts w:ascii="Times New Roman" w:hAnsi="Times New Roman" w:cs="Times New Roman"/>
          <w:b/>
          <w:bCs/>
          <w:sz w:val="28"/>
          <w:szCs w:val="28"/>
        </w:rPr>
      </w:pPr>
      <w:bookmarkStart w:id="118" w:name="_Toc23485"/>
      <w:r w:rsidRPr="007E7281">
        <w:rPr>
          <w:rFonts w:ascii="Times New Roman" w:hAnsi="Times New Roman" w:cs="Times New Roman"/>
          <w:b/>
          <w:bCs/>
          <w:sz w:val="28"/>
          <w:szCs w:val="28"/>
        </w:rPr>
        <w:t>3.3 Програмний код для дослідження №3.  Датчик рівня рідини DAT141 + п</w:t>
      </w:r>
      <w:r w:rsidRPr="007E7281">
        <w:rPr>
          <w:rFonts w:ascii="Times New Roman" w:hAnsi="Times New Roman" w:cs="Times New Roman"/>
          <w:b/>
          <w:bCs/>
          <w:color w:val="000000"/>
          <w:sz w:val="28"/>
          <w:szCs w:val="28"/>
        </w:rPr>
        <w:t xml:space="preserve">'єзоелектричний зумер KY-006 </w:t>
      </w:r>
      <w:r w:rsidRPr="007E7281">
        <w:rPr>
          <w:rFonts w:ascii="Times New Roman" w:hAnsi="Times New Roman" w:cs="Times New Roman"/>
          <w:b/>
          <w:bCs/>
          <w:sz w:val="28"/>
          <w:szCs w:val="28"/>
        </w:rPr>
        <w:t xml:space="preserve">+ 4 </w:t>
      </w:r>
      <w:proofErr w:type="spellStart"/>
      <w:r w:rsidRPr="007E7281">
        <w:rPr>
          <w:rFonts w:ascii="Times New Roman" w:hAnsi="Times New Roman" w:cs="Times New Roman"/>
          <w:b/>
          <w:bCs/>
          <w:sz w:val="28"/>
          <w:szCs w:val="28"/>
        </w:rPr>
        <w:t>світлодіода</w:t>
      </w:r>
      <w:proofErr w:type="spellEnd"/>
      <w:r w:rsidRPr="007E7281">
        <w:rPr>
          <w:rFonts w:ascii="Times New Roman" w:hAnsi="Times New Roman" w:cs="Times New Roman"/>
          <w:b/>
          <w:bCs/>
          <w:sz w:val="28"/>
          <w:szCs w:val="28"/>
        </w:rPr>
        <w:t xml:space="preserve"> + насос</w:t>
      </w:r>
      <w:bookmarkEnd w:id="118"/>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Датчик DAT141 використовується для вимірювання рівня рідини в резервуарі після чого виводить показники в консоль програми </w:t>
      </w:r>
      <w:proofErr w:type="spellStart"/>
      <w:r w:rsidRPr="00DA32C9">
        <w:rPr>
          <w:sz w:val="28"/>
          <w:szCs w:val="28"/>
          <w:lang w:val="uk-UA"/>
        </w:rPr>
        <w:t>Arduino</w:t>
      </w:r>
      <w:proofErr w:type="spellEnd"/>
      <w:r w:rsidRPr="00DA32C9">
        <w:rPr>
          <w:sz w:val="28"/>
          <w:szCs w:val="28"/>
          <w:lang w:val="uk-UA"/>
        </w:rPr>
        <w:t xml:space="preserve"> IDE додатково відбувається індикація світлодіодами, при відсутності води в резервуарі через реле запуститься насос на 5 секунд, після того як резервуар повністю заповниться прозвучить звукова індикація. </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waterLevelPin</w:t>
      </w:r>
      <w:proofErr w:type="spellEnd"/>
      <w:r w:rsidRPr="00DA32C9">
        <w:rPr>
          <w:rFonts w:ascii="Times New Roman" w:hAnsi="Times New Roman" w:cs="Times New Roman"/>
          <w:sz w:val="24"/>
          <w:szCs w:val="24"/>
          <w:lang w:eastAsia="zh-CN"/>
        </w:rPr>
        <w:t xml:space="preserve"> = A0;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на якому підключений датчик рівня води DAT141</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speakerPin</w:t>
      </w:r>
      <w:proofErr w:type="spellEnd"/>
      <w:r w:rsidRPr="00DA32C9">
        <w:rPr>
          <w:rFonts w:ascii="Times New Roman" w:hAnsi="Times New Roman" w:cs="Times New Roman"/>
          <w:sz w:val="24"/>
          <w:szCs w:val="24"/>
          <w:lang w:eastAsia="zh-CN"/>
        </w:rPr>
        <w:t xml:space="preserve"> = 8;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на якому підключений динамік KY-006</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int </w:t>
      </w:r>
      <w:proofErr w:type="spellStart"/>
      <w:r w:rsidRPr="00DA32C9">
        <w:rPr>
          <w:rFonts w:ascii="Times New Roman" w:hAnsi="Times New Roman" w:cs="Times New Roman"/>
          <w:sz w:val="24"/>
          <w:szCs w:val="24"/>
          <w:lang w:eastAsia="zh-CN"/>
        </w:rPr>
        <w:t>relayPin</w:t>
      </w:r>
      <w:proofErr w:type="spellEnd"/>
      <w:r w:rsidRPr="00DA32C9">
        <w:rPr>
          <w:rFonts w:ascii="Times New Roman" w:hAnsi="Times New Roman" w:cs="Times New Roman"/>
          <w:sz w:val="24"/>
          <w:szCs w:val="24"/>
          <w:lang w:eastAsia="zh-CN"/>
        </w:rPr>
        <w:t xml:space="preserve"> = 13;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на якому підключене реле для керування наливом води</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led1Pin = 2;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першого діода</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led2Pin = 3;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другого діода</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led3Pin = 4;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третього діода</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int led4Pin = 5;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для четвертого діода</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maxWaterLevel</w:t>
      </w:r>
      <w:proofErr w:type="spellEnd"/>
      <w:r w:rsidRPr="00DA32C9">
        <w:rPr>
          <w:rFonts w:ascii="Times New Roman" w:hAnsi="Times New Roman" w:cs="Times New Roman"/>
          <w:sz w:val="24"/>
          <w:szCs w:val="24"/>
          <w:lang w:eastAsia="zh-CN"/>
        </w:rPr>
        <w:t xml:space="preserve"> = 500; // Максимальний рівень води (змініть відповідно до вашого датчика)</w:t>
      </w: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minWaterLevel</w:t>
      </w:r>
      <w:proofErr w:type="spellEnd"/>
      <w:r w:rsidRPr="00DA32C9">
        <w:rPr>
          <w:rFonts w:ascii="Times New Roman" w:hAnsi="Times New Roman" w:cs="Times New Roman"/>
          <w:sz w:val="24"/>
          <w:szCs w:val="24"/>
          <w:lang w:eastAsia="zh-CN"/>
        </w:rPr>
        <w:t xml:space="preserve"> = 200; // Мінімальний рівень води (змініть відповідно до вашого датчика)</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setup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waterLevelPin</w:t>
      </w:r>
      <w:proofErr w:type="spellEnd"/>
      <w:r w:rsidRPr="00DA32C9">
        <w:rPr>
          <w:rFonts w:ascii="Times New Roman" w:hAnsi="Times New Roman" w:cs="Times New Roman"/>
          <w:sz w:val="24"/>
          <w:szCs w:val="24"/>
          <w:lang w:eastAsia="zh-CN"/>
        </w:rPr>
        <w:t>, INPUT);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speakerPin</w:t>
      </w:r>
      <w:proofErr w:type="spellEnd"/>
      <w:r w:rsidRPr="00DA32C9">
        <w:rPr>
          <w:rFonts w:ascii="Times New Roman" w:hAnsi="Times New Roman" w:cs="Times New Roman"/>
          <w:sz w:val="24"/>
          <w:szCs w:val="24"/>
          <w:lang w:eastAsia="zh-CN"/>
        </w:rPr>
        <w:t>,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relayPin</w:t>
      </w:r>
      <w:proofErr w:type="spellEnd"/>
      <w:r w:rsidRPr="00DA32C9">
        <w:rPr>
          <w:rFonts w:ascii="Times New Roman" w:hAnsi="Times New Roman" w:cs="Times New Roman"/>
          <w:sz w:val="24"/>
          <w:szCs w:val="24"/>
          <w:lang w:eastAsia="zh-CN"/>
        </w:rPr>
        <w:t>, OUTPUT);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(led1Pin,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(led2Pin,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(led3Pin,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(led4Pin, OUTPUT);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lastRenderedPageBreak/>
        <w:t xml:space="preserve">  </w:t>
      </w:r>
      <w:proofErr w:type="spellStart"/>
      <w:r w:rsidRPr="00DA32C9">
        <w:rPr>
          <w:rFonts w:ascii="Times New Roman" w:hAnsi="Times New Roman" w:cs="Times New Roman"/>
          <w:sz w:val="24"/>
          <w:szCs w:val="24"/>
          <w:lang w:eastAsia="zh-CN"/>
        </w:rPr>
        <w:t>Serial.begin</w:t>
      </w:r>
      <w:proofErr w:type="spellEnd"/>
      <w:r w:rsidRPr="00DA32C9">
        <w:rPr>
          <w:rFonts w:ascii="Times New Roman" w:hAnsi="Times New Roman" w:cs="Times New Roman"/>
          <w:sz w:val="24"/>
          <w:szCs w:val="24"/>
          <w:lang w:eastAsia="zh-CN"/>
        </w:rPr>
        <w:t>(9600); // Ініціалізація серійного зв'язку</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loop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analogRead</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waterLevelPin</w:t>
      </w:r>
      <w:proofErr w:type="spellEnd"/>
      <w:r w:rsidRPr="00DA32C9">
        <w:rPr>
          <w:rFonts w:ascii="Times New Roman" w:hAnsi="Times New Roman" w:cs="Times New Roman"/>
          <w:sz w:val="24"/>
          <w:szCs w:val="24"/>
          <w:lang w:eastAsia="zh-CN"/>
        </w:rPr>
        <w:t>); // Зчитуємо значення з датчика рівня води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pumpState</w:t>
      </w:r>
      <w:proofErr w:type="spellEnd"/>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digitalRead</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relayPin</w:t>
      </w:r>
      <w:proofErr w:type="spellEnd"/>
      <w:r w:rsidRPr="00DA32C9">
        <w:rPr>
          <w:rFonts w:ascii="Times New Roman" w:hAnsi="Times New Roman" w:cs="Times New Roman"/>
          <w:sz w:val="24"/>
          <w:szCs w:val="24"/>
          <w:lang w:eastAsia="zh-CN"/>
        </w:rPr>
        <w:t>); // Зчитуємо стан насосу</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Вивід рівня води і стану насосу в </w:t>
      </w:r>
      <w:proofErr w:type="spellStart"/>
      <w:r w:rsidRPr="00DA32C9">
        <w:rPr>
          <w:rFonts w:ascii="Times New Roman" w:hAnsi="Times New Roman" w:cs="Times New Roman"/>
          <w:sz w:val="24"/>
          <w:szCs w:val="24"/>
          <w:lang w:eastAsia="zh-CN"/>
        </w:rPr>
        <w:t>Serial</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Plotter</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w:t>
      </w:r>
      <w:proofErr w:type="spellEnd"/>
      <w:r w:rsidRPr="00DA32C9">
        <w:rPr>
          <w:rFonts w:ascii="Times New Roman" w:hAnsi="Times New Roman" w:cs="Times New Roman"/>
          <w:sz w:val="24"/>
          <w:szCs w:val="24"/>
          <w:lang w:eastAsia="zh-CN"/>
        </w:rPr>
        <w:t>("\t");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pumpState</w:t>
      </w:r>
      <w:proofErr w:type="spellEnd"/>
      <w:r w:rsidRPr="00DA32C9">
        <w:rPr>
          <w:rFonts w:ascii="Times New Roman" w:hAnsi="Times New Roman" w:cs="Times New Roman"/>
          <w:sz w:val="24"/>
          <w:szCs w:val="24"/>
          <w:lang w:eastAsia="zh-CN"/>
        </w:rPr>
        <w: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Оновлення стану діодів</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&gt;= </w:t>
      </w:r>
      <w:proofErr w:type="spellStart"/>
      <w:r w:rsidRPr="00DA32C9">
        <w:rPr>
          <w:rFonts w:ascii="Times New Roman" w:hAnsi="Times New Roman" w:cs="Times New Roman"/>
          <w:sz w:val="24"/>
          <w:szCs w:val="24"/>
          <w:lang w:eastAsia="zh-CN"/>
        </w:rPr>
        <w:t>maxWaterLevel</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(led1Pin,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(led2Pin,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(led3Pin,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(led4Pin,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&gt;= (3 * </w:t>
      </w:r>
      <w:proofErr w:type="spellStart"/>
      <w:r w:rsidRPr="00DA32C9">
        <w:rPr>
          <w:rFonts w:ascii="Times New Roman" w:hAnsi="Times New Roman" w:cs="Times New Roman"/>
          <w:sz w:val="24"/>
          <w:szCs w:val="24"/>
          <w:lang w:eastAsia="zh-CN"/>
        </w:rPr>
        <w:t>maxWaterLevel</w:t>
      </w:r>
      <w:proofErr w:type="spellEnd"/>
      <w:r w:rsidRPr="00DA32C9">
        <w:rPr>
          <w:rFonts w:ascii="Times New Roman" w:hAnsi="Times New Roman" w:cs="Times New Roman"/>
          <w:sz w:val="24"/>
          <w:szCs w:val="24"/>
          <w:lang w:eastAsia="zh-CN"/>
        </w:rPr>
        <w:t>) / 4)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(led1Pin,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(led2Pin,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(led3Pin,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(led4Pin,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&gt;= </w:t>
      </w:r>
      <w:proofErr w:type="spellStart"/>
      <w:r w:rsidRPr="00DA32C9">
        <w:rPr>
          <w:rFonts w:ascii="Times New Roman" w:hAnsi="Times New Roman" w:cs="Times New Roman"/>
          <w:sz w:val="24"/>
          <w:szCs w:val="24"/>
          <w:lang w:eastAsia="zh-CN"/>
        </w:rPr>
        <w:t>maxWaterLevel</w:t>
      </w:r>
      <w:proofErr w:type="spellEnd"/>
      <w:r w:rsidRPr="00DA32C9">
        <w:rPr>
          <w:rFonts w:ascii="Times New Roman" w:hAnsi="Times New Roman" w:cs="Times New Roman"/>
          <w:sz w:val="24"/>
          <w:szCs w:val="24"/>
          <w:lang w:eastAsia="zh-CN"/>
        </w:rPr>
        <w:t xml:space="preserve"> / 2)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(led1Pin,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(led2Pin,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(led3Pin,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(led4Pin,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&gt;= </w:t>
      </w:r>
      <w:proofErr w:type="spellStart"/>
      <w:r w:rsidRPr="00DA32C9">
        <w:rPr>
          <w:rFonts w:ascii="Times New Roman" w:hAnsi="Times New Roman" w:cs="Times New Roman"/>
          <w:sz w:val="24"/>
          <w:szCs w:val="24"/>
          <w:lang w:eastAsia="zh-CN"/>
        </w:rPr>
        <w:t>maxWaterLevel</w:t>
      </w:r>
      <w:proofErr w:type="spellEnd"/>
      <w:r w:rsidRPr="00DA32C9">
        <w:rPr>
          <w:rFonts w:ascii="Times New Roman" w:hAnsi="Times New Roman" w:cs="Times New Roman"/>
          <w:sz w:val="24"/>
          <w:szCs w:val="24"/>
          <w:lang w:eastAsia="zh-CN"/>
        </w:rPr>
        <w:t xml:space="preserve"> / 4)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(led1Pin, HIGH);</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(led2Pin,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(led3Pin,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lastRenderedPageBreak/>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(led4Pin,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(led1Pin,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(led2Pin,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(led3Pin,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(led4Pin, LOW);</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&gt;= </w:t>
      </w:r>
      <w:proofErr w:type="spellStart"/>
      <w:r w:rsidRPr="00DA32C9">
        <w:rPr>
          <w:rFonts w:ascii="Times New Roman" w:hAnsi="Times New Roman" w:cs="Times New Roman"/>
          <w:sz w:val="24"/>
          <w:szCs w:val="24"/>
          <w:lang w:eastAsia="zh-CN"/>
        </w:rPr>
        <w:t>maxWaterLevel</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Якщо досягнуто максимальний рівень води, відтворити звук на динаміку</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tone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speakerPin</w:t>
      </w:r>
      <w:proofErr w:type="spellEnd"/>
      <w:r w:rsidRPr="00DA32C9">
        <w:rPr>
          <w:rFonts w:ascii="Times New Roman" w:hAnsi="Times New Roman" w:cs="Times New Roman"/>
          <w:sz w:val="24"/>
          <w:szCs w:val="24"/>
          <w:lang w:eastAsia="zh-CN"/>
        </w:rPr>
        <w:t xml:space="preserve">, 5000); // Відтворити звук частотою 5000 </w:t>
      </w:r>
      <w:proofErr w:type="spellStart"/>
      <w:r w:rsidRPr="00DA32C9">
        <w:rPr>
          <w:rFonts w:ascii="Times New Roman" w:hAnsi="Times New Roman" w:cs="Times New Roman"/>
          <w:sz w:val="24"/>
          <w:szCs w:val="24"/>
          <w:lang w:eastAsia="zh-CN"/>
        </w:rPr>
        <w:t>Гц</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 xml:space="preserve">(1000); // </w:t>
      </w:r>
      <w:proofErr w:type="spellStart"/>
      <w:r w:rsidRPr="00DA32C9">
        <w:rPr>
          <w:rFonts w:ascii="Times New Roman" w:hAnsi="Times New Roman" w:cs="Times New Roman"/>
          <w:sz w:val="24"/>
          <w:szCs w:val="24"/>
          <w:lang w:eastAsia="zh-CN"/>
        </w:rPr>
        <w:t>Проіграти</w:t>
      </w:r>
      <w:proofErr w:type="spellEnd"/>
      <w:r w:rsidRPr="00DA32C9">
        <w:rPr>
          <w:rFonts w:ascii="Times New Roman" w:hAnsi="Times New Roman" w:cs="Times New Roman"/>
          <w:sz w:val="24"/>
          <w:szCs w:val="24"/>
          <w:lang w:eastAsia="zh-CN"/>
        </w:rPr>
        <w:t xml:space="preserve"> звук протягом 1 секунди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noTone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speakerPin</w:t>
      </w:r>
      <w:proofErr w:type="spellEnd"/>
      <w:r w:rsidRPr="00DA32C9">
        <w:rPr>
          <w:rFonts w:ascii="Times New Roman" w:hAnsi="Times New Roman" w:cs="Times New Roman"/>
          <w:sz w:val="24"/>
          <w:szCs w:val="24"/>
          <w:lang w:eastAsia="zh-CN"/>
        </w:rPr>
        <w:t>);     // Зупинити відтворення звуку</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waterLevel</w:t>
      </w:r>
      <w:proofErr w:type="spellEnd"/>
      <w:r w:rsidRPr="00DA32C9">
        <w:rPr>
          <w:rFonts w:ascii="Times New Roman" w:hAnsi="Times New Roman" w:cs="Times New Roman"/>
          <w:sz w:val="24"/>
          <w:szCs w:val="24"/>
          <w:lang w:eastAsia="zh-CN"/>
        </w:rPr>
        <w:t xml:space="preserve"> &lt;= </w:t>
      </w:r>
      <w:proofErr w:type="spellStart"/>
      <w:r w:rsidRPr="00DA32C9">
        <w:rPr>
          <w:rFonts w:ascii="Times New Roman" w:hAnsi="Times New Roman" w:cs="Times New Roman"/>
          <w:sz w:val="24"/>
          <w:szCs w:val="24"/>
          <w:lang w:eastAsia="zh-CN"/>
        </w:rPr>
        <w:t>minWaterLevel</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Якщо досягнуто мінімальний рівень води, увімкнути реле для запуску двигуна</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relayPin</w:t>
      </w:r>
      <w:proofErr w:type="spellEnd"/>
      <w:r w:rsidRPr="00DA32C9">
        <w:rPr>
          <w:rFonts w:ascii="Times New Roman" w:hAnsi="Times New Roman" w:cs="Times New Roman"/>
          <w:sz w:val="24"/>
          <w:szCs w:val="24"/>
          <w:lang w:eastAsia="zh-CN"/>
        </w:rPr>
        <w:t>, HIGH); // Увімкнути реле</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(5000); // Затримка для наливу води (5 секунд)</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relayPin</w:t>
      </w:r>
      <w:proofErr w:type="spellEnd"/>
      <w:r w:rsidRPr="00DA32C9">
        <w:rPr>
          <w:rFonts w:ascii="Times New Roman" w:hAnsi="Times New Roman" w:cs="Times New Roman"/>
          <w:sz w:val="24"/>
          <w:szCs w:val="24"/>
          <w:lang w:eastAsia="zh-CN"/>
        </w:rPr>
        <w:t>, LOW);  // Вимкнути реле</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(100); // Затримка для стабілізації</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CD68AC" w:rsidP="00DA32C9">
      <w:pPr>
        <w:pStyle w:val="a8"/>
        <w:ind w:firstLineChars="100" w:firstLine="280"/>
        <w:rPr>
          <w:sz w:val="28"/>
          <w:szCs w:val="28"/>
          <w:lang w:val="uk-UA"/>
        </w:rPr>
      </w:pPr>
      <w:r w:rsidRPr="00DA32C9">
        <w:rPr>
          <w:rStyle w:val="a9"/>
          <w:b w:val="0"/>
          <w:bCs w:val="0"/>
          <w:sz w:val="28"/>
          <w:szCs w:val="28"/>
          <w:lang w:val="uk-UA"/>
        </w:rPr>
        <w:t>Опис роботи коду</w:t>
      </w:r>
      <w:r w:rsidRPr="00DA32C9">
        <w:rPr>
          <w:sz w:val="28"/>
          <w:szCs w:val="28"/>
          <w:lang w:val="uk-UA"/>
        </w:rPr>
        <w:t>:</w:t>
      </w:r>
    </w:p>
    <w:p w:rsidR="004A66C3" w:rsidRPr="00DA32C9" w:rsidRDefault="00CD68AC" w:rsidP="00DA32C9">
      <w:pPr>
        <w:pStyle w:val="a8"/>
        <w:ind w:firstLineChars="100" w:firstLine="280"/>
        <w:jc w:val="both"/>
        <w:rPr>
          <w:sz w:val="28"/>
          <w:szCs w:val="28"/>
          <w:lang w:val="uk-UA"/>
        </w:rPr>
      </w:pPr>
      <w:r w:rsidRPr="00DA32C9">
        <w:rPr>
          <w:sz w:val="28"/>
          <w:szCs w:val="28"/>
          <w:lang w:val="uk-UA"/>
        </w:rPr>
        <w:t>Цей код призначений для роботи з датчиком рівня води, динаміком і реле, які керують процесом наливу води в резервуар. Також використовуються світлодіоди для індикації рівня води.</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Підключення та налаштування</w:t>
      </w:r>
    </w:p>
    <w:p w:rsidR="004A66C3" w:rsidRPr="00DA32C9" w:rsidRDefault="00CD68AC" w:rsidP="00DA32C9">
      <w:pPr>
        <w:pStyle w:val="a8"/>
        <w:ind w:firstLineChars="100" w:firstLine="280"/>
        <w:jc w:val="both"/>
        <w:rPr>
          <w:sz w:val="28"/>
          <w:szCs w:val="28"/>
          <w:lang w:val="uk-UA"/>
        </w:rPr>
      </w:pPr>
      <w:r w:rsidRPr="00DA32C9">
        <w:rPr>
          <w:rStyle w:val="a9"/>
          <w:b w:val="0"/>
          <w:bCs w:val="0"/>
          <w:sz w:val="28"/>
          <w:szCs w:val="28"/>
          <w:lang w:val="uk-UA"/>
        </w:rPr>
        <w:t>Визначення піни для компонентів:</w:t>
      </w:r>
    </w:p>
    <w:p w:rsidR="004A66C3" w:rsidRPr="007E7281" w:rsidRDefault="00CD68AC" w:rsidP="00970C0E">
      <w:pPr>
        <w:pStyle w:val="ab"/>
        <w:numPr>
          <w:ilvl w:val="0"/>
          <w:numId w:val="49"/>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lastRenderedPageBreak/>
        <w:t>waterLevelPin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A0): підключення датчика рівня води DAT141.</w:t>
      </w:r>
    </w:p>
    <w:p w:rsidR="004A66C3" w:rsidRPr="007E7281" w:rsidRDefault="00CD68AC" w:rsidP="00970C0E">
      <w:pPr>
        <w:pStyle w:val="ab"/>
        <w:numPr>
          <w:ilvl w:val="0"/>
          <w:numId w:val="49"/>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speakerPin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8): підключення динаміка KY-006.</w:t>
      </w:r>
    </w:p>
    <w:p w:rsidR="004A66C3" w:rsidRPr="007E7281" w:rsidRDefault="00CD68AC" w:rsidP="00970C0E">
      <w:pPr>
        <w:pStyle w:val="ab"/>
        <w:numPr>
          <w:ilvl w:val="0"/>
          <w:numId w:val="49"/>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relayPin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13): підключення реле для керування насосом.</w:t>
      </w:r>
    </w:p>
    <w:p w:rsidR="004A66C3" w:rsidRPr="007E7281" w:rsidRDefault="00CD68AC" w:rsidP="00970C0E">
      <w:pPr>
        <w:pStyle w:val="ab"/>
        <w:numPr>
          <w:ilvl w:val="0"/>
          <w:numId w:val="49"/>
        </w:numPr>
        <w:tabs>
          <w:tab w:val="left" w:pos="420"/>
        </w:tabs>
        <w:spacing w:beforeAutospacing="1" w:after="0" w:afterAutospacing="1" w:line="240" w:lineRule="auto"/>
        <w:jc w:val="both"/>
        <w:rPr>
          <w:rFonts w:ascii="Times New Roman" w:hAnsi="Times New Roman" w:cs="Times New Roman"/>
          <w:sz w:val="28"/>
          <w:szCs w:val="28"/>
        </w:rPr>
      </w:pPr>
      <w:r w:rsidRPr="007E7281">
        <w:rPr>
          <w:rStyle w:val="HTML"/>
          <w:rFonts w:ascii="Times New Roman" w:hAnsi="Times New Roman" w:cs="Times New Roman"/>
          <w:sz w:val="28"/>
          <w:szCs w:val="28"/>
        </w:rPr>
        <w:t>led1Pin</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2), </w:t>
      </w:r>
      <w:r w:rsidRPr="007E7281">
        <w:rPr>
          <w:rStyle w:val="HTML"/>
          <w:rFonts w:ascii="Times New Roman" w:hAnsi="Times New Roman" w:cs="Times New Roman"/>
          <w:sz w:val="28"/>
          <w:szCs w:val="28"/>
        </w:rPr>
        <w:t>led2Pin</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3), </w:t>
      </w:r>
      <w:r w:rsidRPr="007E7281">
        <w:rPr>
          <w:rStyle w:val="HTML"/>
          <w:rFonts w:ascii="Times New Roman" w:hAnsi="Times New Roman" w:cs="Times New Roman"/>
          <w:sz w:val="28"/>
          <w:szCs w:val="28"/>
        </w:rPr>
        <w:t>led3Pin</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4), </w:t>
      </w:r>
      <w:r w:rsidRPr="007E7281">
        <w:rPr>
          <w:rStyle w:val="HTML"/>
          <w:rFonts w:ascii="Times New Roman" w:hAnsi="Times New Roman" w:cs="Times New Roman"/>
          <w:sz w:val="28"/>
          <w:szCs w:val="28"/>
        </w:rPr>
        <w:t>led4Pin</w:t>
      </w:r>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5): підключення світлодіодів для індикації рівня води.</w:t>
      </w:r>
    </w:p>
    <w:p w:rsidR="004A66C3" w:rsidRPr="00DA32C9" w:rsidRDefault="00CD68AC" w:rsidP="00DA32C9">
      <w:pPr>
        <w:pStyle w:val="a8"/>
        <w:ind w:firstLineChars="100" w:firstLine="280"/>
        <w:jc w:val="both"/>
        <w:rPr>
          <w:sz w:val="28"/>
          <w:szCs w:val="28"/>
          <w:lang w:val="uk-UA"/>
        </w:rPr>
      </w:pPr>
      <w:r w:rsidRPr="00DA32C9">
        <w:rPr>
          <w:rStyle w:val="a9"/>
          <w:b w:val="0"/>
          <w:bCs w:val="0"/>
          <w:sz w:val="28"/>
          <w:szCs w:val="28"/>
          <w:lang w:val="uk-UA"/>
        </w:rPr>
        <w:t>Задавання порогових значень рівня води:</w:t>
      </w:r>
    </w:p>
    <w:p w:rsidR="004A66C3" w:rsidRPr="007E7281" w:rsidRDefault="00CD68AC" w:rsidP="00970C0E">
      <w:pPr>
        <w:pStyle w:val="ab"/>
        <w:numPr>
          <w:ilvl w:val="0"/>
          <w:numId w:val="50"/>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maxWaterLevel</w:t>
      </w:r>
      <w:proofErr w:type="spellEnd"/>
      <w:r w:rsidRPr="007E7281">
        <w:rPr>
          <w:rFonts w:ascii="Times New Roman" w:hAnsi="Times New Roman" w:cs="Times New Roman"/>
          <w:sz w:val="28"/>
          <w:szCs w:val="28"/>
        </w:rPr>
        <w:t xml:space="preserve"> (500): максимальний рівень води.</w:t>
      </w:r>
    </w:p>
    <w:p w:rsidR="004A66C3" w:rsidRPr="007E7281" w:rsidRDefault="00CD68AC" w:rsidP="00970C0E">
      <w:pPr>
        <w:pStyle w:val="ab"/>
        <w:numPr>
          <w:ilvl w:val="0"/>
          <w:numId w:val="50"/>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minWaterLevel</w:t>
      </w:r>
      <w:proofErr w:type="spellEnd"/>
      <w:r w:rsidRPr="007E7281">
        <w:rPr>
          <w:rFonts w:ascii="Times New Roman" w:hAnsi="Times New Roman" w:cs="Times New Roman"/>
          <w:sz w:val="28"/>
          <w:szCs w:val="28"/>
        </w:rPr>
        <w:t xml:space="preserve"> (200): мінімальний рівень води.</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setup</w:t>
      </w:r>
      <w:proofErr w:type="spellEnd"/>
    </w:p>
    <w:p w:rsidR="004A66C3" w:rsidRPr="007E7281" w:rsidRDefault="00CD68AC" w:rsidP="00970C0E">
      <w:pPr>
        <w:pStyle w:val="ab"/>
        <w:numPr>
          <w:ilvl w:val="0"/>
          <w:numId w:val="51"/>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Встановлює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для датчика рівня води як вхід.</w:t>
      </w:r>
    </w:p>
    <w:p w:rsidR="004A66C3" w:rsidRPr="007E7281" w:rsidRDefault="00CD68AC" w:rsidP="00970C0E">
      <w:pPr>
        <w:pStyle w:val="ab"/>
        <w:numPr>
          <w:ilvl w:val="0"/>
          <w:numId w:val="51"/>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Встановлює піни для динаміка, реле і світлодіодів як виходи.</w:t>
      </w:r>
    </w:p>
    <w:p w:rsidR="004A66C3" w:rsidRPr="007E7281" w:rsidRDefault="00CD68AC" w:rsidP="00970C0E">
      <w:pPr>
        <w:pStyle w:val="ab"/>
        <w:numPr>
          <w:ilvl w:val="0"/>
          <w:numId w:val="51"/>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Fonts w:ascii="Times New Roman" w:hAnsi="Times New Roman" w:cs="Times New Roman"/>
          <w:sz w:val="28"/>
          <w:szCs w:val="28"/>
        </w:rPr>
        <w:t>Ініціалізує</w:t>
      </w:r>
      <w:proofErr w:type="spellEnd"/>
      <w:r w:rsidRPr="007E7281">
        <w:rPr>
          <w:rFonts w:ascii="Times New Roman" w:hAnsi="Times New Roman" w:cs="Times New Roman"/>
          <w:sz w:val="28"/>
          <w:szCs w:val="28"/>
        </w:rPr>
        <w:t xml:space="preserve"> серійний порт для виводу даних з швидкістю 9600 біт/</w:t>
      </w:r>
      <w:proofErr w:type="spellStart"/>
      <w:r w:rsidRPr="007E7281">
        <w:rPr>
          <w:rFonts w:ascii="Times New Roman" w:hAnsi="Times New Roman" w:cs="Times New Roman"/>
          <w:sz w:val="28"/>
          <w:szCs w:val="28"/>
        </w:rPr>
        <w:t>сек</w:t>
      </w:r>
      <w:proofErr w:type="spellEnd"/>
      <w:r w:rsidRPr="007E7281">
        <w:rPr>
          <w:rFonts w:ascii="Times New Roman" w:hAnsi="Times New Roman" w:cs="Times New Roman"/>
          <w:sz w:val="28"/>
          <w:szCs w:val="28"/>
        </w:rPr>
        <w:t xml:space="preserve"> для </w:t>
      </w:r>
      <w:proofErr w:type="spellStart"/>
      <w:r w:rsidRPr="007E7281">
        <w:rPr>
          <w:rFonts w:ascii="Times New Roman" w:hAnsi="Times New Roman" w:cs="Times New Roman"/>
          <w:sz w:val="28"/>
          <w:szCs w:val="28"/>
        </w:rPr>
        <w:t>відладки</w:t>
      </w:r>
      <w:proofErr w:type="spellEnd"/>
      <w:r w:rsidRPr="007E7281">
        <w:rPr>
          <w:rFonts w:ascii="Times New Roman" w:hAnsi="Times New Roman" w:cs="Times New Roman"/>
          <w:sz w:val="28"/>
          <w:szCs w:val="28"/>
        </w:rPr>
        <w:t>.</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loop</w:t>
      </w:r>
      <w:proofErr w:type="spellEnd"/>
    </w:p>
    <w:p w:rsidR="004A66C3" w:rsidRPr="007E7281" w:rsidRDefault="00CD68AC" w:rsidP="00970C0E">
      <w:pPr>
        <w:pStyle w:val="ab"/>
        <w:numPr>
          <w:ilvl w:val="0"/>
          <w:numId w:val="52"/>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Зчитує значення рівня води з датчика за допомогою функції </w:t>
      </w:r>
      <w:proofErr w:type="spellStart"/>
      <w:r w:rsidRPr="007E7281">
        <w:rPr>
          <w:rStyle w:val="HTML"/>
          <w:rFonts w:ascii="Times New Roman" w:hAnsi="Times New Roman" w:cs="Times New Roman"/>
          <w:sz w:val="28"/>
          <w:szCs w:val="28"/>
        </w:rPr>
        <w:t>analogRead</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52"/>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Зчитує стан насосу (реле) за допомогою функції </w:t>
      </w:r>
      <w:proofErr w:type="spellStart"/>
      <w:r w:rsidRPr="007E7281">
        <w:rPr>
          <w:rStyle w:val="HTML"/>
          <w:rFonts w:ascii="Times New Roman" w:hAnsi="Times New Roman" w:cs="Times New Roman"/>
          <w:sz w:val="28"/>
          <w:szCs w:val="28"/>
        </w:rPr>
        <w:t>digitalRead</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52"/>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Виводить значення рівня води і стану насосу в серійний порт для </w:t>
      </w:r>
      <w:proofErr w:type="spellStart"/>
      <w:r w:rsidRPr="007E7281">
        <w:rPr>
          <w:rFonts w:ascii="Times New Roman" w:hAnsi="Times New Roman" w:cs="Times New Roman"/>
          <w:sz w:val="28"/>
          <w:szCs w:val="28"/>
        </w:rPr>
        <w:t>відладки</w:t>
      </w:r>
      <w:proofErr w:type="spellEnd"/>
      <w:r w:rsidRPr="007E7281">
        <w:rPr>
          <w:rFonts w:ascii="Times New Roman" w:hAnsi="Times New Roman" w:cs="Times New Roman"/>
          <w:sz w:val="28"/>
          <w:szCs w:val="28"/>
        </w:rPr>
        <w:t>.</w:t>
      </w:r>
    </w:p>
    <w:p w:rsidR="004A66C3" w:rsidRPr="00DA32C9" w:rsidRDefault="00CD68AC" w:rsidP="00DA32C9">
      <w:pPr>
        <w:pStyle w:val="3"/>
        <w:spacing w:line="240" w:lineRule="auto"/>
        <w:ind w:firstLineChars="100" w:firstLine="280"/>
        <w:jc w:val="both"/>
        <w:rPr>
          <w:rFonts w:ascii="Times New Roman" w:hAnsi="Times New Roman" w:hint="default"/>
          <w:sz w:val="28"/>
          <w:szCs w:val="28"/>
          <w:lang w:val="uk-UA"/>
        </w:rPr>
      </w:pPr>
      <w:r w:rsidRPr="00DA32C9">
        <w:rPr>
          <w:rFonts w:ascii="Times New Roman" w:hAnsi="Times New Roman" w:hint="default"/>
          <w:b w:val="0"/>
          <w:bCs w:val="0"/>
          <w:sz w:val="28"/>
          <w:szCs w:val="28"/>
          <w:lang w:val="uk-UA"/>
        </w:rPr>
        <w:t>Індикація рівня води за допомогою світлодіодів</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На основі зчитаного значення рівня води (</w:t>
      </w:r>
      <w:proofErr w:type="spellStart"/>
      <w:r w:rsidRPr="00DA32C9">
        <w:rPr>
          <w:rStyle w:val="HTML"/>
          <w:rFonts w:ascii="Times New Roman" w:hAnsi="Times New Roman" w:cs="Times New Roman"/>
          <w:sz w:val="28"/>
          <w:szCs w:val="28"/>
        </w:rPr>
        <w:t>waterLevel</w:t>
      </w:r>
      <w:proofErr w:type="spellEnd"/>
      <w:r w:rsidRPr="00DA32C9">
        <w:rPr>
          <w:rFonts w:ascii="Times New Roman" w:hAnsi="Times New Roman" w:cs="Times New Roman"/>
          <w:sz w:val="28"/>
          <w:szCs w:val="28"/>
        </w:rPr>
        <w:t>) вмикає відповідну кількість світлодіодів:</w:t>
      </w:r>
    </w:p>
    <w:p w:rsidR="004A66C3" w:rsidRPr="00DA32C9" w:rsidRDefault="00CD68AC" w:rsidP="00970C0E">
      <w:pPr>
        <w:numPr>
          <w:ilvl w:val="0"/>
          <w:numId w:val="6"/>
        </w:numPr>
        <w:tabs>
          <w:tab w:val="clear" w:pos="420"/>
        </w:tabs>
        <w:spacing w:beforeAutospacing="1" w:after="0" w:afterAutospacing="1" w:line="240" w:lineRule="auto"/>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&gt;= </w:t>
      </w:r>
      <w:proofErr w:type="spellStart"/>
      <w:r w:rsidRPr="00DA32C9">
        <w:rPr>
          <w:rStyle w:val="HTML"/>
          <w:rFonts w:ascii="Times New Roman" w:hAnsi="Times New Roman" w:cs="Times New Roman"/>
          <w:sz w:val="28"/>
          <w:szCs w:val="28"/>
        </w:rPr>
        <w:t>maxWaterLevel</w:t>
      </w:r>
      <w:proofErr w:type="spellEnd"/>
      <w:r w:rsidRPr="00DA32C9">
        <w:rPr>
          <w:rFonts w:ascii="Times New Roman" w:hAnsi="Times New Roman" w:cs="Times New Roman"/>
          <w:sz w:val="28"/>
          <w:szCs w:val="28"/>
        </w:rPr>
        <w:t>: вмикає всі чотири світлодіоди.</w:t>
      </w:r>
    </w:p>
    <w:p w:rsidR="004A66C3" w:rsidRPr="00DA32C9" w:rsidRDefault="00CD68AC" w:rsidP="00970C0E">
      <w:pPr>
        <w:numPr>
          <w:ilvl w:val="0"/>
          <w:numId w:val="6"/>
        </w:numPr>
        <w:tabs>
          <w:tab w:val="clear" w:pos="420"/>
        </w:tabs>
        <w:spacing w:beforeAutospacing="1" w:after="0" w:afterAutospacing="1" w:line="240" w:lineRule="auto"/>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&gt;= 3/4 </w:t>
      </w:r>
      <w:proofErr w:type="spellStart"/>
      <w:r w:rsidRPr="00DA32C9">
        <w:rPr>
          <w:rStyle w:val="HTML"/>
          <w:rFonts w:ascii="Times New Roman" w:hAnsi="Times New Roman" w:cs="Times New Roman"/>
          <w:sz w:val="28"/>
          <w:szCs w:val="28"/>
        </w:rPr>
        <w:t>maxWaterLevel</w:t>
      </w:r>
      <w:proofErr w:type="spellEnd"/>
      <w:r w:rsidRPr="00DA32C9">
        <w:rPr>
          <w:rFonts w:ascii="Times New Roman" w:hAnsi="Times New Roman" w:cs="Times New Roman"/>
          <w:sz w:val="28"/>
          <w:szCs w:val="28"/>
        </w:rPr>
        <w:t>: вмикає три світлодіоди.</w:t>
      </w:r>
    </w:p>
    <w:p w:rsidR="004A66C3" w:rsidRPr="00DA32C9" w:rsidRDefault="00CD68AC" w:rsidP="00970C0E">
      <w:pPr>
        <w:numPr>
          <w:ilvl w:val="0"/>
          <w:numId w:val="6"/>
        </w:numPr>
        <w:tabs>
          <w:tab w:val="clear" w:pos="420"/>
        </w:tabs>
        <w:spacing w:beforeAutospacing="1" w:after="0" w:afterAutospacing="1" w:line="240" w:lineRule="auto"/>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&gt;= 1/2 </w:t>
      </w:r>
      <w:proofErr w:type="spellStart"/>
      <w:r w:rsidRPr="00DA32C9">
        <w:rPr>
          <w:rStyle w:val="HTML"/>
          <w:rFonts w:ascii="Times New Roman" w:hAnsi="Times New Roman" w:cs="Times New Roman"/>
          <w:sz w:val="28"/>
          <w:szCs w:val="28"/>
        </w:rPr>
        <w:t>maxWaterLevel</w:t>
      </w:r>
      <w:proofErr w:type="spellEnd"/>
      <w:r w:rsidRPr="00DA32C9">
        <w:rPr>
          <w:rFonts w:ascii="Times New Roman" w:hAnsi="Times New Roman" w:cs="Times New Roman"/>
          <w:sz w:val="28"/>
          <w:szCs w:val="28"/>
        </w:rPr>
        <w:t>: вмикає два світлодіоди.</w:t>
      </w:r>
    </w:p>
    <w:p w:rsidR="004A66C3" w:rsidRPr="00DA32C9" w:rsidRDefault="00CD68AC" w:rsidP="00970C0E">
      <w:pPr>
        <w:numPr>
          <w:ilvl w:val="0"/>
          <w:numId w:val="6"/>
        </w:numPr>
        <w:tabs>
          <w:tab w:val="clear" w:pos="420"/>
        </w:tabs>
        <w:spacing w:beforeAutospacing="1" w:after="0" w:afterAutospacing="1" w:line="240" w:lineRule="auto"/>
        <w:ind w:left="0" w:firstLineChars="100" w:firstLine="280"/>
        <w:jc w:val="both"/>
        <w:rPr>
          <w:rFonts w:ascii="Times New Roman" w:hAnsi="Times New Roman" w:cs="Times New Roman"/>
          <w:sz w:val="28"/>
          <w:szCs w:val="28"/>
        </w:rPr>
      </w:pPr>
      <w:r w:rsidRPr="00DA32C9">
        <w:rPr>
          <w:rStyle w:val="HTML"/>
          <w:rFonts w:ascii="Times New Roman" w:hAnsi="Times New Roman" w:cs="Times New Roman"/>
          <w:sz w:val="28"/>
          <w:szCs w:val="28"/>
        </w:rPr>
        <w:t xml:space="preserve">&gt;= 1/4 </w:t>
      </w:r>
      <w:proofErr w:type="spellStart"/>
      <w:r w:rsidRPr="00DA32C9">
        <w:rPr>
          <w:rStyle w:val="HTML"/>
          <w:rFonts w:ascii="Times New Roman" w:hAnsi="Times New Roman" w:cs="Times New Roman"/>
          <w:sz w:val="28"/>
          <w:szCs w:val="28"/>
        </w:rPr>
        <w:t>maxWaterLevel</w:t>
      </w:r>
      <w:proofErr w:type="spellEnd"/>
      <w:r w:rsidRPr="00DA32C9">
        <w:rPr>
          <w:rFonts w:ascii="Times New Roman" w:hAnsi="Times New Roman" w:cs="Times New Roman"/>
          <w:sz w:val="28"/>
          <w:szCs w:val="28"/>
        </w:rPr>
        <w:t>: вмикає один світлодіод.</w:t>
      </w:r>
    </w:p>
    <w:p w:rsidR="004A66C3" w:rsidRPr="00DA32C9" w:rsidRDefault="00CD68AC" w:rsidP="00970C0E">
      <w:pPr>
        <w:numPr>
          <w:ilvl w:val="0"/>
          <w:numId w:val="6"/>
        </w:numPr>
        <w:tabs>
          <w:tab w:val="clear" w:pos="420"/>
        </w:tabs>
        <w:spacing w:beforeAutospacing="1" w:after="0" w:afterAutospacing="1" w:line="240" w:lineRule="auto"/>
        <w:ind w:left="0"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 xml:space="preserve">Якщо значення рівня води нижче 1/4 </w:t>
      </w:r>
      <w:proofErr w:type="spellStart"/>
      <w:r w:rsidRPr="00DA32C9">
        <w:rPr>
          <w:rFonts w:ascii="Times New Roman" w:hAnsi="Times New Roman" w:cs="Times New Roman"/>
          <w:sz w:val="28"/>
          <w:szCs w:val="28"/>
        </w:rPr>
        <w:t>maxWaterLevel</w:t>
      </w:r>
      <w:proofErr w:type="spellEnd"/>
      <w:r w:rsidRPr="00DA32C9">
        <w:rPr>
          <w:rFonts w:ascii="Times New Roman" w:hAnsi="Times New Roman" w:cs="Times New Roman"/>
          <w:sz w:val="28"/>
          <w:szCs w:val="28"/>
        </w:rPr>
        <w:t>, вимикає всі світлодіоди.</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Управління динаміком</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рівень води досягає або перевищує максимальний рівень (</w:t>
      </w:r>
      <w:proofErr w:type="spellStart"/>
      <w:r w:rsidRPr="00DA32C9">
        <w:rPr>
          <w:rStyle w:val="HTML"/>
          <w:rFonts w:ascii="Times New Roman" w:hAnsi="Times New Roman" w:cs="Times New Roman"/>
          <w:sz w:val="28"/>
          <w:szCs w:val="28"/>
        </w:rPr>
        <w:t>maxWaterLevel</w:t>
      </w:r>
      <w:proofErr w:type="spellEnd"/>
      <w:r w:rsidRPr="00DA32C9">
        <w:rPr>
          <w:rFonts w:ascii="Times New Roman" w:hAnsi="Times New Roman" w:cs="Times New Roman"/>
          <w:sz w:val="28"/>
          <w:szCs w:val="28"/>
        </w:rPr>
        <w:t>), відтворює звуковий сигнал на динаміку:</w:t>
      </w:r>
    </w:p>
    <w:p w:rsidR="004A66C3" w:rsidRPr="007E7281" w:rsidRDefault="00CD68AC" w:rsidP="00970C0E">
      <w:pPr>
        <w:pStyle w:val="ab"/>
        <w:numPr>
          <w:ilvl w:val="0"/>
          <w:numId w:val="53"/>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Відтворює звук частотою 5000 </w:t>
      </w:r>
      <w:proofErr w:type="spellStart"/>
      <w:r w:rsidRPr="007E7281">
        <w:rPr>
          <w:rFonts w:ascii="Times New Roman" w:hAnsi="Times New Roman" w:cs="Times New Roman"/>
          <w:sz w:val="28"/>
          <w:szCs w:val="28"/>
        </w:rPr>
        <w:t>Гц</w:t>
      </w:r>
      <w:proofErr w:type="spellEnd"/>
      <w:r w:rsidRPr="007E7281">
        <w:rPr>
          <w:rFonts w:ascii="Times New Roman" w:hAnsi="Times New Roman" w:cs="Times New Roman"/>
          <w:sz w:val="28"/>
          <w:szCs w:val="28"/>
        </w:rPr>
        <w:t xml:space="preserve"> протягом 1 секунди.</w:t>
      </w:r>
    </w:p>
    <w:p w:rsidR="004A66C3" w:rsidRPr="007E7281" w:rsidRDefault="00CD68AC" w:rsidP="00970C0E">
      <w:pPr>
        <w:pStyle w:val="ab"/>
        <w:numPr>
          <w:ilvl w:val="0"/>
          <w:numId w:val="53"/>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Після цього звук вимикається.</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lastRenderedPageBreak/>
        <w:t>Управління насосом</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рівень води досягає або нижче мінімального рівня (</w:t>
      </w:r>
      <w:proofErr w:type="spellStart"/>
      <w:r w:rsidRPr="00DA32C9">
        <w:rPr>
          <w:rStyle w:val="HTML"/>
          <w:rFonts w:ascii="Times New Roman" w:hAnsi="Times New Roman" w:cs="Times New Roman"/>
          <w:sz w:val="28"/>
          <w:szCs w:val="28"/>
        </w:rPr>
        <w:t>minWaterLevel</w:t>
      </w:r>
      <w:proofErr w:type="spellEnd"/>
      <w:r w:rsidRPr="00DA32C9">
        <w:rPr>
          <w:rFonts w:ascii="Times New Roman" w:hAnsi="Times New Roman" w:cs="Times New Roman"/>
          <w:sz w:val="28"/>
          <w:szCs w:val="28"/>
        </w:rPr>
        <w:t>), включає насос:</w:t>
      </w:r>
    </w:p>
    <w:p w:rsidR="004A66C3" w:rsidRPr="007E7281" w:rsidRDefault="00CD68AC" w:rsidP="00970C0E">
      <w:pPr>
        <w:pStyle w:val="ab"/>
        <w:numPr>
          <w:ilvl w:val="0"/>
          <w:numId w:val="54"/>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Увімкнення реле для запуску насосу.</w:t>
      </w:r>
    </w:p>
    <w:p w:rsidR="004A66C3" w:rsidRPr="007E7281" w:rsidRDefault="00CD68AC" w:rsidP="00970C0E">
      <w:pPr>
        <w:pStyle w:val="ab"/>
        <w:numPr>
          <w:ilvl w:val="0"/>
          <w:numId w:val="54"/>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Затримка на 5 секунд для наливу води.</w:t>
      </w:r>
    </w:p>
    <w:p w:rsidR="004A66C3" w:rsidRPr="007E7281" w:rsidRDefault="00CD68AC" w:rsidP="00970C0E">
      <w:pPr>
        <w:pStyle w:val="ab"/>
        <w:numPr>
          <w:ilvl w:val="0"/>
          <w:numId w:val="54"/>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Вимкнення реле після затримки.</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Затримка для стабілізації</w:t>
      </w:r>
    </w:p>
    <w:p w:rsidR="004A66C3" w:rsidRPr="007E7281" w:rsidRDefault="00CD68AC" w:rsidP="00970C0E">
      <w:pPr>
        <w:pStyle w:val="ab"/>
        <w:numPr>
          <w:ilvl w:val="0"/>
          <w:numId w:val="61"/>
        </w:numPr>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Після виконання всіх дій встановлюється додаткова затримка в 100 </w:t>
      </w:r>
      <w:proofErr w:type="spellStart"/>
      <w:r w:rsidRPr="007E7281">
        <w:rPr>
          <w:rFonts w:ascii="Times New Roman" w:hAnsi="Times New Roman" w:cs="Times New Roman"/>
          <w:sz w:val="28"/>
          <w:szCs w:val="28"/>
        </w:rPr>
        <w:t>мілісекунд</w:t>
      </w:r>
      <w:proofErr w:type="spellEnd"/>
      <w:r w:rsidRPr="007E7281">
        <w:rPr>
          <w:rFonts w:ascii="Times New Roman" w:hAnsi="Times New Roman" w:cs="Times New Roman"/>
          <w:sz w:val="28"/>
          <w:szCs w:val="28"/>
        </w:rPr>
        <w:t xml:space="preserve"> для стабілізації перед наступним зчитуванням.</w:t>
      </w:r>
    </w:p>
    <w:p w:rsidR="004A66C3" w:rsidRPr="00DA32C9" w:rsidRDefault="00CD68AC" w:rsidP="00DA32C9">
      <w:pPr>
        <w:pStyle w:val="a8"/>
        <w:ind w:firstLineChars="100" w:firstLine="280"/>
        <w:jc w:val="both"/>
        <w:rPr>
          <w:sz w:val="28"/>
          <w:szCs w:val="28"/>
          <w:lang w:val="uk-UA"/>
        </w:rPr>
      </w:pPr>
      <w:r w:rsidRPr="00DA32C9">
        <w:rPr>
          <w:sz w:val="28"/>
          <w:szCs w:val="28"/>
          <w:lang w:val="uk-UA"/>
        </w:rPr>
        <w:t>Цей код забезпечує автоматичний контроль рівня води в баку за допомогою насоса, індикацію рівня води за допомогою світлодіодів і звукову сигналізацію при досягненні максимального рівня води.</w:t>
      </w:r>
    </w:p>
    <w:p w:rsidR="004A66C3" w:rsidRPr="007E7281" w:rsidRDefault="00CD68AC" w:rsidP="00DA32C9">
      <w:pPr>
        <w:pStyle w:val="2"/>
        <w:spacing w:before="220" w:after="40"/>
        <w:ind w:firstLineChars="100" w:firstLine="281"/>
        <w:jc w:val="both"/>
        <w:rPr>
          <w:rFonts w:ascii="Times New Roman" w:hAnsi="Times New Roman" w:cs="Times New Roman"/>
          <w:b/>
          <w:bCs/>
          <w:sz w:val="28"/>
          <w:szCs w:val="28"/>
        </w:rPr>
      </w:pPr>
      <w:bookmarkStart w:id="119" w:name="_Toc24951"/>
      <w:r w:rsidRPr="007E7281">
        <w:rPr>
          <w:rFonts w:ascii="Times New Roman" w:hAnsi="Times New Roman" w:cs="Times New Roman"/>
          <w:b/>
          <w:bCs/>
          <w:sz w:val="28"/>
          <w:szCs w:val="28"/>
        </w:rPr>
        <w:t xml:space="preserve">3.4 Програмний код для дослідження №4.  Датчика магнітного поля KY-024 + 2 </w:t>
      </w:r>
      <w:proofErr w:type="spellStart"/>
      <w:r w:rsidRPr="007E7281">
        <w:rPr>
          <w:rFonts w:ascii="Times New Roman" w:hAnsi="Times New Roman" w:cs="Times New Roman"/>
          <w:b/>
          <w:bCs/>
          <w:sz w:val="28"/>
          <w:szCs w:val="28"/>
        </w:rPr>
        <w:t>світлодіода</w:t>
      </w:r>
      <w:bookmarkEnd w:id="119"/>
      <w:proofErr w:type="spellEnd"/>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Датчик KY-024 використовується для виявлення магнітних полів після чого виводить показники в консоль програми </w:t>
      </w:r>
      <w:proofErr w:type="spellStart"/>
      <w:r w:rsidRPr="00DA32C9">
        <w:rPr>
          <w:sz w:val="28"/>
          <w:szCs w:val="28"/>
          <w:lang w:val="uk-UA"/>
        </w:rPr>
        <w:t>Arduino</w:t>
      </w:r>
      <w:proofErr w:type="spellEnd"/>
      <w:r w:rsidRPr="00DA32C9">
        <w:rPr>
          <w:sz w:val="28"/>
          <w:szCs w:val="28"/>
          <w:lang w:val="uk-UA"/>
        </w:rPr>
        <w:t xml:space="preserve"> IDE додатково відбувається індикація світлодіодами.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Визначення </w:t>
      </w:r>
      <w:proofErr w:type="spellStart"/>
      <w:r w:rsidRPr="00DA32C9">
        <w:rPr>
          <w:rFonts w:ascii="Times New Roman" w:hAnsi="Times New Roman" w:cs="Times New Roman"/>
          <w:sz w:val="24"/>
          <w:szCs w:val="24"/>
          <w:lang w:eastAsia="zh-CN"/>
        </w:rPr>
        <w:t>пінів</w:t>
      </w:r>
      <w:proofErr w:type="spellEnd"/>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hallSensorPin</w:t>
      </w:r>
      <w:proofErr w:type="spellEnd"/>
      <w:r w:rsidRPr="00DA32C9">
        <w:rPr>
          <w:rFonts w:ascii="Times New Roman" w:hAnsi="Times New Roman" w:cs="Times New Roman"/>
          <w:sz w:val="24"/>
          <w:szCs w:val="24"/>
          <w:lang w:eastAsia="zh-CN"/>
        </w:rPr>
        <w:t xml:space="preserve"> = A0;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датчика </w:t>
      </w:r>
      <w:proofErr w:type="spellStart"/>
      <w:r w:rsidRPr="00DA32C9">
        <w:rPr>
          <w:rFonts w:ascii="Times New Roman" w:hAnsi="Times New Roman" w:cs="Times New Roman"/>
          <w:sz w:val="24"/>
          <w:szCs w:val="24"/>
          <w:lang w:eastAsia="zh-CN"/>
        </w:rPr>
        <w:t>Холла</w:t>
      </w:r>
      <w:proofErr w:type="spellEnd"/>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redLedPin</w:t>
      </w:r>
      <w:proofErr w:type="spellEnd"/>
      <w:r w:rsidRPr="00DA32C9">
        <w:rPr>
          <w:rFonts w:ascii="Times New Roman" w:hAnsi="Times New Roman" w:cs="Times New Roman"/>
          <w:sz w:val="24"/>
          <w:szCs w:val="24"/>
          <w:lang w:eastAsia="zh-CN"/>
        </w:rPr>
        <w:t xml:space="preserve"> = 7;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червоного </w:t>
      </w:r>
      <w:proofErr w:type="spellStart"/>
      <w:r w:rsidRPr="00DA32C9">
        <w:rPr>
          <w:rFonts w:ascii="Times New Roman" w:hAnsi="Times New Roman" w:cs="Times New Roman"/>
          <w:sz w:val="24"/>
          <w:szCs w:val="24"/>
          <w:lang w:eastAsia="zh-CN"/>
        </w:rPr>
        <w:t>світлодіода</w:t>
      </w:r>
      <w:proofErr w:type="spellEnd"/>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const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whiteLedPin</w:t>
      </w:r>
      <w:proofErr w:type="spellEnd"/>
      <w:r w:rsidRPr="00DA32C9">
        <w:rPr>
          <w:rFonts w:ascii="Times New Roman" w:hAnsi="Times New Roman" w:cs="Times New Roman"/>
          <w:sz w:val="24"/>
          <w:szCs w:val="24"/>
          <w:lang w:eastAsia="zh-CN"/>
        </w:rPr>
        <w:t xml:space="preserve"> = 8; // </w:t>
      </w:r>
      <w:proofErr w:type="spellStart"/>
      <w:r w:rsidRPr="00DA32C9">
        <w:rPr>
          <w:rFonts w:ascii="Times New Roman" w:hAnsi="Times New Roman" w:cs="Times New Roman"/>
          <w:sz w:val="24"/>
          <w:szCs w:val="24"/>
          <w:lang w:eastAsia="zh-CN"/>
        </w:rPr>
        <w:t>Пін</w:t>
      </w:r>
      <w:proofErr w:type="spellEnd"/>
      <w:r w:rsidRPr="00DA32C9">
        <w:rPr>
          <w:rFonts w:ascii="Times New Roman" w:hAnsi="Times New Roman" w:cs="Times New Roman"/>
          <w:sz w:val="24"/>
          <w:szCs w:val="24"/>
          <w:lang w:eastAsia="zh-CN"/>
        </w:rPr>
        <w:t xml:space="preserve"> білого </w:t>
      </w:r>
      <w:proofErr w:type="spellStart"/>
      <w:r w:rsidRPr="00DA32C9">
        <w:rPr>
          <w:rFonts w:ascii="Times New Roman" w:hAnsi="Times New Roman" w:cs="Times New Roman"/>
          <w:sz w:val="24"/>
          <w:szCs w:val="24"/>
          <w:lang w:eastAsia="zh-CN"/>
        </w:rPr>
        <w:t>світлодіода</w:t>
      </w:r>
      <w:proofErr w:type="spellEnd"/>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setup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lang w:eastAsia="zh-CN"/>
        </w:rPr>
      </w:pPr>
      <w:r w:rsidRPr="00DA32C9">
        <w:rPr>
          <w:rFonts w:ascii="Times New Roman" w:hAnsi="Times New Roman" w:cs="Times New Roman"/>
          <w:sz w:val="24"/>
          <w:szCs w:val="24"/>
          <w:lang w:eastAsia="zh-CN"/>
        </w:rPr>
        <w:t xml:space="preserve">  // Налаштування </w:t>
      </w:r>
      <w:proofErr w:type="spellStart"/>
      <w:r w:rsidRPr="00DA32C9">
        <w:rPr>
          <w:rFonts w:ascii="Times New Roman" w:hAnsi="Times New Roman" w:cs="Times New Roman"/>
          <w:sz w:val="24"/>
          <w:szCs w:val="24"/>
          <w:lang w:eastAsia="zh-CN"/>
        </w:rPr>
        <w:t>пінів</w:t>
      </w:r>
      <w:proofErr w:type="spellEnd"/>
      <w:r w:rsidRPr="00DA32C9">
        <w:rPr>
          <w:rFonts w:ascii="Times New Roman" w:hAnsi="Times New Roman" w:cs="Times New Roman"/>
          <w:sz w:val="24"/>
          <w:szCs w:val="24"/>
          <w:lang w:eastAsia="zh-CN"/>
        </w:rPr>
        <w:t xml:space="preserve"> світлодіодів як виходи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redLedPin</w:t>
      </w:r>
      <w:proofErr w:type="spellEnd"/>
      <w:r w:rsidRPr="00DA32C9">
        <w:rPr>
          <w:rFonts w:ascii="Times New Roman" w:hAnsi="Times New Roman" w:cs="Times New Roman"/>
          <w:sz w:val="24"/>
          <w:szCs w:val="24"/>
          <w:lang w:eastAsia="zh-CN"/>
        </w:rPr>
        <w:t>, OUTPUT);</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pinMode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whiteLedPin</w:t>
      </w:r>
      <w:proofErr w:type="spellEnd"/>
      <w:r w:rsidRPr="00DA32C9">
        <w:rPr>
          <w:rFonts w:ascii="Times New Roman" w:hAnsi="Times New Roman" w:cs="Times New Roman"/>
          <w:sz w:val="24"/>
          <w:szCs w:val="24"/>
          <w:lang w:eastAsia="zh-CN"/>
        </w:rPr>
        <w:t>, OUTPUT);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Налаштування серійного з'єднання для надсилання даних на </w:t>
      </w:r>
      <w:proofErr w:type="spellStart"/>
      <w:r w:rsidRPr="00DA32C9">
        <w:rPr>
          <w:rFonts w:ascii="Times New Roman" w:hAnsi="Times New Roman" w:cs="Times New Roman"/>
          <w:sz w:val="24"/>
          <w:szCs w:val="24"/>
          <w:lang w:eastAsia="zh-CN"/>
        </w:rPr>
        <w:t>Serial</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Plotter</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Serial.begin</w:t>
      </w:r>
      <w:proofErr w:type="spellEnd"/>
      <w:r w:rsidRPr="00DA32C9">
        <w:rPr>
          <w:rFonts w:ascii="Times New Roman" w:hAnsi="Times New Roman" w:cs="Times New Roman"/>
          <w:sz w:val="24"/>
          <w:szCs w:val="24"/>
          <w:lang w:eastAsia="zh-CN"/>
        </w:rPr>
        <w:t>(9600);</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lastRenderedPageBreak/>
        <w:t>void</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loop</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Зчитування значення з датчика </w:t>
      </w:r>
      <w:proofErr w:type="spellStart"/>
      <w:r w:rsidRPr="00DA32C9">
        <w:rPr>
          <w:rFonts w:ascii="Times New Roman" w:hAnsi="Times New Roman" w:cs="Times New Roman"/>
          <w:sz w:val="24"/>
          <w:szCs w:val="24"/>
          <w:lang w:eastAsia="zh-CN"/>
        </w:rPr>
        <w:t>Холла</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int</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analogRead</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hallSensorPin</w:t>
      </w:r>
      <w:proofErr w:type="spellEnd"/>
      <w:r w:rsidRPr="00DA32C9">
        <w:rPr>
          <w:rFonts w:ascii="Times New Roman" w:hAnsi="Times New Roman" w:cs="Times New Roman"/>
          <w:sz w:val="24"/>
          <w:szCs w:val="24"/>
          <w:lang w:eastAsia="zh-CN"/>
        </w:rPr>
        <w:t>);</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Визначення стану магніту</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bool</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magnetDetected</w:t>
      </w:r>
      <w:proofErr w:type="spellEnd"/>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sensorValue</w:t>
      </w:r>
      <w:proofErr w:type="spellEnd"/>
      <w:r w:rsidRPr="00DA32C9">
        <w:rPr>
          <w:rFonts w:ascii="Times New Roman" w:hAnsi="Times New Roman" w:cs="Times New Roman"/>
          <w:sz w:val="24"/>
          <w:szCs w:val="24"/>
          <w:lang w:eastAsia="zh-CN"/>
        </w:rPr>
        <w:t xml:space="preserve"> &lt; 512; // Допустим, </w:t>
      </w:r>
      <w:proofErr w:type="spellStart"/>
      <w:r w:rsidRPr="00DA32C9">
        <w:rPr>
          <w:rFonts w:ascii="Times New Roman" w:hAnsi="Times New Roman" w:cs="Times New Roman"/>
          <w:sz w:val="24"/>
          <w:szCs w:val="24"/>
          <w:lang w:eastAsia="zh-CN"/>
        </w:rPr>
        <w:t>пороговое</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значение</w:t>
      </w:r>
      <w:proofErr w:type="spellEnd"/>
      <w:r w:rsidRPr="00DA32C9">
        <w:rPr>
          <w:rFonts w:ascii="Times New Roman" w:hAnsi="Times New Roman" w:cs="Times New Roman"/>
          <w:sz w:val="24"/>
          <w:szCs w:val="24"/>
          <w:lang w:eastAsia="zh-CN"/>
        </w:rPr>
        <w:t xml:space="preserve"> 512</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Управління світлодіодами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if</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magnetDetected</w:t>
      </w:r>
      <w:proofErr w:type="spellEnd"/>
      <w:r w:rsidRPr="00DA32C9">
        <w:rPr>
          <w:rFonts w:ascii="Times New Roman" w:hAnsi="Times New Roman" w:cs="Times New Roman"/>
          <w:sz w:val="24"/>
          <w:szCs w:val="24"/>
          <w:lang w:eastAsia="zh-CN"/>
        </w:rPr>
        <w:t>)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redLedPin</w:t>
      </w:r>
      <w:proofErr w:type="spellEnd"/>
      <w:r w:rsidRPr="00DA32C9">
        <w:rPr>
          <w:rFonts w:ascii="Times New Roman" w:hAnsi="Times New Roman" w:cs="Times New Roman"/>
          <w:sz w:val="24"/>
          <w:szCs w:val="24"/>
          <w:lang w:eastAsia="zh-CN"/>
        </w:rPr>
        <w:t>, HIGH); // Червоний світлодіод вимкнено</w:t>
      </w:r>
    </w:p>
    <w:p w:rsidR="004A66C3" w:rsidRPr="00DA32C9" w:rsidRDefault="00CD68AC" w:rsidP="00DA32C9">
      <w:pPr>
        <w:ind w:firstLineChars="100" w:firstLine="240"/>
        <w:rPr>
          <w:rFonts w:ascii="Times New Roman" w:hAnsi="Times New Roman" w:cs="Times New Roman"/>
          <w:sz w:val="24"/>
          <w:szCs w:val="24"/>
          <w:lang w:eastAsia="zh-CN"/>
        </w:rPr>
      </w:pP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whiteLedPin</w:t>
      </w:r>
      <w:proofErr w:type="spellEnd"/>
      <w:r w:rsidRPr="00DA32C9">
        <w:rPr>
          <w:rFonts w:ascii="Times New Roman" w:hAnsi="Times New Roman" w:cs="Times New Roman"/>
          <w:sz w:val="24"/>
          <w:szCs w:val="24"/>
          <w:lang w:eastAsia="zh-CN"/>
        </w:rPr>
        <w:t xml:space="preserve">, LOW); // Білий світлодіод </w:t>
      </w:r>
      <w:proofErr w:type="spellStart"/>
      <w:r w:rsidRPr="00DA32C9">
        <w:rPr>
          <w:rFonts w:ascii="Times New Roman" w:hAnsi="Times New Roman" w:cs="Times New Roman"/>
          <w:sz w:val="24"/>
          <w:szCs w:val="24"/>
          <w:lang w:eastAsia="zh-CN"/>
        </w:rPr>
        <w:t>увімкнено</w:t>
      </w:r>
      <w:proofErr w:type="spellEnd"/>
    </w:p>
    <w:p w:rsidR="004A66C3" w:rsidRPr="00DA32C9" w:rsidRDefault="00CD68AC" w:rsidP="00DA32C9">
      <w:pPr>
        <w:ind w:firstLineChars="100" w:firstLine="240"/>
        <w:rPr>
          <w:rFonts w:ascii="Times New Roman" w:hAnsi="Times New Roman" w:cs="Times New Roman"/>
          <w:sz w:val="24"/>
          <w:szCs w:val="24"/>
        </w:rPr>
      </w:pP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 xml:space="preserve">(0); // Відправка 1 до </w:t>
      </w:r>
      <w:proofErr w:type="spellStart"/>
      <w:r w:rsidRPr="00DA32C9">
        <w:rPr>
          <w:rFonts w:ascii="Times New Roman" w:hAnsi="Times New Roman" w:cs="Times New Roman"/>
          <w:sz w:val="24"/>
          <w:szCs w:val="24"/>
          <w:lang w:eastAsia="zh-CN"/>
        </w:rPr>
        <w:t>Serial</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Plotter</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 </w:t>
      </w:r>
      <w:proofErr w:type="spellStart"/>
      <w:r w:rsidRPr="00DA32C9">
        <w:rPr>
          <w:rFonts w:ascii="Times New Roman" w:hAnsi="Times New Roman" w:cs="Times New Roman"/>
          <w:sz w:val="24"/>
          <w:szCs w:val="24"/>
          <w:lang w:eastAsia="zh-CN"/>
        </w:rPr>
        <w:t>else</w:t>
      </w:r>
      <w:proofErr w:type="spellEnd"/>
      <w:r w:rsidRPr="00DA32C9">
        <w:rPr>
          <w:rFonts w:ascii="Times New Roman" w:hAnsi="Times New Roman" w:cs="Times New Roman"/>
          <w:sz w:val="24"/>
          <w:szCs w:val="24"/>
          <w:lang w:eastAsia="zh-CN"/>
        </w:rPr>
        <w:t xml:space="preserve"> {</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redLedPin</w:t>
      </w:r>
      <w:proofErr w:type="spellEnd"/>
      <w:r w:rsidRPr="00DA32C9">
        <w:rPr>
          <w:rFonts w:ascii="Times New Roman" w:hAnsi="Times New Roman" w:cs="Times New Roman"/>
          <w:sz w:val="24"/>
          <w:szCs w:val="24"/>
          <w:lang w:eastAsia="zh-CN"/>
        </w:rPr>
        <w:t xml:space="preserve">, LOW); // Червоний світлодіод </w:t>
      </w:r>
      <w:proofErr w:type="spellStart"/>
      <w:r w:rsidRPr="00DA32C9">
        <w:rPr>
          <w:rFonts w:ascii="Times New Roman" w:hAnsi="Times New Roman" w:cs="Times New Roman"/>
          <w:sz w:val="24"/>
          <w:szCs w:val="24"/>
          <w:lang w:eastAsia="zh-CN"/>
        </w:rPr>
        <w:t>увімкнено</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digitalWrite</w:t>
      </w:r>
      <w:proofErr w:type="spellEnd"/>
      <w:r w:rsidRPr="00DA32C9">
        <w:rPr>
          <w:rFonts w:ascii="Times New Roman" w:hAnsi="Times New Roman" w:cs="Times New Roman"/>
          <w:sz w:val="24"/>
          <w:szCs w:val="24"/>
          <w:lang w:eastAsia="zh-CN"/>
        </w:rPr>
        <w:t>(</w:t>
      </w:r>
      <w:proofErr w:type="spellStart"/>
      <w:r w:rsidRPr="00DA32C9">
        <w:rPr>
          <w:rFonts w:ascii="Times New Roman" w:hAnsi="Times New Roman" w:cs="Times New Roman"/>
          <w:sz w:val="24"/>
          <w:szCs w:val="24"/>
          <w:lang w:eastAsia="zh-CN"/>
        </w:rPr>
        <w:t>whiteLedPin</w:t>
      </w:r>
      <w:proofErr w:type="spellEnd"/>
      <w:r w:rsidRPr="00DA32C9">
        <w:rPr>
          <w:rFonts w:ascii="Times New Roman" w:hAnsi="Times New Roman" w:cs="Times New Roman"/>
          <w:sz w:val="24"/>
          <w:szCs w:val="24"/>
          <w:lang w:eastAsia="zh-CN"/>
        </w:rPr>
        <w:t>, HIGH); // Білий світлодіод вимкнено</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Serial.println</w:t>
      </w:r>
      <w:proofErr w:type="spellEnd"/>
      <w:r w:rsidRPr="00DA32C9">
        <w:rPr>
          <w:rFonts w:ascii="Times New Roman" w:hAnsi="Times New Roman" w:cs="Times New Roman"/>
          <w:sz w:val="24"/>
          <w:szCs w:val="24"/>
          <w:lang w:eastAsia="zh-CN"/>
        </w:rPr>
        <w:t xml:space="preserve">(1); // Відправка 0 до </w:t>
      </w:r>
      <w:proofErr w:type="spellStart"/>
      <w:r w:rsidRPr="00DA32C9">
        <w:rPr>
          <w:rFonts w:ascii="Times New Roman" w:hAnsi="Times New Roman" w:cs="Times New Roman"/>
          <w:sz w:val="24"/>
          <w:szCs w:val="24"/>
          <w:lang w:eastAsia="zh-CN"/>
        </w:rPr>
        <w:t>Serial</w:t>
      </w:r>
      <w:proofErr w:type="spellEnd"/>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Plotter</w:t>
      </w:r>
      <w:proofErr w:type="spellEnd"/>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w:t>
      </w:r>
    </w:p>
    <w:p w:rsidR="004A66C3" w:rsidRPr="00DA32C9" w:rsidRDefault="004A66C3" w:rsidP="00DA32C9">
      <w:pPr>
        <w:ind w:firstLineChars="100" w:firstLine="240"/>
        <w:rPr>
          <w:rFonts w:ascii="Times New Roman" w:hAnsi="Times New Roman" w:cs="Times New Roman"/>
          <w:sz w:val="24"/>
          <w:szCs w:val="24"/>
        </w:rPr>
      </w:pP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 Затримка для стабільності роботи</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 xml:space="preserve">  </w:t>
      </w:r>
      <w:proofErr w:type="spellStart"/>
      <w:r w:rsidRPr="00DA32C9">
        <w:rPr>
          <w:rFonts w:ascii="Times New Roman" w:hAnsi="Times New Roman" w:cs="Times New Roman"/>
          <w:sz w:val="24"/>
          <w:szCs w:val="24"/>
          <w:lang w:eastAsia="zh-CN"/>
        </w:rPr>
        <w:t>delay</w:t>
      </w:r>
      <w:proofErr w:type="spellEnd"/>
      <w:r w:rsidRPr="00DA32C9">
        <w:rPr>
          <w:rFonts w:ascii="Times New Roman" w:hAnsi="Times New Roman" w:cs="Times New Roman"/>
          <w:sz w:val="24"/>
          <w:szCs w:val="24"/>
          <w:lang w:eastAsia="zh-CN"/>
        </w:rPr>
        <w:t>(100);</w:t>
      </w:r>
    </w:p>
    <w:p w:rsidR="004A66C3" w:rsidRPr="00DA32C9" w:rsidRDefault="00CD68AC" w:rsidP="00DA32C9">
      <w:pPr>
        <w:ind w:firstLineChars="100" w:firstLine="240"/>
        <w:rPr>
          <w:rFonts w:ascii="Times New Roman" w:hAnsi="Times New Roman" w:cs="Times New Roman"/>
          <w:sz w:val="24"/>
          <w:szCs w:val="24"/>
        </w:rPr>
      </w:pPr>
      <w:r w:rsidRPr="00DA32C9">
        <w:rPr>
          <w:rFonts w:ascii="Times New Roman" w:hAnsi="Times New Roman" w:cs="Times New Roman"/>
          <w:sz w:val="24"/>
          <w:szCs w:val="24"/>
          <w:lang w:eastAsia="zh-CN"/>
        </w:rPr>
        <w:t>}</w:t>
      </w:r>
    </w:p>
    <w:p w:rsidR="004A66C3" w:rsidRPr="00DA32C9" w:rsidRDefault="00CD68AC" w:rsidP="00DA32C9">
      <w:pPr>
        <w:pStyle w:val="a8"/>
        <w:ind w:firstLineChars="100" w:firstLine="280"/>
        <w:jc w:val="both"/>
        <w:rPr>
          <w:sz w:val="28"/>
          <w:szCs w:val="28"/>
          <w:lang w:val="uk-UA"/>
        </w:rPr>
      </w:pPr>
      <w:r w:rsidRPr="00DA32C9">
        <w:rPr>
          <w:rStyle w:val="a9"/>
          <w:b w:val="0"/>
          <w:bCs w:val="0"/>
          <w:sz w:val="28"/>
          <w:szCs w:val="28"/>
          <w:lang w:val="uk-UA"/>
        </w:rPr>
        <w:t>Опис роботи коду</w:t>
      </w:r>
      <w:r w:rsidRPr="00DA32C9">
        <w:rPr>
          <w:sz w:val="28"/>
          <w:szCs w:val="28"/>
          <w:lang w:val="uk-UA"/>
        </w:rPr>
        <w:t>:</w:t>
      </w:r>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Цей код призначений для роботи з датчиком </w:t>
      </w:r>
      <w:proofErr w:type="spellStart"/>
      <w:r w:rsidRPr="00DA32C9">
        <w:rPr>
          <w:sz w:val="28"/>
          <w:szCs w:val="28"/>
          <w:lang w:val="uk-UA"/>
        </w:rPr>
        <w:t>Холла</w:t>
      </w:r>
      <w:proofErr w:type="spellEnd"/>
      <w:r w:rsidRPr="00DA32C9">
        <w:rPr>
          <w:sz w:val="28"/>
          <w:szCs w:val="28"/>
          <w:lang w:val="uk-UA"/>
        </w:rPr>
        <w:t xml:space="preserve">, який визначає наявність магнітного поля, і управляє світлодіодами на основі цих даних. Крім того, код відправляє інформацію про стан магніту на серійний монітор для </w:t>
      </w:r>
      <w:proofErr w:type="spellStart"/>
      <w:r w:rsidRPr="00DA32C9">
        <w:rPr>
          <w:sz w:val="28"/>
          <w:szCs w:val="28"/>
          <w:lang w:val="uk-UA"/>
        </w:rPr>
        <w:t>відладки</w:t>
      </w:r>
      <w:proofErr w:type="spellEnd"/>
      <w:r w:rsidRPr="00DA32C9">
        <w:rPr>
          <w:sz w:val="28"/>
          <w:szCs w:val="28"/>
          <w:lang w:val="uk-UA"/>
        </w:rPr>
        <w:t>.</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Підключення та налаштування</w:t>
      </w:r>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Style w:val="a9"/>
          <w:rFonts w:ascii="Times New Roman" w:hAnsi="Times New Roman" w:cs="Times New Roman"/>
          <w:b w:val="0"/>
          <w:bCs w:val="0"/>
          <w:sz w:val="28"/>
          <w:szCs w:val="28"/>
        </w:rPr>
        <w:t>Визначення піни для компонентів:</w:t>
      </w:r>
    </w:p>
    <w:p w:rsidR="004A66C3" w:rsidRPr="007E7281" w:rsidRDefault="00CD68AC" w:rsidP="00970C0E">
      <w:pPr>
        <w:pStyle w:val="ab"/>
        <w:numPr>
          <w:ilvl w:val="0"/>
          <w:numId w:val="55"/>
        </w:numPr>
        <w:tabs>
          <w:tab w:val="left" w:pos="420"/>
        </w:tabs>
        <w:spacing w:beforeAutospacing="1" w:after="0" w:afterAutospacing="1"/>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hallSensorPin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A0): підключення датчика </w:t>
      </w:r>
      <w:proofErr w:type="spellStart"/>
      <w:r w:rsidRPr="007E7281">
        <w:rPr>
          <w:rFonts w:ascii="Times New Roman" w:hAnsi="Times New Roman" w:cs="Times New Roman"/>
          <w:sz w:val="28"/>
          <w:szCs w:val="28"/>
        </w:rPr>
        <w:t>Холла</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55"/>
        </w:numPr>
        <w:tabs>
          <w:tab w:val="left" w:pos="420"/>
        </w:tabs>
        <w:spacing w:beforeAutospacing="1" w:after="0" w:afterAutospacing="1"/>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redLedPin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7): підключення червоного </w:t>
      </w:r>
      <w:proofErr w:type="spellStart"/>
      <w:r w:rsidRPr="007E7281">
        <w:rPr>
          <w:rFonts w:ascii="Times New Roman" w:hAnsi="Times New Roman" w:cs="Times New Roman"/>
          <w:sz w:val="28"/>
          <w:szCs w:val="28"/>
        </w:rPr>
        <w:t>світлодіода</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55"/>
        </w:numPr>
        <w:tabs>
          <w:tab w:val="left" w:pos="420"/>
        </w:tabs>
        <w:spacing w:beforeAutospacing="1" w:after="0" w:afterAutospacing="1"/>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whiteLedPin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8): підключення білого </w:t>
      </w:r>
      <w:proofErr w:type="spellStart"/>
      <w:r w:rsidRPr="007E7281">
        <w:rPr>
          <w:rFonts w:ascii="Times New Roman" w:hAnsi="Times New Roman" w:cs="Times New Roman"/>
          <w:sz w:val="28"/>
          <w:szCs w:val="28"/>
        </w:rPr>
        <w:t>світлодіода</w:t>
      </w:r>
      <w:proofErr w:type="spellEnd"/>
      <w:r w:rsidRPr="007E7281">
        <w:rPr>
          <w:rFonts w:ascii="Times New Roman" w:hAnsi="Times New Roman" w:cs="Times New Roman"/>
          <w:sz w:val="28"/>
          <w:szCs w:val="28"/>
        </w:rPr>
        <w:t>.</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lastRenderedPageBreak/>
        <w:t xml:space="preserve">Функція </w:t>
      </w:r>
      <w:proofErr w:type="spellStart"/>
      <w:r w:rsidRPr="00DA32C9">
        <w:rPr>
          <w:rStyle w:val="HTML"/>
          <w:rFonts w:ascii="Times New Roman" w:hAnsi="Times New Roman" w:cs="Times New Roman" w:hint="default"/>
          <w:b w:val="0"/>
          <w:bCs w:val="0"/>
          <w:sz w:val="28"/>
          <w:szCs w:val="28"/>
          <w:lang w:val="uk-UA"/>
        </w:rPr>
        <w:t>setup</w:t>
      </w:r>
      <w:proofErr w:type="spellEnd"/>
    </w:p>
    <w:p w:rsidR="004A66C3" w:rsidRPr="007E7281" w:rsidRDefault="00CD68AC" w:rsidP="00970C0E">
      <w:pPr>
        <w:pStyle w:val="ab"/>
        <w:numPr>
          <w:ilvl w:val="0"/>
          <w:numId w:val="56"/>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Встановлює піни для світлодіодів як виходи.</w:t>
      </w:r>
    </w:p>
    <w:p w:rsidR="004A66C3" w:rsidRPr="007E7281" w:rsidRDefault="00CD68AC" w:rsidP="00970C0E">
      <w:pPr>
        <w:pStyle w:val="ab"/>
        <w:numPr>
          <w:ilvl w:val="0"/>
          <w:numId w:val="56"/>
        </w:numPr>
        <w:tabs>
          <w:tab w:val="left" w:pos="420"/>
        </w:tabs>
        <w:spacing w:beforeAutospacing="1" w:after="0" w:afterAutospacing="1"/>
        <w:jc w:val="both"/>
        <w:rPr>
          <w:rFonts w:ascii="Times New Roman" w:hAnsi="Times New Roman" w:cs="Times New Roman"/>
          <w:sz w:val="28"/>
          <w:szCs w:val="28"/>
        </w:rPr>
      </w:pPr>
      <w:proofErr w:type="spellStart"/>
      <w:r w:rsidRPr="007E7281">
        <w:rPr>
          <w:rFonts w:ascii="Times New Roman" w:hAnsi="Times New Roman" w:cs="Times New Roman"/>
          <w:sz w:val="28"/>
          <w:szCs w:val="28"/>
        </w:rPr>
        <w:t>Ініціалізує</w:t>
      </w:r>
      <w:proofErr w:type="spellEnd"/>
      <w:r w:rsidRPr="007E7281">
        <w:rPr>
          <w:rFonts w:ascii="Times New Roman" w:hAnsi="Times New Roman" w:cs="Times New Roman"/>
          <w:sz w:val="28"/>
          <w:szCs w:val="28"/>
        </w:rPr>
        <w:t xml:space="preserve"> серійний порт для виводу даних з швидкістю 9600 біт/</w:t>
      </w:r>
      <w:proofErr w:type="spellStart"/>
      <w:r w:rsidRPr="007E7281">
        <w:rPr>
          <w:rFonts w:ascii="Times New Roman" w:hAnsi="Times New Roman" w:cs="Times New Roman"/>
          <w:sz w:val="28"/>
          <w:szCs w:val="28"/>
        </w:rPr>
        <w:t>сек</w:t>
      </w:r>
      <w:proofErr w:type="spellEnd"/>
      <w:r w:rsidRPr="007E7281">
        <w:rPr>
          <w:rFonts w:ascii="Times New Roman" w:hAnsi="Times New Roman" w:cs="Times New Roman"/>
          <w:sz w:val="28"/>
          <w:szCs w:val="28"/>
        </w:rPr>
        <w:t xml:space="preserve"> для </w:t>
      </w:r>
      <w:proofErr w:type="spellStart"/>
      <w:r w:rsidRPr="007E7281">
        <w:rPr>
          <w:rFonts w:ascii="Times New Roman" w:hAnsi="Times New Roman" w:cs="Times New Roman"/>
          <w:sz w:val="28"/>
          <w:szCs w:val="28"/>
        </w:rPr>
        <w:t>відладки</w:t>
      </w:r>
      <w:proofErr w:type="spellEnd"/>
      <w:r w:rsidRPr="007E7281">
        <w:rPr>
          <w:rFonts w:ascii="Times New Roman" w:hAnsi="Times New Roman" w:cs="Times New Roman"/>
          <w:sz w:val="28"/>
          <w:szCs w:val="28"/>
        </w:rPr>
        <w:t>.</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loop</w:t>
      </w:r>
      <w:proofErr w:type="spellEnd"/>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 xml:space="preserve">Зчитує значення з датчика </w:t>
      </w:r>
      <w:proofErr w:type="spellStart"/>
      <w:r w:rsidRPr="00DA32C9">
        <w:rPr>
          <w:rFonts w:ascii="Times New Roman" w:hAnsi="Times New Roman" w:cs="Times New Roman"/>
          <w:sz w:val="28"/>
          <w:szCs w:val="28"/>
        </w:rPr>
        <w:t>Холла</w:t>
      </w:r>
      <w:proofErr w:type="spellEnd"/>
      <w:r w:rsidRPr="00DA32C9">
        <w:rPr>
          <w:rFonts w:ascii="Times New Roman" w:hAnsi="Times New Roman" w:cs="Times New Roman"/>
          <w:sz w:val="28"/>
          <w:szCs w:val="28"/>
        </w:rPr>
        <w:t xml:space="preserve"> за допомогою функції </w:t>
      </w:r>
      <w:proofErr w:type="spellStart"/>
      <w:r w:rsidRPr="00DA32C9">
        <w:rPr>
          <w:rStyle w:val="HTML"/>
          <w:rFonts w:ascii="Times New Roman" w:hAnsi="Times New Roman" w:cs="Times New Roman"/>
          <w:sz w:val="28"/>
          <w:szCs w:val="28"/>
        </w:rPr>
        <w:t>analogRead</w:t>
      </w:r>
      <w:proofErr w:type="spellEnd"/>
      <w:r w:rsidRPr="00DA32C9">
        <w:rPr>
          <w:rFonts w:ascii="Times New Roman" w:hAnsi="Times New Roman" w:cs="Times New Roman"/>
          <w:sz w:val="28"/>
          <w:szCs w:val="28"/>
        </w:rPr>
        <w:t>.</w:t>
      </w:r>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Визначає наявність магніту на основі зчитаного значення (</w:t>
      </w:r>
      <w:proofErr w:type="spellStart"/>
      <w:r w:rsidRPr="00DA32C9">
        <w:rPr>
          <w:rStyle w:val="HTML"/>
          <w:rFonts w:ascii="Times New Roman" w:hAnsi="Times New Roman" w:cs="Times New Roman"/>
          <w:sz w:val="28"/>
          <w:szCs w:val="28"/>
        </w:rPr>
        <w:t>sensorValue</w:t>
      </w:r>
      <w:proofErr w:type="spellEnd"/>
      <w:r w:rsidRPr="00DA32C9">
        <w:rPr>
          <w:rFonts w:ascii="Times New Roman" w:hAnsi="Times New Roman" w:cs="Times New Roman"/>
          <w:sz w:val="28"/>
          <w:szCs w:val="28"/>
        </w:rPr>
        <w:t>). Порогове значення встановлене на рівні 512:</w:t>
      </w:r>
    </w:p>
    <w:p w:rsidR="004A66C3" w:rsidRPr="007E7281" w:rsidRDefault="00CD68AC" w:rsidP="00970C0E">
      <w:pPr>
        <w:pStyle w:val="ab"/>
        <w:numPr>
          <w:ilvl w:val="0"/>
          <w:numId w:val="57"/>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Якщо зчитане значення менше 512, магніт виявлений (</w:t>
      </w:r>
      <w:proofErr w:type="spellStart"/>
      <w:r w:rsidRPr="007E7281">
        <w:rPr>
          <w:rStyle w:val="HTML"/>
          <w:rFonts w:ascii="Times New Roman" w:hAnsi="Times New Roman" w:cs="Times New Roman"/>
          <w:sz w:val="28"/>
          <w:szCs w:val="28"/>
        </w:rPr>
        <w:t>magnetDetected</w:t>
      </w:r>
      <w:proofErr w:type="spellEnd"/>
      <w:r w:rsidRPr="007E7281">
        <w:rPr>
          <w:rStyle w:val="HTML"/>
          <w:rFonts w:ascii="Times New Roman" w:hAnsi="Times New Roman" w:cs="Times New Roman"/>
          <w:sz w:val="28"/>
          <w:szCs w:val="28"/>
        </w:rPr>
        <w:t xml:space="preserve"> = </w:t>
      </w:r>
      <w:proofErr w:type="spellStart"/>
      <w:r w:rsidRPr="007E7281">
        <w:rPr>
          <w:rStyle w:val="HTML"/>
          <w:rFonts w:ascii="Times New Roman" w:hAnsi="Times New Roman" w:cs="Times New Roman"/>
          <w:sz w:val="28"/>
          <w:szCs w:val="28"/>
        </w:rPr>
        <w:t>true</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57"/>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Якщо зчитане значення більше або дорівнює 512, магніт не виявлений (</w:t>
      </w:r>
      <w:proofErr w:type="spellStart"/>
      <w:r w:rsidRPr="007E7281">
        <w:rPr>
          <w:rStyle w:val="HTML"/>
          <w:rFonts w:ascii="Times New Roman" w:hAnsi="Times New Roman" w:cs="Times New Roman"/>
          <w:sz w:val="28"/>
          <w:szCs w:val="28"/>
        </w:rPr>
        <w:t>magnetDetected</w:t>
      </w:r>
      <w:proofErr w:type="spellEnd"/>
      <w:r w:rsidRPr="007E7281">
        <w:rPr>
          <w:rStyle w:val="HTML"/>
          <w:rFonts w:ascii="Times New Roman" w:hAnsi="Times New Roman" w:cs="Times New Roman"/>
          <w:sz w:val="28"/>
          <w:szCs w:val="28"/>
        </w:rPr>
        <w:t xml:space="preserve"> = </w:t>
      </w:r>
      <w:proofErr w:type="spellStart"/>
      <w:r w:rsidRPr="007E7281">
        <w:rPr>
          <w:rStyle w:val="HTML"/>
          <w:rFonts w:ascii="Times New Roman" w:hAnsi="Times New Roman" w:cs="Times New Roman"/>
          <w:sz w:val="28"/>
          <w:szCs w:val="28"/>
        </w:rPr>
        <w:t>false</w:t>
      </w:r>
      <w:proofErr w:type="spellEnd"/>
      <w:r w:rsidRPr="007E7281">
        <w:rPr>
          <w:rFonts w:ascii="Times New Roman" w:hAnsi="Times New Roman" w:cs="Times New Roman"/>
          <w:sz w:val="28"/>
          <w:szCs w:val="28"/>
        </w:rPr>
        <w:t>).</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Управління світлодіодами</w:t>
      </w:r>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магніт виявлений (</w:t>
      </w:r>
      <w:proofErr w:type="spellStart"/>
      <w:r w:rsidRPr="00DA32C9">
        <w:rPr>
          <w:rStyle w:val="HTML"/>
          <w:rFonts w:ascii="Times New Roman" w:hAnsi="Times New Roman" w:cs="Times New Roman"/>
          <w:sz w:val="28"/>
          <w:szCs w:val="28"/>
        </w:rPr>
        <w:t>magnetDetected</w:t>
      </w:r>
      <w:proofErr w:type="spellEnd"/>
      <w:r w:rsidRPr="00DA32C9">
        <w:rPr>
          <w:rStyle w:val="HTML"/>
          <w:rFonts w:ascii="Times New Roman" w:hAnsi="Times New Roman" w:cs="Times New Roman"/>
          <w:sz w:val="28"/>
          <w:szCs w:val="28"/>
        </w:rPr>
        <w:t xml:space="preserve"> = </w:t>
      </w:r>
      <w:proofErr w:type="spellStart"/>
      <w:r w:rsidRPr="00DA32C9">
        <w:rPr>
          <w:rStyle w:val="HTML"/>
          <w:rFonts w:ascii="Times New Roman" w:hAnsi="Times New Roman" w:cs="Times New Roman"/>
          <w:sz w:val="28"/>
          <w:szCs w:val="28"/>
        </w:rPr>
        <w:t>true</w:t>
      </w:r>
      <w:proofErr w:type="spellEnd"/>
      <w:r w:rsidRPr="00DA32C9">
        <w:rPr>
          <w:rFonts w:ascii="Times New Roman" w:hAnsi="Times New Roman" w:cs="Times New Roman"/>
          <w:sz w:val="28"/>
          <w:szCs w:val="28"/>
        </w:rPr>
        <w:t>):</w:t>
      </w:r>
    </w:p>
    <w:p w:rsidR="004A66C3" w:rsidRPr="007E7281" w:rsidRDefault="00CD68AC" w:rsidP="00970C0E">
      <w:pPr>
        <w:pStyle w:val="ab"/>
        <w:numPr>
          <w:ilvl w:val="0"/>
          <w:numId w:val="58"/>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Вмикає червоний світлодіод (</w:t>
      </w:r>
      <w:proofErr w:type="spellStart"/>
      <w:r w:rsidRPr="007E7281">
        <w:rPr>
          <w:rStyle w:val="HTML"/>
          <w:rFonts w:ascii="Times New Roman" w:hAnsi="Times New Roman" w:cs="Times New Roman"/>
          <w:sz w:val="28"/>
          <w:szCs w:val="28"/>
        </w:rPr>
        <w:t>redLedPin</w:t>
      </w:r>
      <w:proofErr w:type="spellEnd"/>
      <w:r w:rsidRPr="007E7281">
        <w:rPr>
          <w:rFonts w:ascii="Times New Roman" w:hAnsi="Times New Roman" w:cs="Times New Roman"/>
          <w:sz w:val="28"/>
          <w:szCs w:val="28"/>
        </w:rPr>
        <w:t xml:space="preserve"> HIGH).</w:t>
      </w:r>
    </w:p>
    <w:p w:rsidR="004A66C3" w:rsidRPr="007E7281" w:rsidRDefault="00CD68AC" w:rsidP="00970C0E">
      <w:pPr>
        <w:pStyle w:val="ab"/>
        <w:numPr>
          <w:ilvl w:val="0"/>
          <w:numId w:val="58"/>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Вимикає білий світлодіод (</w:t>
      </w:r>
      <w:proofErr w:type="spellStart"/>
      <w:r w:rsidRPr="007E7281">
        <w:rPr>
          <w:rStyle w:val="HTML"/>
          <w:rFonts w:ascii="Times New Roman" w:hAnsi="Times New Roman" w:cs="Times New Roman"/>
          <w:sz w:val="28"/>
          <w:szCs w:val="28"/>
        </w:rPr>
        <w:t>whiteLedPin</w:t>
      </w:r>
      <w:proofErr w:type="spellEnd"/>
      <w:r w:rsidRPr="007E7281">
        <w:rPr>
          <w:rFonts w:ascii="Times New Roman" w:hAnsi="Times New Roman" w:cs="Times New Roman"/>
          <w:sz w:val="28"/>
          <w:szCs w:val="28"/>
        </w:rPr>
        <w:t xml:space="preserve"> LOW).</w:t>
      </w:r>
    </w:p>
    <w:p w:rsidR="004A66C3" w:rsidRPr="007E7281" w:rsidRDefault="00CD68AC" w:rsidP="00970C0E">
      <w:pPr>
        <w:pStyle w:val="ab"/>
        <w:numPr>
          <w:ilvl w:val="0"/>
          <w:numId w:val="58"/>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 xml:space="preserve">Відправляє значення </w:t>
      </w:r>
      <w:r w:rsidRPr="007E7281">
        <w:rPr>
          <w:rStyle w:val="HTML"/>
          <w:rFonts w:ascii="Times New Roman" w:hAnsi="Times New Roman" w:cs="Times New Roman"/>
          <w:sz w:val="28"/>
          <w:szCs w:val="28"/>
        </w:rPr>
        <w:t>0</w:t>
      </w:r>
      <w:r w:rsidRPr="007E7281">
        <w:rPr>
          <w:rFonts w:ascii="Times New Roman" w:hAnsi="Times New Roman" w:cs="Times New Roman"/>
          <w:sz w:val="28"/>
          <w:szCs w:val="28"/>
        </w:rPr>
        <w:t xml:space="preserve"> на серійний монітор.</w:t>
      </w:r>
    </w:p>
    <w:p w:rsidR="004A66C3" w:rsidRPr="00DA32C9" w:rsidRDefault="00CD68AC" w:rsidP="00DA32C9">
      <w:pPr>
        <w:spacing w:beforeAutospacing="1" w:after="0" w:afterAutospacing="1"/>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магніт не виявлений (</w:t>
      </w:r>
      <w:proofErr w:type="spellStart"/>
      <w:r w:rsidRPr="00DA32C9">
        <w:rPr>
          <w:rStyle w:val="HTML"/>
          <w:rFonts w:ascii="Times New Roman" w:hAnsi="Times New Roman" w:cs="Times New Roman"/>
          <w:sz w:val="28"/>
          <w:szCs w:val="28"/>
        </w:rPr>
        <w:t>magnetDetected</w:t>
      </w:r>
      <w:proofErr w:type="spellEnd"/>
      <w:r w:rsidRPr="00DA32C9">
        <w:rPr>
          <w:rStyle w:val="HTML"/>
          <w:rFonts w:ascii="Times New Roman" w:hAnsi="Times New Roman" w:cs="Times New Roman"/>
          <w:sz w:val="28"/>
          <w:szCs w:val="28"/>
        </w:rPr>
        <w:t xml:space="preserve"> = </w:t>
      </w:r>
      <w:proofErr w:type="spellStart"/>
      <w:r w:rsidRPr="00DA32C9">
        <w:rPr>
          <w:rStyle w:val="HTML"/>
          <w:rFonts w:ascii="Times New Roman" w:hAnsi="Times New Roman" w:cs="Times New Roman"/>
          <w:sz w:val="28"/>
          <w:szCs w:val="28"/>
        </w:rPr>
        <w:t>false</w:t>
      </w:r>
      <w:proofErr w:type="spellEnd"/>
      <w:r w:rsidRPr="00DA32C9">
        <w:rPr>
          <w:rFonts w:ascii="Times New Roman" w:hAnsi="Times New Roman" w:cs="Times New Roman"/>
          <w:sz w:val="28"/>
          <w:szCs w:val="28"/>
        </w:rPr>
        <w:t>):</w:t>
      </w:r>
    </w:p>
    <w:p w:rsidR="004A66C3" w:rsidRPr="007E7281" w:rsidRDefault="00CD68AC" w:rsidP="00970C0E">
      <w:pPr>
        <w:pStyle w:val="ab"/>
        <w:numPr>
          <w:ilvl w:val="0"/>
          <w:numId w:val="59"/>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Вимикає червоний світлодіод (</w:t>
      </w:r>
      <w:proofErr w:type="spellStart"/>
      <w:r w:rsidRPr="007E7281">
        <w:rPr>
          <w:rStyle w:val="HTML"/>
          <w:rFonts w:ascii="Times New Roman" w:hAnsi="Times New Roman" w:cs="Times New Roman"/>
          <w:sz w:val="28"/>
          <w:szCs w:val="28"/>
        </w:rPr>
        <w:t>redLedPin</w:t>
      </w:r>
      <w:proofErr w:type="spellEnd"/>
      <w:r w:rsidRPr="007E7281">
        <w:rPr>
          <w:rFonts w:ascii="Times New Roman" w:hAnsi="Times New Roman" w:cs="Times New Roman"/>
          <w:sz w:val="28"/>
          <w:szCs w:val="28"/>
        </w:rPr>
        <w:t xml:space="preserve"> LOW).</w:t>
      </w:r>
    </w:p>
    <w:p w:rsidR="004A66C3" w:rsidRPr="007E7281" w:rsidRDefault="00CD68AC" w:rsidP="00970C0E">
      <w:pPr>
        <w:pStyle w:val="ab"/>
        <w:numPr>
          <w:ilvl w:val="0"/>
          <w:numId w:val="59"/>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Вмикає білий світлодіод (</w:t>
      </w:r>
      <w:proofErr w:type="spellStart"/>
      <w:r w:rsidRPr="007E7281">
        <w:rPr>
          <w:rStyle w:val="HTML"/>
          <w:rFonts w:ascii="Times New Roman" w:hAnsi="Times New Roman" w:cs="Times New Roman"/>
          <w:sz w:val="28"/>
          <w:szCs w:val="28"/>
        </w:rPr>
        <w:t>whiteLedPin</w:t>
      </w:r>
      <w:proofErr w:type="spellEnd"/>
      <w:r w:rsidRPr="007E7281">
        <w:rPr>
          <w:rFonts w:ascii="Times New Roman" w:hAnsi="Times New Roman" w:cs="Times New Roman"/>
          <w:sz w:val="28"/>
          <w:szCs w:val="28"/>
        </w:rPr>
        <w:t xml:space="preserve"> HIGH).</w:t>
      </w:r>
    </w:p>
    <w:p w:rsidR="004A66C3" w:rsidRPr="007E7281" w:rsidRDefault="00CD68AC" w:rsidP="00970C0E">
      <w:pPr>
        <w:pStyle w:val="ab"/>
        <w:numPr>
          <w:ilvl w:val="0"/>
          <w:numId w:val="59"/>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 xml:space="preserve">Відправляє значення </w:t>
      </w:r>
      <w:r w:rsidRPr="007E7281">
        <w:rPr>
          <w:rStyle w:val="HTML"/>
          <w:rFonts w:ascii="Times New Roman" w:hAnsi="Times New Roman" w:cs="Times New Roman"/>
          <w:sz w:val="28"/>
          <w:szCs w:val="28"/>
        </w:rPr>
        <w:t>1</w:t>
      </w:r>
      <w:r w:rsidRPr="007E7281">
        <w:rPr>
          <w:rFonts w:ascii="Times New Roman" w:hAnsi="Times New Roman" w:cs="Times New Roman"/>
          <w:sz w:val="28"/>
          <w:szCs w:val="28"/>
        </w:rPr>
        <w:t xml:space="preserve"> на серійний монітор.</w:t>
      </w:r>
    </w:p>
    <w:p w:rsidR="004A66C3" w:rsidRPr="00DA32C9" w:rsidRDefault="00CD68AC" w:rsidP="00DA32C9">
      <w:pPr>
        <w:pStyle w:val="3"/>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Затримка для стабільності</w:t>
      </w:r>
    </w:p>
    <w:p w:rsidR="004A66C3" w:rsidRPr="007E7281" w:rsidRDefault="00CD68AC" w:rsidP="00970C0E">
      <w:pPr>
        <w:pStyle w:val="ab"/>
        <w:numPr>
          <w:ilvl w:val="0"/>
          <w:numId w:val="60"/>
        </w:numPr>
        <w:tabs>
          <w:tab w:val="left" w:pos="420"/>
        </w:tabs>
        <w:spacing w:beforeAutospacing="1" w:after="0" w:afterAutospacing="1"/>
        <w:jc w:val="both"/>
        <w:rPr>
          <w:rFonts w:ascii="Times New Roman" w:hAnsi="Times New Roman" w:cs="Times New Roman"/>
          <w:sz w:val="28"/>
          <w:szCs w:val="28"/>
        </w:rPr>
      </w:pPr>
      <w:r w:rsidRPr="007E7281">
        <w:rPr>
          <w:rFonts w:ascii="Times New Roman" w:hAnsi="Times New Roman" w:cs="Times New Roman"/>
          <w:sz w:val="28"/>
          <w:szCs w:val="28"/>
        </w:rPr>
        <w:t xml:space="preserve">Встановлює затримку в 100 </w:t>
      </w:r>
      <w:proofErr w:type="spellStart"/>
      <w:r w:rsidRPr="007E7281">
        <w:rPr>
          <w:rFonts w:ascii="Times New Roman" w:hAnsi="Times New Roman" w:cs="Times New Roman"/>
          <w:sz w:val="28"/>
          <w:szCs w:val="28"/>
        </w:rPr>
        <w:t>мілісекунд</w:t>
      </w:r>
      <w:proofErr w:type="spellEnd"/>
      <w:r w:rsidRPr="007E7281">
        <w:rPr>
          <w:rFonts w:ascii="Times New Roman" w:hAnsi="Times New Roman" w:cs="Times New Roman"/>
          <w:sz w:val="28"/>
          <w:szCs w:val="28"/>
        </w:rPr>
        <w:t xml:space="preserve"> перед наступним зчитуванням для стабілізації роботи.</w:t>
      </w:r>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Цей код забезпечує базове керування світлодіодами на основі даних від датчика </w:t>
      </w:r>
      <w:proofErr w:type="spellStart"/>
      <w:r w:rsidRPr="00DA32C9">
        <w:rPr>
          <w:sz w:val="28"/>
          <w:szCs w:val="28"/>
          <w:lang w:val="uk-UA"/>
        </w:rPr>
        <w:t>Холла</w:t>
      </w:r>
      <w:proofErr w:type="spellEnd"/>
      <w:r w:rsidRPr="00DA32C9">
        <w:rPr>
          <w:sz w:val="28"/>
          <w:szCs w:val="28"/>
          <w:lang w:val="uk-UA"/>
        </w:rPr>
        <w:t>, а також надсилання стану магніту на послідовний монітор для візуалізації та налагодження.</w:t>
      </w:r>
    </w:p>
    <w:p w:rsidR="004A66C3" w:rsidRPr="007E7281" w:rsidRDefault="00CD68AC" w:rsidP="007E7281">
      <w:pPr>
        <w:pStyle w:val="2"/>
        <w:ind w:firstLineChars="100" w:firstLine="281"/>
        <w:jc w:val="left"/>
        <w:rPr>
          <w:rFonts w:ascii="Times New Roman" w:hAnsi="Times New Roman" w:cs="Times New Roman"/>
          <w:b/>
          <w:bCs/>
          <w:sz w:val="28"/>
          <w:szCs w:val="28"/>
        </w:rPr>
      </w:pPr>
      <w:bookmarkStart w:id="120" w:name="_Toc30261"/>
      <w:r w:rsidRPr="007E7281">
        <w:rPr>
          <w:rFonts w:ascii="Times New Roman" w:hAnsi="Times New Roman" w:cs="Times New Roman"/>
          <w:b/>
          <w:bCs/>
          <w:sz w:val="28"/>
          <w:szCs w:val="28"/>
        </w:rPr>
        <w:lastRenderedPageBreak/>
        <w:t>3.5 Програмний код для дослідження №5. Лазерного модуля KY-008 та ІЧ-приймача KY-022</w:t>
      </w:r>
      <w:bookmarkEnd w:id="120"/>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Лазерний модуль KY-008 використовується для створення </w:t>
      </w:r>
      <w:proofErr w:type="spellStart"/>
      <w:r w:rsidRPr="00DA32C9">
        <w:rPr>
          <w:sz w:val="28"/>
          <w:szCs w:val="28"/>
          <w:lang w:val="uk-UA"/>
        </w:rPr>
        <w:t>вузькоспрямованого</w:t>
      </w:r>
      <w:proofErr w:type="spellEnd"/>
      <w:r w:rsidRPr="00DA32C9">
        <w:rPr>
          <w:sz w:val="28"/>
          <w:szCs w:val="28"/>
          <w:lang w:val="uk-UA"/>
        </w:rPr>
        <w:t xml:space="preserve"> лазерного </w:t>
      </w:r>
      <w:proofErr w:type="spellStart"/>
      <w:r w:rsidRPr="00DA32C9">
        <w:rPr>
          <w:sz w:val="28"/>
          <w:szCs w:val="28"/>
          <w:lang w:val="uk-UA"/>
        </w:rPr>
        <w:t>променя</w:t>
      </w:r>
      <w:proofErr w:type="spellEnd"/>
      <w:r w:rsidRPr="00DA32C9">
        <w:rPr>
          <w:sz w:val="28"/>
          <w:szCs w:val="28"/>
          <w:lang w:val="uk-UA"/>
        </w:rPr>
        <w:t xml:space="preserve">, а ІЧ-приймач KY-022 – для прийому інфрачервоних сигналів. </w:t>
      </w:r>
    </w:p>
    <w:p w:rsidR="004A66C3" w:rsidRPr="00DA32C9" w:rsidRDefault="00CD68AC" w:rsidP="00DA32C9">
      <w:pPr>
        <w:pStyle w:val="a8"/>
        <w:ind w:firstLineChars="100" w:firstLine="240"/>
        <w:rPr>
          <w:lang w:val="uk-UA"/>
        </w:rPr>
      </w:pPr>
      <w:proofErr w:type="spellStart"/>
      <w:r w:rsidRPr="00DA32C9">
        <w:rPr>
          <w:lang w:val="uk-UA"/>
        </w:rPr>
        <w:t>int</w:t>
      </w:r>
      <w:proofErr w:type="spellEnd"/>
      <w:r w:rsidRPr="00DA32C9">
        <w:rPr>
          <w:lang w:val="uk-UA"/>
        </w:rPr>
        <w:t xml:space="preserve"> </w:t>
      </w:r>
      <w:proofErr w:type="spellStart"/>
      <w:r w:rsidRPr="00DA32C9">
        <w:rPr>
          <w:lang w:val="uk-UA"/>
        </w:rPr>
        <w:t>laserPin</w:t>
      </w:r>
      <w:proofErr w:type="spellEnd"/>
      <w:r w:rsidRPr="00DA32C9">
        <w:rPr>
          <w:lang w:val="uk-UA"/>
        </w:rPr>
        <w:t xml:space="preserve"> = 13;</w:t>
      </w:r>
    </w:p>
    <w:p w:rsidR="004A66C3" w:rsidRPr="00DA32C9" w:rsidRDefault="00CD68AC" w:rsidP="00DA32C9">
      <w:pPr>
        <w:pStyle w:val="a8"/>
        <w:ind w:firstLineChars="100" w:firstLine="240"/>
        <w:rPr>
          <w:lang w:val="uk-UA"/>
        </w:rPr>
      </w:pPr>
      <w:proofErr w:type="spellStart"/>
      <w:r w:rsidRPr="00DA32C9">
        <w:rPr>
          <w:lang w:val="uk-UA"/>
        </w:rPr>
        <w:t>int</w:t>
      </w:r>
      <w:proofErr w:type="spellEnd"/>
      <w:r w:rsidRPr="00DA32C9">
        <w:rPr>
          <w:lang w:val="uk-UA"/>
        </w:rPr>
        <w:t xml:space="preserve"> </w:t>
      </w:r>
      <w:proofErr w:type="spellStart"/>
      <w:r w:rsidRPr="00DA32C9">
        <w:rPr>
          <w:lang w:val="uk-UA"/>
        </w:rPr>
        <w:t>receiverPin</w:t>
      </w:r>
      <w:proofErr w:type="spellEnd"/>
      <w:r w:rsidRPr="00DA32C9">
        <w:rPr>
          <w:lang w:val="uk-UA"/>
        </w:rPr>
        <w:t xml:space="preserve"> = 2;</w:t>
      </w:r>
    </w:p>
    <w:p w:rsidR="004A66C3" w:rsidRPr="00DA32C9" w:rsidRDefault="00CD68AC" w:rsidP="00DA32C9">
      <w:pPr>
        <w:pStyle w:val="a8"/>
        <w:ind w:firstLineChars="100" w:firstLine="240"/>
        <w:rPr>
          <w:lang w:val="uk-UA"/>
        </w:rPr>
      </w:pPr>
      <w:proofErr w:type="spellStart"/>
      <w:r w:rsidRPr="00DA32C9">
        <w:rPr>
          <w:lang w:val="uk-UA"/>
        </w:rPr>
        <w:t>int</w:t>
      </w:r>
      <w:proofErr w:type="spellEnd"/>
      <w:r w:rsidRPr="00DA32C9">
        <w:rPr>
          <w:lang w:val="uk-UA"/>
        </w:rPr>
        <w:t xml:space="preserve"> </w:t>
      </w:r>
      <w:proofErr w:type="spellStart"/>
      <w:r w:rsidRPr="00DA32C9">
        <w:rPr>
          <w:lang w:val="uk-UA"/>
        </w:rPr>
        <w:t>redLEDPin</w:t>
      </w:r>
      <w:proofErr w:type="spellEnd"/>
      <w:r w:rsidRPr="00DA32C9">
        <w:rPr>
          <w:lang w:val="uk-UA"/>
        </w:rPr>
        <w:t xml:space="preserve"> = 8;</w:t>
      </w:r>
    </w:p>
    <w:p w:rsidR="004A66C3" w:rsidRPr="00DA32C9" w:rsidRDefault="00CD68AC" w:rsidP="00DA32C9">
      <w:pPr>
        <w:pStyle w:val="a8"/>
        <w:ind w:firstLineChars="100" w:firstLine="240"/>
        <w:rPr>
          <w:lang w:val="uk-UA"/>
        </w:rPr>
      </w:pPr>
      <w:proofErr w:type="spellStart"/>
      <w:r w:rsidRPr="00DA32C9">
        <w:rPr>
          <w:lang w:val="uk-UA"/>
        </w:rPr>
        <w:t>int</w:t>
      </w:r>
      <w:proofErr w:type="spellEnd"/>
      <w:r w:rsidRPr="00DA32C9">
        <w:rPr>
          <w:lang w:val="uk-UA"/>
        </w:rPr>
        <w:t xml:space="preserve"> </w:t>
      </w:r>
      <w:proofErr w:type="spellStart"/>
      <w:r w:rsidRPr="00DA32C9">
        <w:rPr>
          <w:lang w:val="uk-UA"/>
        </w:rPr>
        <w:t>whiteLEDPin</w:t>
      </w:r>
      <w:proofErr w:type="spellEnd"/>
      <w:r w:rsidRPr="00DA32C9">
        <w:rPr>
          <w:lang w:val="uk-UA"/>
        </w:rPr>
        <w:t xml:space="preserve"> = 9;</w:t>
      </w:r>
    </w:p>
    <w:p w:rsidR="004A66C3" w:rsidRPr="00DA32C9" w:rsidRDefault="004A66C3" w:rsidP="00DA32C9">
      <w:pPr>
        <w:pStyle w:val="a8"/>
        <w:ind w:firstLineChars="100" w:firstLine="240"/>
        <w:rPr>
          <w:lang w:val="uk-UA"/>
        </w:rPr>
      </w:pPr>
    </w:p>
    <w:p w:rsidR="004A66C3" w:rsidRPr="00DA32C9" w:rsidRDefault="00CD68AC" w:rsidP="00DA32C9">
      <w:pPr>
        <w:pStyle w:val="a8"/>
        <w:ind w:firstLineChars="100" w:firstLine="240"/>
        <w:rPr>
          <w:lang w:val="uk-UA"/>
        </w:rPr>
      </w:pPr>
      <w:proofErr w:type="spellStart"/>
      <w:r w:rsidRPr="00DA32C9">
        <w:rPr>
          <w:lang w:val="uk-UA"/>
        </w:rPr>
        <w:t>void</w:t>
      </w:r>
      <w:proofErr w:type="spellEnd"/>
      <w:r w:rsidRPr="00DA32C9">
        <w:rPr>
          <w:lang w:val="uk-UA"/>
        </w:rPr>
        <w:t xml:space="preserve"> </w:t>
      </w:r>
      <w:proofErr w:type="spellStart"/>
      <w:r w:rsidRPr="00DA32C9">
        <w:rPr>
          <w:lang w:val="uk-UA"/>
        </w:rPr>
        <w:t>setup</w:t>
      </w:r>
      <w:proofErr w:type="spellEnd"/>
      <w:r w:rsidRPr="00DA32C9">
        <w:rPr>
          <w:lang w:val="uk-UA"/>
        </w:rPr>
        <w:t>() {</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pinMode</w:t>
      </w:r>
      <w:proofErr w:type="spellEnd"/>
      <w:r w:rsidRPr="00DA32C9">
        <w:rPr>
          <w:lang w:val="uk-UA"/>
        </w:rPr>
        <w:t>(</w:t>
      </w:r>
      <w:proofErr w:type="spellStart"/>
      <w:r w:rsidRPr="00DA32C9">
        <w:rPr>
          <w:lang w:val="uk-UA"/>
        </w:rPr>
        <w:t>laserPin</w:t>
      </w:r>
      <w:proofErr w:type="spellEnd"/>
      <w:r w:rsidRPr="00DA32C9">
        <w:rPr>
          <w:lang w:val="uk-UA"/>
        </w:rPr>
        <w:t>, OUTPUT);</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pinMode</w:t>
      </w:r>
      <w:proofErr w:type="spellEnd"/>
      <w:r w:rsidRPr="00DA32C9">
        <w:rPr>
          <w:lang w:val="uk-UA"/>
        </w:rPr>
        <w:t>(</w:t>
      </w:r>
      <w:proofErr w:type="spellStart"/>
      <w:r w:rsidRPr="00DA32C9">
        <w:rPr>
          <w:lang w:val="uk-UA"/>
        </w:rPr>
        <w:t>receiverPin</w:t>
      </w:r>
      <w:proofErr w:type="spellEnd"/>
      <w:r w:rsidRPr="00DA32C9">
        <w:rPr>
          <w:lang w:val="uk-UA"/>
        </w:rPr>
        <w:t>, INPUT);</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pinMode</w:t>
      </w:r>
      <w:proofErr w:type="spellEnd"/>
      <w:r w:rsidRPr="00DA32C9">
        <w:rPr>
          <w:lang w:val="uk-UA"/>
        </w:rPr>
        <w:t>(</w:t>
      </w:r>
      <w:proofErr w:type="spellStart"/>
      <w:r w:rsidRPr="00DA32C9">
        <w:rPr>
          <w:lang w:val="uk-UA"/>
        </w:rPr>
        <w:t>redLEDPin</w:t>
      </w:r>
      <w:proofErr w:type="spellEnd"/>
      <w:r w:rsidRPr="00DA32C9">
        <w:rPr>
          <w:lang w:val="uk-UA"/>
        </w:rPr>
        <w:t>, OUTPUT);</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pinMode</w:t>
      </w:r>
      <w:proofErr w:type="spellEnd"/>
      <w:r w:rsidRPr="00DA32C9">
        <w:rPr>
          <w:lang w:val="uk-UA"/>
        </w:rPr>
        <w:t>(</w:t>
      </w:r>
      <w:proofErr w:type="spellStart"/>
      <w:r w:rsidRPr="00DA32C9">
        <w:rPr>
          <w:lang w:val="uk-UA"/>
        </w:rPr>
        <w:t>whiteLEDPin</w:t>
      </w:r>
      <w:proofErr w:type="spellEnd"/>
      <w:r w:rsidRPr="00DA32C9">
        <w:rPr>
          <w:lang w:val="uk-UA"/>
        </w:rPr>
        <w:t>, OUTPUT);</w:t>
      </w:r>
    </w:p>
    <w:p w:rsidR="004A66C3" w:rsidRPr="00DA32C9" w:rsidRDefault="004A66C3" w:rsidP="00DA32C9">
      <w:pPr>
        <w:pStyle w:val="a8"/>
        <w:ind w:firstLineChars="100" w:firstLine="240"/>
        <w:rPr>
          <w:lang w:val="uk-UA"/>
        </w:rPr>
      </w:pP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digitalWrite</w:t>
      </w:r>
      <w:proofErr w:type="spellEnd"/>
      <w:r w:rsidRPr="00DA32C9">
        <w:rPr>
          <w:lang w:val="uk-UA"/>
        </w:rPr>
        <w:t>(</w:t>
      </w:r>
      <w:proofErr w:type="spellStart"/>
      <w:r w:rsidRPr="00DA32C9">
        <w:rPr>
          <w:lang w:val="uk-UA"/>
        </w:rPr>
        <w:t>laserPin</w:t>
      </w:r>
      <w:proofErr w:type="spellEnd"/>
      <w:r w:rsidRPr="00DA32C9">
        <w:rPr>
          <w:lang w:val="uk-UA"/>
        </w:rPr>
        <w:t>, HIGH); // Вмикаємо лазер</w:t>
      </w:r>
    </w:p>
    <w:p w:rsidR="004A66C3" w:rsidRPr="00DA32C9" w:rsidRDefault="00CD68AC" w:rsidP="00DA32C9">
      <w:pPr>
        <w:pStyle w:val="a8"/>
        <w:ind w:firstLineChars="100" w:firstLine="240"/>
        <w:rPr>
          <w:lang w:val="uk-UA"/>
        </w:rPr>
      </w:pPr>
      <w:r w:rsidRPr="00DA32C9">
        <w:rPr>
          <w:lang w:val="uk-UA"/>
        </w:rPr>
        <w:t>}</w:t>
      </w:r>
    </w:p>
    <w:p w:rsidR="004A66C3" w:rsidRPr="00DA32C9" w:rsidRDefault="004A66C3" w:rsidP="00DA32C9">
      <w:pPr>
        <w:pStyle w:val="a8"/>
        <w:ind w:firstLineChars="100" w:firstLine="240"/>
        <w:rPr>
          <w:lang w:val="uk-UA"/>
        </w:rPr>
      </w:pPr>
    </w:p>
    <w:p w:rsidR="004A66C3" w:rsidRPr="00DA32C9" w:rsidRDefault="00CD68AC" w:rsidP="00DA32C9">
      <w:pPr>
        <w:pStyle w:val="a8"/>
        <w:ind w:firstLineChars="100" w:firstLine="240"/>
        <w:rPr>
          <w:lang w:val="uk-UA"/>
        </w:rPr>
      </w:pPr>
      <w:proofErr w:type="spellStart"/>
      <w:r w:rsidRPr="00DA32C9">
        <w:rPr>
          <w:lang w:val="uk-UA"/>
        </w:rPr>
        <w:t>void</w:t>
      </w:r>
      <w:proofErr w:type="spellEnd"/>
      <w:r w:rsidRPr="00DA32C9">
        <w:rPr>
          <w:lang w:val="uk-UA"/>
        </w:rPr>
        <w:t xml:space="preserve"> </w:t>
      </w:r>
      <w:proofErr w:type="spellStart"/>
      <w:r w:rsidRPr="00DA32C9">
        <w:rPr>
          <w:lang w:val="uk-UA"/>
        </w:rPr>
        <w:t>loop</w:t>
      </w:r>
      <w:proofErr w:type="spellEnd"/>
      <w:r w:rsidRPr="00DA32C9">
        <w:rPr>
          <w:lang w:val="uk-UA"/>
        </w:rPr>
        <w:t>() {</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int</w:t>
      </w:r>
      <w:proofErr w:type="spellEnd"/>
      <w:r w:rsidRPr="00DA32C9">
        <w:rPr>
          <w:lang w:val="uk-UA"/>
        </w:rPr>
        <w:t xml:space="preserve"> </w:t>
      </w:r>
      <w:proofErr w:type="spellStart"/>
      <w:r w:rsidRPr="00DA32C9">
        <w:rPr>
          <w:lang w:val="uk-UA"/>
        </w:rPr>
        <w:t>signal</w:t>
      </w:r>
      <w:proofErr w:type="spellEnd"/>
      <w:r w:rsidRPr="00DA32C9">
        <w:rPr>
          <w:lang w:val="uk-UA"/>
        </w:rPr>
        <w:t xml:space="preserve"> = </w:t>
      </w:r>
      <w:proofErr w:type="spellStart"/>
      <w:r w:rsidRPr="00DA32C9">
        <w:rPr>
          <w:lang w:val="uk-UA"/>
        </w:rPr>
        <w:t>digitalRead</w:t>
      </w:r>
      <w:proofErr w:type="spellEnd"/>
      <w:r w:rsidRPr="00DA32C9">
        <w:rPr>
          <w:lang w:val="uk-UA"/>
        </w:rPr>
        <w:t>(</w:t>
      </w:r>
      <w:proofErr w:type="spellStart"/>
      <w:r w:rsidRPr="00DA32C9">
        <w:rPr>
          <w:lang w:val="uk-UA"/>
        </w:rPr>
        <w:t>receiverPin</w:t>
      </w:r>
      <w:proofErr w:type="spellEnd"/>
      <w:r w:rsidRPr="00DA32C9">
        <w:rPr>
          <w:lang w:val="uk-UA"/>
        </w:rPr>
        <w:t>);</w:t>
      </w:r>
    </w:p>
    <w:p w:rsidR="004A66C3" w:rsidRPr="00DA32C9" w:rsidRDefault="00CD68AC" w:rsidP="00DA32C9">
      <w:pPr>
        <w:pStyle w:val="a8"/>
        <w:ind w:firstLineChars="100" w:firstLine="240"/>
        <w:rPr>
          <w:lang w:val="uk-UA"/>
        </w:rPr>
      </w:pPr>
      <w:r w:rsidRPr="00DA32C9">
        <w:rPr>
          <w:lang w:val="uk-UA"/>
        </w:rPr>
        <w:t xml:space="preserve">  </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if</w:t>
      </w:r>
      <w:proofErr w:type="spellEnd"/>
      <w:r w:rsidRPr="00DA32C9">
        <w:rPr>
          <w:lang w:val="uk-UA"/>
        </w:rPr>
        <w:t xml:space="preserve"> (</w:t>
      </w:r>
      <w:proofErr w:type="spellStart"/>
      <w:r w:rsidRPr="00DA32C9">
        <w:rPr>
          <w:lang w:val="uk-UA"/>
        </w:rPr>
        <w:t>signal</w:t>
      </w:r>
      <w:proofErr w:type="spellEnd"/>
      <w:r w:rsidRPr="00DA32C9">
        <w:rPr>
          <w:lang w:val="uk-UA"/>
        </w:rPr>
        <w:t xml:space="preserve"> == LOW) {</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digitalWrite</w:t>
      </w:r>
      <w:proofErr w:type="spellEnd"/>
      <w:r w:rsidRPr="00DA32C9">
        <w:rPr>
          <w:lang w:val="uk-UA"/>
        </w:rPr>
        <w:t>(</w:t>
      </w:r>
      <w:proofErr w:type="spellStart"/>
      <w:r w:rsidRPr="00DA32C9">
        <w:rPr>
          <w:lang w:val="uk-UA"/>
        </w:rPr>
        <w:t>redLEDPin</w:t>
      </w:r>
      <w:proofErr w:type="spellEnd"/>
      <w:r w:rsidRPr="00DA32C9">
        <w:rPr>
          <w:lang w:val="uk-UA"/>
        </w:rPr>
        <w:t>, HIGH); // Світимо червоний діод</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digitalWrite</w:t>
      </w:r>
      <w:proofErr w:type="spellEnd"/>
      <w:r w:rsidRPr="00DA32C9">
        <w:rPr>
          <w:lang w:val="uk-UA"/>
        </w:rPr>
        <w:t>(</w:t>
      </w:r>
      <w:proofErr w:type="spellStart"/>
      <w:r w:rsidRPr="00DA32C9">
        <w:rPr>
          <w:lang w:val="uk-UA"/>
        </w:rPr>
        <w:t>whiteLEDPin</w:t>
      </w:r>
      <w:proofErr w:type="spellEnd"/>
      <w:r w:rsidRPr="00DA32C9">
        <w:rPr>
          <w:lang w:val="uk-UA"/>
        </w:rPr>
        <w:t>, LOW); // Вимикаємо білий діод</w:t>
      </w:r>
    </w:p>
    <w:p w:rsidR="004A66C3" w:rsidRPr="00DA32C9" w:rsidRDefault="00CD68AC" w:rsidP="00DA32C9">
      <w:pPr>
        <w:pStyle w:val="a8"/>
        <w:ind w:firstLineChars="100" w:firstLine="240"/>
        <w:rPr>
          <w:lang w:val="uk-UA"/>
        </w:rPr>
      </w:pPr>
      <w:r w:rsidRPr="00DA32C9">
        <w:rPr>
          <w:lang w:val="uk-UA"/>
        </w:rPr>
        <w:t xml:space="preserve">  } </w:t>
      </w:r>
      <w:proofErr w:type="spellStart"/>
      <w:r w:rsidRPr="00DA32C9">
        <w:rPr>
          <w:lang w:val="uk-UA"/>
        </w:rPr>
        <w:t>else</w:t>
      </w:r>
      <w:proofErr w:type="spellEnd"/>
      <w:r w:rsidRPr="00DA32C9">
        <w:rPr>
          <w:lang w:val="uk-UA"/>
        </w:rPr>
        <w:t xml:space="preserve"> {</w:t>
      </w:r>
    </w:p>
    <w:p w:rsidR="004A66C3" w:rsidRPr="00DA32C9" w:rsidRDefault="00CD68AC" w:rsidP="00DA32C9">
      <w:pPr>
        <w:pStyle w:val="a8"/>
        <w:ind w:firstLineChars="100" w:firstLine="240"/>
        <w:rPr>
          <w:lang w:val="uk-UA"/>
        </w:rPr>
      </w:pPr>
      <w:r w:rsidRPr="00DA32C9">
        <w:rPr>
          <w:lang w:val="uk-UA"/>
        </w:rPr>
        <w:lastRenderedPageBreak/>
        <w:t xml:space="preserve">    </w:t>
      </w:r>
      <w:proofErr w:type="spellStart"/>
      <w:r w:rsidRPr="00DA32C9">
        <w:rPr>
          <w:lang w:val="uk-UA"/>
        </w:rPr>
        <w:t>digitalWrite</w:t>
      </w:r>
      <w:proofErr w:type="spellEnd"/>
      <w:r w:rsidRPr="00DA32C9">
        <w:rPr>
          <w:lang w:val="uk-UA"/>
        </w:rPr>
        <w:t>(</w:t>
      </w:r>
      <w:proofErr w:type="spellStart"/>
      <w:r w:rsidRPr="00DA32C9">
        <w:rPr>
          <w:lang w:val="uk-UA"/>
        </w:rPr>
        <w:t>redLEDPin</w:t>
      </w:r>
      <w:proofErr w:type="spellEnd"/>
      <w:r w:rsidRPr="00DA32C9">
        <w:rPr>
          <w:lang w:val="uk-UA"/>
        </w:rPr>
        <w:t>, LOW); // Вимикаємо червоний діод</w:t>
      </w: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digitalWrite</w:t>
      </w:r>
      <w:proofErr w:type="spellEnd"/>
      <w:r w:rsidRPr="00DA32C9">
        <w:rPr>
          <w:lang w:val="uk-UA"/>
        </w:rPr>
        <w:t>(</w:t>
      </w:r>
      <w:proofErr w:type="spellStart"/>
      <w:r w:rsidRPr="00DA32C9">
        <w:rPr>
          <w:lang w:val="uk-UA"/>
        </w:rPr>
        <w:t>whiteLEDPin</w:t>
      </w:r>
      <w:proofErr w:type="spellEnd"/>
      <w:r w:rsidRPr="00DA32C9">
        <w:rPr>
          <w:lang w:val="uk-UA"/>
        </w:rPr>
        <w:t>, HIGH); // Світимо білий діод</w:t>
      </w:r>
    </w:p>
    <w:p w:rsidR="004A66C3" w:rsidRPr="00DA32C9" w:rsidRDefault="00CD68AC" w:rsidP="00DA32C9">
      <w:pPr>
        <w:pStyle w:val="a8"/>
        <w:ind w:firstLineChars="100" w:firstLine="240"/>
        <w:rPr>
          <w:lang w:val="uk-UA"/>
        </w:rPr>
      </w:pPr>
      <w:r w:rsidRPr="00DA32C9">
        <w:rPr>
          <w:lang w:val="uk-UA"/>
        </w:rPr>
        <w:t xml:space="preserve">  }</w:t>
      </w:r>
    </w:p>
    <w:p w:rsidR="004A66C3" w:rsidRPr="00DA32C9" w:rsidRDefault="004A66C3" w:rsidP="00DA32C9">
      <w:pPr>
        <w:pStyle w:val="a8"/>
        <w:ind w:firstLineChars="100" w:firstLine="240"/>
        <w:rPr>
          <w:lang w:val="uk-UA"/>
        </w:rPr>
      </w:pPr>
    </w:p>
    <w:p w:rsidR="004A66C3" w:rsidRPr="00DA32C9" w:rsidRDefault="00CD68AC" w:rsidP="00DA32C9">
      <w:pPr>
        <w:pStyle w:val="a8"/>
        <w:ind w:firstLineChars="100" w:firstLine="240"/>
        <w:rPr>
          <w:lang w:val="uk-UA"/>
        </w:rPr>
      </w:pPr>
      <w:r w:rsidRPr="00DA32C9">
        <w:rPr>
          <w:lang w:val="uk-UA"/>
        </w:rPr>
        <w:t xml:space="preserve">  </w:t>
      </w:r>
      <w:proofErr w:type="spellStart"/>
      <w:r w:rsidRPr="00DA32C9">
        <w:rPr>
          <w:lang w:val="uk-UA"/>
        </w:rPr>
        <w:t>delay</w:t>
      </w:r>
      <w:proofErr w:type="spellEnd"/>
      <w:r w:rsidRPr="00DA32C9">
        <w:rPr>
          <w:lang w:val="uk-UA"/>
        </w:rPr>
        <w:t>(100); // Затримка для стабілізації</w:t>
      </w:r>
    </w:p>
    <w:p w:rsidR="004A66C3" w:rsidRPr="00DA32C9" w:rsidRDefault="00CD68AC" w:rsidP="00DA32C9">
      <w:pPr>
        <w:pStyle w:val="a8"/>
        <w:ind w:firstLineChars="100" w:firstLine="240"/>
        <w:rPr>
          <w:sz w:val="28"/>
          <w:szCs w:val="28"/>
          <w:lang w:val="uk-UA"/>
        </w:rPr>
      </w:pPr>
      <w:r w:rsidRPr="00DA32C9">
        <w:rPr>
          <w:lang w:val="uk-UA"/>
        </w:rPr>
        <w:t>}</w:t>
      </w:r>
    </w:p>
    <w:p w:rsidR="004A66C3" w:rsidRPr="00DA32C9" w:rsidRDefault="00CD68AC" w:rsidP="00DA32C9">
      <w:pPr>
        <w:pStyle w:val="a8"/>
        <w:ind w:firstLineChars="100" w:firstLine="280"/>
        <w:jc w:val="both"/>
        <w:rPr>
          <w:sz w:val="28"/>
          <w:szCs w:val="28"/>
          <w:lang w:val="uk-UA"/>
        </w:rPr>
      </w:pPr>
      <w:r w:rsidRPr="00DA32C9">
        <w:rPr>
          <w:rStyle w:val="a9"/>
          <w:b w:val="0"/>
          <w:bCs w:val="0"/>
          <w:sz w:val="28"/>
          <w:szCs w:val="28"/>
          <w:lang w:val="uk-UA"/>
        </w:rPr>
        <w:t>Опис роботи коду</w:t>
      </w:r>
      <w:r w:rsidRPr="00DA32C9">
        <w:rPr>
          <w:sz w:val="28"/>
          <w:szCs w:val="28"/>
          <w:lang w:val="uk-UA"/>
        </w:rPr>
        <w:t>:</w:t>
      </w:r>
    </w:p>
    <w:p w:rsidR="004A66C3" w:rsidRPr="00DA32C9" w:rsidRDefault="00CD68AC" w:rsidP="00DA32C9">
      <w:pPr>
        <w:pStyle w:val="a8"/>
        <w:ind w:firstLineChars="100" w:firstLine="280"/>
        <w:jc w:val="both"/>
        <w:rPr>
          <w:sz w:val="28"/>
          <w:szCs w:val="28"/>
          <w:lang w:val="uk-UA"/>
        </w:rPr>
      </w:pPr>
      <w:r w:rsidRPr="00DA32C9">
        <w:rPr>
          <w:sz w:val="28"/>
          <w:szCs w:val="28"/>
          <w:lang w:val="uk-UA"/>
        </w:rPr>
        <w:t>Цей код призначений для управління лазером і світлодіодами на основі сигналу з приймача. Лазер завжди увімкнений, а світлодіоди змінюють свій стан в залежності від сигналу з приймача.</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Підключення та налаштування</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Style w:val="a9"/>
          <w:rFonts w:ascii="Times New Roman" w:hAnsi="Times New Roman" w:cs="Times New Roman"/>
          <w:b w:val="0"/>
          <w:bCs w:val="0"/>
          <w:sz w:val="28"/>
          <w:szCs w:val="28"/>
        </w:rPr>
        <w:t>Визначення піни для компонентів:</w:t>
      </w:r>
    </w:p>
    <w:p w:rsidR="004A66C3" w:rsidRPr="007E7281" w:rsidRDefault="00CD68AC" w:rsidP="00970C0E">
      <w:pPr>
        <w:pStyle w:val="ab"/>
        <w:numPr>
          <w:ilvl w:val="0"/>
          <w:numId w:val="60"/>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laserPin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13): підключення лазера.</w:t>
      </w:r>
    </w:p>
    <w:p w:rsidR="004A66C3" w:rsidRPr="007E7281" w:rsidRDefault="00CD68AC" w:rsidP="00970C0E">
      <w:pPr>
        <w:pStyle w:val="ab"/>
        <w:numPr>
          <w:ilvl w:val="0"/>
          <w:numId w:val="60"/>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receiverPin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2): підключення приймача сигналу.</w:t>
      </w:r>
    </w:p>
    <w:p w:rsidR="004A66C3" w:rsidRPr="007E7281" w:rsidRDefault="00CD68AC" w:rsidP="00970C0E">
      <w:pPr>
        <w:pStyle w:val="ab"/>
        <w:numPr>
          <w:ilvl w:val="0"/>
          <w:numId w:val="60"/>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redLEDPin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8): підключення червоного </w:t>
      </w:r>
      <w:proofErr w:type="spellStart"/>
      <w:r w:rsidRPr="007E7281">
        <w:rPr>
          <w:rFonts w:ascii="Times New Roman" w:hAnsi="Times New Roman" w:cs="Times New Roman"/>
          <w:sz w:val="28"/>
          <w:szCs w:val="28"/>
        </w:rPr>
        <w:t>світлодіода</w:t>
      </w:r>
      <w:proofErr w:type="spellEnd"/>
      <w:r w:rsidRPr="007E7281">
        <w:rPr>
          <w:rFonts w:ascii="Times New Roman" w:hAnsi="Times New Roman" w:cs="Times New Roman"/>
          <w:sz w:val="28"/>
          <w:szCs w:val="28"/>
        </w:rPr>
        <w:t>.</w:t>
      </w:r>
    </w:p>
    <w:p w:rsidR="004A66C3" w:rsidRPr="007E7281" w:rsidRDefault="00CD68AC" w:rsidP="00970C0E">
      <w:pPr>
        <w:pStyle w:val="ab"/>
        <w:numPr>
          <w:ilvl w:val="0"/>
          <w:numId w:val="60"/>
        </w:numPr>
        <w:tabs>
          <w:tab w:val="left" w:pos="420"/>
        </w:tabs>
        <w:spacing w:beforeAutospacing="1" w:after="0" w:afterAutospacing="1" w:line="240" w:lineRule="auto"/>
        <w:jc w:val="both"/>
        <w:rPr>
          <w:rFonts w:ascii="Times New Roman" w:hAnsi="Times New Roman" w:cs="Times New Roman"/>
          <w:sz w:val="28"/>
          <w:szCs w:val="28"/>
        </w:rPr>
      </w:pPr>
      <w:proofErr w:type="spellStart"/>
      <w:r w:rsidRPr="007E7281">
        <w:rPr>
          <w:rStyle w:val="HTML"/>
          <w:rFonts w:ascii="Times New Roman" w:hAnsi="Times New Roman" w:cs="Times New Roman"/>
          <w:sz w:val="28"/>
          <w:szCs w:val="28"/>
        </w:rPr>
        <w:t>whiteLEDPin</w:t>
      </w:r>
      <w:proofErr w:type="spellEnd"/>
      <w:r w:rsidRPr="007E7281">
        <w:rPr>
          <w:rFonts w:ascii="Times New Roman" w:hAnsi="Times New Roman" w:cs="Times New Roman"/>
          <w:sz w:val="28"/>
          <w:szCs w:val="28"/>
        </w:rPr>
        <w:t xml:space="preserve">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9): підключення білого </w:t>
      </w:r>
      <w:proofErr w:type="spellStart"/>
      <w:r w:rsidRPr="007E7281">
        <w:rPr>
          <w:rFonts w:ascii="Times New Roman" w:hAnsi="Times New Roman" w:cs="Times New Roman"/>
          <w:sz w:val="28"/>
          <w:szCs w:val="28"/>
        </w:rPr>
        <w:t>світлодіода</w:t>
      </w:r>
      <w:proofErr w:type="spellEnd"/>
      <w:r w:rsidRPr="007E7281">
        <w:rPr>
          <w:rFonts w:ascii="Times New Roman" w:hAnsi="Times New Roman" w:cs="Times New Roman"/>
          <w:sz w:val="28"/>
          <w:szCs w:val="28"/>
        </w:rPr>
        <w:t>.</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setup</w:t>
      </w:r>
      <w:proofErr w:type="spellEnd"/>
    </w:p>
    <w:p w:rsidR="004A66C3" w:rsidRPr="007E7281" w:rsidRDefault="00CD68AC" w:rsidP="00970C0E">
      <w:pPr>
        <w:pStyle w:val="ab"/>
        <w:numPr>
          <w:ilvl w:val="0"/>
          <w:numId w:val="63"/>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Встановлює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лазера як вихід.</w:t>
      </w:r>
    </w:p>
    <w:p w:rsidR="004A66C3" w:rsidRPr="007E7281" w:rsidRDefault="00CD68AC" w:rsidP="00970C0E">
      <w:pPr>
        <w:pStyle w:val="ab"/>
        <w:numPr>
          <w:ilvl w:val="0"/>
          <w:numId w:val="63"/>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Встановлює </w:t>
      </w:r>
      <w:proofErr w:type="spellStart"/>
      <w:r w:rsidRPr="007E7281">
        <w:rPr>
          <w:rFonts w:ascii="Times New Roman" w:hAnsi="Times New Roman" w:cs="Times New Roman"/>
          <w:sz w:val="28"/>
          <w:szCs w:val="28"/>
        </w:rPr>
        <w:t>пін</w:t>
      </w:r>
      <w:proofErr w:type="spellEnd"/>
      <w:r w:rsidRPr="007E7281">
        <w:rPr>
          <w:rFonts w:ascii="Times New Roman" w:hAnsi="Times New Roman" w:cs="Times New Roman"/>
          <w:sz w:val="28"/>
          <w:szCs w:val="28"/>
        </w:rPr>
        <w:t xml:space="preserve"> приймача сигналу як вхід.</w:t>
      </w:r>
    </w:p>
    <w:p w:rsidR="004A66C3" w:rsidRPr="007E7281" w:rsidRDefault="00CD68AC" w:rsidP="00970C0E">
      <w:pPr>
        <w:pStyle w:val="ab"/>
        <w:numPr>
          <w:ilvl w:val="0"/>
          <w:numId w:val="63"/>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Встановлює піни для червоного і білого світлодіодів як виходи.</w:t>
      </w:r>
    </w:p>
    <w:p w:rsidR="004A66C3" w:rsidRPr="007E7281" w:rsidRDefault="00CD68AC" w:rsidP="00970C0E">
      <w:pPr>
        <w:pStyle w:val="ab"/>
        <w:numPr>
          <w:ilvl w:val="0"/>
          <w:numId w:val="63"/>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Вмикає лазер (</w:t>
      </w:r>
      <w:proofErr w:type="spellStart"/>
      <w:r w:rsidRPr="007E7281">
        <w:rPr>
          <w:rStyle w:val="HTML"/>
          <w:rFonts w:ascii="Times New Roman" w:hAnsi="Times New Roman" w:cs="Times New Roman"/>
          <w:sz w:val="28"/>
          <w:szCs w:val="28"/>
        </w:rPr>
        <w:t>digitalWrite</w:t>
      </w:r>
      <w:proofErr w:type="spellEnd"/>
      <w:r w:rsidRPr="007E7281">
        <w:rPr>
          <w:rStyle w:val="HTML"/>
          <w:rFonts w:ascii="Times New Roman" w:hAnsi="Times New Roman" w:cs="Times New Roman"/>
          <w:sz w:val="28"/>
          <w:szCs w:val="28"/>
        </w:rPr>
        <w:t>(</w:t>
      </w:r>
      <w:proofErr w:type="spellStart"/>
      <w:r w:rsidRPr="007E7281">
        <w:rPr>
          <w:rStyle w:val="HTML"/>
          <w:rFonts w:ascii="Times New Roman" w:hAnsi="Times New Roman" w:cs="Times New Roman"/>
          <w:sz w:val="28"/>
          <w:szCs w:val="28"/>
        </w:rPr>
        <w:t>laserPin</w:t>
      </w:r>
      <w:proofErr w:type="spellEnd"/>
      <w:r w:rsidRPr="007E7281">
        <w:rPr>
          <w:rStyle w:val="HTML"/>
          <w:rFonts w:ascii="Times New Roman" w:hAnsi="Times New Roman" w:cs="Times New Roman"/>
          <w:sz w:val="28"/>
          <w:szCs w:val="28"/>
        </w:rPr>
        <w:t>, HIGH)</w:t>
      </w:r>
      <w:r w:rsidRPr="007E7281">
        <w:rPr>
          <w:rFonts w:ascii="Times New Roman" w:hAnsi="Times New Roman" w:cs="Times New Roman"/>
          <w:sz w:val="28"/>
          <w:szCs w:val="28"/>
        </w:rPr>
        <w:t>).</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 xml:space="preserve">Функція </w:t>
      </w:r>
      <w:proofErr w:type="spellStart"/>
      <w:r w:rsidRPr="00DA32C9">
        <w:rPr>
          <w:rStyle w:val="HTML"/>
          <w:rFonts w:ascii="Times New Roman" w:hAnsi="Times New Roman" w:cs="Times New Roman" w:hint="default"/>
          <w:b w:val="0"/>
          <w:bCs w:val="0"/>
          <w:sz w:val="28"/>
          <w:szCs w:val="28"/>
          <w:lang w:val="uk-UA"/>
        </w:rPr>
        <w:t>loop</w:t>
      </w:r>
      <w:proofErr w:type="spellEnd"/>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 xml:space="preserve">Зчитує значення з приймача сигналу за допомогою функції </w:t>
      </w:r>
      <w:proofErr w:type="spellStart"/>
      <w:r w:rsidRPr="00DA32C9">
        <w:rPr>
          <w:rStyle w:val="HTML"/>
          <w:rFonts w:ascii="Times New Roman" w:hAnsi="Times New Roman" w:cs="Times New Roman"/>
          <w:sz w:val="28"/>
          <w:szCs w:val="28"/>
        </w:rPr>
        <w:t>digitalRead</w:t>
      </w:r>
      <w:proofErr w:type="spellEnd"/>
      <w:r w:rsidRPr="00DA32C9">
        <w:rPr>
          <w:rFonts w:ascii="Times New Roman" w:hAnsi="Times New Roman" w:cs="Times New Roman"/>
          <w:sz w:val="28"/>
          <w:szCs w:val="28"/>
        </w:rPr>
        <w:t>:</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сигнал з приймача низький (</w:t>
      </w:r>
      <w:proofErr w:type="spellStart"/>
      <w:r w:rsidRPr="00DA32C9">
        <w:rPr>
          <w:rStyle w:val="HTML"/>
          <w:rFonts w:ascii="Times New Roman" w:hAnsi="Times New Roman" w:cs="Times New Roman"/>
          <w:sz w:val="28"/>
          <w:szCs w:val="28"/>
        </w:rPr>
        <w:t>signal</w:t>
      </w:r>
      <w:proofErr w:type="spellEnd"/>
      <w:r w:rsidRPr="00DA32C9">
        <w:rPr>
          <w:rStyle w:val="HTML"/>
          <w:rFonts w:ascii="Times New Roman" w:hAnsi="Times New Roman" w:cs="Times New Roman"/>
          <w:sz w:val="28"/>
          <w:szCs w:val="28"/>
        </w:rPr>
        <w:t xml:space="preserve"> == LOW</w:t>
      </w:r>
      <w:r w:rsidRPr="00DA32C9">
        <w:rPr>
          <w:rFonts w:ascii="Times New Roman" w:hAnsi="Times New Roman" w:cs="Times New Roman"/>
          <w:sz w:val="28"/>
          <w:szCs w:val="28"/>
        </w:rPr>
        <w:t>):</w:t>
      </w:r>
    </w:p>
    <w:p w:rsidR="004A66C3" w:rsidRPr="007E7281" w:rsidRDefault="00CD68AC" w:rsidP="00970C0E">
      <w:pPr>
        <w:pStyle w:val="ab"/>
        <w:numPr>
          <w:ilvl w:val="0"/>
          <w:numId w:val="64"/>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Вмикає червоний світлодіод (</w:t>
      </w:r>
      <w:proofErr w:type="spellStart"/>
      <w:r w:rsidRPr="007E7281">
        <w:rPr>
          <w:rStyle w:val="HTML"/>
          <w:rFonts w:ascii="Times New Roman" w:hAnsi="Times New Roman" w:cs="Times New Roman"/>
          <w:sz w:val="28"/>
          <w:szCs w:val="28"/>
        </w:rPr>
        <w:t>digitalWrite</w:t>
      </w:r>
      <w:proofErr w:type="spellEnd"/>
      <w:r w:rsidRPr="007E7281">
        <w:rPr>
          <w:rStyle w:val="HTML"/>
          <w:rFonts w:ascii="Times New Roman" w:hAnsi="Times New Roman" w:cs="Times New Roman"/>
          <w:sz w:val="28"/>
          <w:szCs w:val="28"/>
        </w:rPr>
        <w:t>(</w:t>
      </w:r>
      <w:proofErr w:type="spellStart"/>
      <w:r w:rsidRPr="007E7281">
        <w:rPr>
          <w:rStyle w:val="HTML"/>
          <w:rFonts w:ascii="Times New Roman" w:hAnsi="Times New Roman" w:cs="Times New Roman"/>
          <w:sz w:val="28"/>
          <w:szCs w:val="28"/>
        </w:rPr>
        <w:t>redLEDPin</w:t>
      </w:r>
      <w:proofErr w:type="spellEnd"/>
      <w:r w:rsidRPr="007E7281">
        <w:rPr>
          <w:rStyle w:val="HTML"/>
          <w:rFonts w:ascii="Times New Roman" w:hAnsi="Times New Roman" w:cs="Times New Roman"/>
          <w:sz w:val="28"/>
          <w:szCs w:val="28"/>
        </w:rPr>
        <w:t>, HIGH)</w:t>
      </w:r>
      <w:r w:rsidRPr="007E7281">
        <w:rPr>
          <w:rFonts w:ascii="Times New Roman" w:hAnsi="Times New Roman" w:cs="Times New Roman"/>
          <w:sz w:val="28"/>
          <w:szCs w:val="28"/>
        </w:rPr>
        <w:t>).</w:t>
      </w:r>
    </w:p>
    <w:p w:rsidR="004A66C3" w:rsidRPr="007E7281" w:rsidRDefault="00CD68AC" w:rsidP="00970C0E">
      <w:pPr>
        <w:pStyle w:val="ab"/>
        <w:numPr>
          <w:ilvl w:val="0"/>
          <w:numId w:val="64"/>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Вимикає білий світлодіод (</w:t>
      </w:r>
      <w:proofErr w:type="spellStart"/>
      <w:r w:rsidRPr="007E7281">
        <w:rPr>
          <w:rStyle w:val="HTML"/>
          <w:rFonts w:ascii="Times New Roman" w:hAnsi="Times New Roman" w:cs="Times New Roman"/>
          <w:sz w:val="28"/>
          <w:szCs w:val="28"/>
        </w:rPr>
        <w:t>digitalWrite</w:t>
      </w:r>
      <w:proofErr w:type="spellEnd"/>
      <w:r w:rsidRPr="007E7281">
        <w:rPr>
          <w:rStyle w:val="HTML"/>
          <w:rFonts w:ascii="Times New Roman" w:hAnsi="Times New Roman" w:cs="Times New Roman"/>
          <w:sz w:val="28"/>
          <w:szCs w:val="28"/>
        </w:rPr>
        <w:t>(</w:t>
      </w:r>
      <w:proofErr w:type="spellStart"/>
      <w:r w:rsidRPr="007E7281">
        <w:rPr>
          <w:rStyle w:val="HTML"/>
          <w:rFonts w:ascii="Times New Roman" w:hAnsi="Times New Roman" w:cs="Times New Roman"/>
          <w:sz w:val="28"/>
          <w:szCs w:val="28"/>
        </w:rPr>
        <w:t>whiteLEDPin</w:t>
      </w:r>
      <w:proofErr w:type="spellEnd"/>
      <w:r w:rsidRPr="007E7281">
        <w:rPr>
          <w:rStyle w:val="HTML"/>
          <w:rFonts w:ascii="Times New Roman" w:hAnsi="Times New Roman" w:cs="Times New Roman"/>
          <w:sz w:val="28"/>
          <w:szCs w:val="28"/>
        </w:rPr>
        <w:t>, LOW)</w:t>
      </w:r>
      <w:r w:rsidRPr="007E7281">
        <w:rPr>
          <w:rFonts w:ascii="Times New Roman" w:hAnsi="Times New Roman" w:cs="Times New Roman"/>
          <w:sz w:val="28"/>
          <w:szCs w:val="28"/>
        </w:rPr>
        <w:t>).</w:t>
      </w:r>
    </w:p>
    <w:p w:rsidR="004A66C3" w:rsidRPr="00DA32C9" w:rsidRDefault="00CD68AC" w:rsidP="00DA32C9">
      <w:pPr>
        <w:spacing w:beforeAutospacing="1" w:after="0" w:afterAutospacing="1" w:line="240" w:lineRule="auto"/>
        <w:ind w:firstLineChars="100" w:firstLine="280"/>
        <w:jc w:val="both"/>
        <w:rPr>
          <w:rFonts w:ascii="Times New Roman" w:hAnsi="Times New Roman" w:cs="Times New Roman"/>
          <w:sz w:val="28"/>
          <w:szCs w:val="28"/>
        </w:rPr>
      </w:pPr>
      <w:r w:rsidRPr="00DA32C9">
        <w:rPr>
          <w:rFonts w:ascii="Times New Roman" w:hAnsi="Times New Roman" w:cs="Times New Roman"/>
          <w:sz w:val="28"/>
          <w:szCs w:val="28"/>
        </w:rPr>
        <w:t>Якщо сигнал з приймача високий (</w:t>
      </w:r>
      <w:proofErr w:type="spellStart"/>
      <w:r w:rsidRPr="00DA32C9">
        <w:rPr>
          <w:rStyle w:val="HTML"/>
          <w:rFonts w:ascii="Times New Roman" w:hAnsi="Times New Roman" w:cs="Times New Roman"/>
          <w:sz w:val="28"/>
          <w:szCs w:val="28"/>
        </w:rPr>
        <w:t>signal</w:t>
      </w:r>
      <w:proofErr w:type="spellEnd"/>
      <w:r w:rsidRPr="00DA32C9">
        <w:rPr>
          <w:rStyle w:val="HTML"/>
          <w:rFonts w:ascii="Times New Roman" w:hAnsi="Times New Roman" w:cs="Times New Roman"/>
          <w:sz w:val="28"/>
          <w:szCs w:val="28"/>
        </w:rPr>
        <w:t xml:space="preserve"> == HIGH</w:t>
      </w:r>
      <w:r w:rsidRPr="00DA32C9">
        <w:rPr>
          <w:rFonts w:ascii="Times New Roman" w:hAnsi="Times New Roman" w:cs="Times New Roman"/>
          <w:sz w:val="28"/>
          <w:szCs w:val="28"/>
        </w:rPr>
        <w:t>):</w:t>
      </w:r>
    </w:p>
    <w:p w:rsidR="004A66C3" w:rsidRPr="007E7281" w:rsidRDefault="00CD68AC" w:rsidP="00970C0E">
      <w:pPr>
        <w:pStyle w:val="ab"/>
        <w:numPr>
          <w:ilvl w:val="0"/>
          <w:numId w:val="65"/>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Вимикає червоний світлодіод (</w:t>
      </w:r>
      <w:proofErr w:type="spellStart"/>
      <w:r w:rsidRPr="007E7281">
        <w:rPr>
          <w:rStyle w:val="HTML"/>
          <w:rFonts w:ascii="Times New Roman" w:hAnsi="Times New Roman" w:cs="Times New Roman"/>
          <w:sz w:val="28"/>
          <w:szCs w:val="28"/>
        </w:rPr>
        <w:t>digitalWrite</w:t>
      </w:r>
      <w:proofErr w:type="spellEnd"/>
      <w:r w:rsidRPr="007E7281">
        <w:rPr>
          <w:rStyle w:val="HTML"/>
          <w:rFonts w:ascii="Times New Roman" w:hAnsi="Times New Roman" w:cs="Times New Roman"/>
          <w:sz w:val="28"/>
          <w:szCs w:val="28"/>
        </w:rPr>
        <w:t>(</w:t>
      </w:r>
      <w:proofErr w:type="spellStart"/>
      <w:r w:rsidRPr="007E7281">
        <w:rPr>
          <w:rStyle w:val="HTML"/>
          <w:rFonts w:ascii="Times New Roman" w:hAnsi="Times New Roman" w:cs="Times New Roman"/>
          <w:sz w:val="28"/>
          <w:szCs w:val="28"/>
        </w:rPr>
        <w:t>redLEDPin</w:t>
      </w:r>
      <w:proofErr w:type="spellEnd"/>
      <w:r w:rsidRPr="007E7281">
        <w:rPr>
          <w:rStyle w:val="HTML"/>
          <w:rFonts w:ascii="Times New Roman" w:hAnsi="Times New Roman" w:cs="Times New Roman"/>
          <w:sz w:val="28"/>
          <w:szCs w:val="28"/>
        </w:rPr>
        <w:t>, LOW)</w:t>
      </w:r>
      <w:r w:rsidRPr="007E7281">
        <w:rPr>
          <w:rFonts w:ascii="Times New Roman" w:hAnsi="Times New Roman" w:cs="Times New Roman"/>
          <w:sz w:val="28"/>
          <w:szCs w:val="28"/>
        </w:rPr>
        <w:t>).</w:t>
      </w:r>
    </w:p>
    <w:p w:rsidR="004A66C3" w:rsidRPr="007E7281" w:rsidRDefault="00CD68AC" w:rsidP="00970C0E">
      <w:pPr>
        <w:pStyle w:val="ab"/>
        <w:numPr>
          <w:ilvl w:val="0"/>
          <w:numId w:val="65"/>
        </w:numPr>
        <w:tabs>
          <w:tab w:val="left" w:pos="420"/>
        </w:tabs>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lastRenderedPageBreak/>
        <w:t>Вмикає білий світлодіод (</w:t>
      </w:r>
      <w:proofErr w:type="spellStart"/>
      <w:r w:rsidRPr="007E7281">
        <w:rPr>
          <w:rStyle w:val="HTML"/>
          <w:rFonts w:ascii="Times New Roman" w:hAnsi="Times New Roman" w:cs="Times New Roman"/>
          <w:sz w:val="28"/>
          <w:szCs w:val="28"/>
        </w:rPr>
        <w:t>digitalWrite</w:t>
      </w:r>
      <w:proofErr w:type="spellEnd"/>
      <w:r w:rsidRPr="007E7281">
        <w:rPr>
          <w:rStyle w:val="HTML"/>
          <w:rFonts w:ascii="Times New Roman" w:hAnsi="Times New Roman" w:cs="Times New Roman"/>
          <w:sz w:val="28"/>
          <w:szCs w:val="28"/>
        </w:rPr>
        <w:t>(</w:t>
      </w:r>
      <w:proofErr w:type="spellStart"/>
      <w:r w:rsidRPr="007E7281">
        <w:rPr>
          <w:rStyle w:val="HTML"/>
          <w:rFonts w:ascii="Times New Roman" w:hAnsi="Times New Roman" w:cs="Times New Roman"/>
          <w:sz w:val="28"/>
          <w:szCs w:val="28"/>
        </w:rPr>
        <w:t>whiteLEDPin</w:t>
      </w:r>
      <w:proofErr w:type="spellEnd"/>
      <w:r w:rsidRPr="007E7281">
        <w:rPr>
          <w:rStyle w:val="HTML"/>
          <w:rFonts w:ascii="Times New Roman" w:hAnsi="Times New Roman" w:cs="Times New Roman"/>
          <w:sz w:val="28"/>
          <w:szCs w:val="28"/>
        </w:rPr>
        <w:t>, HIGH)</w:t>
      </w:r>
      <w:r w:rsidRPr="007E7281">
        <w:rPr>
          <w:rFonts w:ascii="Times New Roman" w:hAnsi="Times New Roman" w:cs="Times New Roman"/>
          <w:sz w:val="28"/>
          <w:szCs w:val="28"/>
        </w:rPr>
        <w:t>).</w:t>
      </w:r>
    </w:p>
    <w:p w:rsidR="004A66C3" w:rsidRPr="00DA32C9" w:rsidRDefault="00CD68AC" w:rsidP="00DA32C9">
      <w:pPr>
        <w:pStyle w:val="3"/>
        <w:spacing w:line="240" w:lineRule="auto"/>
        <w:ind w:firstLineChars="100" w:firstLine="280"/>
        <w:jc w:val="both"/>
        <w:rPr>
          <w:rFonts w:ascii="Times New Roman" w:hAnsi="Times New Roman" w:hint="default"/>
          <w:b w:val="0"/>
          <w:bCs w:val="0"/>
          <w:sz w:val="28"/>
          <w:szCs w:val="28"/>
          <w:lang w:val="uk-UA"/>
        </w:rPr>
      </w:pPr>
      <w:r w:rsidRPr="00DA32C9">
        <w:rPr>
          <w:rFonts w:ascii="Times New Roman" w:hAnsi="Times New Roman" w:hint="default"/>
          <w:b w:val="0"/>
          <w:bCs w:val="0"/>
          <w:sz w:val="28"/>
          <w:szCs w:val="28"/>
          <w:lang w:val="uk-UA"/>
        </w:rPr>
        <w:t>Затримка для стабільності</w:t>
      </w:r>
    </w:p>
    <w:p w:rsidR="004A66C3" w:rsidRPr="007E7281" w:rsidRDefault="00CD68AC" w:rsidP="00970C0E">
      <w:pPr>
        <w:pStyle w:val="ab"/>
        <w:numPr>
          <w:ilvl w:val="0"/>
          <w:numId w:val="66"/>
        </w:numPr>
        <w:spacing w:beforeAutospacing="1" w:after="0" w:afterAutospacing="1" w:line="240" w:lineRule="auto"/>
        <w:jc w:val="both"/>
        <w:rPr>
          <w:rFonts w:ascii="Times New Roman" w:hAnsi="Times New Roman" w:cs="Times New Roman"/>
          <w:sz w:val="28"/>
          <w:szCs w:val="28"/>
        </w:rPr>
      </w:pPr>
      <w:r w:rsidRPr="007E7281">
        <w:rPr>
          <w:rFonts w:ascii="Times New Roman" w:hAnsi="Times New Roman" w:cs="Times New Roman"/>
          <w:sz w:val="28"/>
          <w:szCs w:val="28"/>
        </w:rPr>
        <w:t xml:space="preserve">Встановлює затримку в 100 </w:t>
      </w:r>
      <w:proofErr w:type="spellStart"/>
      <w:r w:rsidRPr="007E7281">
        <w:rPr>
          <w:rFonts w:ascii="Times New Roman" w:hAnsi="Times New Roman" w:cs="Times New Roman"/>
          <w:sz w:val="28"/>
          <w:szCs w:val="28"/>
        </w:rPr>
        <w:t>мілісекунд</w:t>
      </w:r>
      <w:proofErr w:type="spellEnd"/>
      <w:r w:rsidRPr="007E7281">
        <w:rPr>
          <w:rFonts w:ascii="Times New Roman" w:hAnsi="Times New Roman" w:cs="Times New Roman"/>
          <w:sz w:val="28"/>
          <w:szCs w:val="28"/>
        </w:rPr>
        <w:t xml:space="preserve"> перед наступним зчитуванням для стабілізації роботи.</w:t>
      </w:r>
    </w:p>
    <w:p w:rsidR="004A66C3" w:rsidRPr="00DA32C9" w:rsidRDefault="00CD68AC" w:rsidP="00DA32C9">
      <w:pPr>
        <w:pStyle w:val="a8"/>
        <w:ind w:firstLineChars="100" w:firstLine="280"/>
        <w:jc w:val="both"/>
        <w:rPr>
          <w:sz w:val="28"/>
          <w:szCs w:val="28"/>
          <w:lang w:val="uk-UA"/>
        </w:rPr>
      </w:pPr>
      <w:r w:rsidRPr="00DA32C9">
        <w:rPr>
          <w:sz w:val="28"/>
          <w:szCs w:val="28"/>
          <w:lang w:val="uk-UA"/>
        </w:rPr>
        <w:t>Цей код забезпечує роботу лазера та світлодіодів таким чином, що стан світлодіодів змінюється залежно від отриманого сигналу від приймача. Червоний світлодіод світиться, коли сигнал низький, а білий світлодіод світиться, коли сигнал високий.</w:t>
      </w:r>
    </w:p>
    <w:p w:rsidR="004A66C3" w:rsidRPr="00DA32C9" w:rsidRDefault="00CD68AC" w:rsidP="00DA32C9">
      <w:pPr>
        <w:pStyle w:val="3"/>
        <w:ind w:firstLineChars="100" w:firstLine="281"/>
        <w:rPr>
          <w:rFonts w:ascii="Times New Roman" w:hAnsi="Times New Roman" w:hint="default"/>
          <w:sz w:val="28"/>
          <w:szCs w:val="28"/>
          <w:lang w:val="uk-UA"/>
        </w:rPr>
      </w:pPr>
      <w:r w:rsidRPr="00DA32C9">
        <w:rPr>
          <w:rFonts w:ascii="Times New Roman" w:hAnsi="Times New Roman" w:hint="default"/>
          <w:color w:val="000000"/>
          <w:sz w:val="28"/>
          <w:szCs w:val="28"/>
          <w:lang w:val="uk-UA"/>
        </w:rPr>
        <w:t>Висновок до розділу 3</w:t>
      </w:r>
    </w:p>
    <w:p w:rsidR="004A66C3" w:rsidRPr="00DA32C9" w:rsidRDefault="00CD68AC" w:rsidP="00DA32C9">
      <w:pPr>
        <w:pStyle w:val="a8"/>
        <w:ind w:firstLineChars="100" w:firstLine="280"/>
        <w:jc w:val="both"/>
        <w:rPr>
          <w:sz w:val="28"/>
          <w:szCs w:val="28"/>
          <w:lang w:val="uk-UA"/>
        </w:rPr>
      </w:pPr>
      <w:r w:rsidRPr="00DA32C9">
        <w:rPr>
          <w:sz w:val="28"/>
          <w:szCs w:val="28"/>
          <w:lang w:val="uk-UA"/>
        </w:rPr>
        <w:t xml:space="preserve">У цьому розділі представлений програмний код для кожного з датчиків, що використовуються. Кожен код описує, як зчитувати дані з датчиків і виконавчих механізмів керування на основі отриманих даних. Це забезпечує функціональність лабораторного стенду, дозволяючи проводити експериментальні дослідження та аналіз параметрів середовища. Зокрема, описані коди охоплюють роботу з датчиками шуму, рівня води, температури, вологості, а також лазерними датчиками та датчиками </w:t>
      </w:r>
      <w:proofErr w:type="spellStart"/>
      <w:r w:rsidRPr="00DA32C9">
        <w:rPr>
          <w:sz w:val="28"/>
          <w:szCs w:val="28"/>
          <w:lang w:val="uk-UA"/>
        </w:rPr>
        <w:t>Холла</w:t>
      </w:r>
      <w:proofErr w:type="spellEnd"/>
      <w:r w:rsidRPr="00DA32C9">
        <w:rPr>
          <w:sz w:val="28"/>
          <w:szCs w:val="28"/>
          <w:lang w:val="uk-UA"/>
        </w:rPr>
        <w:t>, демонструючи інтеграцію з різними приводами, такими як світлодіоди, реле та динаміки.</w:t>
      </w:r>
    </w:p>
    <w:p w:rsidR="004A66C3" w:rsidRPr="00DA32C9" w:rsidRDefault="00CD68AC" w:rsidP="00DA32C9">
      <w:pPr>
        <w:pStyle w:val="a8"/>
        <w:ind w:firstLineChars="100" w:firstLine="280"/>
        <w:jc w:val="both"/>
        <w:rPr>
          <w:sz w:val="28"/>
          <w:szCs w:val="28"/>
          <w:lang w:val="uk-UA"/>
        </w:rPr>
      </w:pPr>
      <w:r w:rsidRPr="00DA32C9">
        <w:rPr>
          <w:sz w:val="28"/>
          <w:szCs w:val="28"/>
          <w:lang w:val="uk-UA"/>
        </w:rPr>
        <w:t>Наступним кроком стане розробка методичних вказівок по роботі зі стендом, що дозволить користувачам ефективно використовувати його можливості. Ці вказівки будуть охоплювати інструкції з налаштування, підключення та калібрування датчиків, а також приклади експериментальних завдань і методи аналізу отриманих даних. Такий підхід сприятиме вдосконаленню навчального процесу, дозволяючи студентам набути практичних навичок роботи з сучасними технологіями та обладнанням.</w:t>
      </w: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rPr>
          <w:color w:val="000000"/>
          <w:sz w:val="28"/>
          <w:szCs w:val="28"/>
          <w:lang w:val="uk-UA"/>
        </w:rPr>
      </w:pPr>
    </w:p>
    <w:p w:rsidR="004A66C3" w:rsidRPr="00DA32C9" w:rsidRDefault="00CD68AC" w:rsidP="00970C0E">
      <w:pPr>
        <w:pStyle w:val="3"/>
        <w:numPr>
          <w:ilvl w:val="0"/>
          <w:numId w:val="7"/>
        </w:numPr>
        <w:ind w:firstLineChars="100" w:firstLine="321"/>
        <w:jc w:val="center"/>
        <w:rPr>
          <w:rFonts w:ascii="Times New Roman" w:hAnsi="Times New Roman" w:hint="default"/>
          <w:lang w:val="uk-UA"/>
        </w:rPr>
      </w:pPr>
      <w:bookmarkStart w:id="121" w:name="_Toc26744"/>
      <w:bookmarkStart w:id="122" w:name="_Toc29146"/>
      <w:bookmarkStart w:id="123" w:name="_Toc18916"/>
      <w:r w:rsidRPr="00DA32C9">
        <w:rPr>
          <w:rFonts w:ascii="Times New Roman" w:hAnsi="Times New Roman" w:hint="default"/>
          <w:sz w:val="32"/>
          <w:szCs w:val="32"/>
          <w:lang w:val="uk-UA"/>
        </w:rPr>
        <w:lastRenderedPageBreak/>
        <w:t>Методичні вказівки для роботи зі стендом</w:t>
      </w:r>
      <w:bookmarkEnd w:id="121"/>
      <w:bookmarkEnd w:id="122"/>
      <w:bookmarkEnd w:id="123"/>
    </w:p>
    <w:p w:rsidR="004A66C3" w:rsidRPr="00DA32C9" w:rsidRDefault="00CD68AC" w:rsidP="00DA32C9">
      <w:pPr>
        <w:spacing w:beforeAutospacing="1" w:after="0" w:afterAutospacing="1"/>
        <w:rPr>
          <w:rFonts w:ascii="Times New Roman" w:hAnsi="Times New Roman" w:cs="Times New Roman"/>
          <w:b/>
          <w:bCs/>
          <w:sz w:val="28"/>
          <w:szCs w:val="28"/>
        </w:rPr>
      </w:pPr>
      <w:r w:rsidRPr="00DA32C9">
        <w:rPr>
          <w:rFonts w:ascii="Times New Roman" w:hAnsi="Times New Roman" w:cs="Times New Roman"/>
          <w:b/>
          <w:bCs/>
          <w:sz w:val="28"/>
          <w:szCs w:val="28"/>
        </w:rPr>
        <w:t xml:space="preserve">4.1 Початкові налаштування програми </w:t>
      </w:r>
      <w:proofErr w:type="spellStart"/>
      <w:r w:rsidRPr="00DA32C9">
        <w:rPr>
          <w:rFonts w:ascii="Times New Roman" w:hAnsi="Times New Roman" w:cs="Times New Roman"/>
          <w:b/>
          <w:bCs/>
          <w:sz w:val="28"/>
          <w:szCs w:val="28"/>
        </w:rPr>
        <w:t>Arduino</w:t>
      </w:r>
      <w:proofErr w:type="spellEnd"/>
      <w:r w:rsidRPr="00DA32C9">
        <w:rPr>
          <w:rFonts w:ascii="Times New Roman" w:hAnsi="Times New Roman" w:cs="Times New Roman"/>
          <w:b/>
          <w:bCs/>
          <w:sz w:val="28"/>
          <w:szCs w:val="28"/>
        </w:rPr>
        <w:t xml:space="preserve">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Перед початком дослідження сенсора вам необхідно налаштувати програмне забезпечення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для відповідних компонентів. Це і конфігурація плати управління, і конфігурація джерела живлення, що забезпечить коректну роботу всіх елементів системи.</w:t>
      </w:r>
    </w:p>
    <w:p w:rsidR="004A66C3" w:rsidRPr="00DA32C9" w:rsidRDefault="00CD68AC" w:rsidP="00DA32C9">
      <w:pPr>
        <w:spacing w:beforeAutospacing="1" w:after="0" w:afterAutospacing="1"/>
        <w:jc w:val="center"/>
        <w:rPr>
          <w:rFonts w:ascii="Times New Roman" w:hAnsi="Times New Roman" w:cs="Times New Roman"/>
        </w:rPr>
      </w:pPr>
      <w:r w:rsidRPr="00DA32C9">
        <w:rPr>
          <w:rFonts w:ascii="Times New Roman" w:hAnsi="Times New Roman" w:cs="Times New Roman"/>
          <w:noProof/>
        </w:rPr>
        <w:drawing>
          <wp:inline distT="0" distB="0" distL="114300" distR="114300">
            <wp:extent cx="671052" cy="800100"/>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pic:cNvPicPr>
                  </pic:nvPicPr>
                  <pic:blipFill>
                    <a:blip r:embed="rId31"/>
                    <a:stretch>
                      <a:fillRect/>
                    </a:stretch>
                  </pic:blipFill>
                  <pic:spPr>
                    <a:xfrm>
                      <a:off x="0" y="0"/>
                      <a:ext cx="685695" cy="817559"/>
                    </a:xfrm>
                    <a:prstGeom prst="rect">
                      <a:avLst/>
                    </a:prstGeom>
                    <a:noFill/>
                    <a:ln>
                      <a:noFill/>
                    </a:ln>
                  </pic:spPr>
                </pic:pic>
              </a:graphicData>
            </a:graphic>
          </wp:inline>
        </w:drawing>
      </w:r>
    </w:p>
    <w:p w:rsidR="004A66C3" w:rsidRPr="00DA32C9" w:rsidRDefault="00CD68AC" w:rsidP="00DA32C9">
      <w:pPr>
        <w:spacing w:after="0" w:line="276" w:lineRule="auto"/>
        <w:jc w:val="center"/>
        <w:rPr>
          <w:rFonts w:ascii="Times New Roman" w:hAnsi="Times New Roman" w:cs="Times New Roman"/>
          <w:lang w:val="en-US"/>
        </w:rPr>
      </w:pPr>
      <w:r w:rsidRPr="00DA32C9">
        <w:rPr>
          <w:rFonts w:ascii="Times New Roman" w:hAnsi="Times New Roman" w:cs="Times New Roman"/>
          <w:sz w:val="28"/>
          <w:szCs w:val="28"/>
        </w:rPr>
        <w:t xml:space="preserve">Рисунок 4.1 ― </w:t>
      </w:r>
      <w:r w:rsidRPr="00DA32C9">
        <w:rPr>
          <w:rFonts w:ascii="Times New Roman" w:hAnsi="Times New Roman" w:cs="Times New Roman"/>
          <w:sz w:val="28"/>
          <w:szCs w:val="28"/>
          <w:lang w:val="en-US"/>
        </w:rPr>
        <w:t>Arduino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Для початку виберіть потрібну плату: Інструменти → Плата → Плати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AVR →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або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jc w:val="center"/>
        <w:rPr>
          <w:rFonts w:ascii="Times New Roman" w:hAnsi="Times New Roman" w:cs="Times New Roman"/>
        </w:rPr>
      </w:pPr>
      <w:r w:rsidRPr="00DA32C9">
        <w:rPr>
          <w:rFonts w:ascii="Times New Roman" w:hAnsi="Times New Roman" w:cs="Times New Roman"/>
          <w:noProof/>
        </w:rPr>
        <w:drawing>
          <wp:inline distT="0" distB="0" distL="114300" distR="114300">
            <wp:extent cx="4718685" cy="4877473"/>
            <wp:effectExtent l="0" t="0" r="571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stretch>
                      <a:fillRect/>
                    </a:stretch>
                  </pic:blipFill>
                  <pic:spPr>
                    <a:xfrm>
                      <a:off x="0" y="0"/>
                      <a:ext cx="4725622" cy="4884643"/>
                    </a:xfrm>
                    <a:prstGeom prst="rect">
                      <a:avLst/>
                    </a:prstGeom>
                    <a:noFill/>
                    <a:ln>
                      <a:noFill/>
                    </a:ln>
                  </pic:spPr>
                </pic:pic>
              </a:graphicData>
            </a:graphic>
          </wp:inline>
        </w:drawing>
      </w:r>
    </w:p>
    <w:p w:rsidR="004A66C3" w:rsidRPr="00DA32C9" w:rsidRDefault="00CD68AC" w:rsidP="00DA32C9">
      <w:pPr>
        <w:spacing w:after="0" w:line="360" w:lineRule="auto"/>
        <w:jc w:val="center"/>
        <w:rPr>
          <w:rFonts w:ascii="Times New Roman" w:hAnsi="Times New Roman" w:cs="Times New Roman"/>
        </w:rPr>
      </w:pPr>
      <w:r w:rsidRPr="00DA32C9">
        <w:rPr>
          <w:rFonts w:ascii="Times New Roman" w:hAnsi="Times New Roman" w:cs="Times New Roman"/>
          <w:sz w:val="28"/>
          <w:szCs w:val="28"/>
        </w:rPr>
        <w:t xml:space="preserve">Рисунок 4.1 ― Порядок вибору плати для дослідження </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lastRenderedPageBreak/>
        <w:t>Далі виберіть порт даних і живлення: Інструменти → Порт → COM6 (або інший доступний порт).</w:t>
      </w:r>
    </w:p>
    <w:p w:rsidR="004A66C3" w:rsidRPr="00DA32C9" w:rsidRDefault="00CD68AC" w:rsidP="00DA32C9">
      <w:pPr>
        <w:spacing w:beforeAutospacing="1" w:after="0" w:afterAutospacing="1"/>
        <w:jc w:val="center"/>
        <w:rPr>
          <w:rFonts w:ascii="Times New Roman" w:hAnsi="Times New Roman" w:cs="Times New Roman"/>
        </w:rPr>
      </w:pPr>
      <w:r w:rsidRPr="00DA32C9">
        <w:rPr>
          <w:rFonts w:ascii="Times New Roman" w:hAnsi="Times New Roman" w:cs="Times New Roman"/>
          <w:noProof/>
        </w:rPr>
        <w:drawing>
          <wp:inline distT="0" distB="0" distL="114300" distR="114300">
            <wp:extent cx="5907405" cy="4269740"/>
            <wp:effectExtent l="0" t="0" r="5715" b="1270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pic:cNvPicPr>
                  </pic:nvPicPr>
                  <pic:blipFill>
                    <a:blip r:embed="rId33"/>
                    <a:stretch>
                      <a:fillRect/>
                    </a:stretch>
                  </pic:blipFill>
                  <pic:spPr>
                    <a:xfrm>
                      <a:off x="0" y="0"/>
                      <a:ext cx="5907405" cy="4269740"/>
                    </a:xfrm>
                    <a:prstGeom prst="rect">
                      <a:avLst/>
                    </a:prstGeom>
                    <a:noFill/>
                    <a:ln>
                      <a:noFill/>
                    </a:ln>
                  </pic:spPr>
                </pic:pic>
              </a:graphicData>
            </a:graphic>
          </wp:inline>
        </w:drawing>
      </w:r>
    </w:p>
    <w:p w:rsidR="004A66C3" w:rsidRPr="00DA32C9" w:rsidRDefault="00CD68AC" w:rsidP="00DA32C9">
      <w:pPr>
        <w:spacing w:after="0" w:line="480" w:lineRule="auto"/>
        <w:jc w:val="center"/>
        <w:rPr>
          <w:rFonts w:ascii="Times New Roman" w:hAnsi="Times New Roman" w:cs="Times New Roman"/>
          <w:sz w:val="28"/>
          <w:szCs w:val="28"/>
        </w:rPr>
      </w:pPr>
      <w:r w:rsidRPr="00DA32C9">
        <w:rPr>
          <w:rFonts w:ascii="Times New Roman" w:hAnsi="Times New Roman" w:cs="Times New Roman"/>
          <w:sz w:val="28"/>
          <w:szCs w:val="28"/>
        </w:rPr>
        <w:t>Рисунок 4.2 ― Порядок вибору порту передавання даних</w:t>
      </w:r>
    </w:p>
    <w:p w:rsidR="004A66C3" w:rsidRPr="00DA32C9" w:rsidRDefault="00CD68AC" w:rsidP="00DA32C9">
      <w:pPr>
        <w:spacing w:after="0" w:line="240" w:lineRule="auto"/>
        <w:jc w:val="center"/>
        <w:rPr>
          <w:rFonts w:ascii="Times New Roman" w:hAnsi="Times New Roman" w:cs="Times New Roman"/>
          <w:sz w:val="28"/>
          <w:szCs w:val="28"/>
        </w:rPr>
      </w:pPr>
      <w:r w:rsidRPr="00DA32C9">
        <w:rPr>
          <w:rFonts w:ascii="Times New Roman" w:hAnsi="Times New Roman" w:cs="Times New Roman"/>
          <w:noProof/>
          <w:sz w:val="28"/>
          <w:szCs w:val="28"/>
        </w:rPr>
        <w:drawing>
          <wp:inline distT="0" distB="0" distL="114300" distR="114300">
            <wp:extent cx="6102350" cy="999490"/>
            <wp:effectExtent l="0" t="0" r="8890" b="6350"/>
            <wp:docPr id="6" name="Picture 6"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4.3"/>
                    <pic:cNvPicPr>
                      <a:picLocks noChangeAspect="1"/>
                    </pic:cNvPicPr>
                  </pic:nvPicPr>
                  <pic:blipFill>
                    <a:blip r:embed="rId34"/>
                    <a:stretch>
                      <a:fillRect/>
                    </a:stretch>
                  </pic:blipFill>
                  <pic:spPr>
                    <a:xfrm>
                      <a:off x="0" y="0"/>
                      <a:ext cx="6102350" cy="999490"/>
                    </a:xfrm>
                    <a:prstGeom prst="rect">
                      <a:avLst/>
                    </a:prstGeom>
                  </pic:spPr>
                </pic:pic>
              </a:graphicData>
            </a:graphic>
          </wp:inline>
        </w:drawing>
      </w:r>
    </w:p>
    <w:p w:rsidR="004A66C3" w:rsidRPr="00DA32C9" w:rsidRDefault="00CD68AC" w:rsidP="00DA32C9">
      <w:pPr>
        <w:spacing w:beforeAutospacing="1" w:after="0" w:afterAutospacing="1" w:line="360" w:lineRule="auto"/>
        <w:jc w:val="center"/>
        <w:rPr>
          <w:rFonts w:ascii="Times New Roman" w:hAnsi="Times New Roman" w:cs="Times New Roman"/>
          <w:sz w:val="28"/>
          <w:szCs w:val="28"/>
        </w:rPr>
      </w:pPr>
      <w:r w:rsidRPr="00DA32C9">
        <w:rPr>
          <w:rFonts w:ascii="Times New Roman" w:hAnsi="Times New Roman" w:cs="Times New Roman"/>
          <w:sz w:val="28"/>
          <w:szCs w:val="28"/>
        </w:rPr>
        <w:t>Рисунок 4.3 ― Кнопка «Перевірити» (червоне коло)</w:t>
      </w:r>
    </w:p>
    <w:p w:rsidR="004A66C3" w:rsidRPr="00DA32C9" w:rsidRDefault="00CD68AC" w:rsidP="00DA32C9">
      <w:pPr>
        <w:spacing w:after="0" w:line="240" w:lineRule="auto"/>
        <w:jc w:val="center"/>
        <w:rPr>
          <w:rFonts w:ascii="Times New Roman" w:hAnsi="Times New Roman" w:cs="Times New Roman"/>
          <w:sz w:val="28"/>
          <w:szCs w:val="28"/>
        </w:rPr>
      </w:pPr>
      <w:r w:rsidRPr="00DA32C9">
        <w:rPr>
          <w:rFonts w:ascii="Times New Roman" w:hAnsi="Times New Roman" w:cs="Times New Roman"/>
          <w:noProof/>
          <w:sz w:val="28"/>
          <w:szCs w:val="28"/>
        </w:rPr>
        <w:drawing>
          <wp:inline distT="0" distB="0" distL="114300" distR="114300">
            <wp:extent cx="6158230" cy="986790"/>
            <wp:effectExtent l="0" t="0" r="13970" b="3810"/>
            <wp:docPr id="7" name="Picture 7"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4.4"/>
                    <pic:cNvPicPr>
                      <a:picLocks noChangeAspect="1"/>
                    </pic:cNvPicPr>
                  </pic:nvPicPr>
                  <pic:blipFill>
                    <a:blip r:embed="rId35"/>
                    <a:stretch>
                      <a:fillRect/>
                    </a:stretch>
                  </pic:blipFill>
                  <pic:spPr>
                    <a:xfrm>
                      <a:off x="0" y="0"/>
                      <a:ext cx="6158230" cy="986790"/>
                    </a:xfrm>
                    <a:prstGeom prst="rect">
                      <a:avLst/>
                    </a:prstGeom>
                  </pic:spPr>
                </pic:pic>
              </a:graphicData>
            </a:graphic>
          </wp:inline>
        </w:drawing>
      </w:r>
    </w:p>
    <w:p w:rsidR="004A66C3" w:rsidRPr="00DA32C9" w:rsidRDefault="004A66C3" w:rsidP="00DA32C9">
      <w:pPr>
        <w:spacing w:after="0" w:line="240" w:lineRule="auto"/>
        <w:jc w:val="center"/>
        <w:rPr>
          <w:rFonts w:ascii="Times New Roman" w:hAnsi="Times New Roman" w:cs="Times New Roman"/>
          <w:sz w:val="28"/>
          <w:szCs w:val="28"/>
        </w:rPr>
      </w:pPr>
    </w:p>
    <w:p w:rsidR="004A66C3" w:rsidRPr="00DA32C9" w:rsidRDefault="00CD68AC" w:rsidP="00DA32C9">
      <w:pPr>
        <w:spacing w:after="0" w:line="360" w:lineRule="auto"/>
        <w:jc w:val="center"/>
        <w:rPr>
          <w:rFonts w:ascii="Times New Roman" w:hAnsi="Times New Roman" w:cs="Times New Roman"/>
          <w:sz w:val="28"/>
          <w:szCs w:val="28"/>
        </w:rPr>
      </w:pPr>
      <w:r w:rsidRPr="00DA32C9">
        <w:rPr>
          <w:rFonts w:ascii="Times New Roman" w:hAnsi="Times New Roman" w:cs="Times New Roman"/>
          <w:sz w:val="28"/>
          <w:szCs w:val="28"/>
        </w:rPr>
        <w:t>Рисунок 4.4 ― Кнопка «Завантажити» (червоне коло)</w:t>
      </w:r>
    </w:p>
    <w:p w:rsidR="004A66C3" w:rsidRPr="00DA32C9" w:rsidRDefault="00CD68AC" w:rsidP="00DA32C9">
      <w:pPr>
        <w:spacing w:after="0" w:line="360" w:lineRule="auto"/>
        <w:jc w:val="center"/>
        <w:rPr>
          <w:rFonts w:ascii="Times New Roman" w:hAnsi="Times New Roman" w:cs="Times New Roman"/>
        </w:rPr>
      </w:pPr>
      <w:r w:rsidRPr="00DA32C9">
        <w:rPr>
          <w:rFonts w:ascii="Times New Roman" w:hAnsi="Times New Roman" w:cs="Times New Roman"/>
          <w:noProof/>
        </w:rPr>
        <w:lastRenderedPageBreak/>
        <w:drawing>
          <wp:inline distT="0" distB="0" distL="114300" distR="114300">
            <wp:extent cx="4588510" cy="4128770"/>
            <wp:effectExtent l="0" t="0" r="13970" b="127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36"/>
                    <a:stretch>
                      <a:fillRect/>
                    </a:stretch>
                  </pic:blipFill>
                  <pic:spPr>
                    <a:xfrm>
                      <a:off x="0" y="0"/>
                      <a:ext cx="4588510" cy="4128770"/>
                    </a:xfrm>
                    <a:prstGeom prst="rect">
                      <a:avLst/>
                    </a:prstGeom>
                    <a:noFill/>
                    <a:ln>
                      <a:noFill/>
                    </a:ln>
                  </pic:spPr>
                </pic:pic>
              </a:graphicData>
            </a:graphic>
          </wp:inline>
        </w:drawing>
      </w:r>
    </w:p>
    <w:p w:rsidR="004A66C3" w:rsidRPr="00DA32C9" w:rsidRDefault="00CD68AC" w:rsidP="00DA32C9">
      <w:pPr>
        <w:spacing w:after="0" w:line="360" w:lineRule="auto"/>
        <w:jc w:val="center"/>
        <w:rPr>
          <w:rFonts w:ascii="Times New Roman" w:hAnsi="Times New Roman" w:cs="Times New Roman"/>
          <w:sz w:val="28"/>
          <w:szCs w:val="28"/>
          <w:lang w:val="en-US"/>
        </w:rPr>
      </w:pPr>
      <w:r w:rsidRPr="00DA32C9">
        <w:rPr>
          <w:rFonts w:ascii="Times New Roman" w:hAnsi="Times New Roman" w:cs="Times New Roman"/>
          <w:sz w:val="28"/>
          <w:szCs w:val="28"/>
        </w:rPr>
        <w:t xml:space="preserve">Рисунок 4.5 ― </w:t>
      </w:r>
      <w:r w:rsidRPr="00DA32C9">
        <w:rPr>
          <w:rFonts w:ascii="Times New Roman" w:hAnsi="Times New Roman" w:cs="Times New Roman"/>
          <w:sz w:val="28"/>
          <w:szCs w:val="28"/>
          <w:lang w:val="en-US"/>
        </w:rPr>
        <w:t>Serial Monitor</w:t>
      </w:r>
    </w:p>
    <w:p w:rsidR="004A66C3" w:rsidRPr="00DA32C9" w:rsidRDefault="00CD68AC" w:rsidP="00DA32C9">
      <w:pPr>
        <w:spacing w:after="0" w:line="360" w:lineRule="auto"/>
        <w:jc w:val="center"/>
        <w:rPr>
          <w:rFonts w:ascii="Times New Roman" w:hAnsi="Times New Roman" w:cs="Times New Roman"/>
        </w:rPr>
      </w:pPr>
      <w:r w:rsidRPr="00DA32C9">
        <w:rPr>
          <w:rFonts w:ascii="Times New Roman" w:hAnsi="Times New Roman" w:cs="Times New Roman"/>
          <w:noProof/>
        </w:rPr>
        <w:drawing>
          <wp:inline distT="0" distB="0" distL="114300" distR="114300">
            <wp:extent cx="4613275" cy="4161155"/>
            <wp:effectExtent l="0" t="0" r="4445" b="14605"/>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pic:cNvPicPr>
                  </pic:nvPicPr>
                  <pic:blipFill>
                    <a:blip r:embed="rId37"/>
                    <a:stretch>
                      <a:fillRect/>
                    </a:stretch>
                  </pic:blipFill>
                  <pic:spPr>
                    <a:xfrm>
                      <a:off x="0" y="0"/>
                      <a:ext cx="4613275" cy="4161155"/>
                    </a:xfrm>
                    <a:prstGeom prst="rect">
                      <a:avLst/>
                    </a:prstGeom>
                    <a:noFill/>
                    <a:ln>
                      <a:noFill/>
                    </a:ln>
                  </pic:spPr>
                </pic:pic>
              </a:graphicData>
            </a:graphic>
          </wp:inline>
        </w:drawing>
      </w:r>
    </w:p>
    <w:p w:rsidR="004A66C3" w:rsidRPr="00DA32C9" w:rsidRDefault="00CD68AC" w:rsidP="00DA32C9">
      <w:pPr>
        <w:spacing w:after="0" w:line="360" w:lineRule="auto"/>
        <w:jc w:val="center"/>
        <w:rPr>
          <w:rFonts w:ascii="Times New Roman" w:hAnsi="Times New Roman" w:cs="Times New Roman"/>
        </w:rPr>
      </w:pPr>
      <w:r w:rsidRPr="00DA32C9">
        <w:rPr>
          <w:rFonts w:ascii="Times New Roman" w:hAnsi="Times New Roman" w:cs="Times New Roman"/>
          <w:sz w:val="28"/>
          <w:szCs w:val="28"/>
        </w:rPr>
        <w:t>Рисунок 4.</w:t>
      </w:r>
      <w:r w:rsidRPr="00DA32C9">
        <w:rPr>
          <w:rFonts w:ascii="Times New Roman" w:hAnsi="Times New Roman" w:cs="Times New Roman"/>
          <w:sz w:val="28"/>
          <w:szCs w:val="28"/>
          <w:lang w:val="en-US"/>
        </w:rPr>
        <w:t>6</w:t>
      </w:r>
      <w:r w:rsidRPr="00DA32C9">
        <w:rPr>
          <w:rFonts w:ascii="Times New Roman" w:hAnsi="Times New Roman" w:cs="Times New Roman"/>
          <w:sz w:val="28"/>
          <w:szCs w:val="28"/>
        </w:rPr>
        <w:t xml:space="preserve"> ― </w:t>
      </w:r>
      <w:r w:rsidRPr="00DA32C9">
        <w:rPr>
          <w:rFonts w:ascii="Times New Roman" w:hAnsi="Times New Roman" w:cs="Times New Roman"/>
          <w:sz w:val="28"/>
          <w:szCs w:val="28"/>
          <w:lang w:val="en-US"/>
        </w:rPr>
        <w:t>Serial Plotter</w:t>
      </w:r>
    </w:p>
    <w:p w:rsidR="004A66C3" w:rsidRPr="00DA32C9" w:rsidRDefault="00CD68AC" w:rsidP="00DA32C9">
      <w:pPr>
        <w:spacing w:beforeAutospacing="1" w:after="0" w:afterAutospacing="1"/>
        <w:rPr>
          <w:rFonts w:ascii="Times New Roman" w:hAnsi="Times New Roman" w:cs="Times New Roman"/>
          <w:b/>
          <w:bCs/>
          <w:sz w:val="28"/>
          <w:szCs w:val="28"/>
        </w:rPr>
      </w:pPr>
      <w:r w:rsidRPr="00DA32C9">
        <w:rPr>
          <w:rFonts w:ascii="Times New Roman" w:hAnsi="Times New Roman" w:cs="Times New Roman"/>
          <w:b/>
          <w:bCs/>
          <w:sz w:val="28"/>
          <w:szCs w:val="28"/>
        </w:rPr>
        <w:lastRenderedPageBreak/>
        <w:t>4.2 Дослідження роботи датчика температури та вологості KY-015 + 4 світлодіоди + вентилятор</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обладнання:</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компоненти працюють і готові до використання.</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з’єднувальні дроти на наявність пошкоджень.</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датчика температури та вологості KY-015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контакт SCL датчика до контакту 21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клему «+» датчика до 5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контакт «-» датчика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світлодіодів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анод першого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цифрового контакту 2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катод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GND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Подібним чином підключіть інші три світлодіоди до контактів 3, 4, 5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вентилятора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один провід вентилятора до цифрового контакту 6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інший провід вентилятора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підключень:</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з’єднання міцні та правильні.</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Уникайте коротких замикань і неправильних підключень, які можуть пошкодити обладнання.</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Налаштування програмної частини:</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до комп’ютера за допомогою кабелю USB.</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Запустіть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на вашому комп’ютері.</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Створіть новий проект 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 потреби імпортуйте необхідні бібліотеки.</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Перевірте код на наявність помилок, натиснувши кнопку «Перевірити»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lastRenderedPageBreak/>
        <w:t xml:space="preserve">Завантажте код на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натиснувши кнопку «Завантажити»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Проведення експерименту:</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Відкрийте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Monitor</w:t>
      </w:r>
      <w:proofErr w:type="spellEnd"/>
      <w:r w:rsidRPr="00DA32C9">
        <w:rPr>
          <w:rFonts w:ascii="Times New Roman" w:hAnsi="Times New Roman" w:cs="Times New Roman"/>
          <w:sz w:val="28"/>
          <w:szCs w:val="28"/>
        </w:rPr>
        <w:t xml:space="preserve"> або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Plotter</w:t>
      </w:r>
      <w:proofErr w:type="spellEnd"/>
      <w:r w:rsidRPr="00DA32C9">
        <w:rPr>
          <w:rFonts w:ascii="Times New Roman" w:hAnsi="Times New Roman" w:cs="Times New Roman"/>
          <w:sz w:val="28"/>
          <w:szCs w:val="28"/>
        </w:rPr>
        <w:t xml:space="preserve">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щоб переглянути дані з датчика температури та вологості.</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Спостерігайте за значеннями та перевіряйте реакцію системи на зміни температури та вологості (світлодіоди та вентилятор).</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Аналіз результатів:</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Зберіть</w:t>
      </w:r>
      <w:proofErr w:type="spellEnd"/>
      <w:r w:rsidRPr="00DA32C9">
        <w:rPr>
          <w:rFonts w:ascii="Times New Roman" w:hAnsi="Times New Roman" w:cs="Times New Roman"/>
          <w:sz w:val="28"/>
          <w:szCs w:val="28"/>
        </w:rPr>
        <w:t xml:space="preserve"> отримані дані для подальшого аналізу.</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Порівняти значення датчиків за різних умов.</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чи правильні налаштування порогу для активації світлодіодів і вентилятора.</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Аналіз результатів:</w:t>
      </w:r>
    </w:p>
    <w:p w:rsidR="004A66C3" w:rsidRPr="00DA32C9" w:rsidRDefault="00CD68AC" w:rsidP="00970C0E">
      <w:pPr>
        <w:pStyle w:val="ab"/>
        <w:numPr>
          <w:ilvl w:val="0"/>
          <w:numId w:val="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Запишіть результати експерименту, включаючи параметри налаштування та спостереження.</w:t>
      </w:r>
    </w:p>
    <w:p w:rsidR="004A66C3" w:rsidRPr="00DA32C9" w:rsidRDefault="00CD68AC" w:rsidP="00970C0E">
      <w:pPr>
        <w:pStyle w:val="ab"/>
        <w:numPr>
          <w:ilvl w:val="0"/>
          <w:numId w:val="1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Зробіть висновки про роботу датчика температури та вологості у вашій системі.</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Завершення роботи:</w:t>
      </w:r>
    </w:p>
    <w:p w:rsidR="004A66C3" w:rsidRPr="00DA32C9" w:rsidRDefault="00CD68AC" w:rsidP="00970C0E">
      <w:pPr>
        <w:pStyle w:val="ab"/>
        <w:numPr>
          <w:ilvl w:val="0"/>
          <w:numId w:val="1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Вимкніть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Обережно від’єднайте всі компоненти та з’єднання.</w:t>
      </w:r>
    </w:p>
    <w:p w:rsidR="004A66C3" w:rsidRPr="00DA32C9" w:rsidRDefault="00CD68AC" w:rsidP="00DA32C9">
      <w:pPr>
        <w:spacing w:beforeAutospacing="1" w:after="0" w:afterAutospacing="1"/>
        <w:rPr>
          <w:rFonts w:ascii="Times New Roman" w:hAnsi="Times New Roman" w:cs="Times New Roman"/>
          <w:b/>
          <w:bCs/>
          <w:sz w:val="28"/>
          <w:szCs w:val="28"/>
        </w:rPr>
      </w:pPr>
      <w:r w:rsidRPr="00DA32C9">
        <w:rPr>
          <w:rFonts w:ascii="Times New Roman" w:hAnsi="Times New Roman" w:cs="Times New Roman"/>
          <w:b/>
          <w:bCs/>
          <w:sz w:val="28"/>
          <w:szCs w:val="28"/>
        </w:rPr>
        <w:t>4.3 Дослідження роботи мікрофонного датчика KY-037 + 4 світлодіоди</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обладнання:</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компоненти працюють і готові до використання.</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з’єднувальні дроти на наявність пошкоджень.</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датчика мікрофона KY-037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контакт AO датчика до аналогового контакту A0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клему «+» датчика до 5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контакт «-» датчика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lastRenderedPageBreak/>
        <w:t xml:space="preserve">Підключення світлодіодів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анод першого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цифрового контакту 2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катод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GND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Так само підключіть інші три світлодіоди до контактів 3, 4, 5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підключень:</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з’єднання міцні та правильні.</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Уникайте коротких замикань і неправильних підключень, які можуть пошкодити обладнання.</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Налаштування програмної частини:</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Під’єднайте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до комп’ютера за допомогою кабелю USB.</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Запустіть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на вашому комп’ютері.</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Створіть новий проект 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 потреби імпортуйте необхідні бібліотеки.</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Перевірте код на наявність помилок, натиснувши кнопку «Перевірити»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Завантажте код на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натиснувши кнопку «Завантажити»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Проведення експерименту:</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Відкрийте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Monitor</w:t>
      </w:r>
      <w:proofErr w:type="spellEnd"/>
      <w:r w:rsidRPr="00DA32C9">
        <w:rPr>
          <w:rFonts w:ascii="Times New Roman" w:hAnsi="Times New Roman" w:cs="Times New Roman"/>
          <w:sz w:val="28"/>
          <w:szCs w:val="28"/>
        </w:rPr>
        <w:t xml:space="preserve"> або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Plotter</w:t>
      </w:r>
      <w:proofErr w:type="spellEnd"/>
      <w:r w:rsidRPr="00DA32C9">
        <w:rPr>
          <w:rFonts w:ascii="Times New Roman" w:hAnsi="Times New Roman" w:cs="Times New Roman"/>
          <w:sz w:val="28"/>
          <w:szCs w:val="28"/>
        </w:rPr>
        <w:t xml:space="preserve">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щоб переглянути дані з датчика мікрофона.</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Спостерігайте за значеннями та перевіряйте реакцію системи на звукові сигнали (світлодіоди).</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Аналіз результатів:</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Зберіть</w:t>
      </w:r>
      <w:proofErr w:type="spellEnd"/>
      <w:r w:rsidRPr="00DA32C9">
        <w:rPr>
          <w:rFonts w:ascii="Times New Roman" w:hAnsi="Times New Roman" w:cs="Times New Roman"/>
          <w:sz w:val="28"/>
          <w:szCs w:val="28"/>
        </w:rPr>
        <w:t xml:space="preserve"> отримані дані для подальшого аналізу.</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Порівняйте значення датчика при різних рівнях шуму.</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Перевірте правильність налаштувань порогу для активації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Документування результатів:</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Запишіть результати експерименту, включаючи параметри налаштування та спостереження.</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lastRenderedPageBreak/>
        <w:t>Зробити висновок про продуктивність датчика мікрофона у вашій системі.</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Завершення роботи:</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Вимкніть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Обережно від'єднайте всі компоненти та з'єднання.</w:t>
      </w:r>
    </w:p>
    <w:p w:rsidR="004A66C3" w:rsidRPr="00DA32C9" w:rsidRDefault="00CD68AC" w:rsidP="00DA32C9">
      <w:pPr>
        <w:spacing w:beforeAutospacing="1" w:after="0" w:afterAutospacing="1"/>
        <w:rPr>
          <w:rFonts w:ascii="Times New Roman" w:hAnsi="Times New Roman" w:cs="Times New Roman"/>
          <w:b/>
          <w:bCs/>
          <w:sz w:val="28"/>
          <w:szCs w:val="28"/>
        </w:rPr>
      </w:pPr>
      <w:r w:rsidRPr="00DA32C9">
        <w:rPr>
          <w:rFonts w:ascii="Times New Roman" w:hAnsi="Times New Roman" w:cs="Times New Roman"/>
          <w:b/>
          <w:bCs/>
          <w:sz w:val="28"/>
          <w:szCs w:val="28"/>
        </w:rPr>
        <w:t>4.4 Дослідження роботи датчика рівня рідини DAT141 + п'єзоелектричний зумер KY-006 + 4 світлодіоди + насос</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обладнання:</w:t>
      </w:r>
    </w:p>
    <w:p w:rsidR="004A66C3" w:rsidRPr="00DA32C9" w:rsidRDefault="00CD68AC" w:rsidP="00970C0E">
      <w:pPr>
        <w:pStyle w:val="ab"/>
        <w:numPr>
          <w:ilvl w:val="0"/>
          <w:numId w:val="13"/>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компоненти працюють і готові до використання.</w:t>
      </w:r>
    </w:p>
    <w:p w:rsidR="004A66C3" w:rsidRPr="00DA32C9" w:rsidRDefault="00CD68AC" w:rsidP="00970C0E">
      <w:pPr>
        <w:pStyle w:val="ab"/>
        <w:numPr>
          <w:ilvl w:val="0"/>
          <w:numId w:val="13"/>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з’єднувальні дроти на наявність пошкоджень.</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датчика рівня рідини DAT141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S датчика до аналогового контакту A0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клему «+» датчика до 5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 датчика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п'єзоелектричного зумера KY-006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 зумера до цифрового контакту 9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 зумера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світлодіодів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анод першого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цифрового контакту 2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катод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GND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Подібним чином підключіть інші три світлодіоди до контактів 3, 4, 5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насоса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1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один провід насоса до цифрового контакту 6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1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інший дріт насоса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підключень:</w:t>
      </w:r>
    </w:p>
    <w:p w:rsidR="004A66C3" w:rsidRPr="00DA32C9" w:rsidRDefault="00CD68AC" w:rsidP="00970C0E">
      <w:pPr>
        <w:pStyle w:val="ab"/>
        <w:numPr>
          <w:ilvl w:val="0"/>
          <w:numId w:val="1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з’єднання щільні та правильні.</w:t>
      </w:r>
    </w:p>
    <w:p w:rsidR="004A66C3" w:rsidRPr="00DA32C9" w:rsidRDefault="00CD68AC" w:rsidP="00970C0E">
      <w:pPr>
        <w:pStyle w:val="ab"/>
        <w:numPr>
          <w:ilvl w:val="0"/>
          <w:numId w:val="1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lastRenderedPageBreak/>
        <w:t>Уникайте коротких замикань і неправильних підключень, які можуть пошкодити обладнання.</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Налаштування програмної частини:</w:t>
      </w:r>
    </w:p>
    <w:p w:rsidR="004A66C3" w:rsidRPr="00DA32C9" w:rsidRDefault="00CD68AC" w:rsidP="00970C0E">
      <w:pPr>
        <w:pStyle w:val="ab"/>
        <w:numPr>
          <w:ilvl w:val="0"/>
          <w:numId w:val="1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до комп’ютера за допомогою кабелю USB.</w:t>
      </w:r>
    </w:p>
    <w:p w:rsidR="004A66C3" w:rsidRPr="00DA32C9" w:rsidRDefault="00CD68AC" w:rsidP="00970C0E">
      <w:pPr>
        <w:pStyle w:val="ab"/>
        <w:numPr>
          <w:ilvl w:val="0"/>
          <w:numId w:val="1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Запустіть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на своєму комп’ютері.</w:t>
      </w:r>
    </w:p>
    <w:p w:rsidR="004A66C3" w:rsidRPr="00DA32C9" w:rsidRDefault="00CD68AC" w:rsidP="00970C0E">
      <w:pPr>
        <w:pStyle w:val="ab"/>
        <w:numPr>
          <w:ilvl w:val="0"/>
          <w:numId w:val="1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Створіть новий проект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1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 потреби імпортуйте потрібні бібліотеки.</w:t>
      </w:r>
    </w:p>
    <w:p w:rsidR="004A66C3" w:rsidRPr="00DA32C9" w:rsidRDefault="00CD68AC" w:rsidP="00970C0E">
      <w:pPr>
        <w:pStyle w:val="ab"/>
        <w:numPr>
          <w:ilvl w:val="0"/>
          <w:numId w:val="1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Перевірте код на наявність помилок, натиснувши кнопку «Перевірити»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1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Завантажте код на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натиснувши кнопку «Завантажити»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Проведення експерименту:</w:t>
      </w:r>
    </w:p>
    <w:p w:rsidR="004A66C3" w:rsidRPr="00DA32C9" w:rsidRDefault="00CD68AC" w:rsidP="00970C0E">
      <w:pPr>
        <w:pStyle w:val="ab"/>
        <w:numPr>
          <w:ilvl w:val="0"/>
          <w:numId w:val="2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Відкрийте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Monitor</w:t>
      </w:r>
      <w:proofErr w:type="spellEnd"/>
      <w:r w:rsidRPr="00DA32C9">
        <w:rPr>
          <w:rFonts w:ascii="Times New Roman" w:hAnsi="Times New Roman" w:cs="Times New Roman"/>
          <w:sz w:val="28"/>
          <w:szCs w:val="28"/>
        </w:rPr>
        <w:t xml:space="preserve"> або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Plotter</w:t>
      </w:r>
      <w:proofErr w:type="spellEnd"/>
      <w:r w:rsidRPr="00DA32C9">
        <w:rPr>
          <w:rFonts w:ascii="Times New Roman" w:hAnsi="Times New Roman" w:cs="Times New Roman"/>
          <w:sz w:val="28"/>
          <w:szCs w:val="28"/>
        </w:rPr>
        <w:t xml:space="preserve">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щоб переглянути дані з датчика рівня рідини.</w:t>
      </w:r>
    </w:p>
    <w:p w:rsidR="004A66C3" w:rsidRPr="00DA32C9" w:rsidRDefault="00CD68AC" w:rsidP="00970C0E">
      <w:pPr>
        <w:pStyle w:val="ab"/>
        <w:numPr>
          <w:ilvl w:val="0"/>
          <w:numId w:val="2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Спостерігайте за значеннями і перевіряйте реакцію системи на зміну рівня рідини (світлодіоди, зумер, насос).</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Аналіз результатів:</w:t>
      </w:r>
    </w:p>
    <w:p w:rsidR="004A66C3" w:rsidRPr="00DA32C9" w:rsidRDefault="00CD68AC" w:rsidP="00970C0E">
      <w:pPr>
        <w:pStyle w:val="ab"/>
        <w:numPr>
          <w:ilvl w:val="0"/>
          <w:numId w:val="21"/>
        </w:numPr>
        <w:tabs>
          <w:tab w:val="left" w:pos="720"/>
        </w:tabs>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Зберіть</w:t>
      </w:r>
      <w:proofErr w:type="spellEnd"/>
      <w:r w:rsidRPr="00DA32C9">
        <w:rPr>
          <w:rFonts w:ascii="Times New Roman" w:hAnsi="Times New Roman" w:cs="Times New Roman"/>
          <w:sz w:val="28"/>
          <w:szCs w:val="28"/>
        </w:rPr>
        <w:t xml:space="preserve"> отримані дані для подальшого аналізу.</w:t>
      </w:r>
    </w:p>
    <w:p w:rsidR="004A66C3" w:rsidRPr="00DA32C9" w:rsidRDefault="00CD68AC" w:rsidP="00970C0E">
      <w:pPr>
        <w:pStyle w:val="ab"/>
        <w:numPr>
          <w:ilvl w:val="0"/>
          <w:numId w:val="2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Порівняйте значення датчика при різних рівнях рідини.</w:t>
      </w:r>
    </w:p>
    <w:p w:rsidR="004A66C3" w:rsidRPr="00DA32C9" w:rsidRDefault="00CD68AC" w:rsidP="00970C0E">
      <w:pPr>
        <w:pStyle w:val="ab"/>
        <w:numPr>
          <w:ilvl w:val="0"/>
          <w:numId w:val="2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правильність порогових налаштувань для активації світлодіодів, зумера та насоса.</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Документування результатів:</w:t>
      </w:r>
    </w:p>
    <w:p w:rsidR="004A66C3" w:rsidRPr="00DA32C9" w:rsidRDefault="00CD68AC" w:rsidP="00970C0E">
      <w:pPr>
        <w:pStyle w:val="ab"/>
        <w:numPr>
          <w:ilvl w:val="0"/>
          <w:numId w:val="2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Запишіть результати експерименту, включаючи параметри налаштування та спостереження.</w:t>
      </w:r>
    </w:p>
    <w:p w:rsidR="004A66C3" w:rsidRPr="00DA32C9" w:rsidRDefault="00CD68AC" w:rsidP="00970C0E">
      <w:pPr>
        <w:pStyle w:val="ab"/>
        <w:numPr>
          <w:ilvl w:val="0"/>
          <w:numId w:val="2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Зробіть висновки про роботу датчика рівня рідини у вашій системі.</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Завершення роботи:</w:t>
      </w:r>
    </w:p>
    <w:p w:rsidR="004A66C3" w:rsidRPr="00DA32C9" w:rsidRDefault="00CD68AC" w:rsidP="00970C0E">
      <w:pPr>
        <w:pStyle w:val="ab"/>
        <w:numPr>
          <w:ilvl w:val="0"/>
          <w:numId w:val="23"/>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Вимкніть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23"/>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Обережно від'єднайте всі компоненти та з'єднання.</w:t>
      </w:r>
    </w:p>
    <w:p w:rsidR="004A66C3" w:rsidRPr="00DA32C9" w:rsidRDefault="00CD68AC" w:rsidP="00DA32C9">
      <w:pPr>
        <w:spacing w:beforeAutospacing="1" w:after="0" w:afterAutospacing="1"/>
        <w:rPr>
          <w:rFonts w:ascii="Times New Roman" w:hAnsi="Times New Roman" w:cs="Times New Roman"/>
          <w:b/>
          <w:bCs/>
          <w:sz w:val="28"/>
          <w:szCs w:val="28"/>
        </w:rPr>
      </w:pPr>
      <w:r w:rsidRPr="00DA32C9">
        <w:rPr>
          <w:rFonts w:ascii="Times New Roman" w:hAnsi="Times New Roman" w:cs="Times New Roman"/>
          <w:b/>
          <w:bCs/>
          <w:sz w:val="28"/>
          <w:szCs w:val="28"/>
        </w:rPr>
        <w:t>4.5 Дослідження роботи датчика магнітного поля KY-024 + 2 світлодіоди</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обладнання:</w:t>
      </w:r>
    </w:p>
    <w:p w:rsidR="004A66C3" w:rsidRPr="00DA32C9" w:rsidRDefault="00CD68AC" w:rsidP="00970C0E">
      <w:pPr>
        <w:pStyle w:val="ab"/>
        <w:numPr>
          <w:ilvl w:val="0"/>
          <w:numId w:val="2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lastRenderedPageBreak/>
        <w:t>Переконайтеся, що всі компоненти працюють і готові до використання.</w:t>
      </w:r>
    </w:p>
    <w:p w:rsidR="004A66C3" w:rsidRPr="00DA32C9" w:rsidRDefault="00CD68AC" w:rsidP="00970C0E">
      <w:pPr>
        <w:pStyle w:val="ab"/>
        <w:numPr>
          <w:ilvl w:val="0"/>
          <w:numId w:val="2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з’єднувальні дроти на наявність пошкоджень.</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датчика магнітного поля KY-024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2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AO датчика до аналогового контакту A0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2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вихід DO датчика до цифрового контакту 2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2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клему «+» датчика до 5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2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 датчика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світлодіодів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2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анод першого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цифрового контакту 3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2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катод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GND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2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анод другого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цифрового контакту 4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2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катод </w:t>
      </w:r>
      <w:proofErr w:type="spellStart"/>
      <w:r w:rsidRPr="00DA32C9">
        <w:rPr>
          <w:rFonts w:ascii="Times New Roman" w:hAnsi="Times New Roman" w:cs="Times New Roman"/>
          <w:sz w:val="28"/>
          <w:szCs w:val="28"/>
        </w:rPr>
        <w:t>світлодіода</w:t>
      </w:r>
      <w:proofErr w:type="spellEnd"/>
      <w:r w:rsidRPr="00DA32C9">
        <w:rPr>
          <w:rFonts w:ascii="Times New Roman" w:hAnsi="Times New Roman" w:cs="Times New Roman"/>
          <w:sz w:val="28"/>
          <w:szCs w:val="28"/>
        </w:rPr>
        <w:t xml:space="preserve"> до GND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підключень:</w:t>
      </w:r>
    </w:p>
    <w:p w:rsidR="004A66C3" w:rsidRPr="00DA32C9" w:rsidRDefault="00CD68AC" w:rsidP="00970C0E">
      <w:pPr>
        <w:pStyle w:val="ab"/>
        <w:numPr>
          <w:ilvl w:val="0"/>
          <w:numId w:val="2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з’єднання надійні та правильні.</w:t>
      </w:r>
    </w:p>
    <w:p w:rsidR="004A66C3" w:rsidRPr="00DA32C9" w:rsidRDefault="00CD68AC" w:rsidP="00970C0E">
      <w:pPr>
        <w:pStyle w:val="ab"/>
        <w:numPr>
          <w:ilvl w:val="0"/>
          <w:numId w:val="2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Уникайте коротких замикань і неправильних підключень, які можуть пошкодити обладнання.</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Налаштування програмної частини:</w:t>
      </w:r>
    </w:p>
    <w:p w:rsidR="004A66C3" w:rsidRPr="00DA32C9" w:rsidRDefault="00CD68AC" w:rsidP="00970C0E">
      <w:pPr>
        <w:pStyle w:val="ab"/>
        <w:numPr>
          <w:ilvl w:val="0"/>
          <w:numId w:val="2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до комп’ютера за допомогою кабелю USB.</w:t>
      </w:r>
    </w:p>
    <w:p w:rsidR="004A66C3" w:rsidRPr="00DA32C9" w:rsidRDefault="00CD68AC" w:rsidP="00970C0E">
      <w:pPr>
        <w:pStyle w:val="ab"/>
        <w:numPr>
          <w:ilvl w:val="0"/>
          <w:numId w:val="2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Запустіть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на своєму комп’ютері.</w:t>
      </w:r>
    </w:p>
    <w:p w:rsidR="004A66C3" w:rsidRPr="00DA32C9" w:rsidRDefault="00CD68AC" w:rsidP="00970C0E">
      <w:pPr>
        <w:pStyle w:val="ab"/>
        <w:numPr>
          <w:ilvl w:val="0"/>
          <w:numId w:val="2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Створіть новий проект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2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 потреби імпортуйте потрібні бібліотеки.</w:t>
      </w:r>
    </w:p>
    <w:p w:rsidR="004A66C3" w:rsidRPr="00DA32C9" w:rsidRDefault="00CD68AC" w:rsidP="00970C0E">
      <w:pPr>
        <w:pStyle w:val="ab"/>
        <w:numPr>
          <w:ilvl w:val="0"/>
          <w:numId w:val="2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Перевірте код на наявність помилок, натиснувши кнопку «Перевірити»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2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Завантажте код на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натиснувши кнопку «Завантажити»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Проведення експерименту:</w:t>
      </w:r>
    </w:p>
    <w:p w:rsidR="004A66C3" w:rsidRPr="00DA32C9" w:rsidRDefault="00CD68AC" w:rsidP="00970C0E">
      <w:pPr>
        <w:pStyle w:val="ab"/>
        <w:numPr>
          <w:ilvl w:val="0"/>
          <w:numId w:val="2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Відкрийте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Monitor</w:t>
      </w:r>
      <w:proofErr w:type="spellEnd"/>
      <w:r w:rsidRPr="00DA32C9">
        <w:rPr>
          <w:rFonts w:ascii="Times New Roman" w:hAnsi="Times New Roman" w:cs="Times New Roman"/>
          <w:sz w:val="28"/>
          <w:szCs w:val="28"/>
        </w:rPr>
        <w:t xml:space="preserve"> або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Plotter</w:t>
      </w:r>
      <w:proofErr w:type="spellEnd"/>
      <w:r w:rsidRPr="00DA32C9">
        <w:rPr>
          <w:rFonts w:ascii="Times New Roman" w:hAnsi="Times New Roman" w:cs="Times New Roman"/>
          <w:sz w:val="28"/>
          <w:szCs w:val="28"/>
        </w:rPr>
        <w:t xml:space="preserve">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щоб переглянути дані з датчика магнітного поля.</w:t>
      </w:r>
    </w:p>
    <w:p w:rsidR="004A66C3" w:rsidRPr="00DA32C9" w:rsidRDefault="00CD68AC" w:rsidP="00970C0E">
      <w:pPr>
        <w:pStyle w:val="ab"/>
        <w:numPr>
          <w:ilvl w:val="0"/>
          <w:numId w:val="2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lastRenderedPageBreak/>
        <w:t>Спостерігайте за значеннями та перевіряйте реакцію системи на магнітне поле (світлодіоди).</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Аналіз результатів:</w:t>
      </w:r>
    </w:p>
    <w:p w:rsidR="004A66C3" w:rsidRPr="00DA32C9" w:rsidRDefault="00CD68AC" w:rsidP="00970C0E">
      <w:pPr>
        <w:pStyle w:val="ab"/>
        <w:numPr>
          <w:ilvl w:val="0"/>
          <w:numId w:val="30"/>
        </w:numPr>
        <w:tabs>
          <w:tab w:val="left" w:pos="720"/>
        </w:tabs>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Зберіть</w:t>
      </w:r>
      <w:proofErr w:type="spellEnd"/>
      <w:r w:rsidRPr="00DA32C9">
        <w:rPr>
          <w:rFonts w:ascii="Times New Roman" w:hAnsi="Times New Roman" w:cs="Times New Roman"/>
          <w:sz w:val="28"/>
          <w:szCs w:val="28"/>
        </w:rPr>
        <w:t xml:space="preserve"> отримані дані для подальшого аналізу.</w:t>
      </w:r>
    </w:p>
    <w:p w:rsidR="004A66C3" w:rsidRPr="00DA32C9" w:rsidRDefault="00CD68AC" w:rsidP="00970C0E">
      <w:pPr>
        <w:pStyle w:val="ab"/>
        <w:numPr>
          <w:ilvl w:val="0"/>
          <w:numId w:val="3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Порівняйте значення датчика при різних напруженості магнітного поля.</w:t>
      </w:r>
    </w:p>
    <w:p w:rsidR="004A66C3" w:rsidRPr="00DA32C9" w:rsidRDefault="00CD68AC" w:rsidP="00970C0E">
      <w:pPr>
        <w:pStyle w:val="ab"/>
        <w:numPr>
          <w:ilvl w:val="0"/>
          <w:numId w:val="3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правильність порогових налаштувань для активації світлодіодів.</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Документування результатів:</w:t>
      </w:r>
    </w:p>
    <w:p w:rsidR="004A66C3" w:rsidRPr="00DA32C9" w:rsidRDefault="00CD68AC" w:rsidP="00970C0E">
      <w:pPr>
        <w:pStyle w:val="ab"/>
        <w:numPr>
          <w:ilvl w:val="0"/>
          <w:numId w:val="3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Запишіть результати експерименту, включаючи параметри налаштування та спостереження.</w:t>
      </w:r>
    </w:p>
    <w:p w:rsidR="004A66C3" w:rsidRPr="00DA32C9" w:rsidRDefault="00CD68AC" w:rsidP="00970C0E">
      <w:pPr>
        <w:pStyle w:val="ab"/>
        <w:numPr>
          <w:ilvl w:val="0"/>
          <w:numId w:val="3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Зробіть висновки про роботу датчика магнітного поля у вашій системі.</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Завершення роботи:</w:t>
      </w:r>
    </w:p>
    <w:p w:rsidR="004A66C3" w:rsidRPr="00DA32C9" w:rsidRDefault="00CD68AC" w:rsidP="00970C0E">
      <w:pPr>
        <w:pStyle w:val="ab"/>
        <w:numPr>
          <w:ilvl w:val="0"/>
          <w:numId w:val="3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Вимкніть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32"/>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Обережно від’єднайте всі компоненти та з’єднання.</w:t>
      </w:r>
    </w:p>
    <w:p w:rsidR="004A66C3" w:rsidRPr="00DA32C9" w:rsidRDefault="00CD68AC" w:rsidP="00DA32C9">
      <w:pPr>
        <w:spacing w:beforeAutospacing="1" w:after="0" w:afterAutospacing="1"/>
        <w:rPr>
          <w:rFonts w:ascii="Times New Roman" w:hAnsi="Times New Roman" w:cs="Times New Roman"/>
          <w:b/>
          <w:bCs/>
          <w:sz w:val="28"/>
          <w:szCs w:val="28"/>
        </w:rPr>
      </w:pPr>
      <w:r w:rsidRPr="00DA32C9">
        <w:rPr>
          <w:rFonts w:ascii="Times New Roman" w:hAnsi="Times New Roman" w:cs="Times New Roman"/>
          <w:b/>
          <w:bCs/>
          <w:sz w:val="28"/>
          <w:szCs w:val="28"/>
        </w:rPr>
        <w:t>4.6 Дослідження роботи лазерного модуля KY-008 та ІЧ-приймача KY-022</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обладнання:</w:t>
      </w:r>
    </w:p>
    <w:p w:rsidR="004A66C3" w:rsidRPr="00DA32C9" w:rsidRDefault="00CD68AC" w:rsidP="00970C0E">
      <w:pPr>
        <w:pStyle w:val="ab"/>
        <w:numPr>
          <w:ilvl w:val="0"/>
          <w:numId w:val="33"/>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компоненти працюють і готові до використання.</w:t>
      </w:r>
    </w:p>
    <w:p w:rsidR="004A66C3" w:rsidRPr="00DA32C9" w:rsidRDefault="00CD68AC" w:rsidP="00970C0E">
      <w:pPr>
        <w:pStyle w:val="ab"/>
        <w:numPr>
          <w:ilvl w:val="0"/>
          <w:numId w:val="33"/>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з’єднувальні дроти на наявність пошкоджень.</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лазерного модуля KY-008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3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клему «+» лазерного модуля до цифрового контакту 9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34"/>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 лазерного модуля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 xml:space="preserve">Підключення ІЧ-приймача KY-022 до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3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OUT приймача до цифрового контакту 2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3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клему «+» приймача до 5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970C0E">
      <w:pPr>
        <w:pStyle w:val="ab"/>
        <w:numPr>
          <w:ilvl w:val="0"/>
          <w:numId w:val="35"/>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контакт «-» приймача до GND на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Перевірка підключень:</w:t>
      </w:r>
    </w:p>
    <w:p w:rsidR="004A66C3" w:rsidRPr="00DA32C9" w:rsidRDefault="00CD68AC" w:rsidP="00970C0E">
      <w:pPr>
        <w:pStyle w:val="ab"/>
        <w:numPr>
          <w:ilvl w:val="0"/>
          <w:numId w:val="3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Переконайтеся, що всі з’єднання надійні та правильні.</w:t>
      </w:r>
    </w:p>
    <w:p w:rsidR="004A66C3" w:rsidRPr="00DA32C9" w:rsidRDefault="00CD68AC" w:rsidP="00970C0E">
      <w:pPr>
        <w:pStyle w:val="ab"/>
        <w:numPr>
          <w:ilvl w:val="0"/>
          <w:numId w:val="36"/>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lastRenderedPageBreak/>
        <w:t>Уникайте коротких замикань і неправильних підключень, які можуть пошкодити обладнання.</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Налаштування програмної частини:</w:t>
      </w:r>
    </w:p>
    <w:p w:rsidR="004A66C3" w:rsidRPr="00DA32C9" w:rsidRDefault="00CD68AC" w:rsidP="00970C0E">
      <w:pPr>
        <w:pStyle w:val="ab"/>
        <w:numPr>
          <w:ilvl w:val="0"/>
          <w:numId w:val="3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Підключіть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до комп’ютера за допомогою кабелю USB.</w:t>
      </w:r>
    </w:p>
    <w:p w:rsidR="004A66C3" w:rsidRPr="00DA32C9" w:rsidRDefault="00CD68AC" w:rsidP="00970C0E">
      <w:pPr>
        <w:pStyle w:val="ab"/>
        <w:numPr>
          <w:ilvl w:val="0"/>
          <w:numId w:val="3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Запустіть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на своєму комп’ютері.</w:t>
      </w:r>
    </w:p>
    <w:p w:rsidR="004A66C3" w:rsidRPr="00DA32C9" w:rsidRDefault="00CD68AC" w:rsidP="00970C0E">
      <w:pPr>
        <w:pStyle w:val="ab"/>
        <w:numPr>
          <w:ilvl w:val="0"/>
          <w:numId w:val="3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Створіть новий проект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3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 потреби імпортуйте потрібні бібліотеки.</w:t>
      </w:r>
    </w:p>
    <w:p w:rsidR="004A66C3" w:rsidRPr="00DA32C9" w:rsidRDefault="00CD68AC" w:rsidP="00970C0E">
      <w:pPr>
        <w:pStyle w:val="ab"/>
        <w:numPr>
          <w:ilvl w:val="0"/>
          <w:numId w:val="3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Перевірте код на наявність помилок, натиснувши кнопку «Перевірити»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970C0E">
      <w:pPr>
        <w:pStyle w:val="ab"/>
        <w:numPr>
          <w:ilvl w:val="0"/>
          <w:numId w:val="37"/>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Завантажте код на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натиснувши кнопку «Завантажити»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Проведення експерименту:</w:t>
      </w:r>
    </w:p>
    <w:p w:rsidR="004A66C3" w:rsidRPr="00DA32C9" w:rsidRDefault="00CD68AC" w:rsidP="00970C0E">
      <w:pPr>
        <w:pStyle w:val="ab"/>
        <w:numPr>
          <w:ilvl w:val="0"/>
          <w:numId w:val="3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Відкрийте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Monitor</w:t>
      </w:r>
      <w:proofErr w:type="spellEnd"/>
      <w:r w:rsidRPr="00DA32C9">
        <w:rPr>
          <w:rFonts w:ascii="Times New Roman" w:hAnsi="Times New Roman" w:cs="Times New Roman"/>
          <w:sz w:val="28"/>
          <w:szCs w:val="28"/>
        </w:rPr>
        <w:t xml:space="preserve"> або </w:t>
      </w:r>
      <w:proofErr w:type="spellStart"/>
      <w:r w:rsidRPr="00DA32C9">
        <w:rPr>
          <w:rFonts w:ascii="Times New Roman" w:hAnsi="Times New Roman" w:cs="Times New Roman"/>
          <w:sz w:val="28"/>
          <w:szCs w:val="28"/>
        </w:rPr>
        <w:t>Serial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Plotter</w:t>
      </w:r>
      <w:proofErr w:type="spellEnd"/>
      <w:r w:rsidRPr="00DA32C9">
        <w:rPr>
          <w:rFonts w:ascii="Times New Roman" w:hAnsi="Times New Roman" w:cs="Times New Roman"/>
          <w:sz w:val="28"/>
          <w:szCs w:val="28"/>
        </w:rPr>
        <w:t xml:space="preserve"> в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IDE, щоб переглянути дані з ІЧ-приймача.</w:t>
      </w:r>
    </w:p>
    <w:p w:rsidR="004A66C3" w:rsidRPr="00DA32C9" w:rsidRDefault="00CD68AC" w:rsidP="00970C0E">
      <w:pPr>
        <w:pStyle w:val="ab"/>
        <w:numPr>
          <w:ilvl w:val="0"/>
          <w:numId w:val="38"/>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Спостерігайте за значеннями та перевіряйте реакцію системи на лазерний сигнал.</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Аналіз результатів:</w:t>
      </w:r>
    </w:p>
    <w:p w:rsidR="004A66C3" w:rsidRPr="00DA32C9" w:rsidRDefault="00CD68AC" w:rsidP="00970C0E">
      <w:pPr>
        <w:pStyle w:val="ab"/>
        <w:numPr>
          <w:ilvl w:val="0"/>
          <w:numId w:val="39"/>
        </w:numPr>
        <w:tabs>
          <w:tab w:val="left" w:pos="720"/>
        </w:tabs>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Зберіть</w:t>
      </w:r>
      <w:proofErr w:type="spellEnd"/>
      <w:r w:rsidRPr="00DA32C9">
        <w:rPr>
          <w:rFonts w:ascii="Times New Roman" w:hAnsi="Times New Roman" w:cs="Times New Roman"/>
          <w:sz w:val="28"/>
          <w:szCs w:val="28"/>
        </w:rPr>
        <w:t xml:space="preserve"> отримані дані для подальшого аналізу.</w:t>
      </w:r>
    </w:p>
    <w:p w:rsidR="004A66C3" w:rsidRPr="00DA32C9" w:rsidRDefault="00CD68AC" w:rsidP="00970C0E">
      <w:pPr>
        <w:pStyle w:val="ab"/>
        <w:numPr>
          <w:ilvl w:val="0"/>
          <w:numId w:val="3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Порівняйте значення датчиків за різних умов освітлення та відстаней.</w:t>
      </w:r>
    </w:p>
    <w:p w:rsidR="004A66C3" w:rsidRPr="00DA32C9" w:rsidRDefault="00CD68AC" w:rsidP="00970C0E">
      <w:pPr>
        <w:pStyle w:val="ab"/>
        <w:numPr>
          <w:ilvl w:val="0"/>
          <w:numId w:val="39"/>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Перевірте правильність налаштування порогів спрацьовування лазерного модуля та ІЧ-приймача.</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Документування результатів:</w:t>
      </w:r>
    </w:p>
    <w:p w:rsidR="004A66C3" w:rsidRPr="00DA32C9" w:rsidRDefault="00CD68AC" w:rsidP="00970C0E">
      <w:pPr>
        <w:pStyle w:val="ab"/>
        <w:numPr>
          <w:ilvl w:val="0"/>
          <w:numId w:val="4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Запишіть результати експерименту, включаючи параметри налаштування та спостереження.</w:t>
      </w:r>
    </w:p>
    <w:p w:rsidR="004A66C3" w:rsidRPr="00DA32C9" w:rsidRDefault="00CD68AC" w:rsidP="00970C0E">
      <w:pPr>
        <w:pStyle w:val="ab"/>
        <w:numPr>
          <w:ilvl w:val="0"/>
          <w:numId w:val="40"/>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Зробіть висновки щодо роботи лазерного модуля та ІЧ-приймача у вашій системі.</w:t>
      </w:r>
    </w:p>
    <w:p w:rsidR="004A66C3" w:rsidRPr="00DA32C9" w:rsidRDefault="00CD68AC" w:rsidP="00DA32C9">
      <w:pPr>
        <w:spacing w:beforeAutospacing="1" w:after="0" w:afterAutospacing="1"/>
        <w:rPr>
          <w:rFonts w:ascii="Times New Roman" w:hAnsi="Times New Roman" w:cs="Times New Roman"/>
          <w:sz w:val="28"/>
          <w:szCs w:val="28"/>
        </w:rPr>
      </w:pPr>
      <w:r w:rsidRPr="00DA32C9">
        <w:rPr>
          <w:rFonts w:ascii="Times New Roman" w:hAnsi="Times New Roman" w:cs="Times New Roman"/>
          <w:sz w:val="28"/>
          <w:szCs w:val="28"/>
        </w:rPr>
        <w:t>Завершення роботи:</w:t>
      </w:r>
    </w:p>
    <w:p w:rsidR="004A66C3" w:rsidRPr="00DA32C9" w:rsidRDefault="00CD68AC" w:rsidP="00970C0E">
      <w:pPr>
        <w:pStyle w:val="ab"/>
        <w:numPr>
          <w:ilvl w:val="0"/>
          <w:numId w:val="41"/>
        </w:numPr>
        <w:tabs>
          <w:tab w:val="left" w:pos="720"/>
        </w:tabs>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Вимкніть плату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w:t>
      </w:r>
    </w:p>
    <w:p w:rsidR="004A66C3" w:rsidRPr="00DA32C9" w:rsidRDefault="00CD68AC" w:rsidP="00970C0E">
      <w:pPr>
        <w:pStyle w:val="ab"/>
        <w:numPr>
          <w:ilvl w:val="0"/>
          <w:numId w:val="41"/>
        </w:numPr>
        <w:tabs>
          <w:tab w:val="left" w:pos="720"/>
        </w:tabs>
        <w:spacing w:beforeAutospacing="1" w:after="0" w:afterAutospacing="1"/>
        <w:ind w:left="0"/>
        <w:rPr>
          <w:rFonts w:ascii="Times New Roman" w:hAnsi="Times New Roman" w:cs="Times New Roman"/>
          <w:b/>
          <w:bCs/>
          <w:color w:val="000000"/>
          <w:sz w:val="32"/>
          <w:szCs w:val="32"/>
        </w:rPr>
      </w:pPr>
      <w:r w:rsidRPr="00DA32C9">
        <w:rPr>
          <w:rFonts w:ascii="Times New Roman" w:hAnsi="Times New Roman" w:cs="Times New Roman"/>
          <w:sz w:val="28"/>
          <w:szCs w:val="28"/>
        </w:rPr>
        <w:t>Обережно від’єднайте всі компоненти та з’єднання.</w:t>
      </w:r>
      <w:bookmarkStart w:id="124" w:name="_Toc24775"/>
    </w:p>
    <w:p w:rsidR="004A66C3" w:rsidRDefault="004A66C3" w:rsidP="00DA32C9">
      <w:pPr>
        <w:spacing w:beforeAutospacing="1" w:after="0" w:afterAutospacing="1"/>
        <w:rPr>
          <w:rFonts w:ascii="Times New Roman" w:hAnsi="Times New Roman" w:cs="Times New Roman"/>
          <w:color w:val="000000"/>
          <w:sz w:val="28"/>
          <w:szCs w:val="28"/>
        </w:rPr>
      </w:pPr>
    </w:p>
    <w:p w:rsidR="007E7281" w:rsidRPr="00DA32C9" w:rsidRDefault="007E7281" w:rsidP="00DA32C9">
      <w:pPr>
        <w:spacing w:beforeAutospacing="1" w:after="0" w:afterAutospacing="1"/>
        <w:rPr>
          <w:rFonts w:ascii="Times New Roman" w:hAnsi="Times New Roman" w:cs="Times New Roman"/>
          <w:color w:val="000000"/>
          <w:sz w:val="28"/>
          <w:szCs w:val="28"/>
        </w:rPr>
      </w:pPr>
    </w:p>
    <w:p w:rsidR="004A66C3" w:rsidRPr="00DA32C9" w:rsidRDefault="00CD68AC" w:rsidP="00DA32C9">
      <w:pPr>
        <w:spacing w:beforeAutospacing="1" w:after="0" w:afterAutospacing="1"/>
        <w:rPr>
          <w:rFonts w:ascii="Times New Roman" w:hAnsi="Times New Roman" w:cs="Times New Roman"/>
          <w:color w:val="000000"/>
          <w:sz w:val="28"/>
          <w:szCs w:val="28"/>
        </w:rPr>
      </w:pPr>
      <w:r w:rsidRPr="00DA32C9">
        <w:rPr>
          <w:rFonts w:ascii="Times New Roman" w:hAnsi="Times New Roman" w:cs="Times New Roman"/>
          <w:b/>
          <w:bCs/>
          <w:color w:val="000000"/>
          <w:sz w:val="28"/>
          <w:szCs w:val="28"/>
        </w:rPr>
        <w:lastRenderedPageBreak/>
        <w:t>Висновок до розділу 4</w:t>
      </w:r>
    </w:p>
    <w:p w:rsidR="004A66C3" w:rsidRPr="00DA32C9" w:rsidRDefault="00CD68AC" w:rsidP="00DA32C9">
      <w:pPr>
        <w:spacing w:beforeAutospacing="1" w:after="0" w:afterAutospacing="1"/>
        <w:rPr>
          <w:rFonts w:ascii="Times New Roman" w:hAnsi="Times New Roman" w:cs="Times New Roman"/>
          <w:color w:val="000000"/>
          <w:sz w:val="28"/>
          <w:szCs w:val="28"/>
        </w:rPr>
      </w:pPr>
      <w:r w:rsidRPr="00DA32C9">
        <w:rPr>
          <w:rFonts w:ascii="Times New Roman" w:hAnsi="Times New Roman" w:cs="Times New Roman"/>
          <w:color w:val="000000"/>
          <w:sz w:val="28"/>
          <w:szCs w:val="28"/>
        </w:rPr>
        <w:t xml:space="preserve">У цьому розділі було розглянуто процес налаштування та проведення експериментів з датчиками на базі </w:t>
      </w:r>
      <w:proofErr w:type="spellStart"/>
      <w:r w:rsidRPr="00DA32C9">
        <w:rPr>
          <w:rFonts w:ascii="Times New Roman" w:hAnsi="Times New Roman" w:cs="Times New Roman"/>
          <w:color w:val="000000"/>
          <w:sz w:val="28"/>
          <w:szCs w:val="28"/>
        </w:rPr>
        <w:t>Arduino</w:t>
      </w:r>
      <w:proofErr w:type="spellEnd"/>
      <w:r w:rsidRPr="00DA32C9">
        <w:rPr>
          <w:rFonts w:ascii="Times New Roman" w:hAnsi="Times New Roman" w:cs="Times New Roman"/>
          <w:color w:val="000000"/>
          <w:sz w:val="28"/>
          <w:szCs w:val="28"/>
        </w:rPr>
        <w:t xml:space="preserve"> </w:t>
      </w:r>
      <w:proofErr w:type="spellStart"/>
      <w:r w:rsidRPr="00DA32C9">
        <w:rPr>
          <w:rFonts w:ascii="Times New Roman" w:hAnsi="Times New Roman" w:cs="Times New Roman"/>
          <w:color w:val="000000"/>
          <w:sz w:val="28"/>
          <w:szCs w:val="28"/>
        </w:rPr>
        <w:t>Mega</w:t>
      </w:r>
      <w:proofErr w:type="spellEnd"/>
      <w:r w:rsidRPr="00DA32C9">
        <w:rPr>
          <w:rFonts w:ascii="Times New Roman" w:hAnsi="Times New Roman" w:cs="Times New Roman"/>
          <w:color w:val="000000"/>
          <w:sz w:val="28"/>
          <w:szCs w:val="28"/>
        </w:rPr>
        <w:t xml:space="preserve"> 2560.</w:t>
      </w:r>
    </w:p>
    <w:p w:rsidR="004A66C3" w:rsidRPr="00DA32C9" w:rsidRDefault="00CD68AC" w:rsidP="00DA32C9">
      <w:pPr>
        <w:spacing w:beforeAutospacing="1" w:after="0" w:afterAutospacing="1"/>
        <w:rPr>
          <w:rFonts w:ascii="Times New Roman" w:hAnsi="Times New Roman" w:cs="Times New Roman"/>
          <w:color w:val="000000"/>
          <w:sz w:val="28"/>
          <w:szCs w:val="28"/>
        </w:rPr>
      </w:pPr>
      <w:r w:rsidRPr="00DA32C9">
        <w:rPr>
          <w:rFonts w:ascii="Times New Roman" w:hAnsi="Times New Roman" w:cs="Times New Roman"/>
          <w:color w:val="000000"/>
          <w:sz w:val="28"/>
          <w:szCs w:val="28"/>
        </w:rPr>
        <w:t>Для демонстрації ефективності експериментували з різними датчиками, такими як датчик температури та вологості KY-015, мікрофон KY-037, датчик рівня рідини DAT141, датчик магнітного поля KY-024, лазерний модуль KY-008 та ІЧ-приймач KY-022. системи візуалізації відповіді.</w:t>
      </w: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4A66C3" w:rsidP="00DA32C9">
      <w:pPr>
        <w:spacing w:beforeAutospacing="1" w:after="0" w:afterAutospacing="1"/>
        <w:rPr>
          <w:rFonts w:ascii="Times New Roman" w:hAnsi="Times New Roman" w:cs="Times New Roman"/>
          <w:b/>
          <w:bCs/>
          <w:color w:val="000000"/>
          <w:sz w:val="32"/>
          <w:szCs w:val="32"/>
        </w:rPr>
      </w:pPr>
    </w:p>
    <w:p w:rsidR="004A66C3" w:rsidRPr="00DA32C9" w:rsidRDefault="00CD68AC" w:rsidP="00452AE0">
      <w:pPr>
        <w:spacing w:before="100" w:beforeAutospacing="1" w:after="100" w:afterAutospacing="1"/>
        <w:jc w:val="center"/>
        <w:outlineLvl w:val="0"/>
        <w:rPr>
          <w:rFonts w:ascii="Times New Roman" w:hAnsi="Times New Roman" w:cs="Times New Roman"/>
          <w:b/>
          <w:bCs/>
          <w:color w:val="000000"/>
          <w:sz w:val="32"/>
          <w:szCs w:val="32"/>
        </w:rPr>
      </w:pPr>
      <w:bookmarkStart w:id="125" w:name="_Toc19983"/>
      <w:r w:rsidRPr="00DA32C9">
        <w:rPr>
          <w:rFonts w:ascii="Times New Roman" w:hAnsi="Times New Roman" w:cs="Times New Roman"/>
          <w:b/>
          <w:bCs/>
          <w:color w:val="000000"/>
          <w:sz w:val="32"/>
          <w:szCs w:val="32"/>
        </w:rPr>
        <w:lastRenderedPageBreak/>
        <w:t>5. Експериментальні дослідження сенсорів</w:t>
      </w:r>
      <w:bookmarkEnd w:id="124"/>
      <w:bookmarkEnd w:id="125"/>
    </w:p>
    <w:p w:rsidR="004A66C3" w:rsidRPr="00DA32C9" w:rsidRDefault="00CD68AC" w:rsidP="00DA32C9">
      <w:pPr>
        <w:pStyle w:val="2"/>
        <w:jc w:val="left"/>
        <w:rPr>
          <w:rFonts w:ascii="Times New Roman" w:hAnsi="Times New Roman" w:cs="Times New Roman"/>
          <w:b/>
          <w:bCs/>
          <w:sz w:val="28"/>
          <w:szCs w:val="28"/>
        </w:rPr>
      </w:pPr>
      <w:bookmarkStart w:id="126" w:name="_Toc25881"/>
      <w:r w:rsidRPr="00DA32C9">
        <w:rPr>
          <w:rFonts w:ascii="Times New Roman" w:hAnsi="Times New Roman" w:cs="Times New Roman"/>
          <w:b/>
          <w:bCs/>
          <w:sz w:val="28"/>
          <w:szCs w:val="28"/>
        </w:rPr>
        <w:t>5.1 Вступ</w:t>
      </w:r>
      <w:bookmarkEnd w:id="126"/>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Мета дослідження: Основною метою експериментальних досліджень є перевірка точності та працездатності датчиків у різних умовах. Це дозволяє визначити надійність датчиків, їх поведінку в різних середовищах і умовах, а також оцінити їх придатність для конкретних завдань. Експерименти спрямовані на вивчення характеристик датчиків, їх стабільності та здатності точно вимірювати відповідні параметри.</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Обладнання та методи:</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 xml:space="preserve">Обладнання: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 датчики KY-015, KY-038, DAT141, KY-024, KY-008, KY-022, виконавчі механізми (світлодіоди, насоси, реле), додаткове обладнання (блоки живлення, комп'ютер для монтажних даних).</w:t>
      </w:r>
    </w:p>
    <w:p w:rsidR="004A66C3" w:rsidRPr="00DA32C9" w:rsidRDefault="00CD68AC" w:rsidP="00DA32C9">
      <w:pPr>
        <w:pStyle w:val="a8"/>
        <w:spacing w:before="240" w:beforeAutospacing="0" w:after="240" w:afterAutospacing="0" w:line="12" w:lineRule="atLeast"/>
        <w:ind w:firstLineChars="100" w:firstLine="280"/>
        <w:jc w:val="both"/>
        <w:rPr>
          <w:color w:val="000000"/>
          <w:sz w:val="28"/>
          <w:szCs w:val="28"/>
          <w:lang w:val="uk-UA"/>
        </w:rPr>
      </w:pPr>
      <w:r w:rsidRPr="00DA32C9">
        <w:rPr>
          <w:color w:val="000000"/>
          <w:sz w:val="28"/>
          <w:szCs w:val="28"/>
          <w:lang w:val="uk-UA"/>
        </w:rPr>
        <w:t>Методи дослідження: Вимірювання та реєстрація даних з датчиків, порівняння отриманих значень з еталонними, аналіз стабільності вимірювань, побудова графіків для візуалізації даних.</w:t>
      </w:r>
    </w:p>
    <w:p w:rsidR="004A66C3" w:rsidRPr="00DA32C9" w:rsidRDefault="00CD68AC" w:rsidP="00DA32C9">
      <w:pPr>
        <w:pStyle w:val="2"/>
        <w:jc w:val="left"/>
        <w:rPr>
          <w:rFonts w:ascii="Times New Roman" w:hAnsi="Times New Roman" w:cs="Times New Roman"/>
          <w:b/>
          <w:bCs/>
          <w:sz w:val="28"/>
          <w:szCs w:val="28"/>
        </w:rPr>
      </w:pPr>
      <w:bookmarkStart w:id="127" w:name="_Toc4550"/>
      <w:r w:rsidRPr="00DA32C9">
        <w:rPr>
          <w:rFonts w:ascii="Times New Roman" w:hAnsi="Times New Roman" w:cs="Times New Roman"/>
          <w:b/>
          <w:bCs/>
          <w:sz w:val="28"/>
          <w:szCs w:val="28"/>
        </w:rPr>
        <w:t xml:space="preserve">5.2 Експериментальні дослідження №1.  Датчика температури та вологості KY-015 + 4 </w:t>
      </w:r>
      <w:proofErr w:type="spellStart"/>
      <w:r w:rsidRPr="00DA32C9">
        <w:rPr>
          <w:rFonts w:ascii="Times New Roman" w:hAnsi="Times New Roman" w:cs="Times New Roman"/>
          <w:b/>
          <w:bCs/>
          <w:sz w:val="28"/>
          <w:szCs w:val="28"/>
        </w:rPr>
        <w:t>світлодіода</w:t>
      </w:r>
      <w:proofErr w:type="spellEnd"/>
      <w:r w:rsidRPr="00DA32C9">
        <w:rPr>
          <w:rFonts w:ascii="Times New Roman" w:hAnsi="Times New Roman" w:cs="Times New Roman"/>
          <w:b/>
          <w:bCs/>
          <w:sz w:val="28"/>
          <w:szCs w:val="28"/>
        </w:rPr>
        <w:t xml:space="preserve"> + вентилятор</w:t>
      </w:r>
      <w:bookmarkEnd w:id="127"/>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Умови проведення експерименту: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Температура навколишнього середовища: від 20°C до 25°C.</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Вологість навколишнього повітря: від 30% до 50%.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Спосіб проведення:</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датчик KY-015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живлення та послідовний порт для збору даних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Встановіть датчик у середовищі з відомими умовами температури та вологості.</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Збір даних:</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Частота читання: кожні 5 секунд.</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Тривалість експерименту: 1 година.</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Збережіть отримані значення у файл для подальшого аналізу.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Аналіз результатів:</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lastRenderedPageBreak/>
        <w:t>Побудуйте температуру та вологість у часі.</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Порівняйте отримані значення з еталонними.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Оцініть відхилення та стабільність вимірювань.</w:t>
      </w:r>
    </w:p>
    <w:p w:rsidR="004A66C3" w:rsidRPr="00DA32C9" w:rsidRDefault="003B2562" w:rsidP="00452AE0">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rPr>
        <w:drawing>
          <wp:inline distT="0" distB="0" distL="0" distR="0">
            <wp:extent cx="5791200" cy="242457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2024-06-16_21-13-52.png"/>
                    <pic:cNvPicPr/>
                  </pic:nvPicPr>
                  <pic:blipFill>
                    <a:blip r:embed="rId38">
                      <a:extLst>
                        <a:ext uri="{28A0092B-C50C-407E-A947-70E740481C1C}">
                          <a14:useLocalDpi xmlns:a14="http://schemas.microsoft.com/office/drawing/2010/main" val="0"/>
                        </a:ext>
                      </a:extLst>
                    </a:blip>
                    <a:stretch>
                      <a:fillRect/>
                    </a:stretch>
                  </pic:blipFill>
                  <pic:spPr>
                    <a:xfrm>
                      <a:off x="0" y="0"/>
                      <a:ext cx="5812039" cy="2433301"/>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 xml:space="preserve">Рисунок 5.1 </w:t>
      </w:r>
      <w:r w:rsidR="00452AE0">
        <w:rPr>
          <w:sz w:val="28"/>
          <w:szCs w:val="28"/>
          <w:lang w:val="uk-UA"/>
        </w:rPr>
        <w:t>–</w:t>
      </w:r>
      <w:r w:rsidRPr="00DA32C9">
        <w:rPr>
          <w:sz w:val="28"/>
          <w:szCs w:val="28"/>
          <w:lang w:val="uk-UA"/>
        </w:rPr>
        <w:t xml:space="preserve"> </w:t>
      </w:r>
      <w:r w:rsidR="00452AE0">
        <w:rPr>
          <w:sz w:val="28"/>
          <w:szCs w:val="28"/>
          <w:lang w:val="uk-UA"/>
        </w:rPr>
        <w:t xml:space="preserve">Моделювання </w:t>
      </w:r>
      <w:r w:rsidRPr="00DA32C9">
        <w:rPr>
          <w:sz w:val="28"/>
          <w:szCs w:val="28"/>
          <w:lang w:val="uk-UA"/>
        </w:rPr>
        <w:t>температури та запуск двигуна</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sz w:val="28"/>
          <w:szCs w:val="28"/>
          <w:lang w:val="uk-UA"/>
        </w:rPr>
        <w:t>На даному графіку</w:t>
      </w:r>
      <w:r w:rsidRPr="00DA32C9">
        <w:rPr>
          <w:color w:val="000000"/>
          <w:sz w:val="28"/>
          <w:szCs w:val="28"/>
          <w:lang w:val="uk-UA"/>
        </w:rPr>
        <w:t>(рис. 5.1)</w:t>
      </w:r>
      <w:r w:rsidRPr="00DA32C9">
        <w:rPr>
          <w:sz w:val="28"/>
          <w:szCs w:val="28"/>
          <w:lang w:val="uk-UA"/>
        </w:rPr>
        <w:t xml:space="preserve"> показана температура та момент включення вентилятора, вимкнений вентилятор дорівнює 0, увімкнений дорівнює 1</w:t>
      </w:r>
    </w:p>
    <w:p w:rsidR="003B2562" w:rsidRDefault="003B2562" w:rsidP="00452AE0">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rPr>
        <w:drawing>
          <wp:inline distT="0" distB="0" distL="0" distR="0">
            <wp:extent cx="5595718" cy="2476396"/>
            <wp:effectExtent l="0" t="0" r="508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_2024-06-16_21-25-32.png"/>
                    <pic:cNvPicPr/>
                  </pic:nvPicPr>
                  <pic:blipFill>
                    <a:blip r:embed="rId39">
                      <a:extLst>
                        <a:ext uri="{28A0092B-C50C-407E-A947-70E740481C1C}">
                          <a14:useLocalDpi xmlns:a14="http://schemas.microsoft.com/office/drawing/2010/main" val="0"/>
                        </a:ext>
                      </a:extLst>
                    </a:blip>
                    <a:stretch>
                      <a:fillRect/>
                    </a:stretch>
                  </pic:blipFill>
                  <pic:spPr>
                    <a:xfrm>
                      <a:off x="0" y="0"/>
                      <a:ext cx="5612508" cy="2483827"/>
                    </a:xfrm>
                    <a:prstGeom prst="rect">
                      <a:avLst/>
                    </a:prstGeom>
                  </pic:spPr>
                </pic:pic>
              </a:graphicData>
            </a:graphic>
          </wp:inline>
        </w:drawing>
      </w:r>
    </w:p>
    <w:p w:rsidR="00452AE0" w:rsidRPr="00DA32C9" w:rsidRDefault="00452AE0" w:rsidP="00452AE0">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Pr>
          <w:sz w:val="28"/>
          <w:szCs w:val="28"/>
          <w:lang w:val="uk-UA"/>
        </w:rPr>
        <w:t>2</w:t>
      </w:r>
      <w:r w:rsidRPr="00DA32C9">
        <w:rPr>
          <w:sz w:val="28"/>
          <w:szCs w:val="28"/>
          <w:lang w:val="uk-UA"/>
        </w:rPr>
        <w:t xml:space="preserve"> </w:t>
      </w:r>
      <w:r>
        <w:rPr>
          <w:sz w:val="28"/>
          <w:szCs w:val="28"/>
          <w:lang w:val="uk-UA"/>
        </w:rPr>
        <w:t>–</w:t>
      </w:r>
      <w:r w:rsidRPr="00DA32C9">
        <w:rPr>
          <w:sz w:val="28"/>
          <w:szCs w:val="28"/>
          <w:lang w:val="uk-UA"/>
        </w:rPr>
        <w:t xml:space="preserve"> </w:t>
      </w:r>
      <w:r>
        <w:rPr>
          <w:sz w:val="28"/>
          <w:szCs w:val="28"/>
          <w:lang w:val="uk-UA"/>
        </w:rPr>
        <w:t xml:space="preserve">Дані </w:t>
      </w:r>
      <w:r w:rsidRPr="00DA32C9">
        <w:rPr>
          <w:sz w:val="28"/>
          <w:szCs w:val="28"/>
          <w:lang w:val="uk-UA"/>
        </w:rPr>
        <w:t>температури та запуск двигуна</w:t>
      </w:r>
      <w:r>
        <w:rPr>
          <w:sz w:val="28"/>
          <w:szCs w:val="28"/>
          <w:lang w:val="uk-UA"/>
        </w:rPr>
        <w:t xml:space="preserve"> з стенду</w:t>
      </w:r>
    </w:p>
    <w:p w:rsidR="00452AE0" w:rsidRPr="00DA32C9" w:rsidRDefault="00452AE0" w:rsidP="00452AE0">
      <w:pPr>
        <w:pStyle w:val="a8"/>
        <w:spacing w:before="240" w:beforeAutospacing="0" w:after="240" w:afterAutospacing="0" w:line="12" w:lineRule="atLeast"/>
        <w:ind w:firstLineChars="100" w:firstLine="280"/>
        <w:jc w:val="center"/>
        <w:rPr>
          <w:color w:val="000000"/>
          <w:sz w:val="28"/>
          <w:szCs w:val="28"/>
          <w:lang w:val="uk-UA"/>
        </w:rPr>
      </w:pP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noProof/>
          <w:color w:val="000000"/>
          <w:sz w:val="28"/>
          <w:szCs w:val="28"/>
          <w:lang w:val="uk-UA" w:eastAsia="en-US"/>
        </w:rPr>
        <w:lastRenderedPageBreak/>
        <w:drawing>
          <wp:inline distT="0" distB="0" distL="114300" distR="114300">
            <wp:extent cx="6300470" cy="5982970"/>
            <wp:effectExtent l="0" t="0" r="8890" b="6350"/>
            <wp:docPr id="277" name="Picture 277" descr="ДОСЛІД №1_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ДОСЛІД №1_МП"/>
                    <pic:cNvPicPr>
                      <a:picLocks noChangeAspect="1"/>
                    </pic:cNvPicPr>
                  </pic:nvPicPr>
                  <pic:blipFill>
                    <a:blip r:embed="rId40"/>
                    <a:stretch>
                      <a:fillRect/>
                    </a:stretch>
                  </pic:blipFill>
                  <pic:spPr>
                    <a:xfrm>
                      <a:off x="0" y="0"/>
                      <a:ext cx="6300470" cy="5982970"/>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sidR="00452AE0">
        <w:rPr>
          <w:sz w:val="28"/>
          <w:szCs w:val="28"/>
          <w:lang w:val="uk-UA"/>
        </w:rPr>
        <w:t>3</w:t>
      </w:r>
      <w:r w:rsidRPr="00DA32C9">
        <w:rPr>
          <w:sz w:val="28"/>
          <w:szCs w:val="28"/>
          <w:lang w:val="uk-UA"/>
        </w:rPr>
        <w:t xml:space="preserve"> - Монтажна плата для досліду №1</w:t>
      </w: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4A66C3" w:rsidP="00DA32C9">
      <w:pPr>
        <w:pStyle w:val="a8"/>
        <w:spacing w:before="240" w:beforeAutospacing="0" w:after="240" w:afterAutospacing="0" w:line="12" w:lineRule="atLeast"/>
        <w:ind w:firstLineChars="100" w:firstLine="280"/>
        <w:jc w:val="both"/>
        <w:rPr>
          <w:sz w:val="28"/>
          <w:szCs w:val="28"/>
          <w:lang w:val="uk-UA"/>
        </w:rPr>
        <w:sectPr w:rsidR="004A66C3" w:rsidRPr="00DA32C9" w:rsidSect="00DA32C9">
          <w:type w:val="continuous"/>
          <w:pgSz w:w="11906" w:h="16838"/>
          <w:pgMar w:top="850" w:right="850" w:bottom="850" w:left="1417" w:header="720" w:footer="720" w:gutter="0"/>
          <w:cols w:space="720"/>
          <w:docGrid w:linePitch="360"/>
        </w:sectPr>
      </w:pP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lastRenderedPageBreak/>
        <w:drawing>
          <wp:inline distT="0" distB="0" distL="114300" distR="114300">
            <wp:extent cx="6915150" cy="5589270"/>
            <wp:effectExtent l="0" t="0" r="3810" b="3810"/>
            <wp:docPr id="278" name="Picture 278" descr="ДОСЛІД №1_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ДОСЛІД №1_схема"/>
                    <pic:cNvPicPr>
                      <a:picLocks noChangeAspect="1"/>
                    </pic:cNvPicPr>
                  </pic:nvPicPr>
                  <pic:blipFill>
                    <a:blip r:embed="rId41"/>
                    <a:stretch>
                      <a:fillRect/>
                    </a:stretch>
                  </pic:blipFill>
                  <pic:spPr>
                    <a:xfrm>
                      <a:off x="0" y="0"/>
                      <a:ext cx="6915150" cy="5589270"/>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6838" w:h="11906" w:orient="landscape"/>
          <w:pgMar w:top="850" w:right="850" w:bottom="850" w:left="1417" w:header="720" w:footer="720" w:gutter="0"/>
          <w:cols w:space="720"/>
          <w:docGrid w:linePitch="360"/>
        </w:sectPr>
      </w:pPr>
      <w:r w:rsidRPr="00DA32C9">
        <w:rPr>
          <w:sz w:val="28"/>
          <w:szCs w:val="28"/>
          <w:lang w:val="uk-UA"/>
        </w:rPr>
        <w:t>Рисунок 5.</w:t>
      </w:r>
      <w:r w:rsidR="00452AE0">
        <w:rPr>
          <w:sz w:val="28"/>
          <w:szCs w:val="28"/>
          <w:lang w:val="uk-UA"/>
        </w:rPr>
        <w:t>4</w:t>
      </w:r>
      <w:r w:rsidRPr="00DA32C9">
        <w:rPr>
          <w:sz w:val="28"/>
          <w:szCs w:val="28"/>
          <w:lang w:val="uk-UA"/>
        </w:rPr>
        <w:t xml:space="preserve"> - Схема для досліду №1</w:t>
      </w:r>
    </w:p>
    <w:p w:rsidR="004A66C3" w:rsidRPr="00DA32C9" w:rsidRDefault="00CD68AC" w:rsidP="00DA32C9">
      <w:pPr>
        <w:pStyle w:val="2"/>
        <w:ind w:firstLineChars="100" w:firstLine="281"/>
        <w:rPr>
          <w:rFonts w:ascii="Times New Roman" w:hAnsi="Times New Roman" w:cs="Times New Roman"/>
          <w:b/>
          <w:bCs/>
          <w:color w:val="000000"/>
          <w:sz w:val="28"/>
          <w:szCs w:val="28"/>
        </w:rPr>
      </w:pPr>
      <w:bookmarkStart w:id="128" w:name="_Toc24848"/>
      <w:r w:rsidRPr="00DA32C9">
        <w:rPr>
          <w:rFonts w:ascii="Times New Roman" w:hAnsi="Times New Roman" w:cs="Times New Roman"/>
          <w:b/>
          <w:bCs/>
          <w:color w:val="000000"/>
          <w:sz w:val="28"/>
          <w:szCs w:val="28"/>
        </w:rPr>
        <w:lastRenderedPageBreak/>
        <w:t xml:space="preserve">5.3 Експериментальні дослідження </w:t>
      </w:r>
      <w:r w:rsidRPr="00DA32C9">
        <w:rPr>
          <w:rFonts w:ascii="Times New Roman" w:hAnsi="Times New Roman" w:cs="Times New Roman"/>
          <w:b/>
          <w:bCs/>
          <w:sz w:val="28"/>
          <w:szCs w:val="28"/>
        </w:rPr>
        <w:t xml:space="preserve">№2: Мікрофонний датчик KY-037 + 4 </w:t>
      </w:r>
      <w:proofErr w:type="spellStart"/>
      <w:r w:rsidRPr="00DA32C9">
        <w:rPr>
          <w:rFonts w:ascii="Times New Roman" w:hAnsi="Times New Roman" w:cs="Times New Roman"/>
          <w:b/>
          <w:bCs/>
          <w:sz w:val="28"/>
          <w:szCs w:val="28"/>
        </w:rPr>
        <w:t>світлодіода</w:t>
      </w:r>
      <w:bookmarkEnd w:id="128"/>
      <w:proofErr w:type="spellEnd"/>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Умови проведення експерименту: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Рівень фонового шуму: 30 </w:t>
      </w:r>
      <w:proofErr w:type="spellStart"/>
      <w:r w:rsidRPr="00DA32C9">
        <w:rPr>
          <w:color w:val="000000"/>
          <w:sz w:val="28"/>
          <w:szCs w:val="28"/>
          <w:lang w:val="uk-UA"/>
        </w:rPr>
        <w:t>дБ</w:t>
      </w:r>
      <w:proofErr w:type="spellEnd"/>
      <w:r w:rsidRPr="00DA32C9">
        <w:rPr>
          <w:color w:val="000000"/>
          <w:sz w:val="28"/>
          <w:szCs w:val="28"/>
          <w:lang w:val="uk-UA"/>
        </w:rPr>
        <w:t>.</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Джерела звуку: звуковий сигнал 70 </w:t>
      </w:r>
      <w:proofErr w:type="spellStart"/>
      <w:r w:rsidRPr="00DA32C9">
        <w:rPr>
          <w:color w:val="000000"/>
          <w:sz w:val="28"/>
          <w:szCs w:val="28"/>
          <w:lang w:val="uk-UA"/>
        </w:rPr>
        <w:t>дБ</w:t>
      </w:r>
      <w:proofErr w:type="spellEnd"/>
      <w:r w:rsidRPr="00DA32C9">
        <w:rPr>
          <w:color w:val="000000"/>
          <w:sz w:val="28"/>
          <w:szCs w:val="28"/>
          <w:lang w:val="uk-UA"/>
        </w:rPr>
        <w:t xml:space="preserve"> на відстані 1 метр.</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Спосіб проведення:</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датчик KY-038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живлення та послідовний порт для збору даних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Встановити датчик в приміщенні з контрольованим рівнем шуму.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Збір даних:</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Частота читання: кожні 0,1 секунди.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Тривалість досліду: 10 хвилин.</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Збережіть отримані значення у файл для подальшого аналізу.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Аналіз результатів:</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Побудуйте графіки рівня звуку в часі.</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Порівняйте отримані значення з еталонними.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Оцініть відхилення та стабільність вимірювань.</w:t>
      </w:r>
    </w:p>
    <w:p w:rsidR="004A66C3" w:rsidRDefault="003B2562" w:rsidP="00452AE0">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rPr>
        <w:drawing>
          <wp:inline distT="0" distB="0" distL="0" distR="0">
            <wp:extent cx="5734461" cy="25450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_2024-06-16_22-10-33.png"/>
                    <pic:cNvPicPr/>
                  </pic:nvPicPr>
                  <pic:blipFill>
                    <a:blip r:embed="rId42">
                      <a:extLst>
                        <a:ext uri="{28A0092B-C50C-407E-A947-70E740481C1C}">
                          <a14:useLocalDpi xmlns:a14="http://schemas.microsoft.com/office/drawing/2010/main" val="0"/>
                        </a:ext>
                      </a:extLst>
                    </a:blip>
                    <a:stretch>
                      <a:fillRect/>
                    </a:stretch>
                  </pic:blipFill>
                  <pic:spPr>
                    <a:xfrm>
                      <a:off x="0" y="0"/>
                      <a:ext cx="5740201" cy="2547628"/>
                    </a:xfrm>
                    <a:prstGeom prst="rect">
                      <a:avLst/>
                    </a:prstGeom>
                  </pic:spPr>
                </pic:pic>
              </a:graphicData>
            </a:graphic>
          </wp:inline>
        </w:drawing>
      </w:r>
    </w:p>
    <w:p w:rsidR="00452AE0" w:rsidRDefault="00452AE0" w:rsidP="00452AE0">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Pr>
          <w:sz w:val="28"/>
          <w:szCs w:val="28"/>
          <w:lang w:val="uk-UA"/>
        </w:rPr>
        <w:t>5</w:t>
      </w:r>
      <w:r w:rsidRPr="00DA32C9">
        <w:rPr>
          <w:sz w:val="28"/>
          <w:szCs w:val="28"/>
          <w:lang w:val="uk-UA"/>
        </w:rPr>
        <w:t xml:space="preserve"> </w:t>
      </w:r>
      <w:r>
        <w:rPr>
          <w:sz w:val="28"/>
          <w:szCs w:val="28"/>
          <w:lang w:val="uk-UA"/>
        </w:rPr>
        <w:t>–</w:t>
      </w:r>
      <w:r w:rsidRPr="00DA32C9">
        <w:rPr>
          <w:sz w:val="28"/>
          <w:szCs w:val="28"/>
          <w:lang w:val="uk-UA"/>
        </w:rPr>
        <w:t xml:space="preserve"> </w:t>
      </w:r>
      <w:r>
        <w:rPr>
          <w:sz w:val="28"/>
          <w:szCs w:val="28"/>
          <w:lang w:val="uk-UA"/>
        </w:rPr>
        <w:t>Моделювання датчика шуму</w:t>
      </w:r>
    </w:p>
    <w:p w:rsidR="004A66C3" w:rsidRPr="00DA32C9" w:rsidRDefault="00CD68AC" w:rsidP="00452AE0">
      <w:pPr>
        <w:pStyle w:val="a8"/>
        <w:spacing w:before="240" w:beforeAutospacing="0" w:after="240" w:afterAutospacing="0" w:line="12" w:lineRule="atLeast"/>
        <w:ind w:firstLineChars="100" w:firstLine="280"/>
        <w:rPr>
          <w:sz w:val="28"/>
          <w:szCs w:val="28"/>
          <w:lang w:val="uk-UA"/>
        </w:rPr>
      </w:pPr>
      <w:r w:rsidRPr="00DA32C9">
        <w:rPr>
          <w:sz w:val="28"/>
          <w:szCs w:val="28"/>
          <w:lang w:val="uk-UA"/>
        </w:rPr>
        <w:lastRenderedPageBreak/>
        <w:t>На даному графіку</w:t>
      </w:r>
      <w:r w:rsidRPr="00DA32C9">
        <w:rPr>
          <w:color w:val="000000"/>
          <w:sz w:val="28"/>
          <w:szCs w:val="28"/>
          <w:lang w:val="uk-UA"/>
        </w:rPr>
        <w:t>(рис. 5.</w:t>
      </w:r>
      <w:r w:rsidR="00452AE0">
        <w:rPr>
          <w:color w:val="000000"/>
          <w:sz w:val="28"/>
          <w:szCs w:val="28"/>
          <w:lang w:val="uk-UA"/>
        </w:rPr>
        <w:t>5</w:t>
      </w:r>
      <w:r w:rsidRPr="00DA32C9">
        <w:rPr>
          <w:color w:val="000000"/>
          <w:sz w:val="28"/>
          <w:szCs w:val="28"/>
          <w:lang w:val="uk-UA"/>
        </w:rPr>
        <w:t>)</w:t>
      </w:r>
      <w:r w:rsidRPr="00DA32C9">
        <w:rPr>
          <w:sz w:val="28"/>
          <w:szCs w:val="28"/>
          <w:lang w:val="uk-UA"/>
        </w:rPr>
        <w:t xml:space="preserve"> показана рівень шуму під час досліду</w:t>
      </w:r>
    </w:p>
    <w:p w:rsidR="00142EF3" w:rsidRPr="00DA32C9" w:rsidRDefault="00142EF3" w:rsidP="00DA32C9">
      <w:pPr>
        <w:pStyle w:val="a8"/>
        <w:spacing w:before="240" w:beforeAutospacing="0" w:after="240" w:afterAutospacing="0" w:line="12" w:lineRule="atLeast"/>
        <w:ind w:firstLineChars="100" w:firstLine="280"/>
        <w:rPr>
          <w:sz w:val="28"/>
          <w:szCs w:val="28"/>
          <w:lang w:val="uk-UA"/>
        </w:rPr>
      </w:pPr>
    </w:p>
    <w:p w:rsidR="00142EF3" w:rsidRPr="00DA32C9" w:rsidRDefault="00142EF3" w:rsidP="00DA32C9">
      <w:pPr>
        <w:pStyle w:val="a8"/>
        <w:spacing w:before="240" w:beforeAutospacing="0" w:after="240" w:afterAutospacing="0" w:line="12" w:lineRule="atLeast"/>
        <w:ind w:firstLineChars="100" w:firstLine="280"/>
        <w:rPr>
          <w:sz w:val="28"/>
          <w:szCs w:val="28"/>
          <w:lang w:val="uk-UA"/>
        </w:rPr>
      </w:pPr>
      <w:r w:rsidRPr="00DA32C9">
        <w:rPr>
          <w:noProof/>
          <w:sz w:val="28"/>
          <w:szCs w:val="28"/>
          <w:lang w:val="uk-UA"/>
        </w:rPr>
        <w:drawing>
          <wp:inline distT="0" distB="0" distL="0" distR="0">
            <wp:extent cx="6120765" cy="27711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_2024-06-16_22-15-30.png"/>
                    <pic:cNvPicPr/>
                  </pic:nvPicPr>
                  <pic:blipFill>
                    <a:blip r:embed="rId43">
                      <a:extLst>
                        <a:ext uri="{28A0092B-C50C-407E-A947-70E740481C1C}">
                          <a14:useLocalDpi xmlns:a14="http://schemas.microsoft.com/office/drawing/2010/main" val="0"/>
                        </a:ext>
                      </a:extLst>
                    </a:blip>
                    <a:stretch>
                      <a:fillRect/>
                    </a:stretch>
                  </pic:blipFill>
                  <pic:spPr>
                    <a:xfrm>
                      <a:off x="0" y="0"/>
                      <a:ext cx="6120765" cy="2771140"/>
                    </a:xfrm>
                    <a:prstGeom prst="rect">
                      <a:avLst/>
                    </a:prstGeom>
                  </pic:spPr>
                </pic:pic>
              </a:graphicData>
            </a:graphic>
          </wp:inline>
        </w:drawing>
      </w:r>
    </w:p>
    <w:p w:rsidR="00452AE0" w:rsidRPr="00DA32C9" w:rsidRDefault="00452AE0" w:rsidP="00452AE0">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Pr>
          <w:sz w:val="28"/>
          <w:szCs w:val="28"/>
          <w:lang w:val="uk-UA"/>
        </w:rPr>
        <w:t>6</w:t>
      </w:r>
      <w:r w:rsidRPr="00DA32C9">
        <w:rPr>
          <w:sz w:val="28"/>
          <w:szCs w:val="28"/>
          <w:lang w:val="uk-UA"/>
        </w:rPr>
        <w:t xml:space="preserve"> </w:t>
      </w:r>
      <w:r>
        <w:rPr>
          <w:sz w:val="28"/>
          <w:szCs w:val="28"/>
          <w:lang w:val="uk-UA"/>
        </w:rPr>
        <w:t>–</w:t>
      </w:r>
      <w:r w:rsidRPr="00DA32C9">
        <w:rPr>
          <w:sz w:val="28"/>
          <w:szCs w:val="28"/>
          <w:lang w:val="uk-UA"/>
        </w:rPr>
        <w:t xml:space="preserve"> </w:t>
      </w:r>
      <w:r>
        <w:rPr>
          <w:sz w:val="28"/>
          <w:szCs w:val="28"/>
          <w:lang w:val="uk-UA"/>
        </w:rPr>
        <w:t>Дані шуму з стенду</w:t>
      </w: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pP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drawing>
          <wp:inline distT="0" distB="0" distL="114300" distR="114300">
            <wp:extent cx="4926318" cy="4468010"/>
            <wp:effectExtent l="0" t="0" r="8255" b="8890"/>
            <wp:docPr id="279" name="Picture 279" descr="ДОСЛІД №2_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ДОСЛІД №2_МП"/>
                    <pic:cNvPicPr>
                      <a:picLocks noChangeAspect="1"/>
                    </pic:cNvPicPr>
                  </pic:nvPicPr>
                  <pic:blipFill>
                    <a:blip r:embed="rId44"/>
                    <a:stretch>
                      <a:fillRect/>
                    </a:stretch>
                  </pic:blipFill>
                  <pic:spPr>
                    <a:xfrm>
                      <a:off x="0" y="0"/>
                      <a:ext cx="4951017" cy="4490411"/>
                    </a:xfrm>
                    <a:prstGeom prst="rect">
                      <a:avLst/>
                    </a:prstGeom>
                  </pic:spPr>
                </pic:pic>
              </a:graphicData>
            </a:graphic>
          </wp:inline>
        </w:drawing>
      </w:r>
    </w:p>
    <w:p w:rsidR="004A66C3" w:rsidRPr="00DA32C9" w:rsidRDefault="00CD68AC" w:rsidP="008A3896">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sidR="00452AE0">
        <w:rPr>
          <w:sz w:val="28"/>
          <w:szCs w:val="28"/>
          <w:lang w:val="uk-UA"/>
        </w:rPr>
        <w:t>7</w:t>
      </w:r>
      <w:r w:rsidRPr="00DA32C9">
        <w:rPr>
          <w:sz w:val="28"/>
          <w:szCs w:val="28"/>
          <w:lang w:val="uk-UA"/>
        </w:rPr>
        <w:t xml:space="preserve"> - Монтажна плата для досліду №2</w:t>
      </w:r>
    </w:p>
    <w:p w:rsidR="004A66C3" w:rsidRPr="00DA32C9" w:rsidRDefault="004A66C3" w:rsidP="00DA32C9">
      <w:pPr>
        <w:pStyle w:val="a8"/>
        <w:spacing w:before="240" w:beforeAutospacing="0" w:after="240" w:afterAutospacing="0" w:line="12" w:lineRule="atLeast"/>
        <w:ind w:firstLineChars="100" w:firstLine="280"/>
        <w:rPr>
          <w:sz w:val="28"/>
          <w:szCs w:val="28"/>
          <w:lang w:val="uk-UA"/>
        </w:rPr>
        <w:sectPr w:rsidR="004A66C3" w:rsidRPr="00DA32C9" w:rsidSect="00DA32C9">
          <w:type w:val="continuous"/>
          <w:pgSz w:w="11906" w:h="16838"/>
          <w:pgMar w:top="850" w:right="850" w:bottom="850" w:left="1417" w:header="720" w:footer="720" w:gutter="0"/>
          <w:cols w:space="720"/>
          <w:docGrid w:linePitch="360"/>
        </w:sectPr>
      </w:pP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lastRenderedPageBreak/>
        <w:drawing>
          <wp:inline distT="0" distB="0" distL="114300" distR="114300">
            <wp:extent cx="6436360" cy="5612765"/>
            <wp:effectExtent l="0" t="0" r="10160" b="10795"/>
            <wp:docPr id="280" name="Picture 280" descr="ДОСЛІД №2_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ДОСЛІД №2_схема"/>
                    <pic:cNvPicPr>
                      <a:picLocks noChangeAspect="1"/>
                    </pic:cNvPicPr>
                  </pic:nvPicPr>
                  <pic:blipFill>
                    <a:blip r:embed="rId45"/>
                    <a:stretch>
                      <a:fillRect/>
                    </a:stretch>
                  </pic:blipFill>
                  <pic:spPr>
                    <a:xfrm>
                      <a:off x="0" y="0"/>
                      <a:ext cx="6436360" cy="5612765"/>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6838" w:h="11906" w:orient="landscape"/>
          <w:pgMar w:top="850" w:right="850" w:bottom="850" w:left="1417" w:header="720" w:footer="720" w:gutter="0"/>
          <w:cols w:space="720"/>
          <w:docGrid w:linePitch="360"/>
        </w:sectPr>
      </w:pPr>
      <w:r w:rsidRPr="00DA32C9">
        <w:rPr>
          <w:sz w:val="28"/>
          <w:szCs w:val="28"/>
          <w:lang w:val="uk-UA"/>
        </w:rPr>
        <w:t>Рисунок 5.</w:t>
      </w:r>
      <w:r w:rsidR="00452AE0">
        <w:rPr>
          <w:sz w:val="28"/>
          <w:szCs w:val="28"/>
          <w:lang w:val="uk-UA"/>
        </w:rPr>
        <w:t>8</w:t>
      </w:r>
      <w:r w:rsidRPr="00DA32C9">
        <w:rPr>
          <w:sz w:val="28"/>
          <w:szCs w:val="28"/>
          <w:lang w:val="uk-UA"/>
        </w:rPr>
        <w:t xml:space="preserve"> - Схема для досліду №2</w:t>
      </w:r>
    </w:p>
    <w:p w:rsidR="004A66C3" w:rsidRPr="00DA32C9" w:rsidRDefault="00CD68AC" w:rsidP="00DA32C9">
      <w:pPr>
        <w:pStyle w:val="2"/>
        <w:rPr>
          <w:rFonts w:ascii="Times New Roman" w:hAnsi="Times New Roman" w:cs="Times New Roman"/>
          <w:b/>
          <w:bCs/>
          <w:sz w:val="28"/>
          <w:szCs w:val="28"/>
        </w:rPr>
      </w:pPr>
      <w:bookmarkStart w:id="129" w:name="_Toc13107"/>
      <w:r w:rsidRPr="00DA32C9">
        <w:rPr>
          <w:rFonts w:ascii="Times New Roman" w:hAnsi="Times New Roman" w:cs="Times New Roman"/>
          <w:b/>
          <w:bCs/>
          <w:sz w:val="28"/>
          <w:szCs w:val="28"/>
        </w:rPr>
        <w:lastRenderedPageBreak/>
        <w:t xml:space="preserve">5.4 Експериментальні дослідження №3: Датчик рівня рідини DAT141 + п'єзоелектричний зумер KY-006 + 4 </w:t>
      </w:r>
      <w:proofErr w:type="spellStart"/>
      <w:r w:rsidRPr="00DA32C9">
        <w:rPr>
          <w:rFonts w:ascii="Times New Roman" w:hAnsi="Times New Roman" w:cs="Times New Roman"/>
          <w:b/>
          <w:bCs/>
          <w:sz w:val="28"/>
          <w:szCs w:val="28"/>
        </w:rPr>
        <w:t>світлодіода</w:t>
      </w:r>
      <w:proofErr w:type="spellEnd"/>
      <w:r w:rsidRPr="00DA32C9">
        <w:rPr>
          <w:rFonts w:ascii="Times New Roman" w:hAnsi="Times New Roman" w:cs="Times New Roman"/>
          <w:b/>
          <w:bCs/>
          <w:sz w:val="28"/>
          <w:szCs w:val="28"/>
        </w:rPr>
        <w:t xml:space="preserve"> + насос</w:t>
      </w:r>
      <w:bookmarkEnd w:id="129"/>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Умови проведення експерименту: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Тип рідини: вода.</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Об'єм бака: 0,5 літр.</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Спосіб проведення:</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датчик DAT141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живлення та послідовний порт для збору даних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Встановити датчик в ємність з водою.</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Збір даних:</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Частота читання: кожні 10 секунд.</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Тривалість експерименту: 30 хвилин.</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Збережіть отримані значення у файл для подальшого аналізу.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Аналіз результатів:</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Побудуйте графіки рівня води в часі.</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Порівняйте отримані значення з еталонними.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Оцініть відхилення та стабільність вимірювань.</w:t>
      </w:r>
    </w:p>
    <w:p w:rsidR="004A66C3" w:rsidRPr="00DA32C9" w:rsidRDefault="00142EF3" w:rsidP="00DA32C9">
      <w:pPr>
        <w:pStyle w:val="a8"/>
        <w:spacing w:before="240" w:beforeAutospacing="0" w:after="240" w:afterAutospacing="0" w:line="12" w:lineRule="atLeast"/>
        <w:ind w:firstLineChars="100" w:firstLine="280"/>
        <w:rPr>
          <w:color w:val="000000"/>
          <w:sz w:val="28"/>
          <w:szCs w:val="28"/>
          <w:lang w:val="uk-UA"/>
        </w:rPr>
      </w:pPr>
      <w:r w:rsidRPr="00DA32C9">
        <w:rPr>
          <w:noProof/>
          <w:color w:val="000000"/>
          <w:sz w:val="28"/>
          <w:szCs w:val="28"/>
          <w:lang w:val="uk-UA"/>
        </w:rPr>
        <w:drawing>
          <wp:inline distT="0" distB="0" distL="0" distR="0">
            <wp:extent cx="5723466" cy="255682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_2024-06-16_23-40-41.png"/>
                    <pic:cNvPicPr/>
                  </pic:nvPicPr>
                  <pic:blipFill>
                    <a:blip r:embed="rId46">
                      <a:extLst>
                        <a:ext uri="{28A0092B-C50C-407E-A947-70E740481C1C}">
                          <a14:useLocalDpi xmlns:a14="http://schemas.microsoft.com/office/drawing/2010/main" val="0"/>
                        </a:ext>
                      </a:extLst>
                    </a:blip>
                    <a:stretch>
                      <a:fillRect/>
                    </a:stretch>
                  </pic:blipFill>
                  <pic:spPr>
                    <a:xfrm>
                      <a:off x="0" y="0"/>
                      <a:ext cx="5737541" cy="2563114"/>
                    </a:xfrm>
                    <a:prstGeom prst="rect">
                      <a:avLst/>
                    </a:prstGeom>
                  </pic:spPr>
                </pic:pic>
              </a:graphicData>
            </a:graphic>
          </wp:inline>
        </w:drawing>
      </w:r>
    </w:p>
    <w:p w:rsidR="00452AE0" w:rsidRDefault="00452AE0" w:rsidP="00452AE0">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Pr>
          <w:sz w:val="28"/>
          <w:szCs w:val="28"/>
          <w:lang w:val="uk-UA"/>
        </w:rPr>
        <w:t>9</w:t>
      </w:r>
      <w:r w:rsidRPr="00DA32C9">
        <w:rPr>
          <w:sz w:val="28"/>
          <w:szCs w:val="28"/>
          <w:lang w:val="uk-UA"/>
        </w:rPr>
        <w:t xml:space="preserve"> </w:t>
      </w:r>
      <w:r>
        <w:rPr>
          <w:sz w:val="28"/>
          <w:szCs w:val="28"/>
          <w:lang w:val="uk-UA"/>
        </w:rPr>
        <w:t>–</w:t>
      </w:r>
      <w:r w:rsidRPr="00DA32C9">
        <w:rPr>
          <w:sz w:val="28"/>
          <w:szCs w:val="28"/>
          <w:lang w:val="uk-UA"/>
        </w:rPr>
        <w:t xml:space="preserve"> </w:t>
      </w:r>
      <w:r>
        <w:rPr>
          <w:sz w:val="28"/>
          <w:szCs w:val="28"/>
          <w:lang w:val="uk-UA"/>
        </w:rPr>
        <w:t>Моделювання датчика рівня води</w:t>
      </w:r>
    </w:p>
    <w:p w:rsidR="00142EF3" w:rsidRPr="00DA32C9" w:rsidRDefault="00142EF3"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rPr>
        <w:lastRenderedPageBreak/>
        <w:drawing>
          <wp:inline distT="0" distB="0" distL="0" distR="0">
            <wp:extent cx="6120765" cy="26974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_2024-06-16_23-42-24.png"/>
                    <pic:cNvPicPr/>
                  </pic:nvPicPr>
                  <pic:blipFill>
                    <a:blip r:embed="rId47">
                      <a:extLst>
                        <a:ext uri="{28A0092B-C50C-407E-A947-70E740481C1C}">
                          <a14:useLocalDpi xmlns:a14="http://schemas.microsoft.com/office/drawing/2010/main" val="0"/>
                        </a:ext>
                      </a:extLst>
                    </a:blip>
                    <a:stretch>
                      <a:fillRect/>
                    </a:stretch>
                  </pic:blipFill>
                  <pic:spPr>
                    <a:xfrm>
                      <a:off x="0" y="0"/>
                      <a:ext cx="6120765" cy="2697480"/>
                    </a:xfrm>
                    <a:prstGeom prst="rect">
                      <a:avLst/>
                    </a:prstGeom>
                  </pic:spPr>
                </pic:pic>
              </a:graphicData>
            </a:graphic>
          </wp:inline>
        </w:drawing>
      </w:r>
    </w:p>
    <w:p w:rsidR="00142EF3" w:rsidRPr="00DA32C9" w:rsidRDefault="00452AE0" w:rsidP="00452AE0">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Pr>
          <w:sz w:val="28"/>
          <w:szCs w:val="28"/>
          <w:lang w:val="uk-UA"/>
        </w:rPr>
        <w:t>10</w:t>
      </w:r>
      <w:r w:rsidRPr="00DA32C9">
        <w:rPr>
          <w:sz w:val="28"/>
          <w:szCs w:val="28"/>
          <w:lang w:val="uk-UA"/>
        </w:rPr>
        <w:t xml:space="preserve"> </w:t>
      </w:r>
      <w:r>
        <w:rPr>
          <w:sz w:val="28"/>
          <w:szCs w:val="28"/>
          <w:lang w:val="uk-UA"/>
        </w:rPr>
        <w:t>–</w:t>
      </w:r>
      <w:r w:rsidRPr="00DA32C9">
        <w:rPr>
          <w:sz w:val="28"/>
          <w:szCs w:val="28"/>
          <w:lang w:val="uk-UA"/>
        </w:rPr>
        <w:t xml:space="preserve"> </w:t>
      </w:r>
      <w:r>
        <w:rPr>
          <w:sz w:val="28"/>
          <w:szCs w:val="28"/>
          <w:lang w:val="uk-UA"/>
        </w:rPr>
        <w:t>Дані датчика рівня води з стенду</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sz w:val="28"/>
          <w:szCs w:val="28"/>
          <w:lang w:val="uk-UA"/>
        </w:rPr>
        <w:t>На даному графіку</w:t>
      </w:r>
      <w:r w:rsidR="00452AE0">
        <w:rPr>
          <w:color w:val="000000"/>
          <w:sz w:val="28"/>
          <w:szCs w:val="28"/>
          <w:lang w:val="uk-UA"/>
        </w:rPr>
        <w:t xml:space="preserve"> </w:t>
      </w:r>
      <w:r w:rsidRPr="00DA32C9">
        <w:rPr>
          <w:sz w:val="28"/>
          <w:szCs w:val="28"/>
          <w:lang w:val="uk-UA"/>
        </w:rPr>
        <w:t>показаний рівень води та момент включення вентилятора, вимкнений вентилятор дорівнює 0, увімкнений дорівнює 1</w:t>
      </w:r>
    </w:p>
    <w:p w:rsidR="004A66C3" w:rsidRDefault="004A66C3" w:rsidP="00DA32C9">
      <w:pPr>
        <w:pStyle w:val="a8"/>
        <w:spacing w:before="240" w:beforeAutospacing="0" w:after="240" w:afterAutospacing="0" w:line="12" w:lineRule="atLeast"/>
        <w:ind w:firstLineChars="100" w:firstLine="280"/>
        <w:jc w:val="both"/>
        <w:rPr>
          <w:sz w:val="28"/>
          <w:szCs w:val="28"/>
          <w:lang w:val="uk-UA"/>
        </w:rPr>
      </w:pPr>
    </w:p>
    <w:p w:rsidR="00452AE0" w:rsidRPr="00DA32C9" w:rsidRDefault="00452AE0" w:rsidP="00DA32C9">
      <w:pPr>
        <w:pStyle w:val="a8"/>
        <w:spacing w:before="240" w:beforeAutospacing="0" w:after="240" w:afterAutospacing="0" w:line="12" w:lineRule="atLeast"/>
        <w:ind w:firstLineChars="100" w:firstLine="280"/>
        <w:jc w:val="both"/>
        <w:rPr>
          <w:sz w:val="28"/>
          <w:szCs w:val="28"/>
          <w:lang w:val="uk-UA"/>
        </w:rPr>
      </w:pPr>
    </w:p>
    <w:p w:rsidR="004A66C3" w:rsidRPr="00DA32C9" w:rsidRDefault="00CD68AC" w:rsidP="008A3896">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drawing>
          <wp:inline distT="0" distB="0" distL="114300" distR="114300">
            <wp:extent cx="5121885" cy="4047067"/>
            <wp:effectExtent l="0" t="0" r="3175" b="0"/>
            <wp:docPr id="281" name="Picture 281" descr="ДОСЛІД №3_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ДОСЛІД №3_МП"/>
                    <pic:cNvPicPr>
                      <a:picLocks noChangeAspect="1"/>
                    </pic:cNvPicPr>
                  </pic:nvPicPr>
                  <pic:blipFill>
                    <a:blip r:embed="rId48"/>
                    <a:stretch>
                      <a:fillRect/>
                    </a:stretch>
                  </pic:blipFill>
                  <pic:spPr>
                    <a:xfrm>
                      <a:off x="0" y="0"/>
                      <a:ext cx="5136315" cy="4058469"/>
                    </a:xfrm>
                    <a:prstGeom prst="rect">
                      <a:avLst/>
                    </a:prstGeom>
                  </pic:spPr>
                </pic:pic>
              </a:graphicData>
            </a:graphic>
          </wp:inline>
        </w:drawing>
      </w:r>
    </w:p>
    <w:p w:rsidR="004A66C3" w:rsidRPr="00DA32C9" w:rsidRDefault="00CD68AC" w:rsidP="008A3896">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sidR="00452AE0">
        <w:rPr>
          <w:sz w:val="28"/>
          <w:szCs w:val="28"/>
          <w:lang w:val="uk-UA"/>
        </w:rPr>
        <w:t>11</w:t>
      </w:r>
      <w:r w:rsidRPr="00DA32C9">
        <w:rPr>
          <w:sz w:val="28"/>
          <w:szCs w:val="28"/>
          <w:lang w:val="uk-UA"/>
        </w:rPr>
        <w:t xml:space="preserve"> - Монтажна плата для досліду №3</w:t>
      </w: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1906" w:h="16838"/>
          <w:pgMar w:top="850" w:right="850" w:bottom="850" w:left="1417" w:header="720" w:footer="720" w:gutter="0"/>
          <w:cols w:space="720"/>
          <w:docGrid w:linePitch="360"/>
        </w:sectPr>
      </w:pP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lastRenderedPageBreak/>
        <w:drawing>
          <wp:inline distT="0" distB="0" distL="114300" distR="114300">
            <wp:extent cx="6464935" cy="5668010"/>
            <wp:effectExtent l="0" t="0" r="12065" b="1270"/>
            <wp:docPr id="282" name="Picture 282" descr="ДОСЛІД №3_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ДОСЛІД №3_схема"/>
                    <pic:cNvPicPr>
                      <a:picLocks noChangeAspect="1"/>
                    </pic:cNvPicPr>
                  </pic:nvPicPr>
                  <pic:blipFill>
                    <a:blip r:embed="rId49"/>
                    <a:stretch>
                      <a:fillRect/>
                    </a:stretch>
                  </pic:blipFill>
                  <pic:spPr>
                    <a:xfrm>
                      <a:off x="0" y="0"/>
                      <a:ext cx="6464935" cy="5668010"/>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6838" w:h="11906" w:orient="landscape"/>
          <w:pgMar w:top="850" w:right="850" w:bottom="850" w:left="1417" w:header="720" w:footer="720" w:gutter="0"/>
          <w:cols w:space="720"/>
          <w:docGrid w:linePitch="360"/>
        </w:sectPr>
      </w:pPr>
      <w:r w:rsidRPr="00DA32C9">
        <w:rPr>
          <w:sz w:val="28"/>
          <w:szCs w:val="28"/>
          <w:lang w:val="uk-UA"/>
        </w:rPr>
        <w:t>Рисунок 5.</w:t>
      </w:r>
      <w:r w:rsidR="00452AE0">
        <w:rPr>
          <w:sz w:val="28"/>
          <w:szCs w:val="28"/>
          <w:lang w:val="uk-UA"/>
        </w:rPr>
        <w:t>12</w:t>
      </w:r>
      <w:r w:rsidRPr="00DA32C9">
        <w:rPr>
          <w:sz w:val="28"/>
          <w:szCs w:val="28"/>
          <w:lang w:val="uk-UA"/>
        </w:rPr>
        <w:t xml:space="preserve"> - Схема для досліду №3</w:t>
      </w:r>
    </w:p>
    <w:p w:rsidR="004A66C3" w:rsidRPr="00DA32C9" w:rsidRDefault="00CD68AC" w:rsidP="00DA32C9">
      <w:pPr>
        <w:pStyle w:val="2"/>
        <w:ind w:firstLineChars="100" w:firstLine="281"/>
        <w:jc w:val="both"/>
        <w:rPr>
          <w:rFonts w:ascii="Times New Roman" w:hAnsi="Times New Roman" w:cs="Times New Roman"/>
          <w:b/>
          <w:bCs/>
          <w:color w:val="000000"/>
          <w:sz w:val="28"/>
          <w:szCs w:val="28"/>
        </w:rPr>
      </w:pPr>
      <w:bookmarkStart w:id="130" w:name="_Toc31989"/>
      <w:r w:rsidRPr="00DA32C9">
        <w:rPr>
          <w:rFonts w:ascii="Times New Roman" w:hAnsi="Times New Roman" w:cs="Times New Roman"/>
          <w:b/>
          <w:bCs/>
          <w:color w:val="000000"/>
          <w:sz w:val="28"/>
          <w:szCs w:val="28"/>
        </w:rPr>
        <w:lastRenderedPageBreak/>
        <w:t xml:space="preserve">5.5 Експериментальні дослідження </w:t>
      </w:r>
      <w:r w:rsidRPr="00DA32C9">
        <w:rPr>
          <w:rFonts w:ascii="Times New Roman" w:hAnsi="Times New Roman" w:cs="Times New Roman"/>
          <w:b/>
          <w:bCs/>
          <w:sz w:val="28"/>
          <w:szCs w:val="28"/>
        </w:rPr>
        <w:t xml:space="preserve">№4: Датчика магнітного поля KY-024 + 2 </w:t>
      </w:r>
      <w:proofErr w:type="spellStart"/>
      <w:r w:rsidRPr="00DA32C9">
        <w:rPr>
          <w:rFonts w:ascii="Times New Roman" w:hAnsi="Times New Roman" w:cs="Times New Roman"/>
          <w:b/>
          <w:bCs/>
          <w:sz w:val="28"/>
          <w:szCs w:val="28"/>
        </w:rPr>
        <w:t>світлодіода</w:t>
      </w:r>
      <w:bookmarkEnd w:id="130"/>
      <w:proofErr w:type="spellEnd"/>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Умови проведення експерименту: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Напруженість магнітного поля: постійний магніт силою 0,5 </w:t>
      </w:r>
      <w:proofErr w:type="spellStart"/>
      <w:r w:rsidRPr="00DA32C9">
        <w:rPr>
          <w:color w:val="000000"/>
          <w:sz w:val="28"/>
          <w:szCs w:val="28"/>
          <w:lang w:val="uk-UA"/>
        </w:rPr>
        <w:t>Тл</w:t>
      </w:r>
      <w:proofErr w:type="spellEnd"/>
      <w:r w:rsidRPr="00DA32C9">
        <w:rPr>
          <w:color w:val="000000"/>
          <w:sz w:val="28"/>
          <w:szCs w:val="28"/>
          <w:lang w:val="uk-UA"/>
        </w:rPr>
        <w:t>.</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Відстань від магніту: 0-5 см.</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Спосіб проведення:</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датчик KY-024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живлення та послідовний порт для збору даних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Встановіть датчик на відомій відстані від магніту.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Збір даних:</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Частота читання: кожні 2 секунди.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Тривалість експерименту: 15 хвилин.</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Збережіть отримані значення у файл для подальшого аналізу.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Аналіз результатів:</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Побудуйте графік напруженості магнітного поля за відстанню.</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Порівняйте отримані значення з еталонними.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Оцініть відхилення та стабільність вимірювань.</w:t>
      </w:r>
    </w:p>
    <w:p w:rsidR="004A66C3" w:rsidRDefault="00142EF3" w:rsidP="00452AE0">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rPr>
        <w:drawing>
          <wp:inline distT="0" distB="0" distL="0" distR="0">
            <wp:extent cx="5502699" cy="2441648"/>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_2024-06-16_23-49-48.png"/>
                    <pic:cNvPicPr/>
                  </pic:nvPicPr>
                  <pic:blipFill>
                    <a:blip r:embed="rId50">
                      <a:extLst>
                        <a:ext uri="{28A0092B-C50C-407E-A947-70E740481C1C}">
                          <a14:useLocalDpi xmlns:a14="http://schemas.microsoft.com/office/drawing/2010/main" val="0"/>
                        </a:ext>
                      </a:extLst>
                    </a:blip>
                    <a:stretch>
                      <a:fillRect/>
                    </a:stretch>
                  </pic:blipFill>
                  <pic:spPr>
                    <a:xfrm>
                      <a:off x="0" y="0"/>
                      <a:ext cx="5517293" cy="2448124"/>
                    </a:xfrm>
                    <a:prstGeom prst="rect">
                      <a:avLst/>
                    </a:prstGeom>
                  </pic:spPr>
                </pic:pic>
              </a:graphicData>
            </a:graphic>
          </wp:inline>
        </w:drawing>
      </w:r>
    </w:p>
    <w:p w:rsidR="00452AE0" w:rsidRDefault="00452AE0" w:rsidP="00452AE0">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w:t>
      </w:r>
      <w:r>
        <w:rPr>
          <w:sz w:val="28"/>
          <w:szCs w:val="28"/>
          <w:lang w:val="uk-UA"/>
        </w:rPr>
        <w:t>13</w:t>
      </w:r>
      <w:r w:rsidRPr="00DA32C9">
        <w:rPr>
          <w:sz w:val="28"/>
          <w:szCs w:val="28"/>
          <w:lang w:val="uk-UA"/>
        </w:rPr>
        <w:t xml:space="preserve"> </w:t>
      </w:r>
      <w:r>
        <w:rPr>
          <w:sz w:val="28"/>
          <w:szCs w:val="28"/>
          <w:lang w:val="uk-UA"/>
        </w:rPr>
        <w:t>–</w:t>
      </w:r>
      <w:r w:rsidRPr="00DA32C9">
        <w:rPr>
          <w:sz w:val="28"/>
          <w:szCs w:val="28"/>
          <w:lang w:val="uk-UA"/>
        </w:rPr>
        <w:t xml:space="preserve"> </w:t>
      </w:r>
      <w:r>
        <w:rPr>
          <w:sz w:val="28"/>
          <w:szCs w:val="28"/>
          <w:lang w:val="uk-UA"/>
        </w:rPr>
        <w:t xml:space="preserve">Моделювання </w:t>
      </w:r>
      <w:r w:rsidR="008A3896">
        <w:rPr>
          <w:sz w:val="28"/>
          <w:szCs w:val="28"/>
          <w:lang w:val="uk-UA"/>
        </w:rPr>
        <w:t xml:space="preserve">датчика </w:t>
      </w:r>
      <w:proofErr w:type="spellStart"/>
      <w:r w:rsidR="008A3896">
        <w:rPr>
          <w:sz w:val="28"/>
          <w:szCs w:val="28"/>
          <w:lang w:val="uk-UA"/>
        </w:rPr>
        <w:t>хола</w:t>
      </w:r>
      <w:proofErr w:type="spellEnd"/>
    </w:p>
    <w:p w:rsidR="00142EF3" w:rsidRDefault="00142EF3"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rPr>
        <w:lastRenderedPageBreak/>
        <w:drawing>
          <wp:inline distT="0" distB="0" distL="0" distR="0">
            <wp:extent cx="5697432" cy="25363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_2024-06-16_23-51-16.png"/>
                    <pic:cNvPicPr/>
                  </pic:nvPicPr>
                  <pic:blipFill>
                    <a:blip r:embed="rId51">
                      <a:extLst>
                        <a:ext uri="{28A0092B-C50C-407E-A947-70E740481C1C}">
                          <a14:useLocalDpi xmlns:a14="http://schemas.microsoft.com/office/drawing/2010/main" val="0"/>
                        </a:ext>
                      </a:extLst>
                    </a:blip>
                    <a:stretch>
                      <a:fillRect/>
                    </a:stretch>
                  </pic:blipFill>
                  <pic:spPr>
                    <a:xfrm>
                      <a:off x="0" y="0"/>
                      <a:ext cx="5713202" cy="2543350"/>
                    </a:xfrm>
                    <a:prstGeom prst="rect">
                      <a:avLst/>
                    </a:prstGeom>
                  </pic:spPr>
                </pic:pic>
              </a:graphicData>
            </a:graphic>
          </wp:inline>
        </w:drawing>
      </w:r>
    </w:p>
    <w:p w:rsidR="008A3896" w:rsidRPr="00DA32C9" w:rsidRDefault="008A3896" w:rsidP="008A3896">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5.1</w:t>
      </w:r>
      <w:r>
        <w:rPr>
          <w:sz w:val="28"/>
          <w:szCs w:val="28"/>
          <w:lang w:val="uk-UA"/>
        </w:rPr>
        <w:t>4</w:t>
      </w:r>
      <w:r w:rsidRPr="00DA32C9">
        <w:rPr>
          <w:sz w:val="28"/>
          <w:szCs w:val="28"/>
          <w:lang w:val="uk-UA"/>
        </w:rPr>
        <w:t xml:space="preserve"> - </w:t>
      </w:r>
      <w:r>
        <w:rPr>
          <w:sz w:val="28"/>
          <w:szCs w:val="28"/>
          <w:lang w:val="uk-UA"/>
        </w:rPr>
        <w:t xml:space="preserve">Дані датчика </w:t>
      </w:r>
      <w:proofErr w:type="spellStart"/>
      <w:r>
        <w:rPr>
          <w:sz w:val="28"/>
          <w:szCs w:val="28"/>
          <w:lang w:val="uk-UA"/>
        </w:rPr>
        <w:t>хола</w:t>
      </w:r>
      <w:proofErr w:type="spellEnd"/>
      <w:r>
        <w:rPr>
          <w:sz w:val="28"/>
          <w:szCs w:val="28"/>
          <w:lang w:val="uk-UA"/>
        </w:rPr>
        <w:t xml:space="preserve"> з стенду</w:t>
      </w:r>
      <w:r w:rsidRPr="00DA32C9">
        <w:rPr>
          <w:sz w:val="28"/>
          <w:szCs w:val="28"/>
          <w:lang w:val="uk-UA"/>
        </w:rPr>
        <w:t xml:space="preserve"> </w:t>
      </w:r>
    </w:p>
    <w:p w:rsidR="004A66C3"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sz w:val="28"/>
          <w:szCs w:val="28"/>
          <w:lang w:val="uk-UA"/>
        </w:rPr>
        <w:t xml:space="preserve">На даному </w:t>
      </w:r>
      <w:proofErr w:type="spellStart"/>
      <w:r w:rsidRPr="00DA32C9">
        <w:rPr>
          <w:sz w:val="28"/>
          <w:szCs w:val="28"/>
          <w:lang w:val="uk-UA"/>
        </w:rPr>
        <w:t>графікупоказано</w:t>
      </w:r>
      <w:proofErr w:type="spellEnd"/>
      <w:r w:rsidRPr="00DA32C9">
        <w:rPr>
          <w:sz w:val="28"/>
          <w:szCs w:val="28"/>
          <w:lang w:val="uk-UA"/>
        </w:rPr>
        <w:t xml:space="preserve"> спрацювання датчика магнітного поля , вимкнений дорівнює 0, увімкнений дорівнює 1</w:t>
      </w:r>
    </w:p>
    <w:p w:rsidR="008A3896" w:rsidRPr="00DA32C9" w:rsidRDefault="008A3896" w:rsidP="00DA32C9">
      <w:pPr>
        <w:pStyle w:val="a8"/>
        <w:spacing w:before="240" w:beforeAutospacing="0" w:after="240" w:afterAutospacing="0" w:line="12" w:lineRule="atLeast"/>
        <w:ind w:firstLineChars="100" w:firstLine="280"/>
        <w:jc w:val="both"/>
        <w:rPr>
          <w:sz w:val="28"/>
          <w:szCs w:val="28"/>
          <w:lang w:val="uk-UA"/>
        </w:rPr>
      </w:pPr>
    </w:p>
    <w:p w:rsidR="004A66C3" w:rsidRPr="00DA32C9" w:rsidRDefault="00CD68AC" w:rsidP="008A3896">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drawing>
          <wp:inline distT="0" distB="0" distL="114300" distR="114300">
            <wp:extent cx="5404804" cy="4766733"/>
            <wp:effectExtent l="0" t="0" r="5715" b="0"/>
            <wp:docPr id="283" name="Picture 283" descr="ДОСЛІД №4_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ДОСЛІД №4_МП"/>
                    <pic:cNvPicPr>
                      <a:picLocks noChangeAspect="1"/>
                    </pic:cNvPicPr>
                  </pic:nvPicPr>
                  <pic:blipFill>
                    <a:blip r:embed="rId52"/>
                    <a:stretch>
                      <a:fillRect/>
                    </a:stretch>
                  </pic:blipFill>
                  <pic:spPr>
                    <a:xfrm>
                      <a:off x="0" y="0"/>
                      <a:ext cx="5417012" cy="4777500"/>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5.1</w:t>
      </w:r>
      <w:r w:rsidR="008A3896">
        <w:rPr>
          <w:sz w:val="28"/>
          <w:szCs w:val="28"/>
          <w:lang w:val="uk-UA"/>
        </w:rPr>
        <w:t>5</w:t>
      </w:r>
      <w:r w:rsidRPr="00DA32C9">
        <w:rPr>
          <w:sz w:val="28"/>
          <w:szCs w:val="28"/>
          <w:lang w:val="uk-UA"/>
        </w:rPr>
        <w:t xml:space="preserve"> - Монтажна плата для досліду №4</w:t>
      </w: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sectPr w:rsidR="004A66C3" w:rsidRPr="00DA32C9" w:rsidSect="00DA32C9">
          <w:type w:val="continuous"/>
          <w:pgSz w:w="11906" w:h="16838"/>
          <w:pgMar w:top="850" w:right="850" w:bottom="850" w:left="1417" w:header="720" w:footer="720" w:gutter="0"/>
          <w:cols w:space="720"/>
          <w:docGrid w:linePitch="360"/>
        </w:sectPr>
      </w:pPr>
    </w:p>
    <w:p w:rsidR="004A66C3" w:rsidRPr="00DA32C9" w:rsidRDefault="00CD68AC" w:rsidP="00DA32C9">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eastAsia="en-US"/>
        </w:rPr>
        <w:lastRenderedPageBreak/>
        <w:drawing>
          <wp:inline distT="0" distB="0" distL="114300" distR="114300">
            <wp:extent cx="6368415" cy="5681345"/>
            <wp:effectExtent l="0" t="0" r="1905" b="3175"/>
            <wp:docPr id="284" name="Picture 284" descr="ДОСЛІД №4_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ДОСЛІД №4_схема"/>
                    <pic:cNvPicPr>
                      <a:picLocks noChangeAspect="1"/>
                    </pic:cNvPicPr>
                  </pic:nvPicPr>
                  <pic:blipFill>
                    <a:blip r:embed="rId53"/>
                    <a:stretch>
                      <a:fillRect/>
                    </a:stretch>
                  </pic:blipFill>
                  <pic:spPr>
                    <a:xfrm>
                      <a:off x="0" y="0"/>
                      <a:ext cx="6368415" cy="5681345"/>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6838" w:h="11906" w:orient="landscape"/>
          <w:pgMar w:top="850" w:right="850" w:bottom="850" w:left="1417" w:header="720" w:footer="720" w:gutter="0"/>
          <w:cols w:space="720"/>
          <w:docGrid w:linePitch="360"/>
        </w:sectPr>
      </w:pPr>
      <w:r w:rsidRPr="00DA32C9">
        <w:rPr>
          <w:sz w:val="28"/>
          <w:szCs w:val="28"/>
          <w:lang w:val="uk-UA"/>
        </w:rPr>
        <w:t>Рисунок 5.1</w:t>
      </w:r>
      <w:r w:rsidR="008A3896">
        <w:rPr>
          <w:sz w:val="28"/>
          <w:szCs w:val="28"/>
          <w:lang w:val="uk-UA"/>
        </w:rPr>
        <w:t>6</w:t>
      </w:r>
      <w:r w:rsidRPr="00DA32C9">
        <w:rPr>
          <w:sz w:val="28"/>
          <w:szCs w:val="28"/>
          <w:lang w:val="uk-UA"/>
        </w:rPr>
        <w:t xml:space="preserve"> - Схема для досліду №4</w:t>
      </w:r>
    </w:p>
    <w:p w:rsidR="004A66C3" w:rsidRPr="00DA32C9" w:rsidRDefault="00CD68AC" w:rsidP="00DA32C9">
      <w:pPr>
        <w:pStyle w:val="a8"/>
        <w:spacing w:before="240" w:beforeAutospacing="0" w:after="240" w:afterAutospacing="0" w:line="12" w:lineRule="atLeast"/>
        <w:ind w:firstLineChars="100" w:firstLine="281"/>
        <w:rPr>
          <w:b/>
          <w:bCs/>
          <w:color w:val="000000"/>
          <w:sz w:val="28"/>
          <w:szCs w:val="28"/>
          <w:lang w:val="uk-UA"/>
        </w:rPr>
      </w:pPr>
      <w:r w:rsidRPr="00DA32C9">
        <w:rPr>
          <w:b/>
          <w:bCs/>
          <w:color w:val="000000"/>
          <w:sz w:val="28"/>
          <w:szCs w:val="28"/>
          <w:lang w:val="uk-UA"/>
        </w:rPr>
        <w:lastRenderedPageBreak/>
        <w:t>5.6 Експериментальні дослідження</w:t>
      </w:r>
      <w:r w:rsidRPr="00DA32C9">
        <w:rPr>
          <w:b/>
          <w:bCs/>
          <w:sz w:val="28"/>
          <w:szCs w:val="28"/>
          <w:lang w:val="uk-UA"/>
        </w:rPr>
        <w:t xml:space="preserve"> №5. Лазерного модуля KY-008 та ІЧ-приймача KY-022</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Умови проведення експерименту: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Відстань між лазером і приймачем: 1 метр.</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Рівень освітлення: темна кімната.</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Спосіб проведення:</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лазерний модуль KY-008 і ІЧ-приймач KY-022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 xml:space="preserve">Підключіть живлення та послідовний порт для збору даних до </w:t>
      </w:r>
      <w:proofErr w:type="spellStart"/>
      <w:r w:rsidRPr="00DA32C9">
        <w:rPr>
          <w:color w:val="000000"/>
          <w:sz w:val="28"/>
          <w:szCs w:val="28"/>
          <w:lang w:val="uk-UA"/>
        </w:rPr>
        <w:t>Arduino</w:t>
      </w:r>
      <w:proofErr w:type="spellEnd"/>
      <w:r w:rsidRPr="00DA32C9">
        <w:rPr>
          <w:color w:val="000000"/>
          <w:sz w:val="28"/>
          <w:szCs w:val="28"/>
          <w:lang w:val="uk-UA"/>
        </w:rPr>
        <w:t xml:space="preserve"> </w:t>
      </w:r>
      <w:proofErr w:type="spellStart"/>
      <w:r w:rsidRPr="00DA32C9">
        <w:rPr>
          <w:color w:val="000000"/>
          <w:sz w:val="28"/>
          <w:szCs w:val="28"/>
          <w:lang w:val="uk-UA"/>
        </w:rPr>
        <w:t>Mega</w:t>
      </w:r>
      <w:proofErr w:type="spellEnd"/>
      <w:r w:rsidRPr="00DA32C9">
        <w:rPr>
          <w:color w:val="000000"/>
          <w:sz w:val="28"/>
          <w:szCs w:val="28"/>
          <w:lang w:val="uk-UA"/>
        </w:rPr>
        <w:t xml:space="preserve"> 2560.</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Встановіть лазерний модуль і приймач на відомій відстані.</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Збір даних:</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Частота читання: кожні 1 секунду.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Тривалість досліду: 20 хвилин.</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Збережіть отримані значення у файл для подальшого аналізу.</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Аналіз результатів:</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Побудуйте графіки інтенсивності сигналу в часі.</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Порівняйте отримані значення з еталонними.</w:t>
      </w:r>
    </w:p>
    <w:p w:rsidR="004A66C3" w:rsidRPr="00DA32C9" w:rsidRDefault="00CD68AC" w:rsidP="00DA32C9">
      <w:pPr>
        <w:pStyle w:val="a8"/>
        <w:spacing w:before="240" w:beforeAutospacing="0" w:after="240" w:afterAutospacing="0" w:line="12" w:lineRule="atLeast"/>
        <w:ind w:firstLineChars="100" w:firstLine="280"/>
        <w:rPr>
          <w:color w:val="000000"/>
          <w:sz w:val="28"/>
          <w:szCs w:val="28"/>
          <w:lang w:val="uk-UA"/>
        </w:rPr>
      </w:pPr>
      <w:r w:rsidRPr="00DA32C9">
        <w:rPr>
          <w:color w:val="000000"/>
          <w:sz w:val="28"/>
          <w:szCs w:val="28"/>
          <w:lang w:val="uk-UA"/>
        </w:rPr>
        <w:t>Оцініть відхилення та стабільність вимірювань.</w:t>
      </w:r>
    </w:p>
    <w:p w:rsidR="004A66C3" w:rsidRPr="00DA32C9" w:rsidRDefault="00953101" w:rsidP="008A3896">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rPr>
        <w:drawing>
          <wp:inline distT="0" distB="0" distL="0" distR="0">
            <wp:extent cx="5410200" cy="2398359"/>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_2024-06-16_23-58-33.png"/>
                    <pic:cNvPicPr/>
                  </pic:nvPicPr>
                  <pic:blipFill>
                    <a:blip r:embed="rId54">
                      <a:extLst>
                        <a:ext uri="{28A0092B-C50C-407E-A947-70E740481C1C}">
                          <a14:useLocalDpi xmlns:a14="http://schemas.microsoft.com/office/drawing/2010/main" val="0"/>
                        </a:ext>
                      </a:extLst>
                    </a:blip>
                    <a:stretch>
                      <a:fillRect/>
                    </a:stretch>
                  </pic:blipFill>
                  <pic:spPr>
                    <a:xfrm>
                      <a:off x="0" y="0"/>
                      <a:ext cx="5419101" cy="2402305"/>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5.1</w:t>
      </w:r>
      <w:r w:rsidR="008A3896">
        <w:rPr>
          <w:sz w:val="28"/>
          <w:szCs w:val="28"/>
          <w:lang w:val="uk-UA"/>
        </w:rPr>
        <w:t>7</w:t>
      </w:r>
      <w:r w:rsidRPr="00DA32C9">
        <w:rPr>
          <w:sz w:val="28"/>
          <w:szCs w:val="28"/>
          <w:lang w:val="uk-UA"/>
        </w:rPr>
        <w:t xml:space="preserve"> - </w:t>
      </w:r>
      <w:r w:rsidR="008A3896">
        <w:rPr>
          <w:sz w:val="28"/>
          <w:szCs w:val="28"/>
          <w:lang w:val="uk-UA"/>
        </w:rPr>
        <w:t>Моделювання</w:t>
      </w:r>
      <w:r w:rsidRPr="00DA32C9">
        <w:rPr>
          <w:sz w:val="28"/>
          <w:szCs w:val="28"/>
          <w:lang w:val="uk-UA"/>
        </w:rPr>
        <w:t xml:space="preserve"> спрацювання </w:t>
      </w:r>
      <w:r w:rsidR="008A3896" w:rsidRPr="008A3896">
        <w:rPr>
          <w:sz w:val="28"/>
          <w:szCs w:val="28"/>
          <w:lang w:val="uk-UA"/>
        </w:rPr>
        <w:t>ІЧ-приймача</w:t>
      </w:r>
      <w:r w:rsidR="008A3896">
        <w:rPr>
          <w:sz w:val="28"/>
          <w:szCs w:val="28"/>
          <w:lang w:val="uk-UA"/>
        </w:rPr>
        <w:t xml:space="preserve"> під дією лазера</w:t>
      </w:r>
    </w:p>
    <w:p w:rsidR="00953101" w:rsidRDefault="00953101"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rPr>
        <w:lastRenderedPageBreak/>
        <w:drawing>
          <wp:inline distT="0" distB="0" distL="0" distR="0">
            <wp:extent cx="5655394" cy="2497667"/>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_2024-06-16_23-59-19.png"/>
                    <pic:cNvPicPr/>
                  </pic:nvPicPr>
                  <pic:blipFill>
                    <a:blip r:embed="rId55">
                      <a:extLst>
                        <a:ext uri="{28A0092B-C50C-407E-A947-70E740481C1C}">
                          <a14:useLocalDpi xmlns:a14="http://schemas.microsoft.com/office/drawing/2010/main" val="0"/>
                        </a:ext>
                      </a:extLst>
                    </a:blip>
                    <a:stretch>
                      <a:fillRect/>
                    </a:stretch>
                  </pic:blipFill>
                  <pic:spPr>
                    <a:xfrm>
                      <a:off x="0" y="0"/>
                      <a:ext cx="5659762" cy="2499596"/>
                    </a:xfrm>
                    <a:prstGeom prst="rect">
                      <a:avLst/>
                    </a:prstGeom>
                  </pic:spPr>
                </pic:pic>
              </a:graphicData>
            </a:graphic>
          </wp:inline>
        </w:drawing>
      </w:r>
    </w:p>
    <w:p w:rsidR="008A3896" w:rsidRPr="00DA32C9" w:rsidRDefault="008A3896" w:rsidP="008A3896">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5.1</w:t>
      </w:r>
      <w:r>
        <w:rPr>
          <w:sz w:val="28"/>
          <w:szCs w:val="28"/>
          <w:lang w:val="uk-UA"/>
        </w:rPr>
        <w:t>8</w:t>
      </w:r>
      <w:r w:rsidRPr="00DA32C9">
        <w:rPr>
          <w:sz w:val="28"/>
          <w:szCs w:val="28"/>
          <w:lang w:val="uk-UA"/>
        </w:rPr>
        <w:t xml:space="preserve"> - </w:t>
      </w:r>
      <w:r>
        <w:rPr>
          <w:sz w:val="28"/>
          <w:szCs w:val="28"/>
          <w:lang w:val="uk-UA"/>
        </w:rPr>
        <w:t xml:space="preserve">Дані датчика </w:t>
      </w:r>
      <w:proofErr w:type="spellStart"/>
      <w:r>
        <w:rPr>
          <w:sz w:val="28"/>
          <w:szCs w:val="28"/>
          <w:lang w:val="uk-UA"/>
        </w:rPr>
        <w:t>хола</w:t>
      </w:r>
      <w:proofErr w:type="spellEnd"/>
      <w:r>
        <w:rPr>
          <w:sz w:val="28"/>
          <w:szCs w:val="28"/>
          <w:lang w:val="uk-UA"/>
        </w:rPr>
        <w:t xml:space="preserve"> з стенду</w:t>
      </w:r>
      <w:r w:rsidRPr="00DA32C9">
        <w:rPr>
          <w:sz w:val="28"/>
          <w:szCs w:val="28"/>
          <w:lang w:val="uk-UA"/>
        </w:rPr>
        <w:t xml:space="preserve"> </w:t>
      </w:r>
    </w:p>
    <w:p w:rsidR="004A66C3" w:rsidRPr="00DA32C9" w:rsidRDefault="00CD68AC" w:rsidP="00DA32C9">
      <w:pPr>
        <w:pStyle w:val="a8"/>
        <w:spacing w:before="240" w:beforeAutospacing="0" w:after="240" w:afterAutospacing="0" w:line="12" w:lineRule="atLeast"/>
        <w:ind w:firstLineChars="100" w:firstLine="280"/>
        <w:jc w:val="both"/>
        <w:rPr>
          <w:sz w:val="28"/>
          <w:szCs w:val="28"/>
          <w:lang w:val="uk-UA"/>
        </w:rPr>
      </w:pPr>
      <w:r w:rsidRPr="00DA32C9">
        <w:rPr>
          <w:sz w:val="28"/>
          <w:szCs w:val="28"/>
          <w:lang w:val="uk-UA"/>
        </w:rPr>
        <w:t>На даному графіку</w:t>
      </w:r>
      <w:r w:rsidR="008A3896">
        <w:rPr>
          <w:color w:val="000000"/>
          <w:sz w:val="28"/>
          <w:szCs w:val="28"/>
          <w:lang w:val="uk-UA"/>
        </w:rPr>
        <w:t xml:space="preserve"> </w:t>
      </w:r>
      <w:r w:rsidRPr="00DA32C9">
        <w:rPr>
          <w:sz w:val="28"/>
          <w:szCs w:val="28"/>
          <w:lang w:val="uk-UA"/>
        </w:rPr>
        <w:t xml:space="preserve">показано спрацювання датчиків, коли немає сигналу до </w:t>
      </w:r>
      <w:r w:rsidRPr="00DA32C9">
        <w:rPr>
          <w:color w:val="000000"/>
          <w:sz w:val="28"/>
          <w:szCs w:val="28"/>
          <w:lang w:val="uk-UA"/>
        </w:rPr>
        <w:t xml:space="preserve">KY-022 </w:t>
      </w:r>
      <w:r w:rsidRPr="00DA32C9">
        <w:rPr>
          <w:sz w:val="28"/>
          <w:szCs w:val="28"/>
          <w:lang w:val="uk-UA"/>
        </w:rPr>
        <w:t xml:space="preserve">дорівнює 0, коли датчик </w:t>
      </w:r>
      <w:r w:rsidRPr="00DA32C9">
        <w:rPr>
          <w:color w:val="000000"/>
          <w:sz w:val="28"/>
          <w:szCs w:val="28"/>
          <w:lang w:val="uk-UA"/>
        </w:rPr>
        <w:t>KY-022 отримує сигнал то</w:t>
      </w:r>
      <w:r w:rsidRPr="00DA32C9">
        <w:rPr>
          <w:sz w:val="28"/>
          <w:szCs w:val="28"/>
          <w:lang w:val="uk-UA"/>
        </w:rPr>
        <w:t xml:space="preserve"> дорівнює 1</w:t>
      </w:r>
    </w:p>
    <w:p w:rsidR="004A66C3" w:rsidRPr="00DA32C9" w:rsidRDefault="00CD68AC" w:rsidP="00DA32C9">
      <w:pPr>
        <w:pStyle w:val="a8"/>
        <w:spacing w:before="240" w:beforeAutospacing="0" w:after="240" w:afterAutospacing="0" w:line="12" w:lineRule="atLeast"/>
        <w:ind w:firstLineChars="100" w:firstLine="280"/>
        <w:jc w:val="center"/>
        <w:rPr>
          <w:color w:val="000000"/>
          <w:sz w:val="28"/>
          <w:szCs w:val="28"/>
          <w:lang w:val="uk-UA"/>
        </w:rPr>
      </w:pPr>
      <w:r w:rsidRPr="00DA32C9">
        <w:rPr>
          <w:noProof/>
          <w:color w:val="000000"/>
          <w:sz w:val="28"/>
          <w:szCs w:val="28"/>
          <w:lang w:val="uk-UA" w:eastAsia="en-US"/>
        </w:rPr>
        <w:drawing>
          <wp:inline distT="0" distB="0" distL="114300" distR="114300">
            <wp:extent cx="6112510" cy="5013325"/>
            <wp:effectExtent l="0" t="0" r="13970" b="635"/>
            <wp:docPr id="285" name="Picture 285" descr="ДОСЛІД №5_М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ДОСЛІД №5_МП"/>
                    <pic:cNvPicPr>
                      <a:picLocks noChangeAspect="1"/>
                    </pic:cNvPicPr>
                  </pic:nvPicPr>
                  <pic:blipFill>
                    <a:blip r:embed="rId56"/>
                    <a:stretch>
                      <a:fillRect/>
                    </a:stretch>
                  </pic:blipFill>
                  <pic:spPr>
                    <a:xfrm>
                      <a:off x="0" y="0"/>
                      <a:ext cx="6112510" cy="5013325"/>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sz w:val="28"/>
          <w:szCs w:val="28"/>
          <w:lang w:val="uk-UA"/>
        </w:rPr>
        <w:t>Рисунок 5.1</w:t>
      </w:r>
      <w:r w:rsidR="008A3896">
        <w:rPr>
          <w:sz w:val="28"/>
          <w:szCs w:val="28"/>
          <w:lang w:val="uk-UA"/>
        </w:rPr>
        <w:t>9</w:t>
      </w:r>
      <w:r w:rsidRPr="00DA32C9">
        <w:rPr>
          <w:sz w:val="28"/>
          <w:szCs w:val="28"/>
          <w:lang w:val="uk-UA"/>
        </w:rPr>
        <w:t xml:space="preserve"> - Монтажна плата для досліду №5</w:t>
      </w:r>
    </w:p>
    <w:p w:rsidR="004A66C3" w:rsidRPr="00DA32C9" w:rsidRDefault="004A66C3"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1906" w:h="16838"/>
          <w:pgMar w:top="850" w:right="850" w:bottom="850" w:left="1417" w:header="720" w:footer="720" w:gutter="0"/>
          <w:cols w:space="720"/>
          <w:docGrid w:linePitch="360"/>
        </w:sectPr>
      </w:pP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pPr>
      <w:r w:rsidRPr="00DA32C9">
        <w:rPr>
          <w:noProof/>
          <w:sz w:val="28"/>
          <w:szCs w:val="28"/>
          <w:lang w:val="uk-UA" w:eastAsia="en-US"/>
        </w:rPr>
        <w:lastRenderedPageBreak/>
        <w:drawing>
          <wp:inline distT="0" distB="0" distL="114300" distR="114300">
            <wp:extent cx="5015865" cy="5685790"/>
            <wp:effectExtent l="0" t="0" r="13335" b="13970"/>
            <wp:docPr id="286" name="Picture 286" descr="ДОСЛІД №5_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ДОСЛІД №5_схема"/>
                    <pic:cNvPicPr>
                      <a:picLocks noChangeAspect="1"/>
                    </pic:cNvPicPr>
                  </pic:nvPicPr>
                  <pic:blipFill>
                    <a:blip r:embed="rId57"/>
                    <a:stretch>
                      <a:fillRect/>
                    </a:stretch>
                  </pic:blipFill>
                  <pic:spPr>
                    <a:xfrm>
                      <a:off x="0" y="0"/>
                      <a:ext cx="5015865" cy="5685790"/>
                    </a:xfrm>
                    <a:prstGeom prst="rect">
                      <a:avLst/>
                    </a:prstGeom>
                  </pic:spPr>
                </pic:pic>
              </a:graphicData>
            </a:graphic>
          </wp:inline>
        </w:drawing>
      </w:r>
    </w:p>
    <w:p w:rsidR="004A66C3" w:rsidRPr="00DA32C9" w:rsidRDefault="00CD68AC" w:rsidP="00DA32C9">
      <w:pPr>
        <w:pStyle w:val="a8"/>
        <w:spacing w:before="240" w:beforeAutospacing="0" w:after="240" w:afterAutospacing="0" w:line="12" w:lineRule="atLeast"/>
        <w:ind w:firstLineChars="100" w:firstLine="280"/>
        <w:jc w:val="center"/>
        <w:rPr>
          <w:sz w:val="28"/>
          <w:szCs w:val="28"/>
          <w:lang w:val="uk-UA"/>
        </w:rPr>
        <w:sectPr w:rsidR="004A66C3" w:rsidRPr="00DA32C9" w:rsidSect="00DA32C9">
          <w:type w:val="continuous"/>
          <w:pgSz w:w="16838" w:h="11906" w:orient="landscape"/>
          <w:pgMar w:top="850" w:right="850" w:bottom="850" w:left="1417" w:header="720" w:footer="720" w:gutter="0"/>
          <w:cols w:space="720"/>
          <w:docGrid w:linePitch="360"/>
        </w:sectPr>
      </w:pPr>
      <w:r w:rsidRPr="00DA32C9">
        <w:rPr>
          <w:sz w:val="28"/>
          <w:szCs w:val="28"/>
          <w:lang w:val="uk-UA"/>
        </w:rPr>
        <w:t>Рисунок 5.</w:t>
      </w:r>
      <w:r w:rsidR="008A3896">
        <w:rPr>
          <w:sz w:val="28"/>
          <w:szCs w:val="28"/>
          <w:lang w:val="uk-UA"/>
        </w:rPr>
        <w:t>20</w:t>
      </w:r>
      <w:r w:rsidRPr="00DA32C9">
        <w:rPr>
          <w:sz w:val="28"/>
          <w:szCs w:val="28"/>
          <w:lang w:val="uk-UA"/>
        </w:rPr>
        <w:t xml:space="preserve"> - Схема для дослід</w:t>
      </w:r>
      <w:r w:rsidR="008A3896">
        <w:rPr>
          <w:sz w:val="28"/>
          <w:szCs w:val="28"/>
          <w:lang w:val="uk-UA"/>
        </w:rPr>
        <w:t>у №5</w:t>
      </w:r>
    </w:p>
    <w:p w:rsidR="004A66C3" w:rsidRPr="00DA32C9" w:rsidRDefault="00CD68AC" w:rsidP="00DA32C9">
      <w:pPr>
        <w:pStyle w:val="2"/>
        <w:spacing w:line="360" w:lineRule="auto"/>
        <w:ind w:firstLineChars="100" w:firstLine="281"/>
        <w:jc w:val="both"/>
        <w:rPr>
          <w:rFonts w:ascii="Times New Roman" w:eastAsiaTheme="majorEastAsia" w:hAnsi="Times New Roman" w:cs="Times New Roman"/>
          <w:b/>
          <w:sz w:val="28"/>
          <w:szCs w:val="26"/>
        </w:rPr>
      </w:pPr>
      <w:r w:rsidRPr="00DA32C9">
        <w:rPr>
          <w:rFonts w:ascii="Times New Roman" w:hAnsi="Times New Roman" w:cs="Times New Roman"/>
          <w:b/>
          <w:bCs/>
          <w:color w:val="000000"/>
          <w:sz w:val="28"/>
          <w:szCs w:val="28"/>
        </w:rPr>
        <w:lastRenderedPageBreak/>
        <w:t>Висновок до розділу 5</w:t>
      </w:r>
    </w:p>
    <w:p w:rsidR="004A66C3" w:rsidRPr="00DA32C9" w:rsidRDefault="00CD68AC" w:rsidP="00DA32C9">
      <w:pPr>
        <w:spacing w:after="0" w:line="360" w:lineRule="auto"/>
        <w:ind w:firstLineChars="100" w:firstLine="280"/>
        <w:jc w:val="both"/>
        <w:rPr>
          <w:rFonts w:ascii="Times New Roman" w:hAnsi="Times New Roman" w:cs="Times New Roman"/>
          <w:sz w:val="28"/>
        </w:rPr>
      </w:pPr>
      <w:r w:rsidRPr="00DA32C9">
        <w:rPr>
          <w:rFonts w:ascii="Times New Roman" w:hAnsi="Times New Roman" w:cs="Times New Roman"/>
          <w:sz w:val="28"/>
        </w:rPr>
        <w:t xml:space="preserve">В даному розділі було експериментально досліджено роботу датчиків </w:t>
      </w:r>
      <w:proofErr w:type="spellStart"/>
      <w:r w:rsidRPr="00DA32C9">
        <w:rPr>
          <w:rFonts w:ascii="Times New Roman" w:hAnsi="Times New Roman" w:cs="Times New Roman"/>
          <w:sz w:val="28"/>
        </w:rPr>
        <w:t>датчиків</w:t>
      </w:r>
      <w:proofErr w:type="spellEnd"/>
      <w:r w:rsidRPr="00DA32C9">
        <w:rPr>
          <w:rFonts w:ascii="Times New Roman" w:hAnsi="Times New Roman" w:cs="Times New Roman"/>
          <w:sz w:val="28"/>
        </w:rPr>
        <w:t xml:space="preserve"> на лабораторному стенді. </w:t>
      </w:r>
    </w:p>
    <w:p w:rsidR="004A66C3" w:rsidRPr="00DA32C9" w:rsidRDefault="00CD68AC" w:rsidP="00DA32C9">
      <w:pPr>
        <w:spacing w:after="0" w:line="360" w:lineRule="auto"/>
        <w:ind w:firstLineChars="100" w:firstLine="280"/>
        <w:jc w:val="both"/>
        <w:rPr>
          <w:rFonts w:ascii="Times New Roman" w:hAnsi="Times New Roman" w:cs="Times New Roman"/>
          <w:sz w:val="28"/>
        </w:rPr>
      </w:pPr>
      <w:r w:rsidRPr="00DA32C9">
        <w:rPr>
          <w:rFonts w:ascii="Times New Roman" w:hAnsi="Times New Roman" w:cs="Times New Roman"/>
          <w:sz w:val="28"/>
        </w:rPr>
        <w:t>Перевірено працездатність стенду, отримані результати можуть бути використані для вивчення особливостей застосування датчиків у різних автоматизованих системах, а також для навчальних цілей.</w:t>
      </w:r>
    </w:p>
    <w:p w:rsidR="004A66C3" w:rsidRPr="00DA32C9" w:rsidRDefault="00CD68AC" w:rsidP="00DA32C9">
      <w:pPr>
        <w:spacing w:after="0" w:line="360" w:lineRule="auto"/>
        <w:ind w:firstLineChars="100" w:firstLine="280"/>
        <w:jc w:val="both"/>
        <w:rPr>
          <w:rFonts w:ascii="Times New Roman" w:hAnsi="Times New Roman" w:cs="Times New Roman"/>
          <w:sz w:val="28"/>
        </w:rPr>
      </w:pPr>
      <w:r w:rsidRPr="00DA32C9">
        <w:rPr>
          <w:rFonts w:ascii="Times New Roman" w:hAnsi="Times New Roman" w:cs="Times New Roman"/>
          <w:sz w:val="28"/>
        </w:rPr>
        <w:t xml:space="preserve">Використання емулятора </w:t>
      </w:r>
      <w:proofErr w:type="spellStart"/>
      <w:r w:rsidRPr="00DA32C9">
        <w:rPr>
          <w:rFonts w:ascii="Times New Roman" w:hAnsi="Times New Roman" w:cs="Times New Roman"/>
          <w:sz w:val="28"/>
          <w:szCs w:val="28"/>
        </w:rPr>
        <w:t>Fritzing</w:t>
      </w:r>
      <w:proofErr w:type="spellEnd"/>
      <w:r w:rsidRPr="00DA32C9">
        <w:rPr>
          <w:rFonts w:ascii="Times New Roman" w:hAnsi="Times New Roman" w:cs="Times New Roman"/>
          <w:sz w:val="28"/>
        </w:rPr>
        <w:t xml:space="preserve">  для моделювання роботи датчиків і перевірки їхньої взаємодії з мікроконтролером у віртуальному середовищі, значно спростило підготовку до реальних експериментів, і дозволило експериментально перевірити працездатність розроблених систем для тестування датчиків в дистанційному режимі..</w:t>
      </w:r>
    </w:p>
    <w:p w:rsidR="004A66C3" w:rsidRPr="00DA32C9" w:rsidRDefault="004A66C3" w:rsidP="00DA32C9">
      <w:pPr>
        <w:pStyle w:val="a8"/>
        <w:spacing w:before="240" w:beforeAutospacing="0" w:after="240" w:afterAutospacing="0" w:line="12" w:lineRule="atLeast"/>
        <w:ind w:firstLineChars="100" w:firstLine="280"/>
        <w:rPr>
          <w:color w:val="000000" w:themeColor="text1"/>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FF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FF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4A66C3" w:rsidP="00DA32C9">
      <w:pPr>
        <w:pStyle w:val="a8"/>
        <w:spacing w:before="240" w:beforeAutospacing="0" w:after="240" w:afterAutospacing="0" w:line="12" w:lineRule="atLeast"/>
        <w:ind w:firstLineChars="100" w:firstLine="280"/>
        <w:rPr>
          <w:color w:val="000000"/>
          <w:sz w:val="28"/>
          <w:szCs w:val="28"/>
          <w:lang w:val="uk-UA"/>
        </w:rPr>
      </w:pPr>
    </w:p>
    <w:p w:rsidR="004A66C3" w:rsidRPr="00DA32C9" w:rsidRDefault="00CD68AC" w:rsidP="00DA32C9">
      <w:pPr>
        <w:pStyle w:val="a8"/>
        <w:spacing w:before="240" w:beforeAutospacing="0" w:after="240" w:afterAutospacing="0" w:line="12" w:lineRule="atLeast"/>
        <w:ind w:firstLineChars="100" w:firstLine="321"/>
        <w:jc w:val="center"/>
        <w:outlineLvl w:val="0"/>
        <w:rPr>
          <w:color w:val="000000"/>
          <w:sz w:val="32"/>
          <w:szCs w:val="32"/>
          <w:lang w:val="uk-UA"/>
        </w:rPr>
      </w:pPr>
      <w:bookmarkStart w:id="131" w:name="_Toc24040"/>
      <w:bookmarkStart w:id="132" w:name="_Toc28070"/>
      <w:bookmarkStart w:id="133" w:name="_Toc23073"/>
      <w:bookmarkStart w:id="134" w:name="_Toc15977"/>
      <w:r w:rsidRPr="00DA32C9">
        <w:rPr>
          <w:b/>
          <w:bCs/>
          <w:color w:val="000000"/>
          <w:sz w:val="32"/>
          <w:szCs w:val="32"/>
          <w:lang w:val="uk-UA"/>
        </w:rPr>
        <w:lastRenderedPageBreak/>
        <w:t>Висновок</w:t>
      </w:r>
      <w:bookmarkEnd w:id="131"/>
      <w:bookmarkEnd w:id="132"/>
      <w:bookmarkEnd w:id="133"/>
      <w:bookmarkEnd w:id="134"/>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 xml:space="preserve">В рамках даної дипломної роботи розроблено лабораторний стенд для сенсорних досліджень, основою якого став мікроконтролер </w:t>
      </w:r>
      <w:proofErr w:type="spellStart"/>
      <w:r w:rsidRPr="00DA32C9">
        <w:rPr>
          <w:color w:val="000000"/>
          <w:sz w:val="32"/>
          <w:szCs w:val="32"/>
          <w:lang w:val="uk-UA"/>
        </w:rPr>
        <w:t>Arduino</w:t>
      </w:r>
      <w:proofErr w:type="spellEnd"/>
      <w:r w:rsidRPr="00DA32C9">
        <w:rPr>
          <w:color w:val="000000"/>
          <w:sz w:val="32"/>
          <w:szCs w:val="32"/>
          <w:lang w:val="uk-UA"/>
        </w:rPr>
        <w:t xml:space="preserve"> </w:t>
      </w:r>
      <w:proofErr w:type="spellStart"/>
      <w:r w:rsidRPr="00DA32C9">
        <w:rPr>
          <w:color w:val="000000"/>
          <w:sz w:val="32"/>
          <w:szCs w:val="32"/>
          <w:lang w:val="uk-UA"/>
        </w:rPr>
        <w:t>Mega</w:t>
      </w:r>
      <w:proofErr w:type="spellEnd"/>
      <w:r w:rsidRPr="00DA32C9">
        <w:rPr>
          <w:color w:val="000000"/>
          <w:sz w:val="32"/>
          <w:szCs w:val="32"/>
          <w:lang w:val="uk-UA"/>
        </w:rPr>
        <w:t xml:space="preserve"> 2560. В ході реалізації проекту був проведений поглиблений аналіз різноманітних мікроконтролерів і сенсорів, що дозволило обґрунтовано вибрати платформу </w:t>
      </w:r>
      <w:proofErr w:type="spellStart"/>
      <w:r w:rsidRPr="00DA32C9">
        <w:rPr>
          <w:color w:val="000000"/>
          <w:sz w:val="32"/>
          <w:szCs w:val="32"/>
          <w:lang w:val="uk-UA"/>
        </w:rPr>
        <w:t>Arduino</w:t>
      </w:r>
      <w:proofErr w:type="spellEnd"/>
      <w:r w:rsidRPr="00DA32C9">
        <w:rPr>
          <w:color w:val="000000"/>
          <w:sz w:val="32"/>
          <w:szCs w:val="32"/>
          <w:lang w:val="uk-UA"/>
        </w:rPr>
        <w:t xml:space="preserve"> </w:t>
      </w:r>
      <w:proofErr w:type="spellStart"/>
      <w:r w:rsidRPr="00DA32C9">
        <w:rPr>
          <w:color w:val="000000"/>
          <w:sz w:val="32"/>
          <w:szCs w:val="32"/>
          <w:lang w:val="uk-UA"/>
        </w:rPr>
        <w:t>Mega</w:t>
      </w:r>
      <w:proofErr w:type="spellEnd"/>
      <w:r w:rsidRPr="00DA32C9">
        <w:rPr>
          <w:color w:val="000000"/>
          <w:sz w:val="32"/>
          <w:szCs w:val="32"/>
          <w:lang w:val="uk-UA"/>
        </w:rPr>
        <w:t xml:space="preserve"> 2560 для побудови стенду. Розглянуто основні типи датчиків, їх технічні характеристики та способи підключення.</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 xml:space="preserve">Під час розробки стенду було обрано та обґрунтовано використання різноманітних компонентів, зокрема мікроконтролера </w:t>
      </w:r>
      <w:proofErr w:type="spellStart"/>
      <w:r w:rsidRPr="00DA32C9">
        <w:rPr>
          <w:color w:val="000000"/>
          <w:sz w:val="32"/>
          <w:szCs w:val="32"/>
          <w:lang w:val="uk-UA"/>
        </w:rPr>
        <w:t>Arduino</w:t>
      </w:r>
      <w:proofErr w:type="spellEnd"/>
      <w:r w:rsidRPr="00DA32C9">
        <w:rPr>
          <w:color w:val="000000"/>
          <w:sz w:val="32"/>
          <w:szCs w:val="32"/>
          <w:lang w:val="uk-UA"/>
        </w:rPr>
        <w:t xml:space="preserve"> </w:t>
      </w:r>
      <w:proofErr w:type="spellStart"/>
      <w:r w:rsidRPr="00DA32C9">
        <w:rPr>
          <w:color w:val="000000"/>
          <w:sz w:val="32"/>
          <w:szCs w:val="32"/>
          <w:lang w:val="uk-UA"/>
        </w:rPr>
        <w:t>Mega</w:t>
      </w:r>
      <w:proofErr w:type="spellEnd"/>
      <w:r w:rsidRPr="00DA32C9">
        <w:rPr>
          <w:color w:val="000000"/>
          <w:sz w:val="32"/>
          <w:szCs w:val="32"/>
          <w:lang w:val="uk-UA"/>
        </w:rPr>
        <w:t xml:space="preserve"> 2560, завдяки великій кількості входів/виходів та високій продуктивності. Розроблено електричну схему стенду, яка включає підключення всіх обраних датчиків і виконавчих механізмів.</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 xml:space="preserve">Створено програмне забезпечення для зчитування даних з датчиків і управління виконавчими механізмами. Алгоритми керування реалізовані мовою програмування C/C++ в середовищі </w:t>
      </w:r>
      <w:proofErr w:type="spellStart"/>
      <w:r w:rsidRPr="00DA32C9">
        <w:rPr>
          <w:color w:val="000000"/>
          <w:sz w:val="32"/>
          <w:szCs w:val="32"/>
          <w:lang w:val="uk-UA"/>
        </w:rPr>
        <w:t>Arduino</w:t>
      </w:r>
      <w:proofErr w:type="spellEnd"/>
      <w:r w:rsidRPr="00DA32C9">
        <w:rPr>
          <w:color w:val="000000"/>
          <w:sz w:val="32"/>
          <w:szCs w:val="32"/>
          <w:lang w:val="uk-UA"/>
        </w:rPr>
        <w:t xml:space="preserve"> IDE. Програмне забезпечення дозволяє автоматизувати процес збору даних, обробки та відображення результатів.</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 xml:space="preserve">Розроблено детальні методичні вказівки по роботі зі стендом, включаючи інструкції з підключення, налаштування та експлуатації. Надано рекомендації щодо безпечного використання стенду та можливі способи усунення </w:t>
      </w:r>
      <w:proofErr w:type="spellStart"/>
      <w:r w:rsidRPr="00DA32C9">
        <w:rPr>
          <w:color w:val="000000"/>
          <w:sz w:val="32"/>
          <w:szCs w:val="32"/>
          <w:lang w:val="uk-UA"/>
        </w:rPr>
        <w:t>несправностей</w:t>
      </w:r>
      <w:proofErr w:type="spellEnd"/>
      <w:r w:rsidRPr="00DA32C9">
        <w:rPr>
          <w:color w:val="000000"/>
          <w:sz w:val="32"/>
          <w:szCs w:val="32"/>
          <w:lang w:val="uk-UA"/>
        </w:rPr>
        <w:t>.</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Проведено серію експериментальних досліджень, які підтвердили високу точність і ефективність обраних датчиків у різних умовах. Отримані дані проаналізовано, складено графіки, проведено порівняння з еталонними значеннями, виявлено недоліки та надано рекомендації щодо їх усунення.</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 xml:space="preserve">Лабораторний стенд на базі </w:t>
      </w:r>
      <w:proofErr w:type="spellStart"/>
      <w:r w:rsidRPr="00DA32C9">
        <w:rPr>
          <w:color w:val="000000"/>
          <w:sz w:val="32"/>
          <w:szCs w:val="32"/>
          <w:lang w:val="uk-UA"/>
        </w:rPr>
        <w:t>Arduino</w:t>
      </w:r>
      <w:proofErr w:type="spellEnd"/>
      <w:r w:rsidRPr="00DA32C9">
        <w:rPr>
          <w:color w:val="000000"/>
          <w:sz w:val="32"/>
          <w:szCs w:val="32"/>
          <w:lang w:val="uk-UA"/>
        </w:rPr>
        <w:t xml:space="preserve"> </w:t>
      </w:r>
      <w:proofErr w:type="spellStart"/>
      <w:r w:rsidRPr="00DA32C9">
        <w:rPr>
          <w:color w:val="000000"/>
          <w:sz w:val="32"/>
          <w:szCs w:val="32"/>
          <w:lang w:val="uk-UA"/>
        </w:rPr>
        <w:t>Mega</w:t>
      </w:r>
      <w:proofErr w:type="spellEnd"/>
      <w:r w:rsidRPr="00DA32C9">
        <w:rPr>
          <w:color w:val="000000"/>
          <w:sz w:val="32"/>
          <w:szCs w:val="32"/>
          <w:lang w:val="uk-UA"/>
        </w:rPr>
        <w:t xml:space="preserve"> 2560 продемонстрував високу продуктивність для дослідження різних типів датчиків, забезпечуючи точні вимірювання та надійну роботу. Розроблене програмне забезпечення дозволяє автоматизувати процес збору та обробки даних, що підвищує продуктивність і зручність використання. Методичні рекомендації значно полегшують процес використання стенду, роблячи його доступним для широкого кола користувачів, включаючи студентів та інженерів-практиків.</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lastRenderedPageBreak/>
        <w:t>Експериментальні дослідження підтвердили ефективність використання обраних датчиків, виявили їх сильні та слабкі сторони, а також надали можливості для подальшого вдосконалення системи.</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Подальші дослідження можуть включати розширення функціональних можливостей стенда шляхом додавання нових датчиків і приводів, оптимізації програмного забезпечення для підвищення продуктивності та зручності використання, а також інтеграції з іншими системами для створення більш комплексних рішень автоматизації та Інтернету речей.</w:t>
      </w:r>
    </w:p>
    <w:p w:rsidR="004A66C3" w:rsidRPr="00DA32C9" w:rsidRDefault="00CD68AC" w:rsidP="00DA32C9">
      <w:pPr>
        <w:pStyle w:val="a8"/>
        <w:spacing w:before="240" w:beforeAutospacing="0" w:after="240" w:afterAutospacing="0" w:line="12" w:lineRule="atLeast"/>
        <w:ind w:firstLineChars="100" w:firstLine="320"/>
        <w:jc w:val="both"/>
        <w:rPr>
          <w:color w:val="000000"/>
          <w:sz w:val="32"/>
          <w:szCs w:val="32"/>
          <w:lang w:val="uk-UA"/>
        </w:rPr>
      </w:pPr>
      <w:r w:rsidRPr="00DA32C9">
        <w:rPr>
          <w:color w:val="000000"/>
          <w:sz w:val="32"/>
          <w:szCs w:val="32"/>
          <w:lang w:val="uk-UA"/>
        </w:rPr>
        <w:t>Розроблений лабораторний стенд має потенціал стати ефективним навчальним інструментом для наукових досліджень цифрових датчиків електромеханічних систем. Це відкриває нові можливості для вивчення та впровадження сучасних технологій у різних галузях.</w:t>
      </w:r>
      <w:r w:rsidRPr="00DA32C9">
        <w:rPr>
          <w:color w:val="000000"/>
          <w:sz w:val="32"/>
          <w:szCs w:val="32"/>
          <w:lang w:val="uk-UA"/>
        </w:rPr>
        <w:br/>
      </w:r>
      <w:r w:rsidRPr="00DA32C9">
        <w:rPr>
          <w:color w:val="000000"/>
          <w:sz w:val="32"/>
          <w:szCs w:val="32"/>
          <w:lang w:val="uk-UA"/>
        </w:rPr>
        <w:br/>
      </w: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ind w:firstLineChars="100" w:firstLine="320"/>
        <w:jc w:val="both"/>
        <w:rPr>
          <w:color w:val="000000"/>
          <w:sz w:val="32"/>
          <w:szCs w:val="32"/>
          <w:lang w:val="uk-UA"/>
        </w:rPr>
      </w:pPr>
    </w:p>
    <w:p w:rsidR="004A66C3" w:rsidRPr="00DA32C9" w:rsidRDefault="004A66C3" w:rsidP="00DA32C9">
      <w:pPr>
        <w:pStyle w:val="a8"/>
        <w:spacing w:before="240" w:beforeAutospacing="0" w:after="240" w:afterAutospacing="0" w:line="12" w:lineRule="atLeast"/>
        <w:jc w:val="both"/>
        <w:rPr>
          <w:color w:val="000000"/>
          <w:sz w:val="32"/>
          <w:szCs w:val="32"/>
          <w:lang w:val="uk-UA"/>
        </w:rPr>
      </w:pPr>
    </w:p>
    <w:p w:rsidR="004A66C3" w:rsidRPr="00DA32C9" w:rsidRDefault="00CD68AC" w:rsidP="00DA32C9">
      <w:pPr>
        <w:pStyle w:val="1"/>
        <w:keepNext w:val="0"/>
        <w:keepLines w:val="0"/>
        <w:numPr>
          <w:ilvl w:val="0"/>
          <w:numId w:val="0"/>
        </w:numPr>
        <w:rPr>
          <w:rFonts w:ascii="Times New Roman" w:hAnsi="Times New Roman" w:cs="Times New Roman"/>
          <w:sz w:val="28"/>
          <w:szCs w:val="28"/>
        </w:rPr>
      </w:pPr>
      <w:bookmarkStart w:id="135" w:name="_Toc2962"/>
      <w:r w:rsidRPr="00DA32C9">
        <w:rPr>
          <w:rFonts w:ascii="Times New Roman" w:hAnsi="Times New Roman" w:cs="Times New Roman"/>
          <w:sz w:val="28"/>
          <w:szCs w:val="28"/>
        </w:rPr>
        <w:lastRenderedPageBreak/>
        <w:t>Список літератури</w:t>
      </w:r>
      <w:bookmarkEnd w:id="135"/>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Banzi</w:t>
      </w:r>
      <w:proofErr w:type="spellEnd"/>
      <w:r w:rsidRPr="00DA32C9">
        <w:rPr>
          <w:rFonts w:ascii="Times New Roman" w:hAnsi="Times New Roman" w:cs="Times New Roman"/>
          <w:sz w:val="28"/>
          <w:szCs w:val="28"/>
        </w:rPr>
        <w:t xml:space="preserve">, M., &amp; </w:t>
      </w:r>
      <w:proofErr w:type="spellStart"/>
      <w:r w:rsidRPr="00DA32C9">
        <w:rPr>
          <w:rFonts w:ascii="Times New Roman" w:hAnsi="Times New Roman" w:cs="Times New Roman"/>
          <w:sz w:val="28"/>
          <w:szCs w:val="28"/>
        </w:rPr>
        <w:t>Shiloh</w:t>
      </w:r>
      <w:proofErr w:type="spellEnd"/>
      <w:r w:rsidRPr="00DA32C9">
        <w:rPr>
          <w:rFonts w:ascii="Times New Roman" w:hAnsi="Times New Roman" w:cs="Times New Roman"/>
          <w:sz w:val="28"/>
          <w:szCs w:val="28"/>
        </w:rPr>
        <w:t xml:space="preserve">, M. (2014). </w:t>
      </w:r>
      <w:proofErr w:type="spellStart"/>
      <w:r w:rsidRPr="00DA32C9">
        <w:rPr>
          <w:rFonts w:ascii="Times New Roman" w:hAnsi="Times New Roman" w:cs="Times New Roman"/>
          <w:sz w:val="28"/>
          <w:szCs w:val="28"/>
        </w:rPr>
        <w:t>Getting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Started</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with</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The</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Open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Source</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Electronics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Prototyping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Platform</w:t>
      </w:r>
      <w:proofErr w:type="spellEnd"/>
      <w:r w:rsidRPr="00DA32C9">
        <w:rPr>
          <w:rFonts w:ascii="Times New Roman" w:hAnsi="Times New Roman" w:cs="Times New Roman"/>
          <w:sz w:val="28"/>
          <w:szCs w:val="28"/>
        </w:rPr>
        <w:t xml:space="preserve">. 3rd </w:t>
      </w:r>
      <w:proofErr w:type="spellStart"/>
      <w:r w:rsidRPr="00DA32C9">
        <w:rPr>
          <w:rFonts w:ascii="Times New Roman" w:hAnsi="Times New Roman" w:cs="Times New Roman"/>
          <w:sz w:val="28"/>
          <w:szCs w:val="28"/>
        </w:rPr>
        <w:t>Edition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Maker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Media</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Inc</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Monk</w:t>
      </w:r>
      <w:proofErr w:type="spellEnd"/>
      <w:r w:rsidRPr="00DA32C9">
        <w:rPr>
          <w:rFonts w:ascii="Times New Roman" w:hAnsi="Times New Roman" w:cs="Times New Roman"/>
          <w:sz w:val="28"/>
          <w:szCs w:val="28"/>
        </w:rPr>
        <w:t xml:space="preserve">, S. (2016). </w:t>
      </w:r>
      <w:proofErr w:type="spellStart"/>
      <w:r w:rsidRPr="00DA32C9">
        <w:rPr>
          <w:rFonts w:ascii="Times New Roman" w:hAnsi="Times New Roman" w:cs="Times New Roman"/>
          <w:sz w:val="28"/>
          <w:szCs w:val="28"/>
        </w:rPr>
        <w:t>Programming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Getting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Started</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with</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Sketches</w:t>
      </w:r>
      <w:proofErr w:type="spellEnd"/>
      <w:r w:rsidRPr="00DA32C9">
        <w:rPr>
          <w:rFonts w:ascii="Times New Roman" w:hAnsi="Times New Roman" w:cs="Times New Roman"/>
          <w:sz w:val="28"/>
          <w:szCs w:val="28"/>
        </w:rPr>
        <w:t xml:space="preserve">. 2nd </w:t>
      </w:r>
      <w:proofErr w:type="spellStart"/>
      <w:r w:rsidRPr="00DA32C9">
        <w:rPr>
          <w:rFonts w:ascii="Times New Roman" w:hAnsi="Times New Roman" w:cs="Times New Roman"/>
          <w:sz w:val="28"/>
          <w:szCs w:val="28"/>
        </w:rPr>
        <w:t>Edition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McGraw-Hill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Education</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Blum</w:t>
      </w:r>
      <w:proofErr w:type="spellEnd"/>
      <w:r w:rsidRPr="00DA32C9">
        <w:rPr>
          <w:rFonts w:ascii="Times New Roman" w:hAnsi="Times New Roman" w:cs="Times New Roman"/>
          <w:sz w:val="28"/>
          <w:szCs w:val="28"/>
        </w:rPr>
        <w:t xml:space="preserve">, J. (2013). </w:t>
      </w:r>
      <w:proofErr w:type="spellStart"/>
      <w:r w:rsidRPr="00DA32C9">
        <w:rPr>
          <w:rFonts w:ascii="Times New Roman" w:hAnsi="Times New Roman" w:cs="Times New Roman"/>
          <w:sz w:val="28"/>
          <w:szCs w:val="28"/>
        </w:rPr>
        <w:t>Exploring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Tools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and</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Techniques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for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Engineering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Wizardry</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John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Wiley</w:t>
      </w:r>
      <w:proofErr w:type="spellEnd"/>
      <w:r w:rsidRPr="00DA32C9">
        <w:rPr>
          <w:rFonts w:ascii="Times New Roman" w:hAnsi="Times New Roman" w:cs="Times New Roman"/>
          <w:sz w:val="28"/>
          <w:szCs w:val="28"/>
        </w:rPr>
        <w:t xml:space="preserve"> &amp; </w:t>
      </w:r>
      <w:proofErr w:type="spellStart"/>
      <w:r w:rsidRPr="00DA32C9">
        <w:rPr>
          <w:rFonts w:ascii="Times New Roman" w:hAnsi="Times New Roman" w:cs="Times New Roman"/>
          <w:sz w:val="28"/>
          <w:szCs w:val="28"/>
        </w:rPr>
        <w:t>Sons</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Margolis</w:t>
      </w:r>
      <w:proofErr w:type="spellEnd"/>
      <w:r w:rsidRPr="00DA32C9">
        <w:rPr>
          <w:rFonts w:ascii="Times New Roman" w:hAnsi="Times New Roman" w:cs="Times New Roman"/>
          <w:sz w:val="28"/>
          <w:szCs w:val="28"/>
        </w:rPr>
        <w:t xml:space="preserve">, M. (2011).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Cookbook</w:t>
      </w:r>
      <w:proofErr w:type="spellEnd"/>
      <w:r w:rsidRPr="00DA32C9">
        <w:rPr>
          <w:rFonts w:ascii="Times New Roman" w:hAnsi="Times New Roman" w:cs="Times New Roman"/>
          <w:sz w:val="28"/>
          <w:szCs w:val="28"/>
        </w:rPr>
        <w:t xml:space="preserve">. 1st </w:t>
      </w:r>
      <w:proofErr w:type="spellStart"/>
      <w:r w:rsidRPr="00DA32C9">
        <w:rPr>
          <w:rFonts w:ascii="Times New Roman" w:hAnsi="Times New Roman" w:cs="Times New Roman"/>
          <w:sz w:val="28"/>
          <w:szCs w:val="28"/>
        </w:rPr>
        <w:t>Edition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O'Reilly</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Media</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Kurniawan</w:t>
      </w:r>
      <w:proofErr w:type="spellEnd"/>
      <w:r w:rsidRPr="00DA32C9">
        <w:rPr>
          <w:rFonts w:ascii="Times New Roman" w:hAnsi="Times New Roman" w:cs="Times New Roman"/>
          <w:sz w:val="28"/>
          <w:szCs w:val="28"/>
        </w:rPr>
        <w:t xml:space="preserve">, A. (2015).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Blueprints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Packt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Publishing</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Nussey</w:t>
      </w:r>
      <w:proofErr w:type="spellEnd"/>
      <w:r w:rsidRPr="00DA32C9">
        <w:rPr>
          <w:rFonts w:ascii="Times New Roman" w:hAnsi="Times New Roman" w:cs="Times New Roman"/>
          <w:sz w:val="28"/>
          <w:szCs w:val="28"/>
        </w:rPr>
        <w:t xml:space="preserve">, J. (2018).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for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Dummies</w:t>
      </w:r>
      <w:proofErr w:type="spellEnd"/>
      <w:r w:rsidRPr="00DA32C9">
        <w:rPr>
          <w:rFonts w:ascii="Times New Roman" w:hAnsi="Times New Roman" w:cs="Times New Roman"/>
          <w:sz w:val="28"/>
          <w:szCs w:val="28"/>
        </w:rPr>
        <w:t xml:space="preserve">. 2nd </w:t>
      </w:r>
      <w:proofErr w:type="spellStart"/>
      <w:r w:rsidRPr="00DA32C9">
        <w:rPr>
          <w:rFonts w:ascii="Times New Roman" w:hAnsi="Times New Roman" w:cs="Times New Roman"/>
          <w:sz w:val="28"/>
          <w:szCs w:val="28"/>
        </w:rPr>
        <w:t>Edition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For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Dummies</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Schwartz</w:t>
      </w:r>
      <w:proofErr w:type="spellEnd"/>
      <w:r w:rsidRPr="00DA32C9">
        <w:rPr>
          <w:rFonts w:ascii="Times New Roman" w:hAnsi="Times New Roman" w:cs="Times New Roman"/>
          <w:sz w:val="28"/>
          <w:szCs w:val="28"/>
        </w:rPr>
        <w:t xml:space="preserve">, W. R., &amp; </w:t>
      </w:r>
      <w:proofErr w:type="spellStart"/>
      <w:r w:rsidRPr="00DA32C9">
        <w:rPr>
          <w:rFonts w:ascii="Times New Roman" w:hAnsi="Times New Roman" w:cs="Times New Roman"/>
          <w:sz w:val="28"/>
          <w:szCs w:val="28"/>
        </w:rPr>
        <w:t>Delp</w:t>
      </w:r>
      <w:proofErr w:type="spellEnd"/>
      <w:r w:rsidRPr="00DA32C9">
        <w:rPr>
          <w:rFonts w:ascii="Times New Roman" w:hAnsi="Times New Roman" w:cs="Times New Roman"/>
          <w:sz w:val="28"/>
          <w:szCs w:val="28"/>
        </w:rPr>
        <w:t xml:space="preserve">, E. J. (2009). </w:t>
      </w:r>
      <w:proofErr w:type="spellStart"/>
      <w:r w:rsidRPr="00DA32C9">
        <w:rPr>
          <w:rFonts w:ascii="Times New Roman" w:hAnsi="Times New Roman" w:cs="Times New Roman"/>
          <w:sz w:val="28"/>
          <w:szCs w:val="28"/>
        </w:rPr>
        <w:t>Exploiting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the</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Temporal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Domain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for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Improved</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Activity</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Recognition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in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Broadcast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Video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Springer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Science</w:t>
      </w:r>
      <w:proofErr w:type="spellEnd"/>
      <w:r w:rsidRPr="00DA32C9">
        <w:rPr>
          <w:rFonts w:ascii="Times New Roman" w:hAnsi="Times New Roman" w:cs="Times New Roman"/>
          <w:sz w:val="28"/>
          <w:szCs w:val="28"/>
        </w:rPr>
        <w:t xml:space="preserve"> &amp; </w:t>
      </w:r>
      <w:proofErr w:type="spellStart"/>
      <w:r w:rsidRPr="00DA32C9">
        <w:rPr>
          <w:rFonts w:ascii="Times New Roman" w:hAnsi="Times New Roman" w:cs="Times New Roman"/>
          <w:sz w:val="28"/>
          <w:szCs w:val="28"/>
        </w:rPr>
        <w:t>Business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Media</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Kim</w:t>
      </w:r>
      <w:proofErr w:type="spellEnd"/>
      <w:r w:rsidRPr="00DA32C9">
        <w:rPr>
          <w:rFonts w:ascii="Times New Roman" w:hAnsi="Times New Roman" w:cs="Times New Roman"/>
          <w:sz w:val="28"/>
          <w:szCs w:val="28"/>
        </w:rPr>
        <w:t xml:space="preserve">, S. W., &amp; </w:t>
      </w:r>
      <w:proofErr w:type="spellStart"/>
      <w:r w:rsidRPr="00DA32C9">
        <w:rPr>
          <w:rFonts w:ascii="Times New Roman" w:hAnsi="Times New Roman" w:cs="Times New Roman"/>
          <w:sz w:val="28"/>
          <w:szCs w:val="28"/>
        </w:rPr>
        <w:t>Kim</w:t>
      </w:r>
      <w:proofErr w:type="spellEnd"/>
      <w:r w:rsidRPr="00DA32C9">
        <w:rPr>
          <w:rFonts w:ascii="Times New Roman" w:hAnsi="Times New Roman" w:cs="Times New Roman"/>
          <w:sz w:val="28"/>
          <w:szCs w:val="28"/>
        </w:rPr>
        <w:t xml:space="preserve">, J. H. (2015). </w:t>
      </w:r>
      <w:proofErr w:type="spellStart"/>
      <w:r w:rsidRPr="00DA32C9">
        <w:rPr>
          <w:rFonts w:ascii="Times New Roman" w:hAnsi="Times New Roman" w:cs="Times New Roman"/>
          <w:sz w:val="28"/>
          <w:szCs w:val="28"/>
        </w:rPr>
        <w:t>Intelligent</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Sensor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Networks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The</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Integration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of</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Sensor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Networks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Signal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Processing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and</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Machine</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Learning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Springer</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Lim</w:t>
      </w:r>
      <w:proofErr w:type="spellEnd"/>
      <w:r w:rsidRPr="00DA32C9">
        <w:rPr>
          <w:rFonts w:ascii="Times New Roman" w:hAnsi="Times New Roman" w:cs="Times New Roman"/>
          <w:sz w:val="28"/>
          <w:szCs w:val="28"/>
        </w:rPr>
        <w:t xml:space="preserve">, S. H. (2016). </w:t>
      </w:r>
      <w:proofErr w:type="spellStart"/>
      <w:r w:rsidRPr="00DA32C9">
        <w:rPr>
          <w:rFonts w:ascii="Times New Roman" w:hAnsi="Times New Roman" w:cs="Times New Roman"/>
          <w:sz w:val="28"/>
          <w:szCs w:val="28"/>
        </w:rPr>
        <w:t>Practical</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Engineering</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Apress</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Margolis</w:t>
      </w:r>
      <w:proofErr w:type="spellEnd"/>
      <w:r w:rsidRPr="00DA32C9">
        <w:rPr>
          <w:rFonts w:ascii="Times New Roman" w:hAnsi="Times New Roman" w:cs="Times New Roman"/>
          <w:sz w:val="28"/>
          <w:szCs w:val="28"/>
        </w:rPr>
        <w:t xml:space="preserve">, M. (2020). </w:t>
      </w: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Projects</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for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Dummies</w:t>
      </w:r>
      <w:proofErr w:type="spellEnd"/>
      <w:r w:rsidRPr="00DA32C9">
        <w:rPr>
          <w:rFonts w:ascii="Times New Roman" w:hAnsi="Times New Roman" w:cs="Times New Roman"/>
          <w:sz w:val="28"/>
          <w:szCs w:val="28"/>
        </w:rPr>
        <w:t xml:space="preserve">. 2nd </w:t>
      </w:r>
      <w:proofErr w:type="spellStart"/>
      <w:r w:rsidRPr="00DA32C9">
        <w:rPr>
          <w:rFonts w:ascii="Times New Roman" w:hAnsi="Times New Roman" w:cs="Times New Roman"/>
          <w:sz w:val="28"/>
          <w:szCs w:val="28"/>
        </w:rPr>
        <w:t>Edition</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For</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Dummies</w:t>
      </w:r>
      <w:proofErr w:type="spellEnd"/>
      <w:r w:rsidRPr="00DA32C9">
        <w:rPr>
          <w:rFonts w:ascii="Times New Roman" w:hAnsi="Times New Roman" w:cs="Times New Roman"/>
          <w:sz w:val="28"/>
          <w:szCs w:val="28"/>
        </w:rPr>
        <w:t>.</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r w:rsidRPr="00DA32C9">
        <w:rPr>
          <w:rFonts w:ascii="Times New Roman" w:hAnsi="Times New Roman" w:cs="Times New Roman"/>
          <w:sz w:val="28"/>
          <w:szCs w:val="28"/>
          <w:lang w:val="en-US"/>
        </w:rPr>
        <w:t>UNO</w:t>
      </w:r>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n.d</w:t>
      </w:r>
      <w:proofErr w:type="spellEnd"/>
      <w:r w:rsidRPr="00DA32C9">
        <w:rPr>
          <w:rFonts w:ascii="Times New Roman" w:hAnsi="Times New Roman" w:cs="Times New Roman"/>
          <w:sz w:val="28"/>
          <w:szCs w:val="28"/>
        </w:rPr>
        <w:t>.). Отримано з</w:t>
      </w:r>
      <w:r w:rsidRPr="00DA32C9">
        <w:rPr>
          <w:rFonts w:ascii="Times New Roman" w:hAnsi="Times New Roman" w:cs="Times New Roman"/>
          <w:sz w:val="28"/>
          <w:szCs w:val="28"/>
          <w:lang w:val="en-US"/>
        </w:rPr>
        <w:t xml:space="preserve"> </w:t>
      </w:r>
      <w:r w:rsidRPr="00DA32C9">
        <w:rPr>
          <w:rFonts w:ascii="Times New Roman" w:hAnsi="Times New Roman" w:cs="Times New Roman"/>
          <w:sz w:val="28"/>
          <w:szCs w:val="28"/>
        </w:rPr>
        <w:t>https://doc.arduino.ua/ru/hardware/Uno</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Fonts w:ascii="Times New Roman" w:hAnsi="Times New Roman" w:cs="Times New Roman"/>
          <w:sz w:val="28"/>
          <w:szCs w:val="28"/>
        </w:rPr>
        <w:t>Arduino</w:t>
      </w:r>
      <w:proofErr w:type="spellEnd"/>
      <w:r w:rsidRPr="00DA32C9">
        <w:rPr>
          <w:rFonts w:ascii="Times New Roman" w:hAnsi="Times New Roman" w:cs="Times New Roman"/>
          <w:sz w:val="28"/>
          <w:szCs w:val="28"/>
        </w:rPr>
        <w:t xml:space="preserve"> </w:t>
      </w:r>
      <w:proofErr w:type="spellStart"/>
      <w:r w:rsidRPr="00DA32C9">
        <w:rPr>
          <w:rFonts w:ascii="Times New Roman" w:hAnsi="Times New Roman" w:cs="Times New Roman"/>
          <w:sz w:val="28"/>
          <w:szCs w:val="28"/>
        </w:rPr>
        <w:t>Mega</w:t>
      </w:r>
      <w:proofErr w:type="spellEnd"/>
      <w:r w:rsidRPr="00DA32C9">
        <w:rPr>
          <w:rFonts w:ascii="Times New Roman" w:hAnsi="Times New Roman" w:cs="Times New Roman"/>
          <w:sz w:val="28"/>
          <w:szCs w:val="28"/>
        </w:rPr>
        <w:t xml:space="preserve"> 2560. (</w:t>
      </w:r>
      <w:proofErr w:type="spellStart"/>
      <w:r w:rsidRPr="00DA32C9">
        <w:rPr>
          <w:rFonts w:ascii="Times New Roman" w:hAnsi="Times New Roman" w:cs="Times New Roman"/>
          <w:sz w:val="28"/>
          <w:szCs w:val="28"/>
        </w:rPr>
        <w:t>n.d</w:t>
      </w:r>
      <w:proofErr w:type="spellEnd"/>
      <w:r w:rsidRPr="00DA32C9">
        <w:rPr>
          <w:rFonts w:ascii="Times New Roman" w:hAnsi="Times New Roman" w:cs="Times New Roman"/>
          <w:sz w:val="28"/>
          <w:szCs w:val="28"/>
        </w:rPr>
        <w:t>.). Отримано з https://store.arduino.cc/products/arduino-mega-2560-rev3</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proofErr w:type="spellStart"/>
      <w:r w:rsidRPr="00DA32C9">
        <w:rPr>
          <w:rStyle w:val="a9"/>
          <w:rFonts w:ascii="Times New Roman" w:hAnsi="Times New Roman" w:cs="Times New Roman"/>
          <w:b w:val="0"/>
          <w:bCs w:val="0"/>
          <w:sz w:val="28"/>
          <w:szCs w:val="28"/>
        </w:rPr>
        <w:t>Raspberry</w:t>
      </w:r>
      <w:proofErr w:type="spellEnd"/>
      <w:r w:rsidRPr="00DA32C9">
        <w:rPr>
          <w:rStyle w:val="a9"/>
          <w:rFonts w:ascii="Times New Roman" w:hAnsi="Times New Roman" w:cs="Times New Roman"/>
          <w:b w:val="0"/>
          <w:bCs w:val="0"/>
          <w:sz w:val="28"/>
          <w:szCs w:val="28"/>
        </w:rPr>
        <w:t xml:space="preserve"> </w:t>
      </w:r>
      <w:proofErr w:type="spellStart"/>
      <w:r w:rsidRPr="00DA32C9">
        <w:rPr>
          <w:rStyle w:val="a9"/>
          <w:rFonts w:ascii="Times New Roman" w:hAnsi="Times New Roman" w:cs="Times New Roman"/>
          <w:b w:val="0"/>
          <w:bCs w:val="0"/>
          <w:sz w:val="28"/>
          <w:szCs w:val="28"/>
        </w:rPr>
        <w:t>Pi</w:t>
      </w:r>
      <w:proofErr w:type="spellEnd"/>
      <w:r w:rsidRPr="00DA32C9">
        <w:rPr>
          <w:rStyle w:val="a9"/>
          <w:rFonts w:ascii="Times New Roman" w:hAnsi="Times New Roman" w:cs="Times New Roman"/>
          <w:b w:val="0"/>
          <w:bCs w:val="0"/>
          <w:sz w:val="28"/>
          <w:szCs w:val="28"/>
        </w:rPr>
        <w:t xml:space="preserve"> 3 </w:t>
      </w:r>
      <w:proofErr w:type="spellStart"/>
      <w:r w:rsidRPr="00DA32C9">
        <w:rPr>
          <w:rStyle w:val="a9"/>
          <w:rFonts w:ascii="Times New Roman" w:hAnsi="Times New Roman" w:cs="Times New Roman"/>
          <w:b w:val="0"/>
          <w:bCs w:val="0"/>
          <w:sz w:val="28"/>
          <w:szCs w:val="28"/>
        </w:rPr>
        <w:t>Model</w:t>
      </w:r>
      <w:proofErr w:type="spellEnd"/>
      <w:r w:rsidRPr="00DA32C9">
        <w:rPr>
          <w:rStyle w:val="a9"/>
          <w:rFonts w:ascii="Times New Roman" w:hAnsi="Times New Roman" w:cs="Times New Roman"/>
          <w:b w:val="0"/>
          <w:bCs w:val="0"/>
          <w:sz w:val="28"/>
          <w:szCs w:val="28"/>
        </w:rPr>
        <w:t xml:space="preserve"> B</w:t>
      </w:r>
      <w:r w:rsidRPr="00DA32C9">
        <w:rPr>
          <w:rFonts w:ascii="Times New Roman" w:hAnsi="Times New Roman" w:cs="Times New Roman"/>
          <w:sz w:val="28"/>
          <w:szCs w:val="28"/>
        </w:rPr>
        <w:t xml:space="preserve">. Отримано з  </w:t>
      </w:r>
      <w:hyperlink r:id="rId58" w:history="1">
        <w:r w:rsidRPr="00DA32C9">
          <w:rPr>
            <w:rStyle w:val="a7"/>
            <w:rFonts w:ascii="Times New Roman" w:hAnsi="Times New Roman" w:cs="Times New Roman"/>
            <w:sz w:val="28"/>
            <w:szCs w:val="28"/>
          </w:rPr>
          <w:t>https://www.raspberrypi.com/products/raspberry-pi-3-model-b/</w:t>
        </w:r>
      </w:hyperlink>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r w:rsidRPr="00DA32C9">
        <w:rPr>
          <w:rFonts w:ascii="Times New Roman" w:hAnsi="Times New Roman" w:cs="Times New Roman"/>
          <w:color w:val="000000"/>
          <w:sz w:val="28"/>
          <w:szCs w:val="28"/>
        </w:rPr>
        <w:t>ESP8266</w:t>
      </w:r>
      <w:r w:rsidRPr="00DA32C9">
        <w:rPr>
          <w:rFonts w:ascii="Times New Roman" w:hAnsi="Times New Roman" w:cs="Times New Roman"/>
          <w:sz w:val="28"/>
          <w:szCs w:val="28"/>
        </w:rPr>
        <w:t xml:space="preserve">. Отримано з  </w:t>
      </w:r>
      <w:hyperlink r:id="rId59" w:history="1">
        <w:r w:rsidRPr="00DA32C9">
          <w:rPr>
            <w:rStyle w:val="a7"/>
            <w:rFonts w:ascii="Times New Roman" w:hAnsi="Times New Roman" w:cs="Times New Roman"/>
            <w:sz w:val="28"/>
            <w:szCs w:val="28"/>
          </w:rPr>
          <w:t>https://arduino.ua/ru/prod1495-wifi-plata-nodemcu-v2-esp8266-cp2102</w:t>
        </w:r>
      </w:hyperlink>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Датчик </w:t>
      </w:r>
      <w:r w:rsidRPr="00DA32C9">
        <w:rPr>
          <w:rFonts w:ascii="Times New Roman" w:hAnsi="Times New Roman" w:cs="Times New Roman"/>
          <w:sz w:val="28"/>
          <w:szCs w:val="28"/>
          <w:lang w:val="en-US"/>
        </w:rPr>
        <w:t>KY</w:t>
      </w:r>
      <w:r w:rsidRPr="00DA32C9">
        <w:rPr>
          <w:rFonts w:ascii="Times New Roman" w:hAnsi="Times New Roman" w:cs="Times New Roman"/>
          <w:sz w:val="28"/>
          <w:szCs w:val="28"/>
        </w:rPr>
        <w:t xml:space="preserve">-015. Отримано з  </w:t>
      </w:r>
      <w:hyperlink r:id="rId60" w:history="1">
        <w:r w:rsidRPr="00DA32C9">
          <w:rPr>
            <w:rStyle w:val="a7"/>
            <w:rFonts w:ascii="Times New Roman" w:hAnsi="Times New Roman" w:cs="Times New Roman"/>
            <w:sz w:val="28"/>
            <w:szCs w:val="28"/>
          </w:rPr>
          <w:t>https://arduino.ua/ru/prod1495-wifi-plata-nodemcu-v2-esp8266-cp2102</w:t>
        </w:r>
      </w:hyperlink>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Датчик PIR-сенсор HC-SR501. Отримано з  https://radiostore.ua/products/datchik-dvizheniya-pir-motion-sensor-hc-sr501-2</w:t>
      </w:r>
    </w:p>
    <w:p w:rsidR="004A66C3" w:rsidRPr="00DA32C9" w:rsidRDefault="00CD68AC" w:rsidP="00970C0E">
      <w:pPr>
        <w:numPr>
          <w:ilvl w:val="0"/>
          <w:numId w:val="8"/>
        </w:numPr>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Датчик </w:t>
      </w:r>
      <w:r w:rsidRPr="00DA32C9">
        <w:rPr>
          <w:rFonts w:ascii="Times New Roman" w:hAnsi="Times New Roman" w:cs="Times New Roman"/>
          <w:sz w:val="28"/>
          <w:szCs w:val="28"/>
          <w:lang w:val="en-US"/>
        </w:rPr>
        <w:t>KY</w:t>
      </w:r>
      <w:r w:rsidRPr="00DA32C9">
        <w:rPr>
          <w:rFonts w:ascii="Times New Roman" w:hAnsi="Times New Roman" w:cs="Times New Roman"/>
          <w:sz w:val="28"/>
          <w:szCs w:val="28"/>
        </w:rPr>
        <w:t>-0</w:t>
      </w:r>
      <w:r w:rsidRPr="00DA32C9">
        <w:rPr>
          <w:rFonts w:ascii="Times New Roman" w:hAnsi="Times New Roman" w:cs="Times New Roman"/>
          <w:sz w:val="28"/>
          <w:szCs w:val="28"/>
          <w:lang w:val="en-US"/>
        </w:rPr>
        <w:t>38</w:t>
      </w:r>
      <w:r w:rsidRPr="00DA32C9">
        <w:rPr>
          <w:rFonts w:ascii="Times New Roman" w:hAnsi="Times New Roman" w:cs="Times New Roman"/>
          <w:sz w:val="28"/>
          <w:szCs w:val="28"/>
        </w:rPr>
        <w:t>. Отримано з  https://www.robostore.com.ua/moduli-i-datchiki/datchiki-zvuka/datchik-zvuka-ky-038/</w:t>
      </w:r>
    </w:p>
    <w:p w:rsidR="004A66C3" w:rsidRDefault="00CD68AC" w:rsidP="00970C0E">
      <w:pPr>
        <w:numPr>
          <w:ilvl w:val="0"/>
          <w:numId w:val="8"/>
        </w:numPr>
        <w:spacing w:beforeAutospacing="1" w:after="0" w:afterAutospacing="1"/>
        <w:ind w:left="0"/>
        <w:rPr>
          <w:rFonts w:ascii="Times New Roman" w:hAnsi="Times New Roman" w:cs="Times New Roman"/>
          <w:sz w:val="28"/>
          <w:szCs w:val="28"/>
        </w:rPr>
      </w:pPr>
      <w:r w:rsidRPr="00DA32C9">
        <w:rPr>
          <w:rFonts w:ascii="Times New Roman" w:hAnsi="Times New Roman" w:cs="Times New Roman"/>
          <w:sz w:val="28"/>
          <w:szCs w:val="28"/>
        </w:rPr>
        <w:t xml:space="preserve">Датчик </w:t>
      </w:r>
      <w:r w:rsidRPr="00DA32C9">
        <w:rPr>
          <w:rFonts w:ascii="Times New Roman" w:hAnsi="Times New Roman" w:cs="Times New Roman"/>
          <w:sz w:val="28"/>
          <w:szCs w:val="28"/>
          <w:lang w:val="en-US"/>
        </w:rPr>
        <w:t>KY</w:t>
      </w:r>
      <w:r w:rsidRPr="00DA32C9">
        <w:rPr>
          <w:rFonts w:ascii="Times New Roman" w:hAnsi="Times New Roman" w:cs="Times New Roman"/>
          <w:sz w:val="28"/>
          <w:szCs w:val="28"/>
        </w:rPr>
        <w:t>-0</w:t>
      </w:r>
      <w:r w:rsidRPr="00DA32C9">
        <w:rPr>
          <w:rFonts w:ascii="Times New Roman" w:hAnsi="Times New Roman" w:cs="Times New Roman"/>
          <w:sz w:val="28"/>
          <w:szCs w:val="28"/>
          <w:lang w:val="en-US"/>
        </w:rPr>
        <w:t>24</w:t>
      </w:r>
      <w:r w:rsidRPr="00DA32C9">
        <w:rPr>
          <w:rFonts w:ascii="Times New Roman" w:hAnsi="Times New Roman" w:cs="Times New Roman"/>
          <w:sz w:val="28"/>
          <w:szCs w:val="28"/>
        </w:rPr>
        <w:t xml:space="preserve">. Отримано з  </w:t>
      </w:r>
      <w:hyperlink r:id="rId61" w:history="1">
        <w:r w:rsidR="00D17ACD" w:rsidRPr="0067063D">
          <w:rPr>
            <w:rStyle w:val="a7"/>
            <w:rFonts w:ascii="Times New Roman" w:hAnsi="Times New Roman" w:cs="Times New Roman"/>
            <w:sz w:val="28"/>
            <w:szCs w:val="28"/>
          </w:rPr>
          <w:t>https://www.nikom.biz/product_A427020.html</w:t>
        </w:r>
      </w:hyperlink>
    </w:p>
    <w:p w:rsidR="00D17ACD" w:rsidRDefault="00D17ACD" w:rsidP="00D17ACD">
      <w:pPr>
        <w:tabs>
          <w:tab w:val="left" w:pos="720"/>
        </w:tabs>
        <w:spacing w:beforeAutospacing="1" w:after="0" w:afterAutospacing="1"/>
        <w:rPr>
          <w:rFonts w:ascii="Times New Roman" w:hAnsi="Times New Roman" w:cs="Times New Roman"/>
          <w:sz w:val="28"/>
          <w:szCs w:val="28"/>
        </w:rPr>
      </w:pPr>
    </w:p>
    <w:p w:rsidR="00D17ACD" w:rsidRDefault="00D17ACD" w:rsidP="00D17ACD">
      <w:pPr>
        <w:tabs>
          <w:tab w:val="left" w:pos="720"/>
        </w:tabs>
        <w:spacing w:beforeAutospacing="1" w:after="0" w:afterAutospacing="1"/>
        <w:rPr>
          <w:rFonts w:ascii="Times New Roman" w:hAnsi="Times New Roman" w:cs="Times New Roman"/>
          <w:sz w:val="28"/>
          <w:szCs w:val="28"/>
        </w:rPr>
      </w:pPr>
    </w:p>
    <w:p w:rsidR="00D17ACD" w:rsidRDefault="00D17ACD" w:rsidP="00D17ACD">
      <w:pPr>
        <w:tabs>
          <w:tab w:val="left" w:pos="720"/>
        </w:tabs>
        <w:spacing w:beforeAutospacing="1" w:after="0" w:afterAutospacing="1"/>
        <w:rPr>
          <w:rFonts w:ascii="Times New Roman" w:hAnsi="Times New Roman" w:cs="Times New Roman"/>
          <w:sz w:val="28"/>
          <w:szCs w:val="28"/>
        </w:rPr>
      </w:pPr>
    </w:p>
    <w:p w:rsidR="00D17ACD" w:rsidRDefault="00D17ACD" w:rsidP="00D17ACD">
      <w:pPr>
        <w:tabs>
          <w:tab w:val="left" w:pos="720"/>
        </w:tabs>
        <w:spacing w:beforeAutospacing="1" w:after="0" w:afterAutospacing="1"/>
        <w:rPr>
          <w:rFonts w:ascii="Times New Roman" w:hAnsi="Times New Roman" w:cs="Times New Roman"/>
          <w:sz w:val="28"/>
          <w:szCs w:val="28"/>
        </w:rPr>
      </w:pPr>
    </w:p>
    <w:p w:rsidR="00D17ACD" w:rsidRDefault="00D17ACD" w:rsidP="00D17ACD">
      <w:pPr>
        <w:tabs>
          <w:tab w:val="left" w:pos="720"/>
        </w:tabs>
        <w:spacing w:beforeAutospacing="1" w:after="0" w:afterAutospacing="1"/>
        <w:rPr>
          <w:rFonts w:ascii="Times New Roman" w:hAnsi="Times New Roman" w:cs="Times New Roman"/>
          <w:sz w:val="28"/>
          <w:szCs w:val="28"/>
        </w:rPr>
      </w:pPr>
    </w:p>
    <w:p w:rsidR="00D17ACD" w:rsidRPr="00DA32C9" w:rsidRDefault="00D17ACD" w:rsidP="00D17ACD">
      <w:pPr>
        <w:tabs>
          <w:tab w:val="left" w:pos="720"/>
        </w:tabs>
        <w:spacing w:beforeAutospacing="1" w:after="0" w:afterAutospacing="1"/>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417099" cy="4679509"/>
            <wp:effectExtent l="0" t="0" r="317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Креслення1_2_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423195" cy="4683955"/>
                    </a:xfrm>
                    <a:prstGeom prst="rect">
                      <a:avLst/>
                    </a:prstGeom>
                  </pic:spPr>
                </pic:pic>
              </a:graphicData>
            </a:graphic>
          </wp:inline>
        </w:drawing>
      </w:r>
      <w:bookmarkStart w:id="136" w:name="_GoBack"/>
      <w:bookmarkEnd w:id="136"/>
    </w:p>
    <w:p w:rsidR="004A66C3" w:rsidRPr="00DA32C9" w:rsidRDefault="004A66C3" w:rsidP="00DA32C9">
      <w:pPr>
        <w:tabs>
          <w:tab w:val="left" w:pos="720"/>
        </w:tabs>
        <w:spacing w:beforeAutospacing="1" w:after="0" w:afterAutospacing="1"/>
        <w:rPr>
          <w:rFonts w:ascii="Times New Roman" w:hAnsi="Times New Roman" w:cs="Times New Roman"/>
          <w:sz w:val="28"/>
          <w:szCs w:val="28"/>
        </w:rPr>
      </w:pPr>
    </w:p>
    <w:p w:rsidR="004A66C3" w:rsidRDefault="004A66C3" w:rsidP="00452AE0">
      <w:pPr>
        <w:tabs>
          <w:tab w:val="left" w:pos="720"/>
        </w:tabs>
        <w:spacing w:before="100" w:beforeAutospacing="1" w:after="100" w:afterAutospacing="1"/>
        <w:rPr>
          <w:rFonts w:ascii="Times New Roman" w:hAnsi="Times New Roman" w:cs="Times New Roman"/>
          <w:sz w:val="28"/>
          <w:szCs w:val="28"/>
        </w:rPr>
      </w:pPr>
    </w:p>
    <w:p w:rsidR="00452AE0" w:rsidRDefault="00452AE0" w:rsidP="00452AE0">
      <w:pPr>
        <w:tabs>
          <w:tab w:val="left" w:pos="720"/>
        </w:tabs>
        <w:spacing w:before="100" w:beforeAutospacing="1" w:after="100" w:afterAutospacing="1"/>
        <w:rPr>
          <w:rFonts w:ascii="Times New Roman" w:hAnsi="Times New Roman" w:cs="Times New Roman"/>
          <w:sz w:val="28"/>
          <w:szCs w:val="28"/>
        </w:rPr>
      </w:pPr>
    </w:p>
    <w:p w:rsidR="00452AE0" w:rsidRDefault="00452AE0" w:rsidP="00452AE0">
      <w:pPr>
        <w:tabs>
          <w:tab w:val="left" w:pos="720"/>
        </w:tabs>
        <w:spacing w:before="100" w:beforeAutospacing="1" w:after="100" w:afterAutospacing="1"/>
        <w:rPr>
          <w:rFonts w:ascii="Times New Roman" w:hAnsi="Times New Roman" w:cs="Times New Roman"/>
          <w:sz w:val="28"/>
          <w:szCs w:val="28"/>
        </w:rPr>
      </w:pPr>
    </w:p>
    <w:p w:rsidR="004A66C3" w:rsidRDefault="004A66C3">
      <w:pPr>
        <w:pStyle w:val="a8"/>
        <w:spacing w:before="240" w:beforeAutospacing="0" w:after="240" w:afterAutospacing="0" w:line="12" w:lineRule="atLeast"/>
        <w:jc w:val="both"/>
        <w:rPr>
          <w:color w:val="000000"/>
          <w:sz w:val="32"/>
          <w:szCs w:val="32"/>
          <w:lang w:val="uk-UA"/>
        </w:rPr>
      </w:pPr>
    </w:p>
    <w:sectPr w:rsidR="004A66C3" w:rsidSect="00DA32C9">
      <w:type w:val="continuous"/>
      <w:pgSz w:w="11906" w:h="16838"/>
      <w:pgMar w:top="850" w:right="850" w:bottom="850"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C22" w:rsidRDefault="006E6C22">
      <w:pPr>
        <w:spacing w:line="240" w:lineRule="auto"/>
      </w:pPr>
      <w:r>
        <w:separator/>
      </w:r>
    </w:p>
  </w:endnote>
  <w:endnote w:type="continuationSeparator" w:id="0">
    <w:p w:rsidR="006E6C22" w:rsidRDefault="006E6C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ISOCPEUR">
    <w:altName w:val="Arial"/>
    <w:charset w:val="CC"/>
    <w:family w:val="swiss"/>
    <w:pitch w:val="default"/>
    <w:sig w:usb0="00000000" w:usb1="00000000" w:usb2="00000000" w:usb3="00000000" w:csb0="0000009F" w:csb1="00000000"/>
  </w:font>
  <w:font w:name="Journal">
    <w:altName w:val="Times New Roman"/>
    <w:charset w:val="00"/>
    <w:family w:val="auto"/>
    <w:pitch w:val="default"/>
    <w:sig w:usb0="00000000" w:usb1="00000000" w:usb2="00000000" w:usb3="00000000" w:csb0="0000009F" w:csb1="00000000"/>
  </w:font>
  <w:font w:name="monospace">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C22" w:rsidRDefault="006E6C22">
      <w:pPr>
        <w:spacing w:after="0"/>
      </w:pPr>
      <w:r>
        <w:separator/>
      </w:r>
    </w:p>
  </w:footnote>
  <w:footnote w:type="continuationSeparator" w:id="0">
    <w:p w:rsidR="006E6C22" w:rsidRDefault="006E6C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6308078"/>
    </w:sdtPr>
    <w:sdtEndPr/>
    <w:sdtContent>
      <w:p w:rsidR="007E7281" w:rsidRDefault="007E7281">
        <w:pPr>
          <w:pStyle w:val="a6"/>
          <w:tabs>
            <w:tab w:val="clear" w:pos="4153"/>
            <w:tab w:val="clear" w:pos="8306"/>
            <w:tab w:val="center" w:pos="4844"/>
            <w:tab w:val="right" w:pos="9689"/>
          </w:tabs>
          <w:ind w:right="-286"/>
          <w:jc w:val="right"/>
        </w:pPr>
        <w:r>
          <w:fldChar w:fldCharType="begin"/>
        </w:r>
        <w:r>
          <w:instrText>PAGE   \* MERGEFORMAT</w:instrText>
        </w:r>
        <w:r>
          <w:fldChar w:fldCharType="separate"/>
        </w:r>
        <w:r>
          <w:t>5</w:t>
        </w:r>
        <w:r>
          <w:fldChar w:fldCharType="end"/>
        </w:r>
      </w:p>
    </w:sdtContent>
  </w:sdt>
  <w:p w:rsidR="007E7281" w:rsidRDefault="007E7281">
    <w:pPr>
      <w:pStyle w:val="a6"/>
      <w:tabs>
        <w:tab w:val="clear" w:pos="4153"/>
        <w:tab w:val="clear" w:pos="8306"/>
        <w:tab w:val="center" w:pos="4844"/>
        <w:tab w:val="right" w:pos="9689"/>
      </w:tabs>
      <w:ind w:right="-28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041794"/>
    </w:sdtPr>
    <w:sdtEndPr/>
    <w:sdtContent>
      <w:p w:rsidR="007E7281" w:rsidRDefault="007E7281">
        <w:pPr>
          <w:pStyle w:val="a6"/>
          <w:tabs>
            <w:tab w:val="clear" w:pos="4153"/>
            <w:tab w:val="clear" w:pos="8306"/>
            <w:tab w:val="center" w:pos="4677"/>
            <w:tab w:val="right" w:pos="9355"/>
          </w:tabs>
          <w:ind w:right="-286"/>
          <w:jc w:val="right"/>
        </w:pPr>
        <w:r>
          <w:fldChar w:fldCharType="begin"/>
        </w:r>
        <w:r>
          <w:instrText>PAGE   \* MERGEFORMAT</w:instrText>
        </w:r>
        <w:r>
          <w:fldChar w:fldCharType="separate"/>
        </w:r>
        <w:r>
          <w:t>75</w:t>
        </w:r>
        <w:r>
          <w:fldChar w:fldCharType="end"/>
        </w:r>
      </w:p>
    </w:sdtContent>
  </w:sdt>
  <w:p w:rsidR="007E7281" w:rsidRDefault="007E7281">
    <w:pPr>
      <w:pStyle w:val="a6"/>
      <w:tabs>
        <w:tab w:val="clear" w:pos="4153"/>
        <w:tab w:val="clear" w:pos="8306"/>
        <w:tab w:val="center" w:pos="4677"/>
        <w:tab w:val="right" w:pos="9355"/>
      </w:tabs>
      <w:ind w:right="-28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004B49"/>
    <w:multiLevelType w:val="singleLevel"/>
    <w:tmpl w:val="85004B49"/>
    <w:lvl w:ilvl="0">
      <w:start w:val="4"/>
      <w:numFmt w:val="decimal"/>
      <w:suff w:val="space"/>
      <w:lvlText w:val="%1."/>
      <w:lvlJc w:val="left"/>
      <w:rPr>
        <w:rFonts w:hint="default"/>
        <w:sz w:val="32"/>
        <w:szCs w:val="32"/>
      </w:rPr>
    </w:lvl>
  </w:abstractNum>
  <w:abstractNum w:abstractNumId="1" w15:restartNumberingAfterBreak="0">
    <w:nsid w:val="BDD10CB8"/>
    <w:multiLevelType w:val="singleLevel"/>
    <w:tmpl w:val="BDD10CB8"/>
    <w:lvl w:ilvl="0">
      <w:start w:val="1"/>
      <w:numFmt w:val="bullet"/>
      <w:lvlText w:val="·"/>
      <w:lvlJc w:val="left"/>
      <w:pPr>
        <w:tabs>
          <w:tab w:val="left" w:pos="420"/>
        </w:tabs>
        <w:ind w:left="420" w:hanging="420"/>
      </w:pPr>
      <w:rPr>
        <w:rFonts w:ascii="Calibri" w:hAnsi="Calibri" w:cs="Calibri" w:hint="default"/>
      </w:rPr>
    </w:lvl>
  </w:abstractNum>
  <w:abstractNum w:abstractNumId="2" w15:restartNumberingAfterBreak="0">
    <w:nsid w:val="01930A24"/>
    <w:multiLevelType w:val="hybridMultilevel"/>
    <w:tmpl w:val="7BDC065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3A8350C"/>
    <w:multiLevelType w:val="singleLevel"/>
    <w:tmpl w:val="03A8350C"/>
    <w:lvl w:ilvl="0">
      <w:start w:val="1"/>
      <w:numFmt w:val="bullet"/>
      <w:lvlText w:val="·"/>
      <w:lvlJc w:val="left"/>
      <w:pPr>
        <w:tabs>
          <w:tab w:val="left" w:pos="420"/>
        </w:tabs>
        <w:ind w:left="420" w:hanging="420"/>
      </w:pPr>
      <w:rPr>
        <w:rFonts w:ascii="Calibri" w:hAnsi="Calibri" w:cs="Calibri" w:hint="default"/>
      </w:rPr>
    </w:lvl>
  </w:abstractNum>
  <w:abstractNum w:abstractNumId="4" w15:restartNumberingAfterBreak="0">
    <w:nsid w:val="051946B9"/>
    <w:multiLevelType w:val="hybridMultilevel"/>
    <w:tmpl w:val="E662D03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05303671"/>
    <w:multiLevelType w:val="hybridMultilevel"/>
    <w:tmpl w:val="A022C72E"/>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6" w15:restartNumberingAfterBreak="0">
    <w:nsid w:val="09DB5378"/>
    <w:multiLevelType w:val="hybridMultilevel"/>
    <w:tmpl w:val="D2243A1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0BBD78B1"/>
    <w:multiLevelType w:val="hybridMultilevel"/>
    <w:tmpl w:val="CC3CD3EE"/>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8" w15:restartNumberingAfterBreak="0">
    <w:nsid w:val="0D2A37C8"/>
    <w:multiLevelType w:val="hybridMultilevel"/>
    <w:tmpl w:val="716824A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0D7202E0"/>
    <w:multiLevelType w:val="hybridMultilevel"/>
    <w:tmpl w:val="E040AFE8"/>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0" w15:restartNumberingAfterBreak="0">
    <w:nsid w:val="0E68551B"/>
    <w:multiLevelType w:val="hybridMultilevel"/>
    <w:tmpl w:val="4FFE54DC"/>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1" w15:restartNumberingAfterBreak="0">
    <w:nsid w:val="0E88A0D3"/>
    <w:multiLevelType w:val="singleLevel"/>
    <w:tmpl w:val="0E88A0D3"/>
    <w:lvl w:ilvl="0">
      <w:start w:val="1"/>
      <w:numFmt w:val="bullet"/>
      <w:lvlText w:val="·"/>
      <w:lvlJc w:val="left"/>
      <w:pPr>
        <w:tabs>
          <w:tab w:val="left" w:pos="420"/>
        </w:tabs>
        <w:ind w:left="420" w:hanging="420"/>
      </w:pPr>
      <w:rPr>
        <w:rFonts w:ascii="Calibri" w:hAnsi="Calibri" w:cs="Calibri" w:hint="default"/>
      </w:rPr>
    </w:lvl>
  </w:abstractNum>
  <w:abstractNum w:abstractNumId="12" w15:restartNumberingAfterBreak="0">
    <w:nsid w:val="0EBC6919"/>
    <w:multiLevelType w:val="hybridMultilevel"/>
    <w:tmpl w:val="8424E9E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15:restartNumberingAfterBreak="0">
    <w:nsid w:val="123067BB"/>
    <w:multiLevelType w:val="hybridMultilevel"/>
    <w:tmpl w:val="73B2D096"/>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4" w15:restartNumberingAfterBreak="0">
    <w:nsid w:val="136F48BE"/>
    <w:multiLevelType w:val="hybridMultilevel"/>
    <w:tmpl w:val="EFCC109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13D04EB8"/>
    <w:multiLevelType w:val="hybridMultilevel"/>
    <w:tmpl w:val="647449AE"/>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6" w15:restartNumberingAfterBreak="0">
    <w:nsid w:val="150C290D"/>
    <w:multiLevelType w:val="hybridMultilevel"/>
    <w:tmpl w:val="28CEC7BC"/>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7" w15:restartNumberingAfterBreak="0">
    <w:nsid w:val="193E0F1F"/>
    <w:multiLevelType w:val="hybridMultilevel"/>
    <w:tmpl w:val="9EB051AC"/>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18" w15:restartNumberingAfterBreak="0">
    <w:nsid w:val="19841835"/>
    <w:multiLevelType w:val="hybridMultilevel"/>
    <w:tmpl w:val="B3E85A4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15:restartNumberingAfterBreak="0">
    <w:nsid w:val="19D10F85"/>
    <w:multiLevelType w:val="hybridMultilevel"/>
    <w:tmpl w:val="1FAC92E8"/>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20" w15:restartNumberingAfterBreak="0">
    <w:nsid w:val="19F460E3"/>
    <w:multiLevelType w:val="hybridMultilevel"/>
    <w:tmpl w:val="62B40084"/>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21" w15:restartNumberingAfterBreak="0">
    <w:nsid w:val="1D091E75"/>
    <w:multiLevelType w:val="hybridMultilevel"/>
    <w:tmpl w:val="6C0EBAA6"/>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22" w15:restartNumberingAfterBreak="0">
    <w:nsid w:val="2C43457C"/>
    <w:multiLevelType w:val="hybridMultilevel"/>
    <w:tmpl w:val="B480218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15:restartNumberingAfterBreak="0">
    <w:nsid w:val="2F952EF9"/>
    <w:multiLevelType w:val="hybridMultilevel"/>
    <w:tmpl w:val="8070D48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340D0651"/>
    <w:multiLevelType w:val="hybridMultilevel"/>
    <w:tmpl w:val="1F06915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15:restartNumberingAfterBreak="0">
    <w:nsid w:val="35C51426"/>
    <w:multiLevelType w:val="hybridMultilevel"/>
    <w:tmpl w:val="6D0E17A4"/>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26" w15:restartNumberingAfterBreak="0">
    <w:nsid w:val="3B740F4F"/>
    <w:multiLevelType w:val="hybridMultilevel"/>
    <w:tmpl w:val="051A23F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3B975B05"/>
    <w:multiLevelType w:val="hybridMultilevel"/>
    <w:tmpl w:val="41C6A976"/>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28" w15:restartNumberingAfterBreak="0">
    <w:nsid w:val="3FF43B53"/>
    <w:multiLevelType w:val="hybridMultilevel"/>
    <w:tmpl w:val="5C8E43A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40D57566"/>
    <w:multiLevelType w:val="hybridMultilevel"/>
    <w:tmpl w:val="4DFC2E8C"/>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30" w15:restartNumberingAfterBreak="0">
    <w:nsid w:val="40E54CA1"/>
    <w:multiLevelType w:val="hybridMultilevel"/>
    <w:tmpl w:val="254422C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15:restartNumberingAfterBreak="0">
    <w:nsid w:val="41C8491B"/>
    <w:multiLevelType w:val="hybridMultilevel"/>
    <w:tmpl w:val="97C8382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15:restartNumberingAfterBreak="0">
    <w:nsid w:val="430D0D8A"/>
    <w:multiLevelType w:val="hybridMultilevel"/>
    <w:tmpl w:val="102A6D0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15:restartNumberingAfterBreak="0">
    <w:nsid w:val="450A52EF"/>
    <w:multiLevelType w:val="hybridMultilevel"/>
    <w:tmpl w:val="B8984EC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48134C82"/>
    <w:multiLevelType w:val="hybridMultilevel"/>
    <w:tmpl w:val="D646DF7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481D4D06"/>
    <w:multiLevelType w:val="hybridMultilevel"/>
    <w:tmpl w:val="6088C31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6" w15:restartNumberingAfterBreak="0">
    <w:nsid w:val="495C1553"/>
    <w:multiLevelType w:val="hybridMultilevel"/>
    <w:tmpl w:val="7D42ADA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7" w15:restartNumberingAfterBreak="0">
    <w:nsid w:val="499D0D31"/>
    <w:multiLevelType w:val="multilevel"/>
    <w:tmpl w:val="499D0D3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8" w15:restartNumberingAfterBreak="0">
    <w:nsid w:val="4C7A2EAB"/>
    <w:multiLevelType w:val="hybridMultilevel"/>
    <w:tmpl w:val="309E79EA"/>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39" w15:restartNumberingAfterBreak="0">
    <w:nsid w:val="4E833254"/>
    <w:multiLevelType w:val="hybridMultilevel"/>
    <w:tmpl w:val="D7A8D310"/>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40" w15:restartNumberingAfterBreak="0">
    <w:nsid w:val="4F332FA4"/>
    <w:multiLevelType w:val="hybridMultilevel"/>
    <w:tmpl w:val="EC7019C2"/>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41" w15:restartNumberingAfterBreak="0">
    <w:nsid w:val="51A42266"/>
    <w:multiLevelType w:val="singleLevel"/>
    <w:tmpl w:val="51A42266"/>
    <w:lvl w:ilvl="0">
      <w:start w:val="1"/>
      <w:numFmt w:val="decimal"/>
      <w:suff w:val="space"/>
      <w:lvlText w:val="%1."/>
      <w:lvlJc w:val="left"/>
      <w:rPr>
        <w:rFonts w:hint="default"/>
        <w:sz w:val="32"/>
        <w:szCs w:val="32"/>
      </w:rPr>
    </w:lvl>
  </w:abstractNum>
  <w:abstractNum w:abstractNumId="42" w15:restartNumberingAfterBreak="0">
    <w:nsid w:val="51E03DE3"/>
    <w:multiLevelType w:val="hybridMultilevel"/>
    <w:tmpl w:val="E0C45F1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3" w15:restartNumberingAfterBreak="0">
    <w:nsid w:val="53EA0992"/>
    <w:multiLevelType w:val="hybridMultilevel"/>
    <w:tmpl w:val="CE8A3750"/>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44" w15:restartNumberingAfterBreak="0">
    <w:nsid w:val="55B84C2B"/>
    <w:multiLevelType w:val="hybridMultilevel"/>
    <w:tmpl w:val="ABF69E5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5" w15:restartNumberingAfterBreak="0">
    <w:nsid w:val="5690292E"/>
    <w:multiLevelType w:val="hybridMultilevel"/>
    <w:tmpl w:val="250A7E06"/>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46" w15:restartNumberingAfterBreak="0">
    <w:nsid w:val="5D9D1811"/>
    <w:multiLevelType w:val="hybridMultilevel"/>
    <w:tmpl w:val="0454638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7" w15:restartNumberingAfterBreak="0">
    <w:nsid w:val="5DA425E8"/>
    <w:multiLevelType w:val="hybridMultilevel"/>
    <w:tmpl w:val="D3CCCCE0"/>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48" w15:restartNumberingAfterBreak="0">
    <w:nsid w:val="5DE726EC"/>
    <w:multiLevelType w:val="hybridMultilevel"/>
    <w:tmpl w:val="9640C12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9" w15:restartNumberingAfterBreak="0">
    <w:nsid w:val="620A7382"/>
    <w:multiLevelType w:val="multilevel"/>
    <w:tmpl w:val="620A7382"/>
    <w:lvl w:ilvl="0">
      <w:start w:val="1"/>
      <w:numFmt w:val="decimal"/>
      <w:pStyle w:val="1"/>
      <w:lvlText w:val="%1"/>
      <w:lvlJc w:val="left"/>
      <w:pPr>
        <w:tabs>
          <w:tab w:val="left" w:pos="720"/>
        </w:tabs>
        <w:ind w:left="720" w:hanging="720"/>
      </w:pPr>
      <w:rPr>
        <w:rFonts w:hint="default"/>
        <w:sz w:val="32"/>
        <w:szCs w:val="32"/>
      </w:r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0" w15:restartNumberingAfterBreak="0">
    <w:nsid w:val="62A477EE"/>
    <w:multiLevelType w:val="hybridMultilevel"/>
    <w:tmpl w:val="67F6BF48"/>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51" w15:restartNumberingAfterBreak="0">
    <w:nsid w:val="67FC059F"/>
    <w:multiLevelType w:val="hybridMultilevel"/>
    <w:tmpl w:val="8B02368A"/>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52" w15:restartNumberingAfterBreak="0">
    <w:nsid w:val="69B33BD5"/>
    <w:multiLevelType w:val="hybridMultilevel"/>
    <w:tmpl w:val="49A0058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3" w15:restartNumberingAfterBreak="0">
    <w:nsid w:val="6A8C1661"/>
    <w:multiLevelType w:val="singleLevel"/>
    <w:tmpl w:val="6A8C1661"/>
    <w:lvl w:ilvl="0">
      <w:start w:val="1"/>
      <w:numFmt w:val="bullet"/>
      <w:lvlText w:val="·"/>
      <w:lvlJc w:val="left"/>
      <w:pPr>
        <w:tabs>
          <w:tab w:val="left" w:pos="420"/>
        </w:tabs>
        <w:ind w:left="420" w:hanging="420"/>
      </w:pPr>
      <w:rPr>
        <w:rFonts w:ascii="Calibri" w:hAnsi="Calibri" w:cs="Calibri" w:hint="default"/>
      </w:rPr>
    </w:lvl>
  </w:abstractNum>
  <w:abstractNum w:abstractNumId="54" w15:restartNumberingAfterBreak="0">
    <w:nsid w:val="6AA5796E"/>
    <w:multiLevelType w:val="hybridMultilevel"/>
    <w:tmpl w:val="A762CB3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5" w15:restartNumberingAfterBreak="0">
    <w:nsid w:val="701E0AEA"/>
    <w:multiLevelType w:val="hybridMultilevel"/>
    <w:tmpl w:val="A9CA4C1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6" w15:restartNumberingAfterBreak="0">
    <w:nsid w:val="711D247F"/>
    <w:multiLevelType w:val="hybridMultilevel"/>
    <w:tmpl w:val="852E941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7" w15:restartNumberingAfterBreak="0">
    <w:nsid w:val="71273118"/>
    <w:multiLevelType w:val="hybridMultilevel"/>
    <w:tmpl w:val="63ECB0EC"/>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58" w15:restartNumberingAfterBreak="0">
    <w:nsid w:val="71FF016B"/>
    <w:multiLevelType w:val="hybridMultilevel"/>
    <w:tmpl w:val="25929A2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9" w15:restartNumberingAfterBreak="0">
    <w:nsid w:val="744E34AB"/>
    <w:multiLevelType w:val="hybridMultilevel"/>
    <w:tmpl w:val="7E7E376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0" w15:restartNumberingAfterBreak="0">
    <w:nsid w:val="7573079E"/>
    <w:multiLevelType w:val="hybridMultilevel"/>
    <w:tmpl w:val="E25A4F22"/>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61" w15:restartNumberingAfterBreak="0">
    <w:nsid w:val="75EC2623"/>
    <w:multiLevelType w:val="hybridMultilevel"/>
    <w:tmpl w:val="A9FCC85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2" w15:restartNumberingAfterBreak="0">
    <w:nsid w:val="779D26B7"/>
    <w:multiLevelType w:val="hybridMultilevel"/>
    <w:tmpl w:val="E38AE9C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3" w15:restartNumberingAfterBreak="0">
    <w:nsid w:val="79F45784"/>
    <w:multiLevelType w:val="hybridMultilevel"/>
    <w:tmpl w:val="33FCA7BE"/>
    <w:lvl w:ilvl="0" w:tplc="04220001">
      <w:start w:val="1"/>
      <w:numFmt w:val="bullet"/>
      <w:lvlText w:val=""/>
      <w:lvlJc w:val="left"/>
      <w:pPr>
        <w:ind w:left="1000" w:hanging="360"/>
      </w:pPr>
      <w:rPr>
        <w:rFonts w:ascii="Symbol" w:hAnsi="Symbol" w:hint="default"/>
      </w:rPr>
    </w:lvl>
    <w:lvl w:ilvl="1" w:tplc="04220003" w:tentative="1">
      <w:start w:val="1"/>
      <w:numFmt w:val="bullet"/>
      <w:lvlText w:val="o"/>
      <w:lvlJc w:val="left"/>
      <w:pPr>
        <w:ind w:left="1720" w:hanging="360"/>
      </w:pPr>
      <w:rPr>
        <w:rFonts w:ascii="Courier New" w:hAnsi="Courier New" w:cs="Courier New" w:hint="default"/>
      </w:rPr>
    </w:lvl>
    <w:lvl w:ilvl="2" w:tplc="04220005" w:tentative="1">
      <w:start w:val="1"/>
      <w:numFmt w:val="bullet"/>
      <w:lvlText w:val=""/>
      <w:lvlJc w:val="left"/>
      <w:pPr>
        <w:ind w:left="2440" w:hanging="360"/>
      </w:pPr>
      <w:rPr>
        <w:rFonts w:ascii="Wingdings" w:hAnsi="Wingdings" w:hint="default"/>
      </w:rPr>
    </w:lvl>
    <w:lvl w:ilvl="3" w:tplc="04220001" w:tentative="1">
      <w:start w:val="1"/>
      <w:numFmt w:val="bullet"/>
      <w:lvlText w:val=""/>
      <w:lvlJc w:val="left"/>
      <w:pPr>
        <w:ind w:left="3160" w:hanging="360"/>
      </w:pPr>
      <w:rPr>
        <w:rFonts w:ascii="Symbol" w:hAnsi="Symbol" w:hint="default"/>
      </w:rPr>
    </w:lvl>
    <w:lvl w:ilvl="4" w:tplc="04220003" w:tentative="1">
      <w:start w:val="1"/>
      <w:numFmt w:val="bullet"/>
      <w:lvlText w:val="o"/>
      <w:lvlJc w:val="left"/>
      <w:pPr>
        <w:ind w:left="3880" w:hanging="360"/>
      </w:pPr>
      <w:rPr>
        <w:rFonts w:ascii="Courier New" w:hAnsi="Courier New" w:cs="Courier New" w:hint="default"/>
      </w:rPr>
    </w:lvl>
    <w:lvl w:ilvl="5" w:tplc="04220005" w:tentative="1">
      <w:start w:val="1"/>
      <w:numFmt w:val="bullet"/>
      <w:lvlText w:val=""/>
      <w:lvlJc w:val="left"/>
      <w:pPr>
        <w:ind w:left="4600" w:hanging="360"/>
      </w:pPr>
      <w:rPr>
        <w:rFonts w:ascii="Wingdings" w:hAnsi="Wingdings" w:hint="default"/>
      </w:rPr>
    </w:lvl>
    <w:lvl w:ilvl="6" w:tplc="04220001" w:tentative="1">
      <w:start w:val="1"/>
      <w:numFmt w:val="bullet"/>
      <w:lvlText w:val=""/>
      <w:lvlJc w:val="left"/>
      <w:pPr>
        <w:ind w:left="5320" w:hanging="360"/>
      </w:pPr>
      <w:rPr>
        <w:rFonts w:ascii="Symbol" w:hAnsi="Symbol" w:hint="default"/>
      </w:rPr>
    </w:lvl>
    <w:lvl w:ilvl="7" w:tplc="04220003" w:tentative="1">
      <w:start w:val="1"/>
      <w:numFmt w:val="bullet"/>
      <w:lvlText w:val="o"/>
      <w:lvlJc w:val="left"/>
      <w:pPr>
        <w:ind w:left="6040" w:hanging="360"/>
      </w:pPr>
      <w:rPr>
        <w:rFonts w:ascii="Courier New" w:hAnsi="Courier New" w:cs="Courier New" w:hint="default"/>
      </w:rPr>
    </w:lvl>
    <w:lvl w:ilvl="8" w:tplc="04220005" w:tentative="1">
      <w:start w:val="1"/>
      <w:numFmt w:val="bullet"/>
      <w:lvlText w:val=""/>
      <w:lvlJc w:val="left"/>
      <w:pPr>
        <w:ind w:left="6760" w:hanging="360"/>
      </w:pPr>
      <w:rPr>
        <w:rFonts w:ascii="Wingdings" w:hAnsi="Wingdings" w:hint="default"/>
      </w:rPr>
    </w:lvl>
  </w:abstractNum>
  <w:abstractNum w:abstractNumId="64" w15:restartNumberingAfterBreak="0">
    <w:nsid w:val="7B6A6454"/>
    <w:multiLevelType w:val="hybridMultilevel"/>
    <w:tmpl w:val="6D34033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5" w15:restartNumberingAfterBreak="0">
    <w:nsid w:val="7BE26290"/>
    <w:multiLevelType w:val="hybridMultilevel"/>
    <w:tmpl w:val="DE642D0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49"/>
  </w:num>
  <w:num w:numId="2">
    <w:abstractNumId w:val="41"/>
  </w:num>
  <w:num w:numId="3">
    <w:abstractNumId w:val="3"/>
  </w:num>
  <w:num w:numId="4">
    <w:abstractNumId w:val="11"/>
  </w:num>
  <w:num w:numId="5">
    <w:abstractNumId w:val="1"/>
  </w:num>
  <w:num w:numId="6">
    <w:abstractNumId w:val="53"/>
  </w:num>
  <w:num w:numId="7">
    <w:abstractNumId w:val="0"/>
  </w:num>
  <w:num w:numId="8">
    <w:abstractNumId w:val="37"/>
  </w:num>
  <w:num w:numId="9">
    <w:abstractNumId w:val="48"/>
  </w:num>
  <w:num w:numId="10">
    <w:abstractNumId w:val="26"/>
  </w:num>
  <w:num w:numId="11">
    <w:abstractNumId w:val="32"/>
  </w:num>
  <w:num w:numId="12">
    <w:abstractNumId w:val="62"/>
  </w:num>
  <w:num w:numId="13">
    <w:abstractNumId w:val="14"/>
  </w:num>
  <w:num w:numId="14">
    <w:abstractNumId w:val="61"/>
  </w:num>
  <w:num w:numId="15">
    <w:abstractNumId w:val="24"/>
  </w:num>
  <w:num w:numId="16">
    <w:abstractNumId w:val="55"/>
  </w:num>
  <w:num w:numId="17">
    <w:abstractNumId w:val="59"/>
  </w:num>
  <w:num w:numId="18">
    <w:abstractNumId w:val="54"/>
  </w:num>
  <w:num w:numId="19">
    <w:abstractNumId w:val="22"/>
  </w:num>
  <w:num w:numId="20">
    <w:abstractNumId w:val="8"/>
  </w:num>
  <w:num w:numId="21">
    <w:abstractNumId w:val="56"/>
  </w:num>
  <w:num w:numId="22">
    <w:abstractNumId w:val="35"/>
  </w:num>
  <w:num w:numId="23">
    <w:abstractNumId w:val="34"/>
  </w:num>
  <w:num w:numId="24">
    <w:abstractNumId w:val="42"/>
  </w:num>
  <w:num w:numId="25">
    <w:abstractNumId w:val="4"/>
  </w:num>
  <w:num w:numId="26">
    <w:abstractNumId w:val="44"/>
  </w:num>
  <w:num w:numId="27">
    <w:abstractNumId w:val="18"/>
  </w:num>
  <w:num w:numId="28">
    <w:abstractNumId w:val="36"/>
  </w:num>
  <w:num w:numId="29">
    <w:abstractNumId w:val="28"/>
  </w:num>
  <w:num w:numId="30">
    <w:abstractNumId w:val="52"/>
  </w:num>
  <w:num w:numId="31">
    <w:abstractNumId w:val="65"/>
  </w:num>
  <w:num w:numId="32">
    <w:abstractNumId w:val="6"/>
  </w:num>
  <w:num w:numId="33">
    <w:abstractNumId w:val="12"/>
  </w:num>
  <w:num w:numId="34">
    <w:abstractNumId w:val="46"/>
  </w:num>
  <w:num w:numId="35">
    <w:abstractNumId w:val="58"/>
  </w:num>
  <w:num w:numId="36">
    <w:abstractNumId w:val="23"/>
  </w:num>
  <w:num w:numId="37">
    <w:abstractNumId w:val="31"/>
  </w:num>
  <w:num w:numId="38">
    <w:abstractNumId w:val="2"/>
  </w:num>
  <w:num w:numId="39">
    <w:abstractNumId w:val="30"/>
  </w:num>
  <w:num w:numId="40">
    <w:abstractNumId w:val="33"/>
  </w:num>
  <w:num w:numId="41">
    <w:abstractNumId w:val="64"/>
  </w:num>
  <w:num w:numId="42">
    <w:abstractNumId w:val="43"/>
  </w:num>
  <w:num w:numId="43">
    <w:abstractNumId w:val="27"/>
  </w:num>
  <w:num w:numId="44">
    <w:abstractNumId w:val="10"/>
  </w:num>
  <w:num w:numId="45">
    <w:abstractNumId w:val="39"/>
  </w:num>
  <w:num w:numId="46">
    <w:abstractNumId w:val="25"/>
  </w:num>
  <w:num w:numId="47">
    <w:abstractNumId w:val="40"/>
  </w:num>
  <w:num w:numId="48">
    <w:abstractNumId w:val="9"/>
  </w:num>
  <w:num w:numId="49">
    <w:abstractNumId w:val="16"/>
  </w:num>
  <w:num w:numId="50">
    <w:abstractNumId w:val="47"/>
  </w:num>
  <w:num w:numId="51">
    <w:abstractNumId w:val="57"/>
  </w:num>
  <w:num w:numId="52">
    <w:abstractNumId w:val="45"/>
  </w:num>
  <w:num w:numId="53">
    <w:abstractNumId w:val="29"/>
  </w:num>
  <w:num w:numId="54">
    <w:abstractNumId w:val="15"/>
  </w:num>
  <w:num w:numId="55">
    <w:abstractNumId w:val="13"/>
  </w:num>
  <w:num w:numId="56">
    <w:abstractNumId w:val="63"/>
  </w:num>
  <w:num w:numId="57">
    <w:abstractNumId w:val="20"/>
  </w:num>
  <w:num w:numId="58">
    <w:abstractNumId w:val="50"/>
  </w:num>
  <w:num w:numId="59">
    <w:abstractNumId w:val="60"/>
  </w:num>
  <w:num w:numId="60">
    <w:abstractNumId w:val="51"/>
  </w:num>
  <w:num w:numId="61">
    <w:abstractNumId w:val="19"/>
  </w:num>
  <w:num w:numId="62">
    <w:abstractNumId w:val="5"/>
  </w:num>
  <w:num w:numId="63">
    <w:abstractNumId w:val="7"/>
  </w:num>
  <w:num w:numId="64">
    <w:abstractNumId w:val="38"/>
  </w:num>
  <w:num w:numId="65">
    <w:abstractNumId w:val="21"/>
  </w:num>
  <w:num w:numId="66">
    <w:abstractNumId w:val="17"/>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tur Goriuk">
    <w15:presenceInfo w15:providerId="Windows Live" w15:userId="d62470757f8f9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C2501A"/>
    <w:rsid w:val="0000332D"/>
    <w:rsid w:val="000E5148"/>
    <w:rsid w:val="00142EF3"/>
    <w:rsid w:val="003B2562"/>
    <w:rsid w:val="00452AE0"/>
    <w:rsid w:val="0045774A"/>
    <w:rsid w:val="004A66C3"/>
    <w:rsid w:val="00644646"/>
    <w:rsid w:val="006E6C22"/>
    <w:rsid w:val="007E7281"/>
    <w:rsid w:val="008A3896"/>
    <w:rsid w:val="00953101"/>
    <w:rsid w:val="00970C0E"/>
    <w:rsid w:val="009B087A"/>
    <w:rsid w:val="00C93D91"/>
    <w:rsid w:val="00CD68AC"/>
    <w:rsid w:val="00CF3971"/>
    <w:rsid w:val="00D17ACD"/>
    <w:rsid w:val="00DA32C9"/>
    <w:rsid w:val="00F55733"/>
    <w:rsid w:val="01986E7D"/>
    <w:rsid w:val="041220A0"/>
    <w:rsid w:val="064C3134"/>
    <w:rsid w:val="0DFA490A"/>
    <w:rsid w:val="10F320DF"/>
    <w:rsid w:val="11642723"/>
    <w:rsid w:val="1A7B1681"/>
    <w:rsid w:val="1B841F6D"/>
    <w:rsid w:val="1D8134A2"/>
    <w:rsid w:val="21EE4092"/>
    <w:rsid w:val="229009C2"/>
    <w:rsid w:val="27896EEB"/>
    <w:rsid w:val="283A4A6C"/>
    <w:rsid w:val="29E40129"/>
    <w:rsid w:val="2A0E2B2E"/>
    <w:rsid w:val="34022063"/>
    <w:rsid w:val="34217095"/>
    <w:rsid w:val="3B1F3821"/>
    <w:rsid w:val="41B21655"/>
    <w:rsid w:val="453E4805"/>
    <w:rsid w:val="475E338E"/>
    <w:rsid w:val="47F06100"/>
    <w:rsid w:val="51C2501A"/>
    <w:rsid w:val="5C6969B1"/>
    <w:rsid w:val="5E114100"/>
    <w:rsid w:val="61F65B98"/>
    <w:rsid w:val="6FD952B2"/>
    <w:rsid w:val="7726345A"/>
    <w:rsid w:val="79276860"/>
    <w:rsid w:val="7A344026"/>
    <w:rsid w:val="7BD23BE6"/>
    <w:rsid w:val="7C5D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7580DF7"/>
  <w15:docId w15:val="{32887C4D-0EDC-445D-A72D-F45E885C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uk-UA" w:eastAsia="uk-UA"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uiPriority="99" w:unhideWhenUsed="1" w:qFormat="1"/>
    <w:lsdException w:name="Body Text Indent" w:unhideWhenUsed="1" w:qFormat="1"/>
    <w:lsdException w:name="Subtitle" w:qFormat="1"/>
    <w:lsdException w:name="Body Text 2" w:semiHidden="1" w:uiPriority="99" w:unhideWhenUsed="1" w:qFormat="1"/>
    <w:lsdException w:name="Body Text Indent 2" w:semiHidden="1" w:uiPriority="99" w:unhideWhenUsed="1" w:qFormat="1"/>
    <w:lsdException w:name="Body Text Indent 3" w:semiHidden="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HAnsi" w:hAnsiTheme="minorHAnsi" w:cstheme="minorBidi"/>
      <w:sz w:val="22"/>
      <w:szCs w:val="22"/>
      <w:lang w:eastAsia="en-US"/>
    </w:rPr>
  </w:style>
  <w:style w:type="paragraph" w:styleId="1">
    <w:name w:val="heading 1"/>
    <w:basedOn w:val="a"/>
    <w:next w:val="a"/>
    <w:link w:val="10"/>
    <w:qFormat/>
    <w:pPr>
      <w:keepNext/>
      <w:keepLines/>
      <w:pageBreakBefore/>
      <w:numPr>
        <w:numId w:val="1"/>
      </w:numPr>
      <w:spacing w:before="280" w:after="280"/>
      <w:ind w:left="0" w:firstLine="0"/>
      <w:contextualSpacing/>
      <w:jc w:val="center"/>
      <w:outlineLvl w:val="0"/>
    </w:pPr>
    <w:rPr>
      <w:rFonts w:eastAsiaTheme="majorEastAsia" w:cstheme="majorBidi"/>
      <w:b/>
      <w:caps/>
      <w:szCs w:val="32"/>
    </w:rPr>
  </w:style>
  <w:style w:type="paragraph" w:styleId="2">
    <w:name w:val="heading 2"/>
    <w:basedOn w:val="a"/>
    <w:next w:val="a"/>
    <w:link w:val="20"/>
    <w:uiPriority w:val="9"/>
    <w:qFormat/>
    <w:pPr>
      <w:keepNext/>
      <w:spacing w:after="0" w:line="240" w:lineRule="auto"/>
      <w:jc w:val="center"/>
      <w:outlineLvl w:val="1"/>
    </w:pPr>
    <w:rPr>
      <w:sz w:val="44"/>
      <w:szCs w:val="24"/>
    </w:rPr>
  </w:style>
  <w:style w:type="paragraph" w:styleId="3">
    <w:name w:val="heading 3"/>
    <w:basedOn w:val="a"/>
    <w:next w:val="a"/>
    <w:unhideWhenUsed/>
    <w:qFormat/>
    <w:pPr>
      <w:spacing w:beforeAutospacing="1" w:after="0" w:afterAutospacing="1"/>
      <w:outlineLvl w:val="2"/>
    </w:pPr>
    <w:rPr>
      <w:rFonts w:ascii="SimSun" w:eastAsia="SimSun" w:hAnsi="SimSun" w:cs="Times New Roman" w:hint="eastAsia"/>
      <w:b/>
      <w:bCs/>
      <w:sz w:val="26"/>
      <w:szCs w:val="26"/>
      <w:lang w:val="en-US" w:eastAsia="zh-CN"/>
    </w:rPr>
  </w:style>
  <w:style w:type="paragraph" w:styleId="4">
    <w:name w:val="heading 4"/>
    <w:basedOn w:val="a"/>
    <w:next w:val="a"/>
    <w:semiHidden/>
    <w:unhideWhenUsed/>
    <w:qFormat/>
    <w:pPr>
      <w:spacing w:beforeAutospacing="1" w:after="0" w:afterAutospacing="1"/>
      <w:outlineLvl w:val="3"/>
    </w:pPr>
    <w:rPr>
      <w:rFonts w:ascii="SimSun" w:eastAsia="SimSun" w:hAnsi="SimSun" w:cs="Times New Roman" w:hint="eastAsia"/>
      <w:b/>
      <w:bCs/>
      <w:sz w:val="24"/>
      <w:szCs w:val="24"/>
      <w:lang w:val="en-US" w:eastAsia="zh-CN"/>
    </w:rPr>
  </w:style>
  <w:style w:type="paragraph" w:styleId="5">
    <w:name w:val="heading 5"/>
    <w:next w:val="a"/>
    <w:semiHidden/>
    <w:unhideWhenUsed/>
    <w:qFormat/>
    <w:pPr>
      <w:spacing w:beforeAutospacing="1" w:afterAutospacing="1"/>
      <w:outlineLvl w:val="4"/>
    </w:pPr>
    <w:rPr>
      <w:rFonts w:ascii="SimSun" w:hAnsi="SimSun" w:hint="eastAsia"/>
      <w:b/>
      <w:bCs/>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pPr>
      <w:spacing w:after="120"/>
    </w:pPr>
  </w:style>
  <w:style w:type="paragraph" w:styleId="21">
    <w:name w:val="Body Text 2"/>
    <w:basedOn w:val="a"/>
    <w:uiPriority w:val="99"/>
    <w:semiHidden/>
    <w:unhideWhenUsed/>
    <w:qFormat/>
    <w:pPr>
      <w:spacing w:after="120" w:line="480" w:lineRule="auto"/>
    </w:pPr>
  </w:style>
  <w:style w:type="paragraph" w:styleId="a4">
    <w:name w:val="Body Text Indent"/>
    <w:basedOn w:val="a"/>
    <w:unhideWhenUsed/>
    <w:qFormat/>
    <w:pPr>
      <w:spacing w:after="120" w:line="240" w:lineRule="auto"/>
      <w:ind w:left="283"/>
    </w:pPr>
    <w:rPr>
      <w:sz w:val="24"/>
      <w:szCs w:val="24"/>
    </w:rPr>
  </w:style>
  <w:style w:type="paragraph" w:styleId="22">
    <w:name w:val="Body Text Indent 2"/>
    <w:basedOn w:val="a"/>
    <w:uiPriority w:val="99"/>
    <w:semiHidden/>
    <w:unhideWhenUsed/>
    <w:qFormat/>
    <w:pPr>
      <w:spacing w:after="120" w:line="480" w:lineRule="auto"/>
      <w:ind w:left="283"/>
    </w:pPr>
  </w:style>
  <w:style w:type="paragraph" w:styleId="30">
    <w:name w:val="Body Text Indent 3"/>
    <w:basedOn w:val="a"/>
    <w:semiHidden/>
    <w:qFormat/>
    <w:pPr>
      <w:tabs>
        <w:tab w:val="left" w:pos="1440"/>
        <w:tab w:val="left" w:pos="1620"/>
      </w:tabs>
      <w:spacing w:after="0" w:line="360" w:lineRule="auto"/>
      <w:ind w:left="540" w:hanging="540"/>
      <w:jc w:val="both"/>
    </w:pPr>
    <w:rPr>
      <w:szCs w:val="24"/>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qFormat/>
    <w:pPr>
      <w:tabs>
        <w:tab w:val="center" w:pos="4153"/>
        <w:tab w:val="right" w:pos="8306"/>
      </w:tabs>
      <w:snapToGrid w:val="0"/>
    </w:pPr>
    <w:rPr>
      <w:sz w:val="18"/>
      <w:szCs w:val="18"/>
    </w:rPr>
  </w:style>
  <w:style w:type="character" w:styleId="HTML">
    <w:name w:val="HTML Code"/>
    <w:basedOn w:val="a0"/>
    <w:qFormat/>
    <w:rPr>
      <w:rFonts w:ascii="Courier New" w:hAnsi="Courier New" w:cs="Courier New"/>
      <w:sz w:val="20"/>
      <w:szCs w:val="20"/>
    </w:rPr>
  </w:style>
  <w:style w:type="paragraph" w:styleId="HTML0">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a7">
    <w:name w:val="Hyperlink"/>
    <w:basedOn w:val="a0"/>
    <w:uiPriority w:val="99"/>
    <w:unhideWhenUsed/>
    <w:qFormat/>
    <w:rPr>
      <w:color w:val="0563C1" w:themeColor="hyperlink"/>
      <w:u w:val="single"/>
    </w:rPr>
  </w:style>
  <w:style w:type="paragraph" w:styleId="a8">
    <w:name w:val="Normal (Web)"/>
    <w:qFormat/>
    <w:pPr>
      <w:spacing w:beforeAutospacing="1" w:afterAutospacing="1"/>
    </w:pPr>
    <w:rPr>
      <w:sz w:val="24"/>
      <w:szCs w:val="24"/>
      <w:lang w:val="en-US" w:eastAsia="zh-CN"/>
    </w:rPr>
  </w:style>
  <w:style w:type="character" w:styleId="a9">
    <w:name w:val="Strong"/>
    <w:basedOn w:val="a0"/>
    <w:qFormat/>
    <w:rPr>
      <w:b/>
      <w:bCs/>
    </w:rPr>
  </w:style>
  <w:style w:type="table" w:styleId="aa">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uiPriority w:val="39"/>
    <w:unhideWhenUsed/>
    <w:qFormat/>
  </w:style>
  <w:style w:type="paragraph" w:styleId="23">
    <w:name w:val="toc 2"/>
    <w:basedOn w:val="a"/>
    <w:next w:val="a"/>
    <w:uiPriority w:val="39"/>
    <w:unhideWhenUsed/>
    <w:qFormat/>
    <w:pPr>
      <w:tabs>
        <w:tab w:val="left" w:pos="709"/>
        <w:tab w:val="right" w:leader="dot" w:pos="9345"/>
      </w:tabs>
      <w:spacing w:after="100"/>
      <w:ind w:left="280"/>
    </w:pPr>
  </w:style>
  <w:style w:type="paragraph" w:styleId="31">
    <w:name w:val="toc 3"/>
    <w:basedOn w:val="a"/>
    <w:next w:val="a"/>
    <w:qFormat/>
    <w:pPr>
      <w:ind w:leftChars="400" w:left="840"/>
    </w:pPr>
  </w:style>
  <w:style w:type="paragraph" w:customStyle="1" w:styleId="12">
    <w:name w:val="Без интервала1"/>
    <w:qFormat/>
    <w:rPr>
      <w:rFonts w:ascii="Calibri" w:eastAsia="Times New Roman" w:hAnsi="Calibri"/>
      <w:sz w:val="22"/>
      <w:szCs w:val="22"/>
      <w:lang w:val="ru-RU" w:eastAsia="ru-RU"/>
    </w:rPr>
  </w:style>
  <w:style w:type="paragraph" w:styleId="ab">
    <w:name w:val="List Paragraph"/>
    <w:basedOn w:val="a"/>
    <w:uiPriority w:val="34"/>
    <w:qFormat/>
    <w:pPr>
      <w:ind w:left="720"/>
      <w:contextualSpacing/>
    </w:pPr>
  </w:style>
  <w:style w:type="paragraph" w:customStyle="1" w:styleId="13">
    <w:name w:val="Абзац списка1"/>
    <w:basedOn w:val="a"/>
    <w:qFormat/>
    <w:pPr>
      <w:ind w:left="720"/>
      <w:contextualSpacing/>
    </w:pPr>
  </w:style>
  <w:style w:type="paragraph" w:customStyle="1" w:styleId="14">
    <w:name w:val="Заголовок змісту1"/>
    <w:basedOn w:val="1"/>
    <w:next w:val="a"/>
    <w:uiPriority w:val="39"/>
    <w:unhideWhenUsed/>
    <w:qFormat/>
    <w:pPr>
      <w:numPr>
        <w:numId w:val="0"/>
      </w:numPr>
      <w:outlineLvl w:val="9"/>
    </w:pPr>
    <w:rPr>
      <w:b w:val="0"/>
    </w:rPr>
  </w:style>
  <w:style w:type="paragraph" w:customStyle="1" w:styleId="ac">
    <w:name w:val="Чертежный"/>
    <w:qFormat/>
    <w:pPr>
      <w:jc w:val="both"/>
    </w:pPr>
    <w:rPr>
      <w:rFonts w:ascii="ISOCPEUR" w:eastAsia="Times New Roman" w:hAnsi="ISOCPEUR"/>
      <w:i/>
      <w:sz w:val="28"/>
      <w:lang w:eastAsia="ru-RU"/>
    </w:rPr>
  </w:style>
  <w:style w:type="character" w:customStyle="1" w:styleId="20">
    <w:name w:val="Заголовок 2 Знак"/>
    <w:basedOn w:val="a0"/>
    <w:link w:val="2"/>
    <w:uiPriority w:val="9"/>
    <w:qFormat/>
    <w:rPr>
      <w:rFonts w:asciiTheme="minorHAnsi" w:eastAsiaTheme="minorHAnsi" w:hAnsiTheme="minorHAnsi" w:cstheme="minorBidi"/>
      <w:sz w:val="44"/>
      <w:szCs w:val="24"/>
      <w:lang w:val="uk-UA"/>
    </w:rPr>
  </w:style>
  <w:style w:type="paragraph" w:customStyle="1" w:styleId="WPSOffice1">
    <w:name w:val="WPSOffice手动目录 1"/>
    <w:qFormat/>
  </w:style>
  <w:style w:type="character" w:customStyle="1" w:styleId="10">
    <w:name w:val="Заголовок 1 Знак"/>
    <w:link w:val="1"/>
    <w:qFormat/>
    <w:rPr>
      <w:rFonts w:asciiTheme="minorHAnsi" w:eastAsiaTheme="majorEastAsia" w:hAnsiTheme="minorHAnsi" w:cstheme="majorBidi"/>
      <w:b/>
      <w:caps/>
      <w:sz w:val="22"/>
      <w:szCs w:val="32"/>
      <w:lang w:eastAsia="en-US"/>
    </w:rPr>
  </w:style>
  <w:style w:type="paragraph" w:customStyle="1" w:styleId="WPSOffice3">
    <w:name w:val="WPSOffice手动目录 3"/>
    <w:qFormat/>
    <w:pPr>
      <w:ind w:leftChars="400" w:left="400"/>
    </w:pPr>
  </w:style>
  <w:style w:type="paragraph" w:customStyle="1" w:styleId="WPSOffice2">
    <w:name w:val="WPSOffice手动目录 2"/>
    <w:qFormat/>
    <w:pPr>
      <w:ind w:leftChars="200" w:left="200"/>
    </w:pPr>
  </w:style>
  <w:style w:type="character" w:styleId="ad">
    <w:name w:val="Unresolved Mention"/>
    <w:basedOn w:val="a0"/>
    <w:uiPriority w:val="99"/>
    <w:semiHidden/>
    <w:unhideWhenUsed/>
    <w:rsid w:val="00D17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hyperlink" Target="https://www.raspberrypi.com/products/raspberry-pi-3-model-b/" TargetMode="External"/><Relationship Id="rId5" Type="http://schemas.openxmlformats.org/officeDocument/2006/relationships/settings" Target="settings.xml"/><Relationship Id="rId61" Type="http://schemas.openxmlformats.org/officeDocument/2006/relationships/hyperlink" Target="https://www.nikom.biz/product_A427020.html" TargetMode="External"/><Relationship Id="rId19" Type="http://schemas.openxmlformats.org/officeDocument/2006/relationships/image" Target="media/image9.jpeg"/><Relationship Id="rId14" Type="http://schemas.openxmlformats.org/officeDocument/2006/relationships/image" Target="media/image4.webp"/><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arduino.ua/ru/prod1495-wifi-plata-nodemcu-v2-esp8266-cp2102" TargetMode="Externa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hyperlink" Target="https://arduino.ua/ru/prod1495-wifi-plata-nodemcu-v2-esp8266-cp2102"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FEBFDB-3EDF-4403-A2A6-BC14185F3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89</Pages>
  <Words>54451</Words>
  <Characters>31038</Characters>
  <Application>Microsoft Office Word</Application>
  <DocSecurity>0</DocSecurity>
  <Lines>258</Lines>
  <Paragraphs>170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Яременко Олексі�</dc:creator>
  <cp:lastModifiedBy>Олексій Яременко</cp:lastModifiedBy>
  <cp:revision>3</cp:revision>
  <dcterms:created xsi:type="dcterms:W3CDTF">2024-06-17T07:51:00Z</dcterms:created>
  <dcterms:modified xsi:type="dcterms:W3CDTF">2024-06-17T07:54:00Z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5F0534C5A46040F8AF7503F65DB7451F_13</vt:lpwstr>
  </property>
</Properties>
</file>