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739E" w:rsidRDefault="00C0739E">
      <w:pPr>
        <w:ind w:left="708"/>
        <w:rPr>
          <w:sz w:val="28"/>
          <w:szCs w:val="28"/>
        </w:rPr>
      </w:pPr>
      <w:r>
        <w:rPr>
          <w:sz w:val="28"/>
          <w:szCs w:val="28"/>
        </w:rPr>
        <w:t>УДК 004.934</w:t>
      </w:r>
    </w:p>
    <w:p w:rsidR="00C0739E" w:rsidRDefault="00C0739E">
      <w:pPr>
        <w:ind w:left="708"/>
        <w:rPr>
          <w:b/>
          <w:bCs/>
          <w:sz w:val="28"/>
          <w:szCs w:val="28"/>
        </w:rPr>
      </w:pPr>
    </w:p>
    <w:p w:rsidR="00C0739E" w:rsidRDefault="00C0739E">
      <w:pPr>
        <w:ind w:left="708"/>
        <w:jc w:val="center"/>
        <w:rPr>
          <w:b/>
          <w:bCs/>
          <w:sz w:val="28"/>
          <w:szCs w:val="28"/>
        </w:rPr>
      </w:pPr>
      <w:r>
        <w:rPr>
          <w:b/>
          <w:bCs/>
          <w:sz w:val="28"/>
          <w:szCs w:val="28"/>
        </w:rPr>
        <w:t>Аспірант Рудник Т. П.</w:t>
      </w:r>
    </w:p>
    <w:p w:rsidR="00C0739E" w:rsidRDefault="00C0739E">
      <w:pPr>
        <w:ind w:left="708"/>
        <w:jc w:val="center"/>
        <w:rPr>
          <w:b/>
          <w:bCs/>
          <w:sz w:val="28"/>
          <w:szCs w:val="28"/>
        </w:rPr>
      </w:pPr>
    </w:p>
    <w:p w:rsidR="00C0739E" w:rsidRDefault="00C0739E">
      <w:pPr>
        <w:ind w:left="708"/>
        <w:jc w:val="center"/>
        <w:rPr>
          <w:b/>
          <w:bCs/>
          <w:sz w:val="28"/>
          <w:szCs w:val="28"/>
        </w:rPr>
      </w:pPr>
      <w:r>
        <w:rPr>
          <w:b/>
          <w:bCs/>
          <w:sz w:val="28"/>
          <w:szCs w:val="28"/>
        </w:rPr>
        <w:t>Національний технічний університет України</w:t>
      </w:r>
    </w:p>
    <w:p w:rsidR="00C0739E" w:rsidRDefault="00C0739E">
      <w:pPr>
        <w:ind w:left="708"/>
        <w:jc w:val="center"/>
        <w:rPr>
          <w:b/>
          <w:bCs/>
          <w:sz w:val="28"/>
          <w:szCs w:val="28"/>
        </w:rPr>
      </w:pPr>
      <w:r>
        <w:rPr>
          <w:b/>
          <w:bCs/>
          <w:sz w:val="28"/>
          <w:szCs w:val="28"/>
        </w:rPr>
        <w:t>«Київський політехнічний інститут імені Ігоря Сікорського»</w:t>
      </w:r>
    </w:p>
    <w:p w:rsidR="00C0739E" w:rsidRDefault="00C0739E">
      <w:pPr>
        <w:ind w:left="708"/>
        <w:jc w:val="center"/>
        <w:rPr>
          <w:b/>
          <w:bCs/>
          <w:sz w:val="32"/>
          <w:szCs w:val="32"/>
        </w:rPr>
      </w:pPr>
    </w:p>
    <w:p w:rsidR="00C0739E" w:rsidRDefault="00C0739E">
      <w:pPr>
        <w:ind w:left="708"/>
        <w:jc w:val="center"/>
        <w:rPr>
          <w:b/>
          <w:bCs/>
          <w:sz w:val="32"/>
          <w:szCs w:val="32"/>
        </w:rPr>
      </w:pPr>
      <w:r>
        <w:rPr>
          <w:b/>
          <w:bCs/>
          <w:sz w:val="32"/>
          <w:szCs w:val="32"/>
        </w:rPr>
        <w:t xml:space="preserve">МАТЕМАТИЧНИЙ МЕТОД АНАЛІЗУ </w:t>
      </w:r>
      <w:r w:rsidR="00A72F96">
        <w:rPr>
          <w:b/>
          <w:bCs/>
          <w:sz w:val="32"/>
          <w:szCs w:val="32"/>
        </w:rPr>
        <w:t xml:space="preserve">БАГАТОМОВНИХ </w:t>
      </w:r>
      <w:r>
        <w:rPr>
          <w:b/>
          <w:bCs/>
          <w:sz w:val="32"/>
          <w:szCs w:val="32"/>
        </w:rPr>
        <w:t>ПОВІДОМЛЕНЬ ІЗ СОЦІАЛЬНОЇ МЕРЕЖІ ТВІТТЕР</w:t>
      </w:r>
    </w:p>
    <w:p w:rsidR="00C0739E" w:rsidRDefault="00C0739E">
      <w:pPr>
        <w:ind w:left="708"/>
        <w:jc w:val="center"/>
        <w:rPr>
          <w:b/>
          <w:bCs/>
          <w:sz w:val="28"/>
          <w:szCs w:val="28"/>
        </w:rPr>
      </w:pPr>
    </w:p>
    <w:p w:rsidR="00C0739E" w:rsidRDefault="00C0739E">
      <w:pPr>
        <w:ind w:left="708"/>
        <w:jc w:val="both"/>
        <w:rPr>
          <w:b/>
          <w:bCs/>
          <w:sz w:val="28"/>
          <w:szCs w:val="28"/>
        </w:rPr>
      </w:pPr>
      <w:proofErr w:type="spellStart"/>
      <w:r>
        <w:rPr>
          <w:b/>
          <w:bCs/>
          <w:sz w:val="28"/>
          <w:szCs w:val="28"/>
        </w:rPr>
        <w:t>Abstract</w:t>
      </w:r>
      <w:proofErr w:type="spellEnd"/>
    </w:p>
    <w:p w:rsidR="00C0739E" w:rsidRDefault="00C0739E">
      <w:pPr>
        <w:ind w:left="708"/>
        <w:jc w:val="both"/>
        <w:rPr>
          <w:sz w:val="28"/>
          <w:szCs w:val="28"/>
        </w:rPr>
      </w:pPr>
    </w:p>
    <w:p w:rsidR="00C0739E" w:rsidRDefault="00C0739E">
      <w:pPr>
        <w:tabs>
          <w:tab w:val="center" w:pos="4889"/>
        </w:tabs>
        <w:ind w:left="708"/>
        <w:rPr>
          <w:b/>
          <w:bCs/>
        </w:rPr>
      </w:pPr>
      <w:r>
        <w:rPr>
          <w:b/>
          <w:bCs/>
        </w:rPr>
        <w:tab/>
      </w:r>
      <w:proofErr w:type="spellStart"/>
      <w:r>
        <w:rPr>
          <w:b/>
          <w:bCs/>
        </w:rPr>
        <w:t>Taras</w:t>
      </w:r>
      <w:proofErr w:type="spellEnd"/>
      <w:r>
        <w:rPr>
          <w:b/>
          <w:bCs/>
        </w:rPr>
        <w:t xml:space="preserve"> </w:t>
      </w:r>
      <w:proofErr w:type="spellStart"/>
      <w:r>
        <w:rPr>
          <w:b/>
          <w:bCs/>
        </w:rPr>
        <w:t>Rudnyk</w:t>
      </w:r>
      <w:proofErr w:type="spellEnd"/>
      <w:r>
        <w:rPr>
          <w:b/>
          <w:bCs/>
        </w:rPr>
        <w:t xml:space="preserve">, </w:t>
      </w:r>
      <w:proofErr w:type="spellStart"/>
      <w:r>
        <w:rPr>
          <w:b/>
          <w:bCs/>
        </w:rPr>
        <w:t>PhD</w:t>
      </w:r>
      <w:proofErr w:type="spellEnd"/>
      <w:r>
        <w:rPr>
          <w:b/>
          <w:bCs/>
        </w:rPr>
        <w:t xml:space="preserve"> </w:t>
      </w:r>
      <w:proofErr w:type="spellStart"/>
      <w:r>
        <w:rPr>
          <w:b/>
          <w:bCs/>
        </w:rPr>
        <w:t>student</w:t>
      </w:r>
      <w:proofErr w:type="spellEnd"/>
    </w:p>
    <w:p w:rsidR="00C0739E" w:rsidRDefault="00C0739E">
      <w:pPr>
        <w:ind w:left="708"/>
        <w:jc w:val="center"/>
        <w:rPr>
          <w:b/>
          <w:bCs/>
          <w:i/>
          <w:iCs/>
        </w:rPr>
      </w:pPr>
      <w:proofErr w:type="spellStart"/>
      <w:r>
        <w:rPr>
          <w:b/>
          <w:bCs/>
          <w:i/>
          <w:iCs/>
        </w:rPr>
        <w:t>Mathematical</w:t>
      </w:r>
      <w:proofErr w:type="spellEnd"/>
      <w:r>
        <w:rPr>
          <w:b/>
          <w:bCs/>
          <w:i/>
          <w:iCs/>
        </w:rPr>
        <w:t xml:space="preserve"> </w:t>
      </w:r>
      <w:proofErr w:type="spellStart"/>
      <w:r>
        <w:rPr>
          <w:b/>
          <w:bCs/>
          <w:i/>
          <w:iCs/>
        </w:rPr>
        <w:t>method</w:t>
      </w:r>
      <w:proofErr w:type="spellEnd"/>
      <w:r>
        <w:rPr>
          <w:b/>
          <w:bCs/>
          <w:i/>
          <w:iCs/>
        </w:rPr>
        <w:t xml:space="preserve"> </w:t>
      </w:r>
      <w:proofErr w:type="spellStart"/>
      <w:r>
        <w:rPr>
          <w:b/>
          <w:bCs/>
          <w:i/>
          <w:iCs/>
        </w:rPr>
        <w:t>of</w:t>
      </w:r>
      <w:proofErr w:type="spellEnd"/>
      <w:r>
        <w:rPr>
          <w:b/>
          <w:bCs/>
          <w:i/>
          <w:iCs/>
        </w:rPr>
        <w:t xml:space="preserve"> </w:t>
      </w:r>
      <w:proofErr w:type="spellStart"/>
      <w:r>
        <w:rPr>
          <w:b/>
          <w:bCs/>
          <w:i/>
          <w:iCs/>
        </w:rPr>
        <w:t>multilingual</w:t>
      </w:r>
      <w:proofErr w:type="spellEnd"/>
      <w:r>
        <w:rPr>
          <w:b/>
          <w:bCs/>
          <w:i/>
          <w:iCs/>
        </w:rPr>
        <w:t xml:space="preserve"> </w:t>
      </w:r>
      <w:proofErr w:type="spellStart"/>
      <w:r>
        <w:rPr>
          <w:b/>
          <w:bCs/>
          <w:i/>
          <w:iCs/>
        </w:rPr>
        <w:t>analysis</w:t>
      </w:r>
      <w:proofErr w:type="spellEnd"/>
      <w:r>
        <w:rPr>
          <w:b/>
          <w:bCs/>
          <w:i/>
          <w:iCs/>
        </w:rPr>
        <w:t xml:space="preserve"> </w:t>
      </w:r>
      <w:proofErr w:type="spellStart"/>
      <w:r>
        <w:rPr>
          <w:b/>
          <w:bCs/>
          <w:i/>
          <w:iCs/>
        </w:rPr>
        <w:t>of</w:t>
      </w:r>
      <w:proofErr w:type="spellEnd"/>
      <w:r>
        <w:rPr>
          <w:b/>
          <w:bCs/>
          <w:i/>
          <w:iCs/>
        </w:rPr>
        <w:t xml:space="preserve"> </w:t>
      </w:r>
      <w:proofErr w:type="spellStart"/>
      <w:r>
        <w:rPr>
          <w:b/>
          <w:bCs/>
          <w:i/>
          <w:iCs/>
        </w:rPr>
        <w:t>posts</w:t>
      </w:r>
      <w:proofErr w:type="spellEnd"/>
      <w:r>
        <w:rPr>
          <w:b/>
          <w:bCs/>
          <w:i/>
          <w:iCs/>
        </w:rPr>
        <w:t xml:space="preserve"> </w:t>
      </w:r>
      <w:proofErr w:type="spellStart"/>
      <w:r>
        <w:rPr>
          <w:b/>
          <w:bCs/>
          <w:i/>
          <w:iCs/>
        </w:rPr>
        <w:t>on</w:t>
      </w:r>
      <w:proofErr w:type="spellEnd"/>
      <w:r>
        <w:rPr>
          <w:b/>
          <w:bCs/>
          <w:i/>
          <w:iCs/>
        </w:rPr>
        <w:t xml:space="preserve"> </w:t>
      </w:r>
      <w:proofErr w:type="spellStart"/>
      <w:r>
        <w:rPr>
          <w:b/>
          <w:bCs/>
          <w:i/>
          <w:iCs/>
        </w:rPr>
        <w:t>Twitter</w:t>
      </w:r>
      <w:proofErr w:type="spellEnd"/>
    </w:p>
    <w:p w:rsidR="00C0739E" w:rsidRPr="005F580D" w:rsidRDefault="00C0739E">
      <w:pPr>
        <w:jc w:val="both"/>
        <w:rPr>
          <w:i/>
          <w:iCs/>
          <w:lang w:val="en-US"/>
        </w:rPr>
      </w:pPr>
      <w:r>
        <w:rPr>
          <w:i/>
          <w:iCs/>
        </w:rPr>
        <w:tab/>
      </w:r>
      <w:r w:rsidRPr="005F580D">
        <w:rPr>
          <w:i/>
          <w:iCs/>
          <w:lang w:val="en-US"/>
        </w:rPr>
        <w:t xml:space="preserve">This work concerns the task of natural language processing based on the Word2Vec methodology. </w:t>
      </w:r>
      <w:r w:rsidR="005F580D">
        <w:rPr>
          <w:i/>
          <w:iCs/>
          <w:lang w:val="en-US"/>
        </w:rPr>
        <w:t>I</w:t>
      </w:r>
      <w:r w:rsidRPr="005F580D">
        <w:rPr>
          <w:i/>
          <w:iCs/>
          <w:lang w:val="en-US"/>
        </w:rPr>
        <w:t xml:space="preserve"> propose an approach to classify Twitter posts in Ukrainian, English, French, and Russian, as well as tweets that contain words in several languages. Our method was tested on political posts by </w:t>
      </w:r>
      <w:proofErr w:type="spellStart"/>
      <w:r w:rsidRPr="005F580D">
        <w:rPr>
          <w:i/>
          <w:iCs/>
          <w:lang w:val="en-US"/>
        </w:rPr>
        <w:t>Volodymyr</w:t>
      </w:r>
      <w:proofErr w:type="spellEnd"/>
      <w:r w:rsidRPr="005F580D">
        <w:rPr>
          <w:i/>
          <w:iCs/>
          <w:lang w:val="en-US"/>
        </w:rPr>
        <w:t xml:space="preserve"> </w:t>
      </w:r>
      <w:proofErr w:type="spellStart"/>
      <w:r w:rsidRPr="005F580D">
        <w:rPr>
          <w:i/>
          <w:iCs/>
          <w:lang w:val="en-US"/>
        </w:rPr>
        <w:t>Zelenskyy</w:t>
      </w:r>
      <w:proofErr w:type="spellEnd"/>
      <w:r w:rsidRPr="005F580D">
        <w:rPr>
          <w:i/>
          <w:iCs/>
          <w:lang w:val="en-US"/>
        </w:rPr>
        <w:t>, Emmanuel Macron, and Marine Le Pen subscribers using F1 score. The work ends with ideas for further research.</w:t>
      </w:r>
    </w:p>
    <w:p w:rsidR="00C0739E" w:rsidRDefault="00C0739E">
      <w:pPr>
        <w:ind w:left="708"/>
        <w:jc w:val="both"/>
        <w:rPr>
          <w:b/>
          <w:bCs/>
          <w:sz w:val="28"/>
          <w:szCs w:val="28"/>
        </w:rPr>
      </w:pPr>
    </w:p>
    <w:p w:rsidR="00C0739E" w:rsidRDefault="00C0739E">
      <w:pPr>
        <w:ind w:left="708"/>
        <w:jc w:val="both"/>
        <w:rPr>
          <w:b/>
          <w:bCs/>
          <w:sz w:val="28"/>
          <w:szCs w:val="28"/>
        </w:rPr>
      </w:pPr>
      <w:r>
        <w:rPr>
          <w:b/>
          <w:bCs/>
          <w:sz w:val="28"/>
          <w:szCs w:val="28"/>
        </w:rPr>
        <w:t>Вступ</w:t>
      </w:r>
    </w:p>
    <w:p w:rsidR="00C0739E" w:rsidRDefault="00C0739E">
      <w:pPr>
        <w:ind w:firstLine="708"/>
        <w:jc w:val="both"/>
        <w:rPr>
          <w:sz w:val="28"/>
          <w:szCs w:val="28"/>
        </w:rPr>
      </w:pPr>
      <w:r>
        <w:rPr>
          <w:sz w:val="28"/>
          <w:szCs w:val="28"/>
        </w:rPr>
        <w:t>Задача обробки природної мови методами машинного навчання часто виникає в сучасному світі. Зі збільшенням популярності мережі Інтернет щорічно збільшується кількість текстів на сайтах та повідомлень у соціальних мережах.</w:t>
      </w:r>
    </w:p>
    <w:p w:rsidR="00C0739E" w:rsidRDefault="00C0739E">
      <w:pPr>
        <w:ind w:firstLine="708"/>
        <w:jc w:val="both"/>
        <w:rPr>
          <w:sz w:val="28"/>
          <w:szCs w:val="28"/>
        </w:rPr>
      </w:pPr>
      <w:r>
        <w:rPr>
          <w:sz w:val="28"/>
          <w:szCs w:val="28"/>
        </w:rPr>
        <w:t xml:space="preserve">Більшість сучасних методів аналізу природної мови зосереджені на англійській мові. Проте часто виникає потреба в аналізі текстів іншими мовами. </w:t>
      </w:r>
    </w:p>
    <w:p w:rsidR="00C0739E" w:rsidRDefault="00C0739E">
      <w:pPr>
        <w:ind w:firstLine="708"/>
        <w:jc w:val="both"/>
        <w:rPr>
          <w:sz w:val="28"/>
          <w:szCs w:val="28"/>
        </w:rPr>
      </w:pPr>
      <w:r>
        <w:rPr>
          <w:sz w:val="28"/>
          <w:szCs w:val="28"/>
        </w:rPr>
        <w:t xml:space="preserve">Існує багато методів аналізу природної мови. </w:t>
      </w:r>
      <w:r w:rsidR="00862B57">
        <w:rPr>
          <w:sz w:val="28"/>
          <w:szCs w:val="28"/>
        </w:rPr>
        <w:t>Вибір методу залежить</w:t>
      </w:r>
      <w:r w:rsidR="006C6F10">
        <w:rPr>
          <w:sz w:val="28"/>
          <w:szCs w:val="28"/>
        </w:rPr>
        <w:t xml:space="preserve"> від представлення інформації в наборі даних </w:t>
      </w:r>
      <w:r w:rsidR="00862B57">
        <w:rPr>
          <w:sz w:val="28"/>
          <w:szCs w:val="28"/>
        </w:rPr>
        <w:t xml:space="preserve">та мети аналізу повідомлень. Наприклад Word2Vec </w:t>
      </w:r>
      <w:r w:rsidR="00862B57" w:rsidRPr="00862B57">
        <w:rPr>
          <w:sz w:val="28"/>
          <w:szCs w:val="28"/>
        </w:rPr>
        <w:t>[</w:t>
      </w:r>
      <w:r w:rsidR="00862B57">
        <w:rPr>
          <w:sz w:val="28"/>
          <w:szCs w:val="28"/>
        </w:rPr>
        <w:t>1</w:t>
      </w:r>
      <w:r w:rsidR="00862B57" w:rsidRPr="00862B57">
        <w:rPr>
          <w:sz w:val="28"/>
          <w:szCs w:val="28"/>
        </w:rPr>
        <w:t xml:space="preserve">] </w:t>
      </w:r>
      <w:r w:rsidR="00862B57">
        <w:rPr>
          <w:sz w:val="28"/>
          <w:szCs w:val="28"/>
        </w:rPr>
        <w:t xml:space="preserve">добре підходить для аналізу тексту з врахуванням контексту слів. </w:t>
      </w:r>
      <w:proofErr w:type="gramStart"/>
      <w:r w:rsidR="00862B57">
        <w:rPr>
          <w:sz w:val="28"/>
          <w:szCs w:val="28"/>
          <w:lang w:val="en-US"/>
        </w:rPr>
        <w:t>Doc</w:t>
      </w:r>
      <w:r w:rsidR="00862B57" w:rsidRPr="00862B57">
        <w:rPr>
          <w:sz w:val="28"/>
          <w:szCs w:val="28"/>
        </w:rPr>
        <w:t>2</w:t>
      </w:r>
      <w:proofErr w:type="spellStart"/>
      <w:r w:rsidR="00862B57">
        <w:rPr>
          <w:sz w:val="28"/>
          <w:szCs w:val="28"/>
          <w:lang w:val="en-US"/>
        </w:rPr>
        <w:t>Vec</w:t>
      </w:r>
      <w:proofErr w:type="spellEnd"/>
      <w:r w:rsidR="00EB1F2E" w:rsidRPr="00EB1F2E">
        <w:rPr>
          <w:sz w:val="28"/>
          <w:szCs w:val="28"/>
          <w:lang w:val="ru-RU"/>
        </w:rPr>
        <w:t xml:space="preserve"> [2]</w:t>
      </w:r>
      <w:r w:rsidR="00862B57" w:rsidRPr="00862B57">
        <w:rPr>
          <w:sz w:val="28"/>
          <w:szCs w:val="28"/>
        </w:rPr>
        <w:t xml:space="preserve"> </w:t>
      </w:r>
      <w:r w:rsidR="00862B57">
        <w:rPr>
          <w:sz w:val="28"/>
          <w:szCs w:val="28"/>
        </w:rPr>
        <w:t xml:space="preserve">краще підходить для </w:t>
      </w:r>
      <w:r w:rsidR="00EB1F2E">
        <w:rPr>
          <w:sz w:val="28"/>
          <w:szCs w:val="28"/>
        </w:rPr>
        <w:t>аналізу великих текстів, таких як параграфи чи документи.</w:t>
      </w:r>
      <w:proofErr w:type="gramEnd"/>
      <w:r w:rsidR="00EB1F2E">
        <w:rPr>
          <w:sz w:val="28"/>
          <w:szCs w:val="28"/>
        </w:rPr>
        <w:t xml:space="preserve"> </w:t>
      </w:r>
      <w:proofErr w:type="gramStart"/>
      <w:r w:rsidR="00EB1F2E">
        <w:rPr>
          <w:sz w:val="28"/>
          <w:szCs w:val="28"/>
          <w:lang w:val="en-US"/>
        </w:rPr>
        <w:t>TF</w:t>
      </w:r>
      <w:r w:rsidR="00EB1F2E" w:rsidRPr="00EB1F2E">
        <w:rPr>
          <w:sz w:val="28"/>
          <w:szCs w:val="28"/>
        </w:rPr>
        <w:t>-</w:t>
      </w:r>
      <w:r w:rsidR="00EB1F2E">
        <w:rPr>
          <w:sz w:val="28"/>
          <w:szCs w:val="28"/>
          <w:lang w:val="en-US"/>
        </w:rPr>
        <w:t>IDF</w:t>
      </w:r>
      <w:r w:rsidR="00EB1F2E">
        <w:rPr>
          <w:sz w:val="28"/>
          <w:szCs w:val="28"/>
        </w:rPr>
        <w:t xml:space="preserve"> </w:t>
      </w:r>
      <w:r w:rsidR="00EB1F2E" w:rsidRPr="00EB1F2E">
        <w:rPr>
          <w:sz w:val="28"/>
          <w:szCs w:val="28"/>
        </w:rPr>
        <w:t xml:space="preserve">[3] </w:t>
      </w:r>
      <w:r w:rsidR="00EB1F2E">
        <w:rPr>
          <w:sz w:val="28"/>
          <w:szCs w:val="28"/>
        </w:rPr>
        <w:t>зазвичай використовується коли потрібно визначити важливість слова у документі.</w:t>
      </w:r>
      <w:proofErr w:type="gramEnd"/>
      <w:r w:rsidR="000850CC">
        <w:rPr>
          <w:sz w:val="28"/>
          <w:szCs w:val="28"/>
        </w:rPr>
        <w:t xml:space="preserve"> М</w:t>
      </w:r>
      <w:r w:rsidR="000850CC" w:rsidRPr="000850CC">
        <w:rPr>
          <w:sz w:val="28"/>
          <w:szCs w:val="28"/>
        </w:rPr>
        <w:t>етод</w:t>
      </w:r>
      <w:r w:rsidR="000850CC">
        <w:rPr>
          <w:sz w:val="28"/>
          <w:szCs w:val="28"/>
        </w:rPr>
        <w:t>и</w:t>
      </w:r>
      <w:r w:rsidR="000850CC" w:rsidRPr="000850CC">
        <w:rPr>
          <w:sz w:val="28"/>
          <w:szCs w:val="28"/>
        </w:rPr>
        <w:t xml:space="preserve"> виділення ознак на основі структури [4] </w:t>
      </w:r>
      <w:r w:rsidR="000850CC">
        <w:rPr>
          <w:sz w:val="28"/>
          <w:szCs w:val="28"/>
        </w:rPr>
        <w:t xml:space="preserve">продемонстрували хороші результати при аналізі технічних </w:t>
      </w:r>
      <w:proofErr w:type="spellStart"/>
      <w:r w:rsidR="000850CC">
        <w:rPr>
          <w:sz w:val="28"/>
          <w:szCs w:val="28"/>
        </w:rPr>
        <w:t>статтей</w:t>
      </w:r>
      <w:proofErr w:type="spellEnd"/>
      <w:r w:rsidR="000850CC">
        <w:rPr>
          <w:sz w:val="28"/>
          <w:szCs w:val="28"/>
        </w:rPr>
        <w:t>.</w:t>
      </w:r>
      <w:r w:rsidR="00EB1F2E">
        <w:rPr>
          <w:sz w:val="28"/>
          <w:szCs w:val="28"/>
        </w:rPr>
        <w:t xml:space="preserve"> </w:t>
      </w:r>
      <w:r>
        <w:rPr>
          <w:sz w:val="28"/>
          <w:szCs w:val="28"/>
        </w:rPr>
        <w:t xml:space="preserve">У даній роботі запропоновано модифікацію відомої методики опрацювання природної мови Word2Vec для аналізу політичних повідомлень у соціальній мережі </w:t>
      </w:r>
      <w:proofErr w:type="spellStart"/>
      <w:r>
        <w:rPr>
          <w:sz w:val="28"/>
          <w:szCs w:val="28"/>
        </w:rPr>
        <w:t>Твіттер</w:t>
      </w:r>
      <w:proofErr w:type="spellEnd"/>
      <w:r>
        <w:rPr>
          <w:sz w:val="28"/>
          <w:szCs w:val="28"/>
        </w:rPr>
        <w:t xml:space="preserve"> англійською, французькою, українською та російською мовами, а також повідомлень, які містять слова з різних мов одночасно. Така модифікація дає змогу </w:t>
      </w:r>
      <w:commentRangeStart w:id="0"/>
      <w:r>
        <w:rPr>
          <w:sz w:val="28"/>
          <w:szCs w:val="28"/>
        </w:rPr>
        <w:t>точніше визначати зміст повідомлень</w:t>
      </w:r>
      <w:commentRangeEnd w:id="0"/>
      <w:r>
        <w:commentReference w:id="0"/>
      </w:r>
      <w:r w:rsidR="00231320">
        <w:rPr>
          <w:sz w:val="28"/>
          <w:szCs w:val="28"/>
        </w:rPr>
        <w:t xml:space="preserve"> та зробити висновки чи </w:t>
      </w:r>
      <w:r w:rsidR="00231320">
        <w:rPr>
          <w:sz w:val="28"/>
          <w:szCs w:val="28"/>
        </w:rPr>
        <w:lastRenderedPageBreak/>
        <w:t>вони відносяться до політичного діяча. А також позитивно чи негативно автор повідомлення відноситься до політика.</w:t>
      </w:r>
    </w:p>
    <w:p w:rsidR="00C0739E" w:rsidRPr="009F3CC6" w:rsidRDefault="00C0739E">
      <w:pPr>
        <w:ind w:firstLine="708"/>
        <w:jc w:val="both"/>
        <w:rPr>
          <w:sz w:val="28"/>
          <w:szCs w:val="28"/>
        </w:rPr>
      </w:pPr>
    </w:p>
    <w:p w:rsidR="00C0739E" w:rsidRDefault="00C0739E">
      <w:pPr>
        <w:ind w:firstLine="708"/>
        <w:rPr>
          <w:b/>
          <w:bCs/>
          <w:sz w:val="28"/>
          <w:szCs w:val="28"/>
        </w:rPr>
      </w:pPr>
      <w:r>
        <w:rPr>
          <w:b/>
          <w:bCs/>
          <w:sz w:val="28"/>
          <w:szCs w:val="28"/>
        </w:rPr>
        <w:t>Постановка задачі</w:t>
      </w:r>
    </w:p>
    <w:p w:rsidR="00C0739E" w:rsidRDefault="00C0739E">
      <w:pPr>
        <w:ind w:firstLine="708"/>
        <w:jc w:val="both"/>
        <w:rPr>
          <w:sz w:val="28"/>
          <w:szCs w:val="28"/>
        </w:rPr>
      </w:pPr>
      <w:r>
        <w:rPr>
          <w:sz w:val="28"/>
          <w:szCs w:val="28"/>
        </w:rPr>
        <w:t xml:space="preserve">Задача полягає в модифікації існуючої методики обробки природної мови [1], щоб визначити ставлення авторів повідомлень у соціальній мережі </w:t>
      </w:r>
      <w:proofErr w:type="spellStart"/>
      <w:r>
        <w:rPr>
          <w:sz w:val="28"/>
          <w:szCs w:val="28"/>
        </w:rPr>
        <w:t>Твіттер</w:t>
      </w:r>
      <w:proofErr w:type="spellEnd"/>
      <w:r>
        <w:rPr>
          <w:sz w:val="28"/>
          <w:szCs w:val="28"/>
        </w:rPr>
        <w:t xml:space="preserve"> до українського та французьких політичних діячів — </w:t>
      </w:r>
      <w:commentRangeStart w:id="1"/>
      <w:r>
        <w:rPr>
          <w:sz w:val="28"/>
          <w:szCs w:val="28"/>
        </w:rPr>
        <w:t xml:space="preserve">Президента України Володимира </w:t>
      </w:r>
      <w:proofErr w:type="spellStart"/>
      <w:r>
        <w:rPr>
          <w:sz w:val="28"/>
          <w:szCs w:val="28"/>
        </w:rPr>
        <w:t>Зеленського</w:t>
      </w:r>
      <w:proofErr w:type="spellEnd"/>
      <w:r>
        <w:rPr>
          <w:sz w:val="28"/>
          <w:szCs w:val="28"/>
        </w:rPr>
        <w:t>,</w:t>
      </w:r>
      <w:r w:rsidR="007E7746">
        <w:rPr>
          <w:sz w:val="28"/>
          <w:szCs w:val="28"/>
        </w:rPr>
        <w:t xml:space="preserve"> як найпопулярнішого політичного діяча України, рейтинг якого часто змінювався,</w:t>
      </w:r>
      <w:r>
        <w:rPr>
          <w:sz w:val="28"/>
          <w:szCs w:val="28"/>
        </w:rPr>
        <w:t xml:space="preserve"> Президента Франції </w:t>
      </w:r>
      <w:proofErr w:type="spellStart"/>
      <w:r>
        <w:rPr>
          <w:sz w:val="28"/>
          <w:szCs w:val="28"/>
        </w:rPr>
        <w:t>Емманюеля</w:t>
      </w:r>
      <w:proofErr w:type="spellEnd"/>
      <w:r>
        <w:rPr>
          <w:sz w:val="28"/>
          <w:szCs w:val="28"/>
        </w:rPr>
        <w:t xml:space="preserve"> </w:t>
      </w:r>
      <w:proofErr w:type="spellStart"/>
      <w:r>
        <w:rPr>
          <w:sz w:val="28"/>
          <w:szCs w:val="28"/>
        </w:rPr>
        <w:t>Макрона</w:t>
      </w:r>
      <w:proofErr w:type="spellEnd"/>
      <w:r>
        <w:rPr>
          <w:sz w:val="28"/>
          <w:szCs w:val="28"/>
        </w:rPr>
        <w:t xml:space="preserve"> та </w:t>
      </w:r>
      <w:r w:rsidR="00AB534E">
        <w:rPr>
          <w:sz w:val="28"/>
          <w:szCs w:val="28"/>
        </w:rPr>
        <w:t xml:space="preserve">лідера політичної партії «Національне </w:t>
      </w:r>
      <w:proofErr w:type="spellStart"/>
      <w:r w:rsidR="00AB534E">
        <w:rPr>
          <w:sz w:val="28"/>
          <w:szCs w:val="28"/>
        </w:rPr>
        <w:t>обʼєднання</w:t>
      </w:r>
      <w:proofErr w:type="spellEnd"/>
      <w:r w:rsidR="00AB534E">
        <w:rPr>
          <w:sz w:val="28"/>
          <w:szCs w:val="28"/>
        </w:rPr>
        <w:t xml:space="preserve">» </w:t>
      </w:r>
      <w:proofErr w:type="spellStart"/>
      <w:r>
        <w:rPr>
          <w:sz w:val="28"/>
          <w:szCs w:val="28"/>
        </w:rPr>
        <w:t>Марін</w:t>
      </w:r>
      <w:proofErr w:type="spellEnd"/>
      <w:r>
        <w:rPr>
          <w:sz w:val="28"/>
          <w:szCs w:val="28"/>
        </w:rPr>
        <w:t xml:space="preserve"> </w:t>
      </w:r>
      <w:proofErr w:type="spellStart"/>
      <w:r>
        <w:rPr>
          <w:sz w:val="28"/>
          <w:szCs w:val="28"/>
        </w:rPr>
        <w:t>Ле</w:t>
      </w:r>
      <w:proofErr w:type="spellEnd"/>
      <w:r>
        <w:rPr>
          <w:sz w:val="28"/>
          <w:szCs w:val="28"/>
        </w:rPr>
        <w:t xml:space="preserve"> </w:t>
      </w:r>
      <w:proofErr w:type="spellStart"/>
      <w:r>
        <w:rPr>
          <w:sz w:val="28"/>
          <w:szCs w:val="28"/>
        </w:rPr>
        <w:t>Пен</w:t>
      </w:r>
      <w:commentRangeEnd w:id="1"/>
      <w:proofErr w:type="spellEnd"/>
      <w:r>
        <w:commentReference w:id="1"/>
      </w:r>
      <w:r w:rsidR="007E7746">
        <w:rPr>
          <w:sz w:val="28"/>
          <w:szCs w:val="28"/>
        </w:rPr>
        <w:t>,</w:t>
      </w:r>
      <w:r w:rsidR="007013CE">
        <w:rPr>
          <w:sz w:val="28"/>
          <w:szCs w:val="28"/>
        </w:rPr>
        <w:t xml:space="preserve"> як основн</w:t>
      </w:r>
      <w:r w:rsidR="007E7746">
        <w:rPr>
          <w:sz w:val="28"/>
          <w:szCs w:val="28"/>
        </w:rPr>
        <w:t>их</w:t>
      </w:r>
      <w:r w:rsidR="007013CE">
        <w:rPr>
          <w:sz w:val="28"/>
          <w:szCs w:val="28"/>
        </w:rPr>
        <w:t xml:space="preserve"> кандидат</w:t>
      </w:r>
      <w:r w:rsidR="007E7746">
        <w:rPr>
          <w:sz w:val="28"/>
          <w:szCs w:val="28"/>
        </w:rPr>
        <w:t>ів</w:t>
      </w:r>
      <w:r w:rsidR="007013CE">
        <w:rPr>
          <w:sz w:val="28"/>
          <w:szCs w:val="28"/>
        </w:rPr>
        <w:t xml:space="preserve"> на перемогу у виборах Президента Франції в 2022 році. </w:t>
      </w:r>
      <w:r>
        <w:rPr>
          <w:sz w:val="28"/>
          <w:szCs w:val="28"/>
        </w:rPr>
        <w:t>Модель повинна добре працювати з українською, англійською, французькою, та російською мовами, а також із повідомленнями, які містять слова з різних мов.</w:t>
      </w:r>
    </w:p>
    <w:p w:rsidR="00C0739E" w:rsidRDefault="00C0739E">
      <w:pPr>
        <w:ind w:firstLine="708"/>
        <w:jc w:val="both"/>
        <w:rPr>
          <w:sz w:val="28"/>
          <w:szCs w:val="28"/>
        </w:rPr>
      </w:pPr>
    </w:p>
    <w:p w:rsidR="00C0739E" w:rsidRDefault="00C0739E">
      <w:pPr>
        <w:ind w:firstLine="708"/>
        <w:rPr>
          <w:b/>
          <w:bCs/>
          <w:sz w:val="28"/>
          <w:szCs w:val="28"/>
        </w:rPr>
      </w:pPr>
      <w:r>
        <w:rPr>
          <w:b/>
          <w:bCs/>
          <w:sz w:val="28"/>
          <w:szCs w:val="28"/>
        </w:rPr>
        <w:t>Термінологія</w:t>
      </w:r>
    </w:p>
    <w:p w:rsidR="00C0739E" w:rsidRDefault="00C0739E">
      <w:pPr>
        <w:ind w:firstLine="708"/>
        <w:jc w:val="both"/>
        <w:rPr>
          <w:i/>
          <w:iCs/>
          <w:sz w:val="28"/>
          <w:szCs w:val="28"/>
        </w:rPr>
      </w:pPr>
      <w:r>
        <w:rPr>
          <w:i/>
          <w:iCs/>
          <w:sz w:val="28"/>
          <w:szCs w:val="28"/>
        </w:rPr>
        <w:t xml:space="preserve">Стоп-слова — </w:t>
      </w:r>
      <w:r>
        <w:rPr>
          <w:sz w:val="28"/>
          <w:szCs w:val="28"/>
        </w:rPr>
        <w:t>це слова, які не несуть смислового навантаження, тому їхня користь та роль для аналізу тексту не суттєва.</w:t>
      </w:r>
    </w:p>
    <w:p w:rsidR="00214EE9" w:rsidRPr="00214EE9" w:rsidRDefault="00C0739E" w:rsidP="00214EE9">
      <w:pPr>
        <w:ind w:firstLine="708"/>
        <w:jc w:val="both"/>
        <w:rPr>
          <w:sz w:val="28"/>
          <w:szCs w:val="28"/>
        </w:rPr>
      </w:pPr>
      <w:r>
        <w:rPr>
          <w:i/>
          <w:iCs/>
          <w:sz w:val="28"/>
          <w:szCs w:val="28"/>
        </w:rPr>
        <w:t xml:space="preserve">Лематизація — </w:t>
      </w:r>
      <w:r>
        <w:rPr>
          <w:sz w:val="28"/>
          <w:szCs w:val="28"/>
        </w:rPr>
        <w:t>процес проведення слова в нормальну словникову форму, який включає в себе визначення частини мови.</w:t>
      </w:r>
    </w:p>
    <w:p w:rsidR="00C0739E" w:rsidRPr="00214EE9" w:rsidRDefault="00C0739E" w:rsidP="00214EE9">
      <w:pPr>
        <w:ind w:firstLine="708"/>
        <w:jc w:val="both"/>
        <w:rPr>
          <w:sz w:val="28"/>
          <w:szCs w:val="28"/>
        </w:rPr>
      </w:pPr>
      <w:r>
        <w:rPr>
          <w:i/>
          <w:iCs/>
          <w:sz w:val="28"/>
          <w:szCs w:val="28"/>
        </w:rPr>
        <w:t>Нейронні мережі</w:t>
      </w:r>
      <w:r>
        <w:rPr>
          <w:sz w:val="28"/>
          <w:szCs w:val="28"/>
        </w:rPr>
        <w:t xml:space="preserve"> — </w:t>
      </w:r>
      <w:r w:rsidR="00214EE9" w:rsidRPr="00214EE9">
        <w:rPr>
          <w:sz w:val="28"/>
          <w:szCs w:val="28"/>
        </w:rPr>
        <w:t xml:space="preserve">це алгоритм машинного навчання, </w:t>
      </w:r>
      <w:r w:rsidR="006B71DD">
        <w:rPr>
          <w:sz w:val="28"/>
          <w:szCs w:val="28"/>
        </w:rPr>
        <w:t xml:space="preserve">який </w:t>
      </w:r>
      <w:r w:rsidR="00214EE9" w:rsidRPr="00214EE9">
        <w:rPr>
          <w:sz w:val="28"/>
          <w:szCs w:val="28"/>
        </w:rPr>
        <w:t xml:space="preserve">будується на принципі </w:t>
      </w:r>
      <w:r w:rsidR="006B71DD" w:rsidRPr="00214EE9">
        <w:rPr>
          <w:sz w:val="28"/>
          <w:szCs w:val="28"/>
        </w:rPr>
        <w:t>організації</w:t>
      </w:r>
      <w:r w:rsidR="006B71DD" w:rsidRPr="006B71DD">
        <w:rPr>
          <w:sz w:val="28"/>
          <w:szCs w:val="28"/>
        </w:rPr>
        <w:t xml:space="preserve"> </w:t>
      </w:r>
      <w:r w:rsidR="00214EE9" w:rsidRPr="00214EE9">
        <w:rPr>
          <w:sz w:val="28"/>
          <w:szCs w:val="28"/>
        </w:rPr>
        <w:t xml:space="preserve">та функціонування біологічних </w:t>
      </w:r>
      <w:r w:rsidR="006B71DD">
        <w:rPr>
          <w:sz w:val="28"/>
          <w:szCs w:val="28"/>
        </w:rPr>
        <w:t xml:space="preserve">нейронних </w:t>
      </w:r>
      <w:r w:rsidR="00214EE9" w:rsidRPr="00214EE9">
        <w:rPr>
          <w:sz w:val="28"/>
          <w:szCs w:val="28"/>
        </w:rPr>
        <w:t>мереж.</w:t>
      </w:r>
    </w:p>
    <w:p w:rsidR="00C0739E" w:rsidRDefault="00C0739E">
      <w:pPr>
        <w:ind w:firstLine="708"/>
        <w:jc w:val="both"/>
        <w:rPr>
          <w:sz w:val="28"/>
          <w:szCs w:val="28"/>
        </w:rPr>
      </w:pPr>
      <w:r>
        <w:rPr>
          <w:i/>
          <w:iCs/>
          <w:sz w:val="28"/>
          <w:szCs w:val="28"/>
        </w:rPr>
        <w:t>Word2Vec —</w:t>
      </w:r>
      <w:r>
        <w:rPr>
          <w:sz w:val="28"/>
          <w:szCs w:val="28"/>
        </w:rPr>
        <w:t xml:space="preserve"> методика опрацювання природної мови, яка використовує </w:t>
      </w:r>
      <w:proofErr w:type="spellStart"/>
      <w:r>
        <w:rPr>
          <w:sz w:val="28"/>
          <w:szCs w:val="28"/>
        </w:rPr>
        <w:t>нейромережеву</w:t>
      </w:r>
      <w:proofErr w:type="spellEnd"/>
      <w:r>
        <w:rPr>
          <w:sz w:val="28"/>
          <w:szCs w:val="28"/>
        </w:rPr>
        <w:t xml:space="preserve"> модель для навчання </w:t>
      </w:r>
      <w:proofErr w:type="spellStart"/>
      <w:r>
        <w:rPr>
          <w:sz w:val="28"/>
          <w:szCs w:val="28"/>
        </w:rPr>
        <w:t>повʼязаностей</w:t>
      </w:r>
      <w:proofErr w:type="spellEnd"/>
      <w:r>
        <w:rPr>
          <w:sz w:val="28"/>
          <w:szCs w:val="28"/>
        </w:rPr>
        <w:t xml:space="preserve"> слів із великого корпусу тексту. Відповідним способом навчена модель може виявляти слова-синоніми або підказувати додаткові слова для неповного речення. Як випливає з її назви, Word2Vec подає кожне слово як вектор дійсних чисел. </w:t>
      </w:r>
    </w:p>
    <w:p w:rsidR="00C0739E" w:rsidRDefault="00C0739E">
      <w:pPr>
        <w:ind w:firstLine="708"/>
        <w:rPr>
          <w:sz w:val="28"/>
          <w:szCs w:val="28"/>
        </w:rPr>
      </w:pPr>
    </w:p>
    <w:p w:rsidR="00C0739E" w:rsidRDefault="00C0739E">
      <w:pPr>
        <w:ind w:firstLine="708"/>
        <w:rPr>
          <w:b/>
          <w:bCs/>
          <w:sz w:val="28"/>
          <w:szCs w:val="28"/>
        </w:rPr>
      </w:pPr>
      <w:r>
        <w:rPr>
          <w:b/>
          <w:bCs/>
          <w:sz w:val="28"/>
          <w:szCs w:val="28"/>
        </w:rPr>
        <w:t>Вибір методів, підходів, моделей та інструментів розв’язання поставленої задачі</w:t>
      </w:r>
    </w:p>
    <w:p w:rsidR="00C0739E" w:rsidRDefault="00C0739E">
      <w:pPr>
        <w:ind w:firstLine="708"/>
        <w:jc w:val="both"/>
        <w:rPr>
          <w:sz w:val="28"/>
          <w:szCs w:val="28"/>
        </w:rPr>
      </w:pPr>
      <w:r>
        <w:rPr>
          <w:sz w:val="28"/>
          <w:szCs w:val="28"/>
        </w:rPr>
        <w:t xml:space="preserve">Алгоритм багатомовного аналізу текстових повідомлень із соціальної мережі </w:t>
      </w:r>
      <w:proofErr w:type="spellStart"/>
      <w:r>
        <w:rPr>
          <w:sz w:val="28"/>
          <w:szCs w:val="28"/>
        </w:rPr>
        <w:t>Твіттер</w:t>
      </w:r>
      <w:proofErr w:type="spellEnd"/>
      <w:r>
        <w:rPr>
          <w:sz w:val="28"/>
          <w:szCs w:val="28"/>
        </w:rPr>
        <w:t xml:space="preserve"> передбачає такі етапи:</w:t>
      </w:r>
    </w:p>
    <w:p w:rsidR="00C0739E" w:rsidRDefault="00C0739E">
      <w:pPr>
        <w:numPr>
          <w:ilvl w:val="0"/>
          <w:numId w:val="2"/>
        </w:numPr>
        <w:tabs>
          <w:tab w:val="center" w:pos="847"/>
          <w:tab w:val="right" w:pos="1132"/>
          <w:tab w:val="left" w:pos="2272"/>
        </w:tabs>
        <w:ind w:left="0" w:firstLine="708"/>
        <w:jc w:val="both"/>
        <w:rPr>
          <w:sz w:val="28"/>
          <w:szCs w:val="28"/>
        </w:rPr>
      </w:pPr>
      <w:r>
        <w:rPr>
          <w:sz w:val="28"/>
          <w:szCs w:val="28"/>
        </w:rPr>
        <w:t xml:space="preserve">Визначення мови. За допомогою словника слів визначається, до якої мови належить кожне слово в реченні. Для кожної мови використовується окрема навчена </w:t>
      </w:r>
      <w:r w:rsidR="00FB20F2">
        <w:rPr>
          <w:sz w:val="28"/>
          <w:szCs w:val="28"/>
        </w:rPr>
        <w:t>нейронна мережа</w:t>
      </w:r>
      <w:commentRangeStart w:id="2"/>
      <w:commentRangeEnd w:id="2"/>
      <w:r>
        <w:commentReference w:id="2"/>
      </w:r>
      <w:r>
        <w:rPr>
          <w:sz w:val="28"/>
          <w:szCs w:val="28"/>
        </w:rPr>
        <w:t>. У випадку повідомлень із словами з декількох мов визначається відсоткове співвідношення використаних  повідомленні мов та застосовується гібридна модель, яка працює з декількома мовами.</w:t>
      </w:r>
    </w:p>
    <w:p w:rsidR="00C0739E" w:rsidRDefault="00C0739E">
      <w:pPr>
        <w:numPr>
          <w:ilvl w:val="0"/>
          <w:numId w:val="2"/>
        </w:numPr>
        <w:tabs>
          <w:tab w:val="left" w:pos="997"/>
        </w:tabs>
        <w:ind w:left="0" w:firstLine="708"/>
        <w:jc w:val="both"/>
        <w:rPr>
          <w:sz w:val="28"/>
          <w:szCs w:val="28"/>
        </w:rPr>
      </w:pPr>
      <w:r>
        <w:rPr>
          <w:sz w:val="28"/>
          <w:szCs w:val="28"/>
        </w:rPr>
        <w:t>Приведення текстів до однорідного формату:</w:t>
      </w:r>
    </w:p>
    <w:p w:rsidR="00C0739E" w:rsidRDefault="00C0739E">
      <w:pPr>
        <w:numPr>
          <w:ilvl w:val="1"/>
          <w:numId w:val="2"/>
        </w:numPr>
        <w:jc w:val="both"/>
        <w:rPr>
          <w:sz w:val="28"/>
          <w:szCs w:val="28"/>
        </w:rPr>
      </w:pPr>
      <w:r>
        <w:rPr>
          <w:sz w:val="28"/>
          <w:szCs w:val="28"/>
        </w:rPr>
        <w:lastRenderedPageBreak/>
        <w:t>усі букви переводять у нижній регістр;</w:t>
      </w:r>
    </w:p>
    <w:p w:rsidR="00C0739E" w:rsidRDefault="00C0739E">
      <w:pPr>
        <w:numPr>
          <w:ilvl w:val="1"/>
          <w:numId w:val="2"/>
        </w:numPr>
        <w:jc w:val="both"/>
        <w:rPr>
          <w:sz w:val="28"/>
          <w:szCs w:val="28"/>
        </w:rPr>
      </w:pPr>
      <w:r>
        <w:rPr>
          <w:sz w:val="28"/>
          <w:szCs w:val="28"/>
        </w:rPr>
        <w:t>видалення знаків пунктуації та спеціальних символів;</w:t>
      </w:r>
    </w:p>
    <w:p w:rsidR="00C0739E" w:rsidRDefault="00C0739E">
      <w:pPr>
        <w:numPr>
          <w:ilvl w:val="1"/>
          <w:numId w:val="2"/>
        </w:numPr>
        <w:jc w:val="both"/>
        <w:rPr>
          <w:sz w:val="28"/>
          <w:szCs w:val="28"/>
        </w:rPr>
      </w:pPr>
      <w:r>
        <w:rPr>
          <w:sz w:val="28"/>
          <w:szCs w:val="28"/>
        </w:rPr>
        <w:t>видалення стоп-слів;</w:t>
      </w:r>
    </w:p>
    <w:p w:rsidR="00C0739E" w:rsidRDefault="00C0739E">
      <w:pPr>
        <w:numPr>
          <w:ilvl w:val="1"/>
          <w:numId w:val="2"/>
        </w:numPr>
        <w:jc w:val="both"/>
        <w:rPr>
          <w:sz w:val="28"/>
          <w:szCs w:val="28"/>
        </w:rPr>
      </w:pPr>
      <w:r>
        <w:rPr>
          <w:sz w:val="28"/>
          <w:szCs w:val="28"/>
        </w:rPr>
        <w:t>лематизація слів.</w:t>
      </w:r>
    </w:p>
    <w:p w:rsidR="00C0739E" w:rsidRDefault="00C0739E">
      <w:pPr>
        <w:numPr>
          <w:ilvl w:val="0"/>
          <w:numId w:val="2"/>
        </w:numPr>
        <w:tabs>
          <w:tab w:val="left" w:pos="997"/>
        </w:tabs>
        <w:ind w:left="0" w:firstLine="708"/>
        <w:jc w:val="both"/>
        <w:rPr>
          <w:sz w:val="28"/>
          <w:szCs w:val="28"/>
        </w:rPr>
      </w:pPr>
      <w:r>
        <w:rPr>
          <w:sz w:val="28"/>
          <w:szCs w:val="28"/>
        </w:rPr>
        <w:t xml:space="preserve">Вибір </w:t>
      </w:r>
      <w:proofErr w:type="spellStart"/>
      <w:r>
        <w:rPr>
          <w:sz w:val="28"/>
          <w:szCs w:val="28"/>
        </w:rPr>
        <w:t>хештегів</w:t>
      </w:r>
      <w:proofErr w:type="spellEnd"/>
      <w:r>
        <w:rPr>
          <w:sz w:val="28"/>
          <w:szCs w:val="28"/>
        </w:rPr>
        <w:t xml:space="preserve"> із </w:t>
      </w:r>
      <w:proofErr w:type="spellStart"/>
      <w:r>
        <w:rPr>
          <w:sz w:val="28"/>
          <w:szCs w:val="28"/>
        </w:rPr>
        <w:t>твітів</w:t>
      </w:r>
      <w:proofErr w:type="spellEnd"/>
      <w:r>
        <w:rPr>
          <w:sz w:val="28"/>
          <w:szCs w:val="28"/>
        </w:rPr>
        <w:t xml:space="preserve"> користувачів, які допомагають визначити, чи текст є на підтримку або проти політичного діяча.</w:t>
      </w:r>
    </w:p>
    <w:p w:rsidR="00C0739E" w:rsidRDefault="00C0739E">
      <w:pPr>
        <w:numPr>
          <w:ilvl w:val="0"/>
          <w:numId w:val="2"/>
        </w:numPr>
        <w:tabs>
          <w:tab w:val="left" w:pos="997"/>
        </w:tabs>
        <w:ind w:left="0" w:firstLine="708"/>
        <w:jc w:val="both"/>
        <w:rPr>
          <w:sz w:val="28"/>
          <w:szCs w:val="28"/>
        </w:rPr>
      </w:pPr>
      <w:r>
        <w:rPr>
          <w:sz w:val="28"/>
          <w:szCs w:val="28"/>
        </w:rPr>
        <w:t>Переведення слів у вектори та навчання моделі за допомогою алгоритму Word2Vec.</w:t>
      </w:r>
    </w:p>
    <w:p w:rsidR="00C0739E" w:rsidRDefault="00C0739E">
      <w:pPr>
        <w:numPr>
          <w:ilvl w:val="0"/>
          <w:numId w:val="2"/>
        </w:numPr>
        <w:tabs>
          <w:tab w:val="left" w:pos="997"/>
        </w:tabs>
        <w:ind w:left="0" w:firstLine="708"/>
        <w:jc w:val="both"/>
        <w:rPr>
          <w:sz w:val="28"/>
          <w:szCs w:val="28"/>
        </w:rPr>
      </w:pPr>
      <w:r>
        <w:rPr>
          <w:sz w:val="28"/>
          <w:szCs w:val="28"/>
        </w:rPr>
        <w:t xml:space="preserve">Переведення </w:t>
      </w:r>
      <w:proofErr w:type="spellStart"/>
      <w:r>
        <w:rPr>
          <w:sz w:val="28"/>
          <w:szCs w:val="28"/>
        </w:rPr>
        <w:t>твітів</w:t>
      </w:r>
      <w:proofErr w:type="spellEnd"/>
      <w:r>
        <w:rPr>
          <w:sz w:val="28"/>
          <w:szCs w:val="28"/>
        </w:rPr>
        <w:t xml:space="preserve"> у вектори. Для цього береться середнє значення вектору кожного слова з </w:t>
      </w:r>
      <w:proofErr w:type="spellStart"/>
      <w:r>
        <w:rPr>
          <w:sz w:val="28"/>
          <w:szCs w:val="28"/>
        </w:rPr>
        <w:t>твіту</w:t>
      </w:r>
      <w:proofErr w:type="spellEnd"/>
      <w:r>
        <w:rPr>
          <w:sz w:val="28"/>
          <w:szCs w:val="28"/>
        </w:rPr>
        <w:t>.</w:t>
      </w:r>
    </w:p>
    <w:p w:rsidR="00C0739E" w:rsidRDefault="00C0739E">
      <w:pPr>
        <w:numPr>
          <w:ilvl w:val="0"/>
          <w:numId w:val="2"/>
        </w:numPr>
        <w:tabs>
          <w:tab w:val="left" w:pos="997"/>
        </w:tabs>
        <w:ind w:left="0" w:firstLine="708"/>
        <w:jc w:val="both"/>
        <w:rPr>
          <w:sz w:val="28"/>
          <w:szCs w:val="28"/>
        </w:rPr>
      </w:pPr>
      <w:r>
        <w:rPr>
          <w:sz w:val="28"/>
          <w:szCs w:val="28"/>
        </w:rPr>
        <w:t xml:space="preserve">Застосування алгоритму </w:t>
      </w:r>
      <w:proofErr w:type="spellStart"/>
      <w:r>
        <w:rPr>
          <w:sz w:val="28"/>
          <w:szCs w:val="28"/>
        </w:rPr>
        <w:t>Extreme</w:t>
      </w:r>
      <w:proofErr w:type="spellEnd"/>
      <w:r>
        <w:rPr>
          <w:sz w:val="28"/>
          <w:szCs w:val="28"/>
        </w:rPr>
        <w:t xml:space="preserve"> </w:t>
      </w:r>
      <w:proofErr w:type="spellStart"/>
      <w:r>
        <w:rPr>
          <w:sz w:val="28"/>
          <w:szCs w:val="28"/>
        </w:rPr>
        <w:t>Gradient</w:t>
      </w:r>
      <w:proofErr w:type="spellEnd"/>
      <w:r>
        <w:rPr>
          <w:sz w:val="28"/>
          <w:szCs w:val="28"/>
        </w:rPr>
        <w:t xml:space="preserve"> </w:t>
      </w:r>
      <w:proofErr w:type="spellStart"/>
      <w:r>
        <w:rPr>
          <w:sz w:val="28"/>
          <w:szCs w:val="28"/>
        </w:rPr>
        <w:t>Boosting</w:t>
      </w:r>
      <w:proofErr w:type="spellEnd"/>
      <w:r>
        <w:rPr>
          <w:sz w:val="28"/>
          <w:szCs w:val="28"/>
        </w:rPr>
        <w:t xml:space="preserve"> [5] для класифікації </w:t>
      </w:r>
      <w:proofErr w:type="spellStart"/>
      <w:r>
        <w:rPr>
          <w:sz w:val="28"/>
          <w:szCs w:val="28"/>
        </w:rPr>
        <w:t>твітів</w:t>
      </w:r>
      <w:proofErr w:type="spellEnd"/>
      <w:r>
        <w:rPr>
          <w:sz w:val="28"/>
          <w:szCs w:val="28"/>
        </w:rPr>
        <w:t>.</w:t>
      </w:r>
    </w:p>
    <w:p w:rsidR="00C0739E" w:rsidRDefault="00C0739E">
      <w:pPr>
        <w:numPr>
          <w:ilvl w:val="0"/>
          <w:numId w:val="2"/>
        </w:numPr>
        <w:tabs>
          <w:tab w:val="left" w:pos="997"/>
        </w:tabs>
        <w:ind w:left="0" w:firstLine="708"/>
        <w:jc w:val="both"/>
        <w:rPr>
          <w:sz w:val="28"/>
          <w:szCs w:val="28"/>
        </w:rPr>
      </w:pPr>
      <w:r>
        <w:rPr>
          <w:sz w:val="28"/>
          <w:szCs w:val="28"/>
        </w:rPr>
        <w:t>Перевірка результатів за допомогою міри F1. Важливими компонентами цієї міри є:</w:t>
      </w:r>
    </w:p>
    <w:p w:rsidR="00C0739E" w:rsidRPr="00FA5635" w:rsidRDefault="00D3497C">
      <w:pPr>
        <w:numPr>
          <w:ilvl w:val="1"/>
          <w:numId w:val="2"/>
        </w:numPr>
        <w:ind w:left="0" w:firstLine="1417"/>
        <w:jc w:val="both"/>
        <w:rPr>
          <w:color w:val="000000"/>
          <w:sz w:val="28"/>
          <w:szCs w:val="28"/>
        </w:rPr>
      </w:pPr>
      <w:proofErr w:type="spellStart"/>
      <w:r w:rsidRPr="00FA5635">
        <w:rPr>
          <w:color w:val="000000"/>
          <w:sz w:val="28"/>
          <w:szCs w:val="28"/>
        </w:rPr>
        <w:t>Істиннопозитивні</w:t>
      </w:r>
      <w:proofErr w:type="spellEnd"/>
      <w:r w:rsidRPr="00FA5635">
        <w:rPr>
          <w:color w:val="000000"/>
          <w:sz w:val="28"/>
          <w:szCs w:val="28"/>
        </w:rPr>
        <w:t xml:space="preserve"> </w:t>
      </w:r>
      <w:r w:rsidR="00C0739E" w:rsidRPr="00FA5635">
        <w:rPr>
          <w:color w:val="000000"/>
          <w:sz w:val="28"/>
          <w:szCs w:val="28"/>
        </w:rPr>
        <w:t xml:space="preserve">значення – </w:t>
      </w:r>
      <w:r w:rsidR="009D5740" w:rsidRPr="00FA5635">
        <w:rPr>
          <w:color w:val="000000"/>
          <w:sz w:val="28"/>
          <w:szCs w:val="28"/>
        </w:rPr>
        <w:t>загальне число правильно класифікованих об'єктів</w:t>
      </w:r>
      <w:r w:rsidR="00FA5635" w:rsidRPr="00FA5635">
        <w:rPr>
          <w:color w:val="000000"/>
          <w:sz w:val="28"/>
          <w:szCs w:val="28"/>
          <w:lang w:val="ru-RU"/>
        </w:rPr>
        <w:t>;</w:t>
      </w:r>
    </w:p>
    <w:p w:rsidR="00C0739E" w:rsidRPr="00FA5635" w:rsidRDefault="009D5740">
      <w:pPr>
        <w:numPr>
          <w:ilvl w:val="1"/>
          <w:numId w:val="2"/>
        </w:numPr>
        <w:ind w:left="0" w:firstLine="1417"/>
        <w:jc w:val="both"/>
        <w:rPr>
          <w:color w:val="000000"/>
          <w:sz w:val="28"/>
          <w:szCs w:val="28"/>
        </w:rPr>
      </w:pPr>
      <w:proofErr w:type="spellStart"/>
      <w:r w:rsidRPr="00FA5635">
        <w:rPr>
          <w:color w:val="000000"/>
          <w:sz w:val="28"/>
          <w:szCs w:val="28"/>
        </w:rPr>
        <w:t>Хибно</w:t>
      </w:r>
      <w:r w:rsidR="00C0739E" w:rsidRPr="00FA5635">
        <w:rPr>
          <w:color w:val="000000"/>
          <w:sz w:val="28"/>
          <w:szCs w:val="28"/>
        </w:rPr>
        <w:t>позитивні</w:t>
      </w:r>
      <w:proofErr w:type="spellEnd"/>
      <w:r w:rsidR="00C0739E" w:rsidRPr="00FA5635">
        <w:rPr>
          <w:color w:val="000000"/>
          <w:sz w:val="28"/>
          <w:szCs w:val="28"/>
        </w:rPr>
        <w:t xml:space="preserve"> </w:t>
      </w:r>
      <w:r w:rsidRPr="00FA5635">
        <w:rPr>
          <w:color w:val="000000"/>
          <w:sz w:val="28"/>
          <w:szCs w:val="28"/>
        </w:rPr>
        <w:t>значення</w:t>
      </w:r>
      <w:r w:rsidR="00C0739E" w:rsidRPr="00FA5635">
        <w:rPr>
          <w:color w:val="000000"/>
          <w:sz w:val="28"/>
          <w:szCs w:val="28"/>
        </w:rPr>
        <w:t xml:space="preserve"> – </w:t>
      </w:r>
      <w:r w:rsidRPr="00FA5635">
        <w:rPr>
          <w:color w:val="000000"/>
          <w:sz w:val="28"/>
          <w:szCs w:val="28"/>
        </w:rPr>
        <w:t>загальне число неправильно класифікованих негативних об'єктів</w:t>
      </w:r>
      <w:r w:rsidR="00FA5635" w:rsidRPr="00FA5635">
        <w:rPr>
          <w:color w:val="000000"/>
          <w:sz w:val="28"/>
          <w:szCs w:val="28"/>
          <w:lang w:val="ru-RU"/>
        </w:rPr>
        <w:t>;</w:t>
      </w:r>
    </w:p>
    <w:p w:rsidR="00C0739E" w:rsidRPr="00FA5635" w:rsidRDefault="009D5740">
      <w:pPr>
        <w:numPr>
          <w:ilvl w:val="1"/>
          <w:numId w:val="2"/>
        </w:numPr>
        <w:ind w:left="0" w:firstLine="1417"/>
        <w:jc w:val="both"/>
        <w:rPr>
          <w:color w:val="000000"/>
          <w:sz w:val="28"/>
          <w:szCs w:val="28"/>
        </w:rPr>
      </w:pPr>
      <w:proofErr w:type="spellStart"/>
      <w:r w:rsidRPr="00FA5635">
        <w:rPr>
          <w:color w:val="000000"/>
          <w:sz w:val="28"/>
          <w:szCs w:val="28"/>
        </w:rPr>
        <w:t>Хибнонегативні</w:t>
      </w:r>
      <w:proofErr w:type="spellEnd"/>
      <w:r w:rsidRPr="00FA5635">
        <w:rPr>
          <w:color w:val="000000"/>
          <w:sz w:val="28"/>
          <w:szCs w:val="28"/>
        </w:rPr>
        <w:t xml:space="preserve"> значення</w:t>
      </w:r>
      <w:r w:rsidR="00C0739E" w:rsidRPr="00FA5635">
        <w:rPr>
          <w:color w:val="000000"/>
          <w:sz w:val="28"/>
          <w:szCs w:val="28"/>
        </w:rPr>
        <w:t xml:space="preserve"> –</w:t>
      </w:r>
      <w:r w:rsidRPr="00FA5635">
        <w:rPr>
          <w:color w:val="000000"/>
          <w:sz w:val="28"/>
          <w:szCs w:val="28"/>
        </w:rPr>
        <w:t xml:space="preserve"> загальне число неправильно класифікованих позитивних об'єктів.</w:t>
      </w:r>
    </w:p>
    <w:p w:rsidR="00C0739E" w:rsidRDefault="00C0739E">
      <w:pPr>
        <w:ind w:left="1068"/>
        <w:jc w:val="both"/>
        <w:rPr>
          <w:sz w:val="28"/>
          <w:szCs w:val="28"/>
        </w:rPr>
      </w:pPr>
      <w:r>
        <w:rPr>
          <w:sz w:val="28"/>
          <w:szCs w:val="28"/>
        </w:rPr>
        <w:t>Спочатку розраховується влучність за формулою</w:t>
      </w:r>
    </w:p>
    <w:p w:rsidR="00C0739E" w:rsidRPr="00A46C53" w:rsidRDefault="009D5740" w:rsidP="00A46C53">
      <w:pPr>
        <w:ind w:left="1068"/>
        <w:jc w:val="both"/>
        <w:rPr>
          <w:sz w:val="28"/>
          <w:szCs w:val="28"/>
        </w:rPr>
      </w:pPr>
      <m:oMathPara>
        <m:oMath>
          <m:r>
            <w:rPr>
              <w:rFonts w:ascii="Cambria Math" w:hAnsi="Cambria Math"/>
              <w:sz w:val="28"/>
              <w:szCs w:val="28"/>
            </w:rPr>
            <m:t xml:space="preserve">Влучність= </m:t>
          </m:r>
          <m:f>
            <m:fPr>
              <m:ctrlPr>
                <w:rPr>
                  <w:rFonts w:ascii="Cambria Math" w:hAnsi="Cambria Math"/>
                  <w:i/>
                  <w:sz w:val="28"/>
                  <w:szCs w:val="28"/>
                </w:rPr>
              </m:ctrlPr>
            </m:fPr>
            <m:num>
              <m:r>
                <w:rPr>
                  <w:rFonts w:ascii="Cambria Math" w:hAnsi="Cambria Math"/>
                  <w:sz w:val="28"/>
                  <w:szCs w:val="28"/>
                </w:rPr>
                <m:t>істиннопозитивні</m:t>
              </m:r>
            </m:num>
            <m:den>
              <m:r>
                <w:rPr>
                  <w:rFonts w:ascii="Cambria Math" w:hAnsi="Cambria Math"/>
                  <w:sz w:val="28"/>
                  <w:szCs w:val="28"/>
                </w:rPr>
                <m:t>істиннопозитивні+хибнопозитивні</m:t>
              </m:r>
            </m:den>
          </m:f>
        </m:oMath>
      </m:oMathPara>
    </w:p>
    <w:p w:rsidR="00C0739E" w:rsidRDefault="00C0739E">
      <w:pPr>
        <w:jc w:val="center"/>
        <w:rPr>
          <w:sz w:val="28"/>
          <w:szCs w:val="28"/>
        </w:rPr>
      </w:pPr>
    </w:p>
    <w:p w:rsidR="00C0739E" w:rsidRDefault="00C0739E">
      <w:pPr>
        <w:ind w:left="1068"/>
        <w:jc w:val="both"/>
        <w:rPr>
          <w:color w:val="000000"/>
          <w:sz w:val="28"/>
          <w:szCs w:val="28"/>
        </w:rPr>
      </w:pPr>
      <w:r>
        <w:rPr>
          <w:color w:val="000000"/>
          <w:sz w:val="28"/>
          <w:szCs w:val="28"/>
        </w:rPr>
        <w:t>Далі розраховується повнота за формулою</w:t>
      </w:r>
    </w:p>
    <w:p w:rsidR="00A46C53" w:rsidRDefault="00A46C53">
      <w:pPr>
        <w:ind w:left="1068"/>
        <w:jc w:val="both"/>
        <w:rPr>
          <w:color w:val="000000"/>
          <w:sz w:val="28"/>
          <w:szCs w:val="28"/>
        </w:rPr>
      </w:pPr>
      <m:oMathPara>
        <m:oMath>
          <m:r>
            <w:rPr>
              <w:rFonts w:ascii="Cambria Math" w:hAnsi="Cambria Math"/>
              <w:color w:val="000000"/>
              <w:sz w:val="28"/>
              <w:szCs w:val="28"/>
            </w:rPr>
            <m:t xml:space="preserve">Повнота= </m:t>
          </m:r>
          <m:f>
            <m:fPr>
              <m:ctrlPr>
                <w:rPr>
                  <w:rFonts w:ascii="Cambria Math" w:hAnsi="Cambria Math"/>
                  <w:i/>
                  <w:color w:val="000000"/>
                  <w:sz w:val="28"/>
                  <w:szCs w:val="28"/>
                </w:rPr>
              </m:ctrlPr>
            </m:fPr>
            <m:num>
              <m:r>
                <w:rPr>
                  <w:rFonts w:ascii="Cambria Math" w:hAnsi="Cambria Math"/>
                  <w:color w:val="000000"/>
                  <w:sz w:val="28"/>
                  <w:szCs w:val="28"/>
                </w:rPr>
                <m:t>істиннопозитивні</m:t>
              </m:r>
            </m:num>
            <m:den>
              <m:r>
                <w:rPr>
                  <w:rFonts w:ascii="Cambria Math" w:hAnsi="Cambria Math"/>
                  <w:color w:val="000000"/>
                  <w:sz w:val="28"/>
                  <w:szCs w:val="28"/>
                </w:rPr>
                <m:t>істиннопозитивні+хибнонегативні</m:t>
              </m:r>
            </m:den>
          </m:f>
        </m:oMath>
      </m:oMathPara>
    </w:p>
    <w:p w:rsidR="00C0739E" w:rsidRDefault="00C0739E">
      <w:pPr>
        <w:ind w:left="1068"/>
        <w:jc w:val="both"/>
        <w:rPr>
          <w:color w:val="000000"/>
          <w:sz w:val="28"/>
          <w:szCs w:val="28"/>
        </w:rPr>
      </w:pPr>
      <w:r>
        <w:rPr>
          <w:color w:val="000000"/>
          <w:sz w:val="28"/>
          <w:szCs w:val="28"/>
        </w:rPr>
        <w:t>Базуючись на влучності та повноті, розраховується значення міри F1 за формулою</w:t>
      </w:r>
    </w:p>
    <w:p w:rsidR="00C0739E" w:rsidRDefault="00540D54">
      <w:pPr>
        <w:jc w:val="center"/>
        <w:rPr>
          <w:rFonts w:ascii="Cambria Math" w:hAnsi="Cambria Math" w:cs="Cambria Math"/>
          <w:sz w:val="28"/>
          <w:szCs w:val="28"/>
        </w:rPr>
      </w:pPr>
      <w:r>
        <w:rPr>
          <w:noProof/>
        </w:rPr>
        <w:drawing>
          <wp:inline distT="0" distB="0" distL="0" distR="0">
            <wp:extent cx="2512695" cy="446405"/>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8">
                      <a:clrChange>
                        <a:clrFrom>
                          <a:srgbClr val="FFFFFF"/>
                        </a:clrFrom>
                        <a:clrTo>
                          <a:srgbClr val="FFFFFF">
                            <a:alpha val="0"/>
                          </a:srgbClr>
                        </a:clrTo>
                      </a:clrChange>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12695" cy="446405"/>
                    </a:xfrm>
                    <a:prstGeom prst="rect">
                      <a:avLst/>
                    </a:prstGeom>
                    <a:noFill/>
                    <a:ln>
                      <a:noFill/>
                    </a:ln>
                  </pic:spPr>
                </pic:pic>
              </a:graphicData>
            </a:graphic>
          </wp:inline>
        </w:drawing>
      </w:r>
    </w:p>
    <w:p w:rsidR="00C0739E" w:rsidRDefault="00C0739E">
      <w:pPr>
        <w:ind w:left="1068"/>
        <w:rPr>
          <w:color w:val="000000"/>
          <w:sz w:val="28"/>
          <w:szCs w:val="28"/>
        </w:rPr>
      </w:pPr>
    </w:p>
    <w:p w:rsidR="00C0739E" w:rsidRDefault="00C0739E">
      <w:pPr>
        <w:ind w:firstLine="708"/>
        <w:rPr>
          <w:b/>
          <w:bCs/>
          <w:sz w:val="28"/>
          <w:szCs w:val="28"/>
        </w:rPr>
      </w:pPr>
      <w:r>
        <w:rPr>
          <w:b/>
          <w:bCs/>
          <w:sz w:val="28"/>
          <w:szCs w:val="28"/>
        </w:rPr>
        <w:t>Розв’язання поставленої задачі</w:t>
      </w:r>
    </w:p>
    <w:p w:rsidR="00C0739E" w:rsidRPr="00AF3C3C" w:rsidRDefault="00C0739E">
      <w:pPr>
        <w:ind w:firstLine="708"/>
        <w:jc w:val="both"/>
        <w:rPr>
          <w:sz w:val="28"/>
          <w:szCs w:val="28"/>
        </w:rPr>
      </w:pPr>
      <w:r>
        <w:rPr>
          <w:sz w:val="28"/>
          <w:szCs w:val="28"/>
        </w:rPr>
        <w:t xml:space="preserve">Для дослідження </w:t>
      </w:r>
      <w:r w:rsidR="009446B6">
        <w:rPr>
          <w:sz w:val="28"/>
          <w:szCs w:val="28"/>
        </w:rPr>
        <w:t>рівня підтримки політичного діяча</w:t>
      </w:r>
      <w:commentRangeStart w:id="3"/>
      <w:commentRangeEnd w:id="3"/>
      <w:r>
        <w:commentReference w:id="3"/>
      </w:r>
      <w:r>
        <w:rPr>
          <w:sz w:val="28"/>
          <w:szCs w:val="28"/>
        </w:rPr>
        <w:t xml:space="preserve"> в Україні було зібрано повідомлення </w:t>
      </w:r>
      <w:proofErr w:type="spellStart"/>
      <w:r w:rsidR="00FB20F2">
        <w:rPr>
          <w:sz w:val="28"/>
          <w:szCs w:val="28"/>
        </w:rPr>
        <w:t>підписників</w:t>
      </w:r>
      <w:commentRangeStart w:id="4"/>
      <w:proofErr w:type="spellEnd"/>
      <w:r>
        <w:rPr>
          <w:sz w:val="28"/>
          <w:szCs w:val="28"/>
        </w:rPr>
        <w:t xml:space="preserve"> </w:t>
      </w:r>
      <w:commentRangeEnd w:id="4"/>
      <w:r>
        <w:commentReference w:id="4"/>
      </w:r>
      <w:r>
        <w:rPr>
          <w:sz w:val="28"/>
          <w:szCs w:val="28"/>
        </w:rPr>
        <w:t xml:space="preserve">Володимира </w:t>
      </w:r>
      <w:proofErr w:type="spellStart"/>
      <w:r>
        <w:rPr>
          <w:sz w:val="28"/>
          <w:szCs w:val="28"/>
        </w:rPr>
        <w:t>Зеленського</w:t>
      </w:r>
      <w:proofErr w:type="spellEnd"/>
      <w:r>
        <w:rPr>
          <w:sz w:val="28"/>
          <w:szCs w:val="28"/>
        </w:rPr>
        <w:t xml:space="preserve"> в </w:t>
      </w:r>
      <w:proofErr w:type="spellStart"/>
      <w:r>
        <w:rPr>
          <w:sz w:val="28"/>
          <w:szCs w:val="28"/>
        </w:rPr>
        <w:t>Твіттері</w:t>
      </w:r>
      <w:proofErr w:type="spellEnd"/>
      <w:r>
        <w:rPr>
          <w:sz w:val="28"/>
          <w:szCs w:val="28"/>
        </w:rPr>
        <w:t xml:space="preserve"> з 1 січня 2019 року по 31 березня 2021 року.</w:t>
      </w:r>
      <w:r>
        <w:rPr>
          <w:color w:val="FF0000"/>
          <w:sz w:val="28"/>
          <w:szCs w:val="28"/>
        </w:rPr>
        <w:t xml:space="preserve"> </w:t>
      </w:r>
      <w:r>
        <w:rPr>
          <w:sz w:val="28"/>
          <w:szCs w:val="28"/>
        </w:rPr>
        <w:t xml:space="preserve">Більшість із них була </w:t>
      </w:r>
      <w:commentRangeStart w:id="5"/>
      <w:r>
        <w:rPr>
          <w:sz w:val="28"/>
          <w:szCs w:val="28"/>
        </w:rPr>
        <w:t>українською</w:t>
      </w:r>
      <w:r w:rsidR="00AF3C3C" w:rsidRPr="00AF3C3C">
        <w:rPr>
          <w:sz w:val="28"/>
          <w:szCs w:val="28"/>
        </w:rPr>
        <w:t xml:space="preserve"> (</w:t>
      </w:r>
      <w:r w:rsidR="001E473C">
        <w:rPr>
          <w:sz w:val="28"/>
          <w:szCs w:val="28"/>
        </w:rPr>
        <w:t>32</w:t>
      </w:r>
      <w:r w:rsidR="00AF3C3C">
        <w:rPr>
          <w:sz w:val="28"/>
          <w:szCs w:val="28"/>
        </w:rPr>
        <w:t>%)</w:t>
      </w:r>
      <w:r>
        <w:rPr>
          <w:sz w:val="28"/>
          <w:szCs w:val="28"/>
        </w:rPr>
        <w:t>, англійською</w:t>
      </w:r>
      <w:r w:rsidR="00D33332">
        <w:rPr>
          <w:sz w:val="28"/>
          <w:szCs w:val="28"/>
        </w:rPr>
        <w:t xml:space="preserve"> (14%), російською (43%) </w:t>
      </w:r>
      <w:r>
        <w:rPr>
          <w:sz w:val="28"/>
          <w:szCs w:val="28"/>
        </w:rPr>
        <w:t>мовою</w:t>
      </w:r>
      <w:commentRangeEnd w:id="5"/>
      <w:r>
        <w:commentReference w:id="5"/>
      </w:r>
      <w:r w:rsidR="001E473C">
        <w:rPr>
          <w:sz w:val="28"/>
          <w:szCs w:val="28"/>
        </w:rPr>
        <w:t xml:space="preserve"> та поєднання</w:t>
      </w:r>
      <w:r w:rsidR="00D33332">
        <w:rPr>
          <w:sz w:val="28"/>
          <w:szCs w:val="28"/>
        </w:rPr>
        <w:t>м</w:t>
      </w:r>
      <w:r w:rsidR="001E473C">
        <w:rPr>
          <w:sz w:val="28"/>
          <w:szCs w:val="28"/>
        </w:rPr>
        <w:t xml:space="preserve"> української і російської мови (9%)</w:t>
      </w:r>
      <w:r>
        <w:rPr>
          <w:sz w:val="28"/>
          <w:szCs w:val="28"/>
        </w:rPr>
        <w:t xml:space="preserve">. У Табл. 1 наведено результати для всіх </w:t>
      </w:r>
      <w:r w:rsidR="001E473C">
        <w:rPr>
          <w:sz w:val="28"/>
          <w:szCs w:val="28"/>
        </w:rPr>
        <w:t xml:space="preserve">перерахованих </w:t>
      </w:r>
      <w:r>
        <w:rPr>
          <w:sz w:val="28"/>
          <w:szCs w:val="28"/>
        </w:rPr>
        <w:t>мов</w:t>
      </w:r>
      <w:r w:rsidR="001E473C">
        <w:rPr>
          <w:sz w:val="28"/>
          <w:szCs w:val="28"/>
        </w:rPr>
        <w:t>.</w:t>
      </w:r>
    </w:p>
    <w:p w:rsidR="00C0739E" w:rsidRDefault="00C0739E">
      <w:pPr>
        <w:ind w:firstLine="708"/>
        <w:jc w:val="both"/>
        <w:rPr>
          <w:sz w:val="28"/>
          <w:szCs w:val="28"/>
        </w:rPr>
      </w:pPr>
    </w:p>
    <w:p w:rsidR="00F1283F" w:rsidRDefault="00F1283F">
      <w:pPr>
        <w:jc w:val="both"/>
        <w:rPr>
          <w:sz w:val="28"/>
          <w:szCs w:val="28"/>
        </w:rPr>
      </w:pPr>
    </w:p>
    <w:p w:rsidR="0072619F" w:rsidRDefault="00C0739E" w:rsidP="00F1283F">
      <w:pPr>
        <w:jc w:val="right"/>
        <w:rPr>
          <w:sz w:val="28"/>
          <w:szCs w:val="28"/>
        </w:rPr>
      </w:pPr>
      <w:r w:rsidRPr="0072619F">
        <w:rPr>
          <w:sz w:val="28"/>
          <w:szCs w:val="28"/>
        </w:rPr>
        <w:lastRenderedPageBreak/>
        <w:t>Таблиця 1</w:t>
      </w:r>
    </w:p>
    <w:p w:rsidR="00C0739E" w:rsidRPr="0072619F" w:rsidRDefault="00C0739E" w:rsidP="00F1283F">
      <w:pPr>
        <w:jc w:val="center"/>
        <w:rPr>
          <w:sz w:val="28"/>
          <w:szCs w:val="28"/>
        </w:rPr>
      </w:pPr>
      <w:r w:rsidRPr="0072619F">
        <w:rPr>
          <w:sz w:val="28"/>
          <w:szCs w:val="28"/>
        </w:rPr>
        <w:t xml:space="preserve">Значення міри F1 для мов, які використовувались </w:t>
      </w:r>
      <w:proofErr w:type="spellStart"/>
      <w:r w:rsidR="00FB20F2" w:rsidRPr="0072619F">
        <w:rPr>
          <w:sz w:val="28"/>
          <w:szCs w:val="28"/>
        </w:rPr>
        <w:t>підписниками</w:t>
      </w:r>
      <w:proofErr w:type="spellEnd"/>
      <w:r w:rsidRPr="0072619F">
        <w:rPr>
          <w:sz w:val="28"/>
          <w:szCs w:val="28"/>
        </w:rPr>
        <w:t xml:space="preserve"> Володимира </w:t>
      </w:r>
      <w:proofErr w:type="spellStart"/>
      <w:r w:rsidRPr="0072619F">
        <w:rPr>
          <w:sz w:val="28"/>
          <w:szCs w:val="28"/>
        </w:rPr>
        <w:t>Зеленського</w:t>
      </w:r>
      <w:proofErr w:type="spellEnd"/>
    </w:p>
    <w:tbl>
      <w:tblPr>
        <w:tblW w:w="906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771"/>
        <w:gridCol w:w="3289"/>
      </w:tblGrid>
      <w:tr w:rsidR="00C0739E" w:rsidTr="00106FE7">
        <w:trPr>
          <w:cantSplit/>
          <w:tblHeader/>
        </w:trPr>
        <w:tc>
          <w:tcPr>
            <w:tcW w:w="5771" w:type="dxa"/>
          </w:tcPr>
          <w:p w:rsidR="00C0739E" w:rsidRPr="00501069" w:rsidRDefault="00C0739E" w:rsidP="00501069">
            <w:pPr>
              <w:jc w:val="both"/>
              <w:rPr>
                <w:sz w:val="28"/>
                <w:szCs w:val="28"/>
              </w:rPr>
            </w:pPr>
            <w:r w:rsidRPr="00501069">
              <w:rPr>
                <w:sz w:val="28"/>
                <w:szCs w:val="28"/>
              </w:rPr>
              <w:t>Мова</w:t>
            </w:r>
          </w:p>
        </w:tc>
        <w:tc>
          <w:tcPr>
            <w:tcW w:w="3289" w:type="dxa"/>
          </w:tcPr>
          <w:p w:rsidR="00C0739E" w:rsidRPr="00501069" w:rsidRDefault="00C0739E" w:rsidP="00501069">
            <w:pPr>
              <w:jc w:val="both"/>
              <w:rPr>
                <w:sz w:val="28"/>
                <w:szCs w:val="28"/>
              </w:rPr>
            </w:pPr>
            <w:r w:rsidRPr="00501069">
              <w:rPr>
                <w:sz w:val="28"/>
                <w:szCs w:val="28"/>
              </w:rPr>
              <w:t>Значення міри F1</w:t>
            </w:r>
          </w:p>
        </w:tc>
      </w:tr>
      <w:tr w:rsidR="00C0739E" w:rsidTr="00106FE7">
        <w:trPr>
          <w:cantSplit/>
          <w:tblHeader/>
        </w:trPr>
        <w:tc>
          <w:tcPr>
            <w:tcW w:w="5771" w:type="dxa"/>
          </w:tcPr>
          <w:p w:rsidR="00C0739E" w:rsidRPr="00501069" w:rsidRDefault="00C0739E" w:rsidP="00501069">
            <w:pPr>
              <w:jc w:val="both"/>
              <w:rPr>
                <w:sz w:val="28"/>
                <w:szCs w:val="28"/>
              </w:rPr>
            </w:pPr>
            <w:r w:rsidRPr="00501069">
              <w:rPr>
                <w:sz w:val="28"/>
                <w:szCs w:val="28"/>
              </w:rPr>
              <w:t>українська</w:t>
            </w:r>
          </w:p>
        </w:tc>
        <w:tc>
          <w:tcPr>
            <w:tcW w:w="3289" w:type="dxa"/>
          </w:tcPr>
          <w:p w:rsidR="00C0739E" w:rsidRPr="00501069" w:rsidRDefault="00C0739E" w:rsidP="00501069">
            <w:pPr>
              <w:jc w:val="both"/>
              <w:rPr>
                <w:sz w:val="28"/>
                <w:szCs w:val="28"/>
              </w:rPr>
            </w:pPr>
            <w:r w:rsidRPr="00501069">
              <w:rPr>
                <w:sz w:val="28"/>
                <w:szCs w:val="28"/>
              </w:rPr>
              <w:t>0.67</w:t>
            </w:r>
          </w:p>
        </w:tc>
      </w:tr>
      <w:tr w:rsidR="00C0739E" w:rsidTr="00106FE7">
        <w:trPr>
          <w:cantSplit/>
          <w:tblHeader/>
        </w:trPr>
        <w:tc>
          <w:tcPr>
            <w:tcW w:w="5771" w:type="dxa"/>
          </w:tcPr>
          <w:p w:rsidR="00C0739E" w:rsidRPr="00501069" w:rsidRDefault="00C0739E" w:rsidP="00501069">
            <w:pPr>
              <w:jc w:val="both"/>
              <w:rPr>
                <w:sz w:val="28"/>
                <w:szCs w:val="28"/>
              </w:rPr>
            </w:pPr>
            <w:r w:rsidRPr="00501069">
              <w:rPr>
                <w:sz w:val="28"/>
                <w:szCs w:val="28"/>
              </w:rPr>
              <w:t>англійська</w:t>
            </w:r>
          </w:p>
        </w:tc>
        <w:tc>
          <w:tcPr>
            <w:tcW w:w="3289" w:type="dxa"/>
          </w:tcPr>
          <w:p w:rsidR="00C0739E" w:rsidRPr="00501069" w:rsidRDefault="00C0739E" w:rsidP="00501069">
            <w:pPr>
              <w:jc w:val="both"/>
              <w:rPr>
                <w:sz w:val="28"/>
                <w:szCs w:val="28"/>
              </w:rPr>
            </w:pPr>
            <w:r w:rsidRPr="00501069">
              <w:rPr>
                <w:sz w:val="28"/>
                <w:szCs w:val="28"/>
              </w:rPr>
              <w:t>0.76</w:t>
            </w:r>
          </w:p>
        </w:tc>
      </w:tr>
      <w:tr w:rsidR="00C0739E" w:rsidTr="00106FE7">
        <w:trPr>
          <w:cantSplit/>
          <w:tblHeader/>
        </w:trPr>
        <w:tc>
          <w:tcPr>
            <w:tcW w:w="5771" w:type="dxa"/>
          </w:tcPr>
          <w:p w:rsidR="00C0739E" w:rsidRPr="00501069" w:rsidRDefault="00C0739E" w:rsidP="00501069">
            <w:pPr>
              <w:jc w:val="both"/>
              <w:rPr>
                <w:sz w:val="28"/>
                <w:szCs w:val="28"/>
              </w:rPr>
            </w:pPr>
            <w:r w:rsidRPr="00501069">
              <w:rPr>
                <w:sz w:val="28"/>
                <w:szCs w:val="28"/>
              </w:rPr>
              <w:t>російська</w:t>
            </w:r>
          </w:p>
        </w:tc>
        <w:tc>
          <w:tcPr>
            <w:tcW w:w="3289" w:type="dxa"/>
          </w:tcPr>
          <w:p w:rsidR="00C0739E" w:rsidRPr="00501069" w:rsidRDefault="00C0739E" w:rsidP="00501069">
            <w:pPr>
              <w:jc w:val="both"/>
              <w:rPr>
                <w:sz w:val="28"/>
                <w:szCs w:val="28"/>
              </w:rPr>
            </w:pPr>
            <w:r w:rsidRPr="00501069">
              <w:rPr>
                <w:sz w:val="28"/>
                <w:szCs w:val="28"/>
              </w:rPr>
              <w:t>0.69</w:t>
            </w:r>
          </w:p>
        </w:tc>
      </w:tr>
      <w:tr w:rsidR="00C0739E" w:rsidTr="00106FE7">
        <w:trPr>
          <w:cantSplit/>
          <w:tblHeader/>
        </w:trPr>
        <w:tc>
          <w:tcPr>
            <w:tcW w:w="5771" w:type="dxa"/>
          </w:tcPr>
          <w:p w:rsidR="00C0739E" w:rsidRPr="00501069" w:rsidRDefault="00C0739E" w:rsidP="00501069">
            <w:pPr>
              <w:jc w:val="both"/>
              <w:rPr>
                <w:sz w:val="28"/>
                <w:szCs w:val="28"/>
              </w:rPr>
            </w:pPr>
            <w:r w:rsidRPr="00501069">
              <w:rPr>
                <w:sz w:val="28"/>
                <w:szCs w:val="28"/>
              </w:rPr>
              <w:t>поєднання української та російської</w:t>
            </w:r>
          </w:p>
        </w:tc>
        <w:tc>
          <w:tcPr>
            <w:tcW w:w="3289" w:type="dxa"/>
          </w:tcPr>
          <w:p w:rsidR="00C0739E" w:rsidRPr="00501069" w:rsidRDefault="00C0739E" w:rsidP="00501069">
            <w:pPr>
              <w:jc w:val="both"/>
              <w:rPr>
                <w:sz w:val="28"/>
                <w:szCs w:val="28"/>
              </w:rPr>
            </w:pPr>
            <w:r w:rsidRPr="00501069">
              <w:rPr>
                <w:sz w:val="28"/>
                <w:szCs w:val="28"/>
              </w:rPr>
              <w:t>0.64</w:t>
            </w:r>
          </w:p>
        </w:tc>
      </w:tr>
    </w:tbl>
    <w:p w:rsidR="00F1283F" w:rsidRDefault="00F1283F">
      <w:pPr>
        <w:ind w:firstLine="708"/>
        <w:jc w:val="both"/>
        <w:rPr>
          <w:sz w:val="28"/>
          <w:szCs w:val="28"/>
        </w:rPr>
      </w:pPr>
    </w:p>
    <w:p w:rsidR="00463358" w:rsidRDefault="00463358">
      <w:pPr>
        <w:ind w:firstLine="708"/>
        <w:jc w:val="both"/>
        <w:rPr>
          <w:sz w:val="28"/>
          <w:szCs w:val="28"/>
        </w:rPr>
      </w:pPr>
      <w:r>
        <w:rPr>
          <w:sz w:val="28"/>
          <w:szCs w:val="28"/>
        </w:rPr>
        <w:t xml:space="preserve">Для дослідження важливий загальний результат для набору даних, а не лише по кожній мові окремо. У Табл. 2 наведено результат при використанні трьох методів – відкидання багатомовних </w:t>
      </w:r>
      <w:proofErr w:type="spellStart"/>
      <w:r>
        <w:rPr>
          <w:sz w:val="28"/>
          <w:szCs w:val="28"/>
        </w:rPr>
        <w:t>твітів</w:t>
      </w:r>
      <w:proofErr w:type="spellEnd"/>
      <w:r>
        <w:rPr>
          <w:sz w:val="28"/>
          <w:szCs w:val="28"/>
        </w:rPr>
        <w:t xml:space="preserve">, виявлення домінуючої мови в повідомленні </w:t>
      </w:r>
      <w:r w:rsidR="006B71DD">
        <w:rPr>
          <w:sz w:val="28"/>
          <w:szCs w:val="28"/>
        </w:rPr>
        <w:t>і</w:t>
      </w:r>
      <w:r>
        <w:rPr>
          <w:sz w:val="28"/>
          <w:szCs w:val="28"/>
        </w:rPr>
        <w:t xml:space="preserve"> застосування моделі до неї</w:t>
      </w:r>
      <w:r w:rsidR="006B71DD">
        <w:rPr>
          <w:sz w:val="28"/>
          <w:szCs w:val="28"/>
        </w:rPr>
        <w:t>,</w:t>
      </w:r>
      <w:r>
        <w:rPr>
          <w:sz w:val="28"/>
          <w:szCs w:val="28"/>
        </w:rPr>
        <w:t xml:space="preserve"> та запропонований у цій статті </w:t>
      </w:r>
      <w:r w:rsidR="006B71DD">
        <w:rPr>
          <w:sz w:val="28"/>
          <w:szCs w:val="28"/>
        </w:rPr>
        <w:t>метод</w:t>
      </w:r>
      <w:r>
        <w:rPr>
          <w:sz w:val="28"/>
          <w:szCs w:val="28"/>
        </w:rPr>
        <w:t xml:space="preserve"> аналізу багатомовних повідомлень.</w:t>
      </w:r>
    </w:p>
    <w:p w:rsidR="00463358" w:rsidRDefault="00463358">
      <w:pPr>
        <w:ind w:firstLine="708"/>
        <w:jc w:val="both"/>
        <w:rPr>
          <w:sz w:val="28"/>
          <w:szCs w:val="28"/>
        </w:rPr>
      </w:pPr>
    </w:p>
    <w:p w:rsidR="00F1283F" w:rsidRDefault="00463358" w:rsidP="00F1283F">
      <w:pPr>
        <w:jc w:val="right"/>
        <w:rPr>
          <w:sz w:val="28"/>
          <w:szCs w:val="28"/>
        </w:rPr>
      </w:pPr>
      <w:r w:rsidRPr="00F1283F">
        <w:rPr>
          <w:sz w:val="28"/>
          <w:szCs w:val="28"/>
        </w:rPr>
        <w:t>Таблиця 2</w:t>
      </w:r>
    </w:p>
    <w:p w:rsidR="00463358" w:rsidRPr="00F1283F" w:rsidRDefault="00463358" w:rsidP="00F1283F">
      <w:pPr>
        <w:jc w:val="center"/>
        <w:rPr>
          <w:sz w:val="28"/>
          <w:szCs w:val="28"/>
        </w:rPr>
      </w:pPr>
      <w:r w:rsidRPr="00F1283F">
        <w:rPr>
          <w:sz w:val="28"/>
          <w:szCs w:val="28"/>
        </w:rPr>
        <w:t xml:space="preserve">Значення міри F1 </w:t>
      </w:r>
      <w:r w:rsidR="001747B2" w:rsidRPr="00F1283F">
        <w:rPr>
          <w:sz w:val="28"/>
          <w:szCs w:val="28"/>
        </w:rPr>
        <w:t xml:space="preserve">отримані при використанні різних методів для набору даних про </w:t>
      </w:r>
      <w:r w:rsidRPr="00F1283F">
        <w:rPr>
          <w:sz w:val="28"/>
          <w:szCs w:val="28"/>
        </w:rPr>
        <w:t xml:space="preserve">Володимира </w:t>
      </w:r>
      <w:proofErr w:type="spellStart"/>
      <w:r w:rsidRPr="00F1283F">
        <w:rPr>
          <w:sz w:val="28"/>
          <w:szCs w:val="28"/>
        </w:rPr>
        <w:t>Зеленського</w:t>
      </w:r>
      <w:proofErr w:type="spellEnd"/>
    </w:p>
    <w:tbl>
      <w:tblPr>
        <w:tblW w:w="9286"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6168"/>
        <w:gridCol w:w="3118"/>
      </w:tblGrid>
      <w:tr w:rsidR="00463358" w:rsidTr="00F1283F">
        <w:trPr>
          <w:cantSplit/>
          <w:tblHeader/>
        </w:trPr>
        <w:tc>
          <w:tcPr>
            <w:tcW w:w="6168" w:type="dxa"/>
          </w:tcPr>
          <w:p w:rsidR="00463358" w:rsidRPr="00501069" w:rsidRDefault="00463358" w:rsidP="00A37D76">
            <w:pPr>
              <w:jc w:val="both"/>
              <w:rPr>
                <w:sz w:val="28"/>
                <w:szCs w:val="28"/>
              </w:rPr>
            </w:pPr>
            <w:r>
              <w:rPr>
                <w:sz w:val="28"/>
                <w:szCs w:val="28"/>
              </w:rPr>
              <w:t>Метод</w:t>
            </w:r>
          </w:p>
        </w:tc>
        <w:tc>
          <w:tcPr>
            <w:tcW w:w="3118" w:type="dxa"/>
          </w:tcPr>
          <w:p w:rsidR="00463358" w:rsidRPr="00501069" w:rsidRDefault="00463358" w:rsidP="00A37D76">
            <w:pPr>
              <w:jc w:val="both"/>
              <w:rPr>
                <w:sz w:val="28"/>
                <w:szCs w:val="28"/>
              </w:rPr>
            </w:pPr>
            <w:r w:rsidRPr="00501069">
              <w:rPr>
                <w:sz w:val="28"/>
                <w:szCs w:val="28"/>
              </w:rPr>
              <w:t>Значення міри F1</w:t>
            </w:r>
          </w:p>
        </w:tc>
      </w:tr>
      <w:tr w:rsidR="00463358" w:rsidTr="00F1283F">
        <w:trPr>
          <w:cantSplit/>
          <w:tblHeader/>
        </w:trPr>
        <w:tc>
          <w:tcPr>
            <w:tcW w:w="6168" w:type="dxa"/>
          </w:tcPr>
          <w:p w:rsidR="00463358" w:rsidRPr="00501069" w:rsidRDefault="00463358" w:rsidP="00A37D76">
            <w:pPr>
              <w:jc w:val="both"/>
              <w:rPr>
                <w:sz w:val="28"/>
                <w:szCs w:val="28"/>
              </w:rPr>
            </w:pPr>
            <w:r>
              <w:rPr>
                <w:sz w:val="28"/>
                <w:szCs w:val="28"/>
              </w:rPr>
              <w:t xml:space="preserve">відкидання багатомовних </w:t>
            </w:r>
            <w:proofErr w:type="spellStart"/>
            <w:r>
              <w:rPr>
                <w:sz w:val="28"/>
                <w:szCs w:val="28"/>
              </w:rPr>
              <w:t>твітів</w:t>
            </w:r>
            <w:proofErr w:type="spellEnd"/>
          </w:p>
        </w:tc>
        <w:tc>
          <w:tcPr>
            <w:tcW w:w="3118" w:type="dxa"/>
          </w:tcPr>
          <w:p w:rsidR="00463358" w:rsidRPr="00501069" w:rsidRDefault="00463358" w:rsidP="00A37D76">
            <w:pPr>
              <w:jc w:val="both"/>
              <w:rPr>
                <w:sz w:val="28"/>
                <w:szCs w:val="28"/>
              </w:rPr>
            </w:pPr>
            <w:r>
              <w:rPr>
                <w:sz w:val="28"/>
                <w:szCs w:val="28"/>
              </w:rPr>
              <w:t>0.61</w:t>
            </w:r>
          </w:p>
        </w:tc>
      </w:tr>
      <w:tr w:rsidR="00463358" w:rsidTr="00F1283F">
        <w:trPr>
          <w:cantSplit/>
          <w:tblHeader/>
        </w:trPr>
        <w:tc>
          <w:tcPr>
            <w:tcW w:w="6168" w:type="dxa"/>
          </w:tcPr>
          <w:p w:rsidR="00463358" w:rsidRPr="00501069" w:rsidRDefault="00463358" w:rsidP="00A37D76">
            <w:pPr>
              <w:jc w:val="both"/>
              <w:rPr>
                <w:sz w:val="28"/>
                <w:szCs w:val="28"/>
              </w:rPr>
            </w:pPr>
            <w:r>
              <w:rPr>
                <w:sz w:val="28"/>
                <w:szCs w:val="28"/>
              </w:rPr>
              <w:t xml:space="preserve">застосування моделі до домінуючої мови в </w:t>
            </w:r>
            <w:proofErr w:type="spellStart"/>
            <w:r>
              <w:rPr>
                <w:sz w:val="28"/>
                <w:szCs w:val="28"/>
              </w:rPr>
              <w:t>твіті</w:t>
            </w:r>
            <w:proofErr w:type="spellEnd"/>
          </w:p>
        </w:tc>
        <w:tc>
          <w:tcPr>
            <w:tcW w:w="3118" w:type="dxa"/>
          </w:tcPr>
          <w:p w:rsidR="00463358" w:rsidRPr="00501069" w:rsidRDefault="00463358" w:rsidP="00A37D76">
            <w:pPr>
              <w:jc w:val="both"/>
              <w:rPr>
                <w:sz w:val="28"/>
                <w:szCs w:val="28"/>
              </w:rPr>
            </w:pPr>
            <w:r>
              <w:rPr>
                <w:sz w:val="28"/>
                <w:szCs w:val="28"/>
              </w:rPr>
              <w:t>0.65</w:t>
            </w:r>
          </w:p>
        </w:tc>
      </w:tr>
      <w:tr w:rsidR="00463358" w:rsidTr="00F1283F">
        <w:trPr>
          <w:cantSplit/>
          <w:tblHeader/>
        </w:trPr>
        <w:tc>
          <w:tcPr>
            <w:tcW w:w="6168" w:type="dxa"/>
          </w:tcPr>
          <w:p w:rsidR="00463358" w:rsidRDefault="001747B2" w:rsidP="00A37D76">
            <w:pPr>
              <w:jc w:val="both"/>
              <w:rPr>
                <w:sz w:val="28"/>
                <w:szCs w:val="28"/>
              </w:rPr>
            </w:pPr>
            <w:r>
              <w:rPr>
                <w:sz w:val="28"/>
                <w:szCs w:val="28"/>
              </w:rPr>
              <w:t>з</w:t>
            </w:r>
            <w:r w:rsidR="00463358">
              <w:rPr>
                <w:sz w:val="28"/>
                <w:szCs w:val="28"/>
              </w:rPr>
              <w:t>апропонований у статті метод</w:t>
            </w:r>
          </w:p>
        </w:tc>
        <w:tc>
          <w:tcPr>
            <w:tcW w:w="3118" w:type="dxa"/>
          </w:tcPr>
          <w:p w:rsidR="00463358" w:rsidRDefault="00463358" w:rsidP="00A37D76">
            <w:pPr>
              <w:jc w:val="both"/>
              <w:rPr>
                <w:sz w:val="28"/>
                <w:szCs w:val="28"/>
              </w:rPr>
            </w:pPr>
            <w:r>
              <w:rPr>
                <w:sz w:val="28"/>
                <w:szCs w:val="28"/>
              </w:rPr>
              <w:t>0.68</w:t>
            </w:r>
          </w:p>
        </w:tc>
      </w:tr>
    </w:tbl>
    <w:p w:rsidR="00F1283F" w:rsidRDefault="00F1283F">
      <w:pPr>
        <w:ind w:firstLine="708"/>
        <w:jc w:val="both"/>
        <w:rPr>
          <w:sz w:val="28"/>
          <w:szCs w:val="28"/>
        </w:rPr>
      </w:pPr>
    </w:p>
    <w:p w:rsidR="00C0739E" w:rsidRDefault="00C0739E">
      <w:pPr>
        <w:ind w:firstLine="708"/>
        <w:jc w:val="both"/>
        <w:rPr>
          <w:sz w:val="28"/>
          <w:szCs w:val="28"/>
        </w:rPr>
      </w:pPr>
      <w:r>
        <w:rPr>
          <w:sz w:val="28"/>
          <w:szCs w:val="28"/>
        </w:rPr>
        <w:t xml:space="preserve">Для дослідження виборів у Франції було зібрано повідомлення </w:t>
      </w:r>
      <w:proofErr w:type="spellStart"/>
      <w:r w:rsidR="00FB20F2" w:rsidRPr="001E473C">
        <w:rPr>
          <w:sz w:val="28"/>
          <w:szCs w:val="28"/>
        </w:rPr>
        <w:t>підписників</w:t>
      </w:r>
      <w:proofErr w:type="spellEnd"/>
      <w:r w:rsidRPr="001E473C">
        <w:rPr>
          <w:sz w:val="28"/>
          <w:szCs w:val="28"/>
        </w:rPr>
        <w:t xml:space="preserve"> </w:t>
      </w:r>
      <w:proofErr w:type="spellStart"/>
      <w:r>
        <w:rPr>
          <w:sz w:val="28"/>
          <w:szCs w:val="28"/>
        </w:rPr>
        <w:t>Емманюеля</w:t>
      </w:r>
      <w:proofErr w:type="spellEnd"/>
      <w:r>
        <w:rPr>
          <w:sz w:val="28"/>
          <w:szCs w:val="28"/>
        </w:rPr>
        <w:t xml:space="preserve"> </w:t>
      </w:r>
      <w:proofErr w:type="spellStart"/>
      <w:r>
        <w:rPr>
          <w:sz w:val="28"/>
          <w:szCs w:val="28"/>
        </w:rPr>
        <w:t>Макрона</w:t>
      </w:r>
      <w:proofErr w:type="spellEnd"/>
      <w:r>
        <w:rPr>
          <w:sz w:val="28"/>
          <w:szCs w:val="28"/>
        </w:rPr>
        <w:t xml:space="preserve"> та </w:t>
      </w:r>
      <w:proofErr w:type="spellStart"/>
      <w:r>
        <w:rPr>
          <w:sz w:val="28"/>
          <w:szCs w:val="28"/>
        </w:rPr>
        <w:t>Марін</w:t>
      </w:r>
      <w:proofErr w:type="spellEnd"/>
      <w:r>
        <w:rPr>
          <w:sz w:val="28"/>
          <w:szCs w:val="28"/>
        </w:rPr>
        <w:t xml:space="preserve"> </w:t>
      </w:r>
      <w:proofErr w:type="spellStart"/>
      <w:r>
        <w:rPr>
          <w:sz w:val="28"/>
          <w:szCs w:val="28"/>
        </w:rPr>
        <w:t>Ле</w:t>
      </w:r>
      <w:proofErr w:type="spellEnd"/>
      <w:r>
        <w:rPr>
          <w:sz w:val="28"/>
          <w:szCs w:val="28"/>
        </w:rPr>
        <w:t xml:space="preserve"> </w:t>
      </w:r>
      <w:proofErr w:type="spellStart"/>
      <w:r>
        <w:rPr>
          <w:sz w:val="28"/>
          <w:szCs w:val="28"/>
        </w:rPr>
        <w:t>Пен</w:t>
      </w:r>
      <w:proofErr w:type="spellEnd"/>
      <w:r>
        <w:rPr>
          <w:sz w:val="28"/>
          <w:szCs w:val="28"/>
        </w:rPr>
        <w:t xml:space="preserve"> у </w:t>
      </w:r>
      <w:proofErr w:type="spellStart"/>
      <w:r>
        <w:rPr>
          <w:sz w:val="28"/>
          <w:szCs w:val="28"/>
        </w:rPr>
        <w:t>Твіттері</w:t>
      </w:r>
      <w:proofErr w:type="spellEnd"/>
      <w:r>
        <w:rPr>
          <w:sz w:val="28"/>
          <w:szCs w:val="28"/>
        </w:rPr>
        <w:t xml:space="preserve"> з </w:t>
      </w:r>
      <w:commentRangeStart w:id="6"/>
      <w:r>
        <w:rPr>
          <w:sz w:val="28"/>
          <w:szCs w:val="28"/>
        </w:rPr>
        <w:t>1 вересня 2021 року по 30 квітня 2022 року</w:t>
      </w:r>
      <w:commentRangeEnd w:id="6"/>
      <w:r>
        <w:commentReference w:id="6"/>
      </w:r>
      <w:r w:rsidR="003D13F7">
        <w:rPr>
          <w:sz w:val="28"/>
          <w:szCs w:val="28"/>
        </w:rPr>
        <w:t xml:space="preserve"> для порівняння результатів з соціологічними опитування, які почали публікуватись </w:t>
      </w:r>
      <w:r w:rsidR="00266D3E">
        <w:rPr>
          <w:sz w:val="28"/>
          <w:szCs w:val="28"/>
        </w:rPr>
        <w:t>з</w:t>
      </w:r>
      <w:r w:rsidR="003D13F7">
        <w:rPr>
          <w:sz w:val="28"/>
          <w:szCs w:val="28"/>
        </w:rPr>
        <w:t xml:space="preserve"> кінц</w:t>
      </w:r>
      <w:r w:rsidR="00266D3E">
        <w:rPr>
          <w:sz w:val="28"/>
          <w:szCs w:val="28"/>
        </w:rPr>
        <w:t>я</w:t>
      </w:r>
      <w:r w:rsidR="003D13F7">
        <w:rPr>
          <w:sz w:val="28"/>
          <w:szCs w:val="28"/>
        </w:rPr>
        <w:t xml:space="preserve"> серпня</w:t>
      </w:r>
      <w:r w:rsidR="00266D3E">
        <w:rPr>
          <w:sz w:val="28"/>
          <w:szCs w:val="28"/>
        </w:rPr>
        <w:t xml:space="preserve"> 2021 року</w:t>
      </w:r>
      <w:r w:rsidR="003D13F7">
        <w:rPr>
          <w:sz w:val="28"/>
          <w:szCs w:val="28"/>
        </w:rPr>
        <w:t>.</w:t>
      </w:r>
      <w:r>
        <w:rPr>
          <w:sz w:val="28"/>
          <w:szCs w:val="28"/>
        </w:rPr>
        <w:t xml:space="preserve"> Більшість </w:t>
      </w:r>
      <w:r w:rsidR="003D13F7">
        <w:rPr>
          <w:sz w:val="28"/>
          <w:szCs w:val="28"/>
        </w:rPr>
        <w:t>повідомлень</w:t>
      </w:r>
      <w:r>
        <w:rPr>
          <w:sz w:val="28"/>
          <w:szCs w:val="28"/>
        </w:rPr>
        <w:t xml:space="preserve"> була </w:t>
      </w:r>
      <w:commentRangeStart w:id="7"/>
      <w:r>
        <w:rPr>
          <w:sz w:val="28"/>
          <w:szCs w:val="28"/>
        </w:rPr>
        <w:t>французькою</w:t>
      </w:r>
      <w:r w:rsidR="001E473C" w:rsidRPr="00F1283F">
        <w:rPr>
          <w:sz w:val="28"/>
          <w:szCs w:val="28"/>
        </w:rPr>
        <w:t xml:space="preserve"> (</w:t>
      </w:r>
      <w:r w:rsidR="006C13F9">
        <w:rPr>
          <w:sz w:val="28"/>
          <w:szCs w:val="28"/>
        </w:rPr>
        <w:t>49</w:t>
      </w:r>
      <w:r w:rsidR="001E473C">
        <w:rPr>
          <w:sz w:val="28"/>
          <w:szCs w:val="28"/>
        </w:rPr>
        <w:t>%</w:t>
      </w:r>
      <w:r w:rsidR="001E473C" w:rsidRPr="00F1283F">
        <w:rPr>
          <w:sz w:val="28"/>
          <w:szCs w:val="28"/>
        </w:rPr>
        <w:t>)</w:t>
      </w:r>
      <w:r>
        <w:rPr>
          <w:sz w:val="28"/>
          <w:szCs w:val="28"/>
        </w:rPr>
        <w:t xml:space="preserve"> або англійською мовою</w:t>
      </w:r>
      <w:commentRangeEnd w:id="7"/>
      <w:r>
        <w:commentReference w:id="7"/>
      </w:r>
      <w:r w:rsidR="001E473C">
        <w:rPr>
          <w:sz w:val="28"/>
          <w:szCs w:val="28"/>
        </w:rPr>
        <w:t xml:space="preserve"> (4</w:t>
      </w:r>
      <w:r w:rsidR="006C13F9">
        <w:rPr>
          <w:sz w:val="28"/>
          <w:szCs w:val="28"/>
        </w:rPr>
        <w:t>3%)</w:t>
      </w:r>
      <w:r>
        <w:rPr>
          <w:sz w:val="28"/>
          <w:szCs w:val="28"/>
        </w:rPr>
        <w:t xml:space="preserve">. У Табл. </w:t>
      </w:r>
      <w:r w:rsidR="001747B2">
        <w:rPr>
          <w:sz w:val="28"/>
          <w:szCs w:val="28"/>
        </w:rPr>
        <w:t>3</w:t>
      </w:r>
      <w:r>
        <w:rPr>
          <w:sz w:val="28"/>
          <w:szCs w:val="28"/>
        </w:rPr>
        <w:t xml:space="preserve"> наведено результати для всіх мов та двомовних </w:t>
      </w:r>
      <w:proofErr w:type="spellStart"/>
      <w:r>
        <w:rPr>
          <w:sz w:val="28"/>
          <w:szCs w:val="28"/>
        </w:rPr>
        <w:t>твітів</w:t>
      </w:r>
      <w:proofErr w:type="spellEnd"/>
      <w:r>
        <w:rPr>
          <w:sz w:val="28"/>
          <w:szCs w:val="28"/>
        </w:rPr>
        <w:t>, які містять французькі та англійські слова</w:t>
      </w:r>
      <w:r w:rsidR="006C13F9">
        <w:rPr>
          <w:sz w:val="28"/>
          <w:szCs w:val="28"/>
        </w:rPr>
        <w:t xml:space="preserve"> (7%)</w:t>
      </w:r>
      <w:r>
        <w:rPr>
          <w:sz w:val="28"/>
          <w:szCs w:val="28"/>
        </w:rPr>
        <w:t>.</w:t>
      </w:r>
    </w:p>
    <w:p w:rsidR="00C0739E" w:rsidRDefault="00C0739E"/>
    <w:p w:rsidR="00F1283F" w:rsidRDefault="00C0739E" w:rsidP="00F1283F">
      <w:pPr>
        <w:jc w:val="right"/>
        <w:rPr>
          <w:sz w:val="28"/>
          <w:szCs w:val="28"/>
        </w:rPr>
      </w:pPr>
      <w:r w:rsidRPr="00F1283F">
        <w:rPr>
          <w:sz w:val="28"/>
          <w:szCs w:val="28"/>
        </w:rPr>
        <w:t xml:space="preserve">Таблиця </w:t>
      </w:r>
      <w:r w:rsidR="001747B2" w:rsidRPr="00F1283F">
        <w:rPr>
          <w:sz w:val="28"/>
          <w:szCs w:val="28"/>
        </w:rPr>
        <w:t>3</w:t>
      </w:r>
      <w:r w:rsidRPr="00F1283F">
        <w:rPr>
          <w:sz w:val="28"/>
          <w:szCs w:val="28"/>
        </w:rPr>
        <w:t xml:space="preserve"> </w:t>
      </w:r>
    </w:p>
    <w:p w:rsidR="00C0739E" w:rsidRPr="00F1283F" w:rsidRDefault="00C0739E" w:rsidP="00F1283F">
      <w:pPr>
        <w:jc w:val="center"/>
        <w:rPr>
          <w:sz w:val="28"/>
          <w:szCs w:val="28"/>
        </w:rPr>
      </w:pPr>
      <w:r w:rsidRPr="00F1283F">
        <w:rPr>
          <w:sz w:val="28"/>
          <w:szCs w:val="28"/>
        </w:rPr>
        <w:t xml:space="preserve">Значення міри F1 для мов, які використовувались </w:t>
      </w:r>
      <w:proofErr w:type="spellStart"/>
      <w:r w:rsidR="00FB20F2" w:rsidRPr="00F1283F">
        <w:rPr>
          <w:sz w:val="28"/>
          <w:szCs w:val="28"/>
        </w:rPr>
        <w:t>підписниками</w:t>
      </w:r>
      <w:proofErr w:type="spellEnd"/>
      <w:r w:rsidRPr="00F1283F">
        <w:rPr>
          <w:sz w:val="28"/>
          <w:szCs w:val="28"/>
        </w:rPr>
        <w:t xml:space="preserve"> </w:t>
      </w:r>
      <w:proofErr w:type="spellStart"/>
      <w:r w:rsidRPr="00F1283F">
        <w:rPr>
          <w:sz w:val="28"/>
          <w:szCs w:val="28"/>
        </w:rPr>
        <w:t>Емман</w:t>
      </w:r>
      <w:r w:rsidR="00274510" w:rsidRPr="00F1283F">
        <w:rPr>
          <w:sz w:val="28"/>
          <w:szCs w:val="28"/>
        </w:rPr>
        <w:t>ю</w:t>
      </w:r>
      <w:r w:rsidRPr="00F1283F">
        <w:rPr>
          <w:sz w:val="28"/>
          <w:szCs w:val="28"/>
        </w:rPr>
        <w:t>еля</w:t>
      </w:r>
      <w:proofErr w:type="spellEnd"/>
      <w:r w:rsidRPr="00F1283F">
        <w:rPr>
          <w:sz w:val="28"/>
          <w:szCs w:val="28"/>
        </w:rPr>
        <w:t xml:space="preserve"> </w:t>
      </w:r>
      <w:proofErr w:type="spellStart"/>
      <w:r w:rsidRPr="00F1283F">
        <w:rPr>
          <w:sz w:val="28"/>
          <w:szCs w:val="28"/>
        </w:rPr>
        <w:t>Макрона</w:t>
      </w:r>
      <w:proofErr w:type="spellEnd"/>
      <w:r w:rsidRPr="00F1283F">
        <w:rPr>
          <w:sz w:val="28"/>
          <w:szCs w:val="28"/>
        </w:rPr>
        <w:t xml:space="preserve"> та </w:t>
      </w:r>
      <w:proofErr w:type="spellStart"/>
      <w:r w:rsidRPr="00F1283F">
        <w:rPr>
          <w:sz w:val="28"/>
          <w:szCs w:val="28"/>
        </w:rPr>
        <w:t>Марі</w:t>
      </w:r>
      <w:r w:rsidR="00274510" w:rsidRPr="00F1283F">
        <w:rPr>
          <w:sz w:val="28"/>
          <w:szCs w:val="28"/>
        </w:rPr>
        <w:t>н</w:t>
      </w:r>
      <w:proofErr w:type="spellEnd"/>
      <w:r w:rsidRPr="00F1283F">
        <w:rPr>
          <w:sz w:val="28"/>
          <w:szCs w:val="28"/>
        </w:rPr>
        <w:t xml:space="preserve"> </w:t>
      </w:r>
      <w:proofErr w:type="spellStart"/>
      <w:r w:rsidRPr="00F1283F">
        <w:rPr>
          <w:sz w:val="28"/>
          <w:szCs w:val="28"/>
        </w:rPr>
        <w:t>Ле</w:t>
      </w:r>
      <w:proofErr w:type="spellEnd"/>
      <w:r w:rsidRPr="00F1283F">
        <w:rPr>
          <w:sz w:val="28"/>
          <w:szCs w:val="28"/>
        </w:rPr>
        <w:t xml:space="preserve"> </w:t>
      </w:r>
      <w:proofErr w:type="spellStart"/>
      <w:r w:rsidRPr="00F1283F">
        <w:rPr>
          <w:sz w:val="28"/>
          <w:szCs w:val="28"/>
        </w:rPr>
        <w:t>Пен</w:t>
      </w:r>
      <w:proofErr w:type="spellEnd"/>
    </w:p>
    <w:tbl>
      <w:tblPr>
        <w:tblW w:w="906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530"/>
        <w:gridCol w:w="4530"/>
      </w:tblGrid>
      <w:tr w:rsidR="00C0739E">
        <w:trPr>
          <w:cantSplit/>
          <w:tblHeader/>
        </w:trPr>
        <w:tc>
          <w:tcPr>
            <w:tcW w:w="4530" w:type="dxa"/>
          </w:tcPr>
          <w:p w:rsidR="00C0739E" w:rsidRPr="00501069" w:rsidRDefault="00C0739E">
            <w:pPr>
              <w:rPr>
                <w:sz w:val="28"/>
                <w:szCs w:val="28"/>
              </w:rPr>
            </w:pPr>
            <w:r w:rsidRPr="00501069">
              <w:rPr>
                <w:sz w:val="28"/>
                <w:szCs w:val="28"/>
              </w:rPr>
              <w:t>Мова</w:t>
            </w:r>
          </w:p>
        </w:tc>
        <w:tc>
          <w:tcPr>
            <w:tcW w:w="4530" w:type="dxa"/>
          </w:tcPr>
          <w:p w:rsidR="00C0739E" w:rsidRPr="00501069" w:rsidRDefault="00C0739E">
            <w:pPr>
              <w:rPr>
                <w:sz w:val="28"/>
                <w:szCs w:val="28"/>
              </w:rPr>
            </w:pPr>
            <w:r w:rsidRPr="00501069">
              <w:rPr>
                <w:sz w:val="28"/>
                <w:szCs w:val="28"/>
              </w:rPr>
              <w:t>Значення міри F1</w:t>
            </w:r>
          </w:p>
        </w:tc>
      </w:tr>
      <w:tr w:rsidR="00C0739E">
        <w:trPr>
          <w:cantSplit/>
          <w:tblHeader/>
        </w:trPr>
        <w:tc>
          <w:tcPr>
            <w:tcW w:w="4530" w:type="dxa"/>
          </w:tcPr>
          <w:p w:rsidR="00C0739E" w:rsidRPr="00501069" w:rsidRDefault="00C0739E">
            <w:pPr>
              <w:rPr>
                <w:sz w:val="28"/>
                <w:szCs w:val="28"/>
              </w:rPr>
            </w:pPr>
            <w:r w:rsidRPr="00501069">
              <w:rPr>
                <w:sz w:val="28"/>
                <w:szCs w:val="28"/>
              </w:rPr>
              <w:t>французька</w:t>
            </w:r>
          </w:p>
        </w:tc>
        <w:tc>
          <w:tcPr>
            <w:tcW w:w="4530" w:type="dxa"/>
          </w:tcPr>
          <w:p w:rsidR="00C0739E" w:rsidRPr="00501069" w:rsidRDefault="00C0739E">
            <w:pPr>
              <w:rPr>
                <w:sz w:val="28"/>
                <w:szCs w:val="28"/>
              </w:rPr>
            </w:pPr>
            <w:r w:rsidRPr="00501069">
              <w:rPr>
                <w:sz w:val="28"/>
                <w:szCs w:val="28"/>
              </w:rPr>
              <w:t>0.65</w:t>
            </w:r>
          </w:p>
        </w:tc>
      </w:tr>
      <w:tr w:rsidR="00C0739E">
        <w:trPr>
          <w:cantSplit/>
          <w:tblHeader/>
        </w:trPr>
        <w:tc>
          <w:tcPr>
            <w:tcW w:w="4530" w:type="dxa"/>
          </w:tcPr>
          <w:p w:rsidR="00C0739E" w:rsidRPr="00501069" w:rsidRDefault="00C0739E">
            <w:pPr>
              <w:rPr>
                <w:sz w:val="28"/>
                <w:szCs w:val="28"/>
              </w:rPr>
            </w:pPr>
            <w:r w:rsidRPr="00501069">
              <w:rPr>
                <w:sz w:val="28"/>
                <w:szCs w:val="28"/>
              </w:rPr>
              <w:t>англійська</w:t>
            </w:r>
          </w:p>
        </w:tc>
        <w:tc>
          <w:tcPr>
            <w:tcW w:w="4530" w:type="dxa"/>
          </w:tcPr>
          <w:p w:rsidR="00C0739E" w:rsidRPr="00501069" w:rsidRDefault="00C0739E">
            <w:pPr>
              <w:rPr>
                <w:sz w:val="28"/>
                <w:szCs w:val="28"/>
              </w:rPr>
            </w:pPr>
            <w:r w:rsidRPr="00501069">
              <w:rPr>
                <w:sz w:val="28"/>
                <w:szCs w:val="28"/>
              </w:rPr>
              <w:t>0.78</w:t>
            </w:r>
          </w:p>
        </w:tc>
      </w:tr>
      <w:tr w:rsidR="00C0739E">
        <w:trPr>
          <w:cantSplit/>
          <w:tblHeader/>
        </w:trPr>
        <w:tc>
          <w:tcPr>
            <w:tcW w:w="4530" w:type="dxa"/>
          </w:tcPr>
          <w:p w:rsidR="00C0739E" w:rsidRPr="00501069" w:rsidRDefault="00C0739E">
            <w:pPr>
              <w:rPr>
                <w:sz w:val="28"/>
                <w:szCs w:val="28"/>
              </w:rPr>
            </w:pPr>
            <w:r w:rsidRPr="00501069">
              <w:rPr>
                <w:sz w:val="28"/>
                <w:szCs w:val="28"/>
              </w:rPr>
              <w:t>поєднання французької та англійської</w:t>
            </w:r>
          </w:p>
        </w:tc>
        <w:tc>
          <w:tcPr>
            <w:tcW w:w="4530" w:type="dxa"/>
          </w:tcPr>
          <w:p w:rsidR="00C0739E" w:rsidRPr="00501069" w:rsidRDefault="00C0739E">
            <w:pPr>
              <w:rPr>
                <w:sz w:val="28"/>
                <w:szCs w:val="28"/>
              </w:rPr>
            </w:pPr>
            <w:r w:rsidRPr="00501069">
              <w:rPr>
                <w:sz w:val="28"/>
                <w:szCs w:val="28"/>
              </w:rPr>
              <w:t>0.58</w:t>
            </w:r>
          </w:p>
        </w:tc>
      </w:tr>
    </w:tbl>
    <w:p w:rsidR="00F1283F" w:rsidRDefault="00F1283F" w:rsidP="001747B2">
      <w:pPr>
        <w:ind w:firstLine="720"/>
        <w:jc w:val="both"/>
        <w:rPr>
          <w:sz w:val="28"/>
          <w:szCs w:val="28"/>
        </w:rPr>
      </w:pPr>
    </w:p>
    <w:p w:rsidR="00C0739E" w:rsidRDefault="001747B2" w:rsidP="001747B2">
      <w:pPr>
        <w:ind w:firstLine="720"/>
        <w:jc w:val="both"/>
        <w:rPr>
          <w:sz w:val="28"/>
          <w:szCs w:val="28"/>
        </w:rPr>
      </w:pPr>
      <w:r>
        <w:rPr>
          <w:sz w:val="28"/>
          <w:szCs w:val="28"/>
        </w:rPr>
        <w:lastRenderedPageBreak/>
        <w:t>У Табл. 4 наведено результат при використанні тих сами</w:t>
      </w:r>
      <w:r w:rsidR="00FA5635">
        <w:rPr>
          <w:sz w:val="28"/>
          <w:szCs w:val="28"/>
        </w:rPr>
        <w:t>х</w:t>
      </w:r>
      <w:r>
        <w:rPr>
          <w:sz w:val="28"/>
          <w:szCs w:val="28"/>
        </w:rPr>
        <w:t xml:space="preserve"> трьох методів</w:t>
      </w:r>
      <w:r w:rsidR="000305B2">
        <w:rPr>
          <w:sz w:val="28"/>
          <w:szCs w:val="28"/>
        </w:rPr>
        <w:t xml:space="preserve">, які використовувались при аналізі набору даних про Володимира </w:t>
      </w:r>
      <w:proofErr w:type="spellStart"/>
      <w:r w:rsidR="000305B2">
        <w:rPr>
          <w:sz w:val="28"/>
          <w:szCs w:val="28"/>
        </w:rPr>
        <w:t>Зеленського</w:t>
      </w:r>
      <w:proofErr w:type="spellEnd"/>
      <w:r w:rsidR="000305B2">
        <w:rPr>
          <w:sz w:val="28"/>
          <w:szCs w:val="28"/>
        </w:rPr>
        <w:t>,</w:t>
      </w:r>
      <w:r>
        <w:rPr>
          <w:sz w:val="28"/>
          <w:szCs w:val="28"/>
        </w:rPr>
        <w:t xml:space="preserve"> до набору даних </w:t>
      </w:r>
      <w:r w:rsidR="00B5252C">
        <w:rPr>
          <w:sz w:val="28"/>
          <w:szCs w:val="28"/>
        </w:rPr>
        <w:t xml:space="preserve">зібраного з повідомлень </w:t>
      </w:r>
      <w:proofErr w:type="spellStart"/>
      <w:r w:rsidR="00B5252C" w:rsidRPr="001E473C">
        <w:rPr>
          <w:sz w:val="28"/>
          <w:szCs w:val="28"/>
        </w:rPr>
        <w:t>підписників</w:t>
      </w:r>
      <w:proofErr w:type="spellEnd"/>
      <w:r w:rsidR="00B5252C" w:rsidRPr="001E473C">
        <w:rPr>
          <w:sz w:val="28"/>
          <w:szCs w:val="28"/>
        </w:rPr>
        <w:t xml:space="preserve"> </w:t>
      </w:r>
      <w:proofErr w:type="spellStart"/>
      <w:r w:rsidR="00B5252C">
        <w:rPr>
          <w:sz w:val="28"/>
          <w:szCs w:val="28"/>
        </w:rPr>
        <w:t>Емманюеля</w:t>
      </w:r>
      <w:proofErr w:type="spellEnd"/>
      <w:r w:rsidR="00B5252C">
        <w:rPr>
          <w:sz w:val="28"/>
          <w:szCs w:val="28"/>
        </w:rPr>
        <w:t xml:space="preserve"> </w:t>
      </w:r>
      <w:proofErr w:type="spellStart"/>
      <w:r w:rsidR="00B5252C">
        <w:rPr>
          <w:sz w:val="28"/>
          <w:szCs w:val="28"/>
        </w:rPr>
        <w:t>Макрона</w:t>
      </w:r>
      <w:proofErr w:type="spellEnd"/>
      <w:r w:rsidR="00B5252C">
        <w:rPr>
          <w:sz w:val="28"/>
          <w:szCs w:val="28"/>
        </w:rPr>
        <w:t xml:space="preserve"> та </w:t>
      </w:r>
      <w:proofErr w:type="spellStart"/>
      <w:r w:rsidR="00B5252C">
        <w:rPr>
          <w:sz w:val="28"/>
          <w:szCs w:val="28"/>
        </w:rPr>
        <w:t>Марін</w:t>
      </w:r>
      <w:proofErr w:type="spellEnd"/>
      <w:r w:rsidR="00B5252C">
        <w:rPr>
          <w:sz w:val="28"/>
          <w:szCs w:val="28"/>
        </w:rPr>
        <w:t xml:space="preserve"> </w:t>
      </w:r>
      <w:proofErr w:type="spellStart"/>
      <w:r w:rsidR="00B5252C">
        <w:rPr>
          <w:sz w:val="28"/>
          <w:szCs w:val="28"/>
        </w:rPr>
        <w:t>Ле</w:t>
      </w:r>
      <w:proofErr w:type="spellEnd"/>
      <w:r w:rsidR="00B5252C">
        <w:rPr>
          <w:sz w:val="28"/>
          <w:szCs w:val="28"/>
        </w:rPr>
        <w:t xml:space="preserve"> </w:t>
      </w:r>
      <w:proofErr w:type="spellStart"/>
      <w:r w:rsidR="00B5252C">
        <w:rPr>
          <w:sz w:val="28"/>
          <w:szCs w:val="28"/>
        </w:rPr>
        <w:t>Пен</w:t>
      </w:r>
      <w:proofErr w:type="spellEnd"/>
      <w:r w:rsidR="000305B2">
        <w:rPr>
          <w:sz w:val="28"/>
          <w:szCs w:val="28"/>
        </w:rPr>
        <w:t>.</w:t>
      </w:r>
    </w:p>
    <w:p w:rsidR="00036DAF" w:rsidRDefault="00036DAF" w:rsidP="001747B2">
      <w:pPr>
        <w:ind w:firstLine="720"/>
        <w:jc w:val="both"/>
        <w:rPr>
          <w:sz w:val="28"/>
          <w:szCs w:val="28"/>
        </w:rPr>
      </w:pPr>
    </w:p>
    <w:p w:rsidR="00F1283F" w:rsidRDefault="000305B2" w:rsidP="00F1283F">
      <w:pPr>
        <w:jc w:val="right"/>
        <w:rPr>
          <w:sz w:val="28"/>
          <w:szCs w:val="28"/>
        </w:rPr>
      </w:pPr>
      <w:r w:rsidRPr="00F1283F">
        <w:rPr>
          <w:sz w:val="28"/>
          <w:szCs w:val="28"/>
        </w:rPr>
        <w:t>Таблиця 4</w:t>
      </w:r>
    </w:p>
    <w:p w:rsidR="000305B2" w:rsidRPr="00F1283F" w:rsidRDefault="000305B2" w:rsidP="00F1283F">
      <w:pPr>
        <w:jc w:val="center"/>
        <w:rPr>
          <w:sz w:val="28"/>
          <w:szCs w:val="28"/>
        </w:rPr>
      </w:pPr>
      <w:r w:rsidRPr="00F1283F">
        <w:rPr>
          <w:sz w:val="28"/>
          <w:szCs w:val="28"/>
        </w:rPr>
        <w:t>Значення міри F1 отримані при використанні різних методів для набору даних про вибори у Франції</w:t>
      </w:r>
    </w:p>
    <w:tbl>
      <w:tblPr>
        <w:tblW w:w="906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771"/>
        <w:gridCol w:w="3289"/>
      </w:tblGrid>
      <w:tr w:rsidR="001747B2" w:rsidTr="00A37D76">
        <w:trPr>
          <w:cantSplit/>
          <w:tblHeader/>
        </w:trPr>
        <w:tc>
          <w:tcPr>
            <w:tcW w:w="5771" w:type="dxa"/>
          </w:tcPr>
          <w:p w:rsidR="001747B2" w:rsidRPr="00501069" w:rsidRDefault="001747B2" w:rsidP="00A37D76">
            <w:pPr>
              <w:jc w:val="both"/>
              <w:rPr>
                <w:sz w:val="28"/>
                <w:szCs w:val="28"/>
              </w:rPr>
            </w:pPr>
            <w:r>
              <w:rPr>
                <w:sz w:val="28"/>
                <w:szCs w:val="28"/>
              </w:rPr>
              <w:t>Метод</w:t>
            </w:r>
          </w:p>
        </w:tc>
        <w:tc>
          <w:tcPr>
            <w:tcW w:w="3289" w:type="dxa"/>
          </w:tcPr>
          <w:p w:rsidR="001747B2" w:rsidRPr="00501069" w:rsidRDefault="001747B2" w:rsidP="00A37D76">
            <w:pPr>
              <w:jc w:val="both"/>
              <w:rPr>
                <w:sz w:val="28"/>
                <w:szCs w:val="28"/>
              </w:rPr>
            </w:pPr>
            <w:r w:rsidRPr="00501069">
              <w:rPr>
                <w:sz w:val="28"/>
                <w:szCs w:val="28"/>
              </w:rPr>
              <w:t>Значення міри F1</w:t>
            </w:r>
          </w:p>
        </w:tc>
      </w:tr>
      <w:tr w:rsidR="001747B2" w:rsidTr="00A37D76">
        <w:trPr>
          <w:cantSplit/>
          <w:tblHeader/>
        </w:trPr>
        <w:tc>
          <w:tcPr>
            <w:tcW w:w="5771" w:type="dxa"/>
          </w:tcPr>
          <w:p w:rsidR="001747B2" w:rsidRPr="00501069" w:rsidRDefault="001747B2" w:rsidP="00A37D76">
            <w:pPr>
              <w:jc w:val="both"/>
              <w:rPr>
                <w:sz w:val="28"/>
                <w:szCs w:val="28"/>
              </w:rPr>
            </w:pPr>
            <w:r>
              <w:rPr>
                <w:sz w:val="28"/>
                <w:szCs w:val="28"/>
              </w:rPr>
              <w:t xml:space="preserve">відкидання багатомовних </w:t>
            </w:r>
            <w:proofErr w:type="spellStart"/>
            <w:r>
              <w:rPr>
                <w:sz w:val="28"/>
                <w:szCs w:val="28"/>
              </w:rPr>
              <w:t>твітів</w:t>
            </w:r>
            <w:proofErr w:type="spellEnd"/>
          </w:p>
        </w:tc>
        <w:tc>
          <w:tcPr>
            <w:tcW w:w="3289" w:type="dxa"/>
          </w:tcPr>
          <w:p w:rsidR="001747B2" w:rsidRPr="00501069" w:rsidRDefault="001747B2" w:rsidP="00A37D76">
            <w:pPr>
              <w:jc w:val="both"/>
              <w:rPr>
                <w:sz w:val="28"/>
                <w:szCs w:val="28"/>
              </w:rPr>
            </w:pPr>
            <w:r>
              <w:rPr>
                <w:sz w:val="28"/>
                <w:szCs w:val="28"/>
              </w:rPr>
              <w:t>0.63</w:t>
            </w:r>
          </w:p>
        </w:tc>
      </w:tr>
      <w:tr w:rsidR="001747B2" w:rsidTr="00A37D76">
        <w:trPr>
          <w:cantSplit/>
          <w:tblHeader/>
        </w:trPr>
        <w:tc>
          <w:tcPr>
            <w:tcW w:w="5771" w:type="dxa"/>
          </w:tcPr>
          <w:p w:rsidR="001747B2" w:rsidRPr="00501069" w:rsidRDefault="001747B2" w:rsidP="00A37D76">
            <w:pPr>
              <w:jc w:val="both"/>
              <w:rPr>
                <w:sz w:val="28"/>
                <w:szCs w:val="28"/>
              </w:rPr>
            </w:pPr>
            <w:r>
              <w:rPr>
                <w:sz w:val="28"/>
                <w:szCs w:val="28"/>
              </w:rPr>
              <w:t xml:space="preserve">застосування моделі до домінуючої мови в </w:t>
            </w:r>
            <w:proofErr w:type="spellStart"/>
            <w:r>
              <w:rPr>
                <w:sz w:val="28"/>
                <w:szCs w:val="28"/>
              </w:rPr>
              <w:t>твіті</w:t>
            </w:r>
            <w:proofErr w:type="spellEnd"/>
          </w:p>
        </w:tc>
        <w:tc>
          <w:tcPr>
            <w:tcW w:w="3289" w:type="dxa"/>
          </w:tcPr>
          <w:p w:rsidR="001747B2" w:rsidRPr="00501069" w:rsidRDefault="001747B2" w:rsidP="00A37D76">
            <w:pPr>
              <w:jc w:val="both"/>
              <w:rPr>
                <w:sz w:val="28"/>
                <w:szCs w:val="28"/>
              </w:rPr>
            </w:pPr>
            <w:r>
              <w:rPr>
                <w:sz w:val="28"/>
                <w:szCs w:val="28"/>
              </w:rPr>
              <w:t>0.67</w:t>
            </w:r>
          </w:p>
        </w:tc>
      </w:tr>
      <w:tr w:rsidR="001747B2" w:rsidTr="00A37D76">
        <w:trPr>
          <w:cantSplit/>
          <w:tblHeader/>
        </w:trPr>
        <w:tc>
          <w:tcPr>
            <w:tcW w:w="5771" w:type="dxa"/>
          </w:tcPr>
          <w:p w:rsidR="001747B2" w:rsidRDefault="001747B2" w:rsidP="00A37D76">
            <w:pPr>
              <w:jc w:val="both"/>
              <w:rPr>
                <w:sz w:val="28"/>
                <w:szCs w:val="28"/>
              </w:rPr>
            </w:pPr>
            <w:r>
              <w:rPr>
                <w:sz w:val="28"/>
                <w:szCs w:val="28"/>
              </w:rPr>
              <w:t>запропонований у статті метод</w:t>
            </w:r>
          </w:p>
        </w:tc>
        <w:tc>
          <w:tcPr>
            <w:tcW w:w="3289" w:type="dxa"/>
          </w:tcPr>
          <w:p w:rsidR="001747B2" w:rsidRDefault="001747B2" w:rsidP="00A37D76">
            <w:pPr>
              <w:jc w:val="both"/>
              <w:rPr>
                <w:sz w:val="28"/>
                <w:szCs w:val="28"/>
              </w:rPr>
            </w:pPr>
            <w:r>
              <w:rPr>
                <w:sz w:val="28"/>
                <w:szCs w:val="28"/>
              </w:rPr>
              <w:t>0.69</w:t>
            </w:r>
          </w:p>
        </w:tc>
      </w:tr>
    </w:tbl>
    <w:p w:rsidR="001747B2" w:rsidRDefault="001747B2">
      <w:pPr>
        <w:jc w:val="both"/>
        <w:rPr>
          <w:color w:val="000000"/>
          <w:sz w:val="28"/>
          <w:szCs w:val="28"/>
        </w:rPr>
      </w:pPr>
    </w:p>
    <w:p w:rsidR="00C0739E" w:rsidRDefault="00C0739E">
      <w:pPr>
        <w:spacing w:before="60" w:after="60"/>
        <w:jc w:val="both"/>
        <w:rPr>
          <w:b/>
          <w:bCs/>
          <w:color w:val="000000"/>
          <w:sz w:val="28"/>
          <w:szCs w:val="28"/>
        </w:rPr>
      </w:pPr>
      <w:r>
        <w:rPr>
          <w:color w:val="000000"/>
          <w:sz w:val="28"/>
          <w:szCs w:val="28"/>
        </w:rPr>
        <w:tab/>
      </w:r>
      <w:r>
        <w:rPr>
          <w:b/>
          <w:bCs/>
          <w:color w:val="000000"/>
          <w:sz w:val="28"/>
          <w:szCs w:val="28"/>
        </w:rPr>
        <w:t>Висновки</w:t>
      </w:r>
    </w:p>
    <w:p w:rsidR="00C0739E" w:rsidRDefault="00C0739E">
      <w:pPr>
        <w:ind w:firstLine="709"/>
        <w:jc w:val="both"/>
        <w:rPr>
          <w:color w:val="000000"/>
          <w:sz w:val="28"/>
          <w:szCs w:val="28"/>
        </w:rPr>
      </w:pPr>
      <w:r>
        <w:rPr>
          <w:color w:val="000000"/>
          <w:sz w:val="28"/>
          <w:szCs w:val="28"/>
        </w:rPr>
        <w:t>Запропонований алгоритм дав змогу автоматизовано аналізувати неоднорідні набори даних, які містили англійську, українську, французьку та російську мови, а також повідомлення, що поєднують слова з різних мов. Отриманий результат в середньому має значення міри F1 на 0.02-0.0</w:t>
      </w:r>
      <w:r w:rsidR="00C235CE">
        <w:rPr>
          <w:color w:val="000000"/>
          <w:sz w:val="28"/>
          <w:szCs w:val="28"/>
        </w:rPr>
        <w:t>7</w:t>
      </w:r>
      <w:commentRangeStart w:id="8"/>
      <w:r>
        <w:rPr>
          <w:color w:val="000000"/>
          <w:sz w:val="28"/>
          <w:szCs w:val="28"/>
        </w:rPr>
        <w:t xml:space="preserve"> вище від підходів</w:t>
      </w:r>
      <w:commentRangeEnd w:id="8"/>
      <w:r>
        <w:commentReference w:id="8"/>
      </w:r>
      <w:r>
        <w:rPr>
          <w:color w:val="000000"/>
          <w:sz w:val="28"/>
          <w:szCs w:val="28"/>
        </w:rPr>
        <w:t xml:space="preserve">, у яких  відкидають багатомовні </w:t>
      </w:r>
      <w:proofErr w:type="spellStart"/>
      <w:r>
        <w:rPr>
          <w:color w:val="000000"/>
          <w:sz w:val="28"/>
          <w:szCs w:val="28"/>
        </w:rPr>
        <w:t>твіти</w:t>
      </w:r>
      <w:proofErr w:type="spellEnd"/>
      <w:r>
        <w:rPr>
          <w:color w:val="000000"/>
          <w:sz w:val="28"/>
          <w:szCs w:val="28"/>
        </w:rPr>
        <w:t xml:space="preserve"> або застосовують моделі до домінуючої в повідомленні мови.</w:t>
      </w:r>
    </w:p>
    <w:p w:rsidR="00C0739E" w:rsidRDefault="00C0739E">
      <w:pPr>
        <w:ind w:firstLine="709"/>
        <w:jc w:val="both"/>
        <w:rPr>
          <w:color w:val="000000"/>
          <w:sz w:val="28"/>
          <w:szCs w:val="28"/>
        </w:rPr>
      </w:pPr>
      <w:r>
        <w:rPr>
          <w:color w:val="000000"/>
          <w:sz w:val="28"/>
          <w:szCs w:val="28"/>
        </w:rPr>
        <w:t xml:space="preserve">Слід зазначити, що найкращий результат було отримано для англійської мови, що не дивно, оскільки </w:t>
      </w:r>
      <w:r w:rsidR="007C00C0">
        <w:rPr>
          <w:color w:val="000000"/>
          <w:sz w:val="28"/>
          <w:szCs w:val="28"/>
        </w:rPr>
        <w:t>дана</w:t>
      </w:r>
      <w:r>
        <w:rPr>
          <w:color w:val="000000"/>
          <w:sz w:val="28"/>
          <w:szCs w:val="28"/>
        </w:rPr>
        <w:t xml:space="preserve"> мов</w:t>
      </w:r>
      <w:r w:rsidR="007C00C0">
        <w:rPr>
          <w:color w:val="000000"/>
          <w:sz w:val="28"/>
          <w:szCs w:val="28"/>
        </w:rPr>
        <w:t>а легше піддається машинному аналізу за рахунок відсутності словозміни та чіткому порядку слів у речення</w:t>
      </w:r>
      <w:r>
        <w:rPr>
          <w:color w:val="000000"/>
          <w:sz w:val="28"/>
          <w:szCs w:val="28"/>
        </w:rPr>
        <w:t xml:space="preserve">. Для </w:t>
      </w:r>
      <w:proofErr w:type="spellStart"/>
      <w:r>
        <w:rPr>
          <w:color w:val="000000"/>
          <w:sz w:val="28"/>
          <w:szCs w:val="28"/>
        </w:rPr>
        <w:t>твітів</w:t>
      </w:r>
      <w:proofErr w:type="spellEnd"/>
      <w:r>
        <w:rPr>
          <w:color w:val="000000"/>
          <w:sz w:val="28"/>
          <w:szCs w:val="28"/>
        </w:rPr>
        <w:t xml:space="preserve">, які поєднують французьку та англійську мову, результат виявився найгіршим. Це пояснюється тим, що в наборі даних таких повідомлень </w:t>
      </w:r>
      <w:commentRangeStart w:id="9"/>
      <w:r>
        <w:rPr>
          <w:color w:val="000000"/>
          <w:sz w:val="28"/>
          <w:szCs w:val="28"/>
        </w:rPr>
        <w:t>було менше всього</w:t>
      </w:r>
      <w:commentRangeEnd w:id="9"/>
      <w:r>
        <w:commentReference w:id="9"/>
      </w:r>
      <w:r>
        <w:rPr>
          <w:color w:val="000000"/>
          <w:sz w:val="28"/>
          <w:szCs w:val="28"/>
        </w:rPr>
        <w:t>.</w:t>
      </w:r>
    </w:p>
    <w:p w:rsidR="00C0739E" w:rsidRDefault="00C0739E">
      <w:pPr>
        <w:ind w:firstLine="709"/>
        <w:jc w:val="both"/>
        <w:rPr>
          <w:ins w:id="10" w:author="Dan Tavrov" w:date="2022-11-06T13:49:00Z"/>
          <w:color w:val="000000"/>
          <w:sz w:val="28"/>
          <w:szCs w:val="28"/>
        </w:rPr>
      </w:pPr>
      <w:r>
        <w:rPr>
          <w:color w:val="000000"/>
          <w:sz w:val="28"/>
          <w:szCs w:val="28"/>
        </w:rPr>
        <w:t xml:space="preserve">У подальшому було б доцільно замість методу Word2Vec спробувати застосувати інші відомі методи, на кшталт Bag-of-Words, </w:t>
      </w:r>
      <w:r w:rsidR="0039149F">
        <w:rPr>
          <w:color w:val="000000"/>
          <w:sz w:val="28"/>
          <w:szCs w:val="28"/>
        </w:rPr>
        <w:t>Doc2Vec</w:t>
      </w:r>
      <w:r w:rsidR="00106FE7">
        <w:rPr>
          <w:color w:val="000000"/>
          <w:sz w:val="28"/>
          <w:szCs w:val="28"/>
        </w:rPr>
        <w:t xml:space="preserve">, </w:t>
      </w:r>
      <w:r>
        <w:rPr>
          <w:color w:val="000000"/>
          <w:sz w:val="28"/>
          <w:szCs w:val="28"/>
        </w:rPr>
        <w:t>TF-IDF</w:t>
      </w:r>
      <w:r w:rsidR="0039149F" w:rsidRPr="0039149F">
        <w:rPr>
          <w:color w:val="000000"/>
          <w:sz w:val="28"/>
          <w:szCs w:val="28"/>
        </w:rPr>
        <w:t xml:space="preserve"> </w:t>
      </w:r>
      <w:r>
        <w:rPr>
          <w:color w:val="000000"/>
          <w:sz w:val="28"/>
          <w:szCs w:val="28"/>
        </w:rPr>
        <w:t>та для тих самих наборів даних та порівняти результати.</w:t>
      </w:r>
    </w:p>
    <w:p w:rsidR="00C0739E" w:rsidRDefault="00C0739E">
      <w:pPr>
        <w:ind w:firstLine="709"/>
        <w:jc w:val="both"/>
        <w:rPr>
          <w:color w:val="000000"/>
          <w:sz w:val="28"/>
          <w:szCs w:val="28"/>
        </w:rPr>
      </w:pPr>
    </w:p>
    <w:p w:rsidR="00C0739E" w:rsidRDefault="00C0739E">
      <w:pPr>
        <w:ind w:firstLine="708"/>
        <w:jc w:val="both"/>
        <w:rPr>
          <w:b/>
          <w:bCs/>
          <w:sz w:val="28"/>
          <w:szCs w:val="28"/>
        </w:rPr>
      </w:pPr>
      <w:r>
        <w:rPr>
          <w:b/>
          <w:bCs/>
          <w:sz w:val="28"/>
          <w:szCs w:val="28"/>
        </w:rPr>
        <w:t>Література</w:t>
      </w:r>
    </w:p>
    <w:p w:rsidR="00C0739E" w:rsidRDefault="00C0739E">
      <w:pPr>
        <w:numPr>
          <w:ilvl w:val="0"/>
          <w:numId w:val="1"/>
        </w:numPr>
        <w:spacing w:before="60" w:after="60"/>
        <w:jc w:val="both"/>
        <w:rPr>
          <w:color w:val="000000"/>
          <w:sz w:val="28"/>
          <w:szCs w:val="28"/>
        </w:rPr>
      </w:pPr>
      <w:proofErr w:type="spellStart"/>
      <w:r>
        <w:rPr>
          <w:color w:val="000000"/>
          <w:sz w:val="28"/>
          <w:szCs w:val="28"/>
        </w:rPr>
        <w:t>Mikolov</w:t>
      </w:r>
      <w:proofErr w:type="spellEnd"/>
      <w:r>
        <w:rPr>
          <w:color w:val="000000"/>
          <w:sz w:val="28"/>
          <w:szCs w:val="28"/>
        </w:rPr>
        <w:t xml:space="preserve"> T., </w:t>
      </w:r>
      <w:proofErr w:type="spellStart"/>
      <w:r>
        <w:rPr>
          <w:color w:val="000000"/>
          <w:sz w:val="28"/>
          <w:szCs w:val="28"/>
        </w:rPr>
        <w:t>Kai</w:t>
      </w:r>
      <w:proofErr w:type="spellEnd"/>
      <w:r>
        <w:rPr>
          <w:color w:val="000000"/>
          <w:sz w:val="28"/>
          <w:szCs w:val="28"/>
        </w:rPr>
        <w:t xml:space="preserve"> C., </w:t>
      </w:r>
      <w:proofErr w:type="spellStart"/>
      <w:r>
        <w:rPr>
          <w:color w:val="000000"/>
          <w:sz w:val="28"/>
          <w:szCs w:val="28"/>
        </w:rPr>
        <w:t>Corrado</w:t>
      </w:r>
      <w:proofErr w:type="spellEnd"/>
      <w:r>
        <w:rPr>
          <w:color w:val="000000"/>
          <w:sz w:val="28"/>
          <w:szCs w:val="28"/>
        </w:rPr>
        <w:t xml:space="preserve"> G., </w:t>
      </w:r>
      <w:proofErr w:type="spellStart"/>
      <w:r>
        <w:rPr>
          <w:color w:val="000000"/>
          <w:sz w:val="28"/>
          <w:szCs w:val="28"/>
        </w:rPr>
        <w:t>Dean</w:t>
      </w:r>
      <w:proofErr w:type="spellEnd"/>
      <w:r>
        <w:rPr>
          <w:color w:val="000000"/>
          <w:sz w:val="28"/>
          <w:szCs w:val="28"/>
        </w:rPr>
        <w:t xml:space="preserve"> J. </w:t>
      </w:r>
      <w:proofErr w:type="spellStart"/>
      <w:r>
        <w:rPr>
          <w:color w:val="000000"/>
          <w:sz w:val="28"/>
          <w:szCs w:val="28"/>
        </w:rPr>
        <w:t>Efficient</w:t>
      </w:r>
      <w:proofErr w:type="spellEnd"/>
      <w:r>
        <w:rPr>
          <w:color w:val="000000"/>
          <w:sz w:val="28"/>
          <w:szCs w:val="28"/>
        </w:rPr>
        <w:t xml:space="preserve"> </w:t>
      </w:r>
      <w:proofErr w:type="spellStart"/>
      <w:r>
        <w:rPr>
          <w:color w:val="000000"/>
          <w:sz w:val="28"/>
          <w:szCs w:val="28"/>
        </w:rPr>
        <w:t>Estimation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Word </w:t>
      </w:r>
      <w:proofErr w:type="spellStart"/>
      <w:r>
        <w:rPr>
          <w:color w:val="000000"/>
          <w:sz w:val="28"/>
          <w:szCs w:val="28"/>
        </w:rPr>
        <w:t>Representations</w:t>
      </w:r>
      <w:proofErr w:type="spellEnd"/>
      <w:r>
        <w:rPr>
          <w:color w:val="000000"/>
          <w:sz w:val="28"/>
          <w:szCs w:val="28"/>
        </w:rPr>
        <w:t xml:space="preserve"> </w:t>
      </w:r>
      <w:proofErr w:type="spellStart"/>
      <w:r>
        <w:rPr>
          <w:color w:val="000000"/>
          <w:sz w:val="28"/>
          <w:szCs w:val="28"/>
        </w:rPr>
        <w:t>in</w:t>
      </w:r>
      <w:proofErr w:type="spellEnd"/>
      <w:r>
        <w:rPr>
          <w:color w:val="000000"/>
          <w:sz w:val="28"/>
          <w:szCs w:val="28"/>
        </w:rPr>
        <w:t xml:space="preserve"> </w:t>
      </w:r>
      <w:proofErr w:type="spellStart"/>
      <w:r>
        <w:rPr>
          <w:color w:val="000000"/>
          <w:sz w:val="28"/>
          <w:szCs w:val="28"/>
        </w:rPr>
        <w:t>Vector</w:t>
      </w:r>
      <w:proofErr w:type="spellEnd"/>
      <w:r>
        <w:rPr>
          <w:color w:val="000000"/>
          <w:sz w:val="28"/>
          <w:szCs w:val="28"/>
        </w:rPr>
        <w:t xml:space="preserve"> </w:t>
      </w:r>
      <w:proofErr w:type="spellStart"/>
      <w:r>
        <w:rPr>
          <w:color w:val="000000"/>
          <w:sz w:val="28"/>
          <w:szCs w:val="28"/>
        </w:rPr>
        <w:t>Space</w:t>
      </w:r>
      <w:proofErr w:type="spellEnd"/>
      <w:r>
        <w:rPr>
          <w:color w:val="000000"/>
          <w:sz w:val="28"/>
          <w:szCs w:val="28"/>
        </w:rPr>
        <w:t xml:space="preserve">. </w:t>
      </w:r>
      <w:proofErr w:type="spellStart"/>
      <w:r>
        <w:rPr>
          <w:color w:val="000000"/>
          <w:sz w:val="28"/>
          <w:szCs w:val="28"/>
        </w:rPr>
        <w:t>Computing</w:t>
      </w:r>
      <w:proofErr w:type="spellEnd"/>
      <w:r>
        <w:rPr>
          <w:color w:val="000000"/>
          <w:sz w:val="28"/>
          <w:szCs w:val="28"/>
        </w:rPr>
        <w:t xml:space="preserve"> </w:t>
      </w:r>
      <w:proofErr w:type="spellStart"/>
      <w:r>
        <w:rPr>
          <w:color w:val="000000"/>
          <w:sz w:val="28"/>
          <w:szCs w:val="28"/>
        </w:rPr>
        <w:t>Research</w:t>
      </w:r>
      <w:proofErr w:type="spellEnd"/>
      <w:r>
        <w:rPr>
          <w:color w:val="000000"/>
          <w:sz w:val="28"/>
          <w:szCs w:val="28"/>
        </w:rPr>
        <w:t xml:space="preserve"> </w:t>
      </w:r>
      <w:proofErr w:type="spellStart"/>
      <w:r>
        <w:rPr>
          <w:color w:val="000000"/>
          <w:sz w:val="28"/>
          <w:szCs w:val="28"/>
        </w:rPr>
        <w:t>Repository</w:t>
      </w:r>
      <w:proofErr w:type="spellEnd"/>
      <w:r>
        <w:rPr>
          <w:color w:val="000000"/>
          <w:sz w:val="28"/>
          <w:szCs w:val="28"/>
        </w:rPr>
        <w:t>. – 2013. – P.12.</w:t>
      </w:r>
    </w:p>
    <w:p w:rsidR="00C0739E" w:rsidRDefault="00C0739E">
      <w:pPr>
        <w:numPr>
          <w:ilvl w:val="0"/>
          <w:numId w:val="1"/>
        </w:numPr>
        <w:spacing w:before="60" w:after="60"/>
        <w:jc w:val="both"/>
        <w:rPr>
          <w:color w:val="000000"/>
          <w:sz w:val="28"/>
          <w:szCs w:val="28"/>
        </w:rPr>
      </w:pPr>
      <w:proofErr w:type="spellStart"/>
      <w:r>
        <w:rPr>
          <w:color w:val="000000"/>
          <w:sz w:val="28"/>
          <w:szCs w:val="28"/>
        </w:rPr>
        <w:t>Quoc</w:t>
      </w:r>
      <w:proofErr w:type="spellEnd"/>
      <w:r>
        <w:rPr>
          <w:color w:val="000000"/>
          <w:sz w:val="28"/>
          <w:szCs w:val="28"/>
        </w:rPr>
        <w:t xml:space="preserve"> V., </w:t>
      </w:r>
      <w:proofErr w:type="spellStart"/>
      <w:r w:rsidR="001F288A">
        <w:fldChar w:fldCharType="begin"/>
      </w:r>
      <w:r w:rsidR="001F288A">
        <w:instrText>HYPERLINK "https://arxiv.org/search/cs?searchtype=author&amp;query=Mikolov%2C+T" \h</w:instrText>
      </w:r>
      <w:r w:rsidR="001F288A">
        <w:fldChar w:fldCharType="separate"/>
      </w:r>
      <w:r>
        <w:rPr>
          <w:color w:val="000000"/>
          <w:sz w:val="28"/>
          <w:szCs w:val="28"/>
        </w:rPr>
        <w:t>Mikolov</w:t>
      </w:r>
      <w:proofErr w:type="spellEnd"/>
      <w:r w:rsidR="001F288A">
        <w:fldChar w:fldCharType="end"/>
      </w:r>
      <w:r>
        <w:rPr>
          <w:color w:val="000000"/>
          <w:sz w:val="28"/>
          <w:szCs w:val="28"/>
        </w:rPr>
        <w:t xml:space="preserve"> T. </w:t>
      </w:r>
      <w:proofErr w:type="spellStart"/>
      <w:r>
        <w:rPr>
          <w:color w:val="000000"/>
          <w:sz w:val="28"/>
          <w:szCs w:val="28"/>
        </w:rPr>
        <w:t>Distributed</w:t>
      </w:r>
      <w:proofErr w:type="spellEnd"/>
      <w:r>
        <w:rPr>
          <w:color w:val="000000"/>
          <w:sz w:val="28"/>
          <w:szCs w:val="28"/>
        </w:rPr>
        <w:t xml:space="preserve"> </w:t>
      </w:r>
      <w:proofErr w:type="spellStart"/>
      <w:r>
        <w:rPr>
          <w:color w:val="000000"/>
          <w:sz w:val="28"/>
          <w:szCs w:val="28"/>
        </w:rPr>
        <w:t>Representations</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Sentences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Documents</w:t>
      </w:r>
      <w:proofErr w:type="spellEnd"/>
      <w:r>
        <w:rPr>
          <w:color w:val="000000"/>
          <w:sz w:val="28"/>
          <w:szCs w:val="28"/>
        </w:rPr>
        <w:t xml:space="preserve">. </w:t>
      </w:r>
      <w:proofErr w:type="spellStart"/>
      <w:r>
        <w:rPr>
          <w:color w:val="000000"/>
          <w:sz w:val="28"/>
          <w:szCs w:val="28"/>
        </w:rPr>
        <w:t>Computing</w:t>
      </w:r>
      <w:proofErr w:type="spellEnd"/>
      <w:r>
        <w:rPr>
          <w:color w:val="000000"/>
          <w:sz w:val="28"/>
          <w:szCs w:val="28"/>
        </w:rPr>
        <w:t xml:space="preserve"> </w:t>
      </w:r>
      <w:proofErr w:type="spellStart"/>
      <w:r>
        <w:rPr>
          <w:color w:val="000000"/>
          <w:sz w:val="28"/>
          <w:szCs w:val="28"/>
        </w:rPr>
        <w:t>Research</w:t>
      </w:r>
      <w:proofErr w:type="spellEnd"/>
      <w:r>
        <w:rPr>
          <w:color w:val="000000"/>
          <w:sz w:val="28"/>
          <w:szCs w:val="28"/>
        </w:rPr>
        <w:t xml:space="preserve"> </w:t>
      </w:r>
      <w:proofErr w:type="spellStart"/>
      <w:r>
        <w:rPr>
          <w:color w:val="000000"/>
          <w:sz w:val="28"/>
          <w:szCs w:val="28"/>
        </w:rPr>
        <w:t>Repository</w:t>
      </w:r>
      <w:proofErr w:type="spellEnd"/>
      <w:r>
        <w:rPr>
          <w:color w:val="000000"/>
          <w:sz w:val="28"/>
          <w:szCs w:val="28"/>
        </w:rPr>
        <w:t>. – 2014. – P.9.</w:t>
      </w:r>
    </w:p>
    <w:p w:rsidR="00C0739E" w:rsidRDefault="00C0739E">
      <w:pPr>
        <w:numPr>
          <w:ilvl w:val="0"/>
          <w:numId w:val="1"/>
        </w:numPr>
        <w:rPr>
          <w:color w:val="000000"/>
          <w:sz w:val="28"/>
          <w:szCs w:val="28"/>
        </w:rPr>
      </w:pPr>
      <w:proofErr w:type="spellStart"/>
      <w:r>
        <w:rPr>
          <w:color w:val="000000"/>
          <w:sz w:val="28"/>
          <w:szCs w:val="28"/>
        </w:rPr>
        <w:t>Bafna</w:t>
      </w:r>
      <w:proofErr w:type="spellEnd"/>
      <w:r>
        <w:rPr>
          <w:color w:val="000000"/>
          <w:sz w:val="28"/>
          <w:szCs w:val="28"/>
        </w:rPr>
        <w:t xml:space="preserve"> P., </w:t>
      </w:r>
      <w:proofErr w:type="spellStart"/>
      <w:r>
        <w:rPr>
          <w:color w:val="000000"/>
          <w:sz w:val="28"/>
          <w:szCs w:val="28"/>
        </w:rPr>
        <w:t>Pramod</w:t>
      </w:r>
      <w:proofErr w:type="spellEnd"/>
      <w:r>
        <w:rPr>
          <w:color w:val="000000"/>
          <w:sz w:val="28"/>
          <w:szCs w:val="28"/>
        </w:rPr>
        <w:t xml:space="preserve"> D., </w:t>
      </w:r>
      <w:proofErr w:type="spellStart"/>
      <w:r>
        <w:rPr>
          <w:color w:val="000000"/>
          <w:sz w:val="28"/>
          <w:szCs w:val="28"/>
        </w:rPr>
        <w:t>Vaidya</w:t>
      </w:r>
      <w:proofErr w:type="spellEnd"/>
      <w:r>
        <w:rPr>
          <w:color w:val="000000"/>
          <w:sz w:val="28"/>
          <w:szCs w:val="28"/>
        </w:rPr>
        <w:t xml:space="preserve"> A. </w:t>
      </w:r>
      <w:proofErr w:type="spellStart"/>
      <w:r>
        <w:rPr>
          <w:color w:val="000000"/>
          <w:sz w:val="28"/>
          <w:szCs w:val="28"/>
        </w:rPr>
        <w:t>Document</w:t>
      </w:r>
      <w:proofErr w:type="spellEnd"/>
      <w:r>
        <w:rPr>
          <w:color w:val="000000"/>
          <w:sz w:val="28"/>
          <w:szCs w:val="28"/>
        </w:rPr>
        <w:t xml:space="preserve"> </w:t>
      </w:r>
      <w:proofErr w:type="spellStart"/>
      <w:r>
        <w:rPr>
          <w:color w:val="000000"/>
          <w:sz w:val="28"/>
          <w:szCs w:val="28"/>
        </w:rPr>
        <w:t>clustering</w:t>
      </w:r>
      <w:proofErr w:type="spellEnd"/>
      <w:r>
        <w:rPr>
          <w:color w:val="000000"/>
          <w:sz w:val="28"/>
          <w:szCs w:val="28"/>
        </w:rPr>
        <w:t xml:space="preserve">: TF-IDF </w:t>
      </w:r>
      <w:proofErr w:type="spellStart"/>
      <w:r>
        <w:rPr>
          <w:color w:val="000000"/>
          <w:sz w:val="28"/>
          <w:szCs w:val="28"/>
        </w:rPr>
        <w:t>approach</w:t>
      </w:r>
      <w:proofErr w:type="spellEnd"/>
      <w:r>
        <w:rPr>
          <w:color w:val="000000"/>
          <w:sz w:val="28"/>
          <w:szCs w:val="28"/>
        </w:rPr>
        <w:t xml:space="preserve">. IEEE </w:t>
      </w:r>
      <w:proofErr w:type="spellStart"/>
      <w:r>
        <w:rPr>
          <w:color w:val="000000"/>
          <w:sz w:val="28"/>
          <w:szCs w:val="28"/>
        </w:rPr>
        <w:t>int</w:t>
      </w:r>
      <w:proofErr w:type="spellEnd"/>
      <w:r>
        <w:rPr>
          <w:color w:val="000000"/>
          <w:sz w:val="28"/>
          <w:szCs w:val="28"/>
        </w:rPr>
        <w:t xml:space="preserve">. </w:t>
      </w:r>
      <w:proofErr w:type="spellStart"/>
      <w:r>
        <w:rPr>
          <w:color w:val="000000"/>
          <w:sz w:val="28"/>
          <w:szCs w:val="28"/>
        </w:rPr>
        <w:t>conf</w:t>
      </w:r>
      <w:proofErr w:type="spellEnd"/>
      <w:r>
        <w:rPr>
          <w:color w:val="000000"/>
          <w:sz w:val="28"/>
          <w:szCs w:val="28"/>
        </w:rPr>
        <w:t xml:space="preserve">. </w:t>
      </w:r>
      <w:proofErr w:type="spellStart"/>
      <w:r>
        <w:rPr>
          <w:color w:val="000000"/>
          <w:sz w:val="28"/>
          <w:szCs w:val="28"/>
        </w:rPr>
        <w:t>on</w:t>
      </w:r>
      <w:proofErr w:type="spellEnd"/>
      <w:r>
        <w:rPr>
          <w:color w:val="000000"/>
          <w:sz w:val="28"/>
          <w:szCs w:val="28"/>
        </w:rPr>
        <w:t xml:space="preserve"> </w:t>
      </w:r>
      <w:proofErr w:type="spellStart"/>
      <w:r>
        <w:rPr>
          <w:color w:val="000000"/>
          <w:sz w:val="28"/>
          <w:szCs w:val="28"/>
        </w:rPr>
        <w:t>electrical</w:t>
      </w:r>
      <w:proofErr w:type="spellEnd"/>
      <w:r>
        <w:rPr>
          <w:color w:val="000000"/>
          <w:sz w:val="28"/>
          <w:szCs w:val="28"/>
        </w:rPr>
        <w:t xml:space="preserve">, </w:t>
      </w:r>
      <w:proofErr w:type="spellStart"/>
      <w:r>
        <w:rPr>
          <w:color w:val="000000"/>
          <w:sz w:val="28"/>
          <w:szCs w:val="28"/>
        </w:rPr>
        <w:t>electronics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optimization</w:t>
      </w:r>
      <w:proofErr w:type="spellEnd"/>
      <w:r>
        <w:rPr>
          <w:color w:val="000000"/>
          <w:sz w:val="28"/>
          <w:szCs w:val="28"/>
        </w:rPr>
        <w:t xml:space="preserve"> </w:t>
      </w:r>
      <w:proofErr w:type="spellStart"/>
      <w:r>
        <w:rPr>
          <w:color w:val="000000"/>
          <w:sz w:val="28"/>
          <w:szCs w:val="28"/>
        </w:rPr>
        <w:t>techniques</w:t>
      </w:r>
      <w:proofErr w:type="spellEnd"/>
      <w:r>
        <w:rPr>
          <w:color w:val="000000"/>
          <w:sz w:val="28"/>
          <w:szCs w:val="28"/>
        </w:rPr>
        <w:t xml:space="preserve"> (ICEEOT). – 2016. – </w:t>
      </w:r>
      <w:proofErr w:type="spellStart"/>
      <w:r>
        <w:rPr>
          <w:color w:val="000000"/>
          <w:sz w:val="28"/>
          <w:szCs w:val="28"/>
        </w:rPr>
        <w:t>pp</w:t>
      </w:r>
      <w:proofErr w:type="spellEnd"/>
      <w:r>
        <w:rPr>
          <w:color w:val="000000"/>
          <w:sz w:val="28"/>
          <w:szCs w:val="28"/>
        </w:rPr>
        <w:t xml:space="preserve"> 61-66.</w:t>
      </w:r>
    </w:p>
    <w:p w:rsidR="00C0739E" w:rsidRDefault="00C0739E">
      <w:pPr>
        <w:numPr>
          <w:ilvl w:val="0"/>
          <w:numId w:val="1"/>
        </w:numPr>
        <w:spacing w:before="60" w:after="60"/>
        <w:jc w:val="both"/>
        <w:rPr>
          <w:color w:val="000000"/>
          <w:sz w:val="28"/>
          <w:szCs w:val="28"/>
        </w:rPr>
      </w:pPr>
      <w:proofErr w:type="spellStart"/>
      <w:r>
        <w:rPr>
          <w:color w:val="000000"/>
          <w:sz w:val="28"/>
          <w:szCs w:val="28"/>
        </w:rPr>
        <w:lastRenderedPageBreak/>
        <w:t>Nguyen</w:t>
      </w:r>
      <w:proofErr w:type="spellEnd"/>
      <w:r>
        <w:rPr>
          <w:color w:val="000000"/>
          <w:sz w:val="28"/>
          <w:szCs w:val="28"/>
        </w:rPr>
        <w:t xml:space="preserve"> T., </w:t>
      </w:r>
      <w:proofErr w:type="spellStart"/>
      <w:r>
        <w:rPr>
          <w:color w:val="000000"/>
          <w:sz w:val="28"/>
          <w:szCs w:val="28"/>
        </w:rPr>
        <w:t>Shirai</w:t>
      </w:r>
      <w:proofErr w:type="spellEnd"/>
      <w:r>
        <w:rPr>
          <w:color w:val="000000"/>
          <w:sz w:val="28"/>
          <w:szCs w:val="28"/>
        </w:rPr>
        <w:t xml:space="preserve"> K. </w:t>
      </w:r>
      <w:proofErr w:type="spellStart"/>
      <w:r>
        <w:rPr>
          <w:color w:val="000000"/>
          <w:sz w:val="28"/>
          <w:szCs w:val="28"/>
        </w:rPr>
        <w:t>Text</w:t>
      </w:r>
      <w:proofErr w:type="spellEnd"/>
      <w:r>
        <w:rPr>
          <w:color w:val="000000"/>
          <w:sz w:val="28"/>
          <w:szCs w:val="28"/>
        </w:rPr>
        <w:t xml:space="preserve"> </w:t>
      </w:r>
      <w:proofErr w:type="spellStart"/>
      <w:r>
        <w:rPr>
          <w:color w:val="000000"/>
          <w:sz w:val="28"/>
          <w:szCs w:val="28"/>
        </w:rPr>
        <w:t>classification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technical</w:t>
      </w:r>
      <w:proofErr w:type="spellEnd"/>
      <w:r>
        <w:rPr>
          <w:color w:val="000000"/>
          <w:sz w:val="28"/>
          <w:szCs w:val="28"/>
        </w:rPr>
        <w:t xml:space="preserve"> </w:t>
      </w:r>
      <w:proofErr w:type="spellStart"/>
      <w:r>
        <w:rPr>
          <w:color w:val="000000"/>
          <w:sz w:val="28"/>
          <w:szCs w:val="28"/>
        </w:rPr>
        <w:t>papers</w:t>
      </w:r>
      <w:proofErr w:type="spellEnd"/>
      <w:r>
        <w:rPr>
          <w:color w:val="000000"/>
          <w:sz w:val="28"/>
          <w:szCs w:val="28"/>
        </w:rPr>
        <w:t xml:space="preserve"> </w:t>
      </w:r>
      <w:proofErr w:type="spellStart"/>
      <w:r>
        <w:rPr>
          <w:color w:val="000000"/>
          <w:sz w:val="28"/>
          <w:szCs w:val="28"/>
        </w:rPr>
        <w:t>based</w:t>
      </w:r>
      <w:proofErr w:type="spellEnd"/>
      <w:r>
        <w:rPr>
          <w:color w:val="000000"/>
          <w:sz w:val="28"/>
          <w:szCs w:val="28"/>
        </w:rPr>
        <w:t xml:space="preserve"> </w:t>
      </w:r>
      <w:proofErr w:type="spellStart"/>
      <w:r>
        <w:rPr>
          <w:color w:val="000000"/>
          <w:sz w:val="28"/>
          <w:szCs w:val="28"/>
        </w:rPr>
        <w:t>on</w:t>
      </w:r>
      <w:proofErr w:type="spellEnd"/>
      <w:r>
        <w:rPr>
          <w:color w:val="000000"/>
          <w:sz w:val="28"/>
          <w:szCs w:val="28"/>
        </w:rPr>
        <w:t xml:space="preserve"> </w:t>
      </w:r>
      <w:proofErr w:type="spellStart"/>
      <w:r>
        <w:rPr>
          <w:color w:val="000000"/>
          <w:sz w:val="28"/>
          <w:szCs w:val="28"/>
        </w:rPr>
        <w:t>text</w:t>
      </w:r>
      <w:proofErr w:type="spellEnd"/>
      <w:r>
        <w:rPr>
          <w:color w:val="000000"/>
          <w:sz w:val="28"/>
          <w:szCs w:val="28"/>
        </w:rPr>
        <w:t xml:space="preserve"> </w:t>
      </w:r>
      <w:proofErr w:type="spellStart"/>
      <w:r>
        <w:rPr>
          <w:color w:val="000000"/>
          <w:sz w:val="28"/>
          <w:szCs w:val="28"/>
        </w:rPr>
        <w:t>segmentation</w:t>
      </w:r>
      <w:proofErr w:type="spellEnd"/>
      <w:r>
        <w:rPr>
          <w:color w:val="000000"/>
          <w:sz w:val="28"/>
          <w:szCs w:val="28"/>
        </w:rPr>
        <w:t xml:space="preserve">. </w:t>
      </w:r>
      <w:proofErr w:type="spellStart"/>
      <w:r>
        <w:rPr>
          <w:color w:val="000000"/>
          <w:sz w:val="28"/>
          <w:szCs w:val="28"/>
        </w:rPr>
        <w:t>Int</w:t>
      </w:r>
      <w:proofErr w:type="spellEnd"/>
      <w:r>
        <w:rPr>
          <w:color w:val="000000"/>
          <w:sz w:val="28"/>
          <w:szCs w:val="28"/>
        </w:rPr>
        <w:t xml:space="preserve">. </w:t>
      </w:r>
      <w:proofErr w:type="spellStart"/>
      <w:r>
        <w:rPr>
          <w:color w:val="000000"/>
          <w:sz w:val="28"/>
          <w:szCs w:val="28"/>
        </w:rPr>
        <w:t>conf</w:t>
      </w:r>
      <w:proofErr w:type="spellEnd"/>
      <w:r>
        <w:rPr>
          <w:color w:val="000000"/>
          <w:sz w:val="28"/>
          <w:szCs w:val="28"/>
        </w:rPr>
        <w:t xml:space="preserve">. </w:t>
      </w:r>
      <w:proofErr w:type="spellStart"/>
      <w:r>
        <w:rPr>
          <w:color w:val="000000"/>
          <w:sz w:val="28"/>
          <w:szCs w:val="28"/>
        </w:rPr>
        <w:t>on</w:t>
      </w:r>
      <w:proofErr w:type="spellEnd"/>
      <w:r>
        <w:rPr>
          <w:color w:val="000000"/>
          <w:sz w:val="28"/>
          <w:szCs w:val="28"/>
        </w:rPr>
        <w:t xml:space="preserve"> </w:t>
      </w:r>
      <w:proofErr w:type="spellStart"/>
      <w:r>
        <w:rPr>
          <w:color w:val="000000"/>
          <w:sz w:val="28"/>
          <w:szCs w:val="28"/>
        </w:rPr>
        <w:t>application</w:t>
      </w:r>
      <w:proofErr w:type="spellEnd"/>
      <w:r>
        <w:rPr>
          <w:color w:val="000000"/>
          <w:sz w:val="28"/>
          <w:szCs w:val="28"/>
        </w:rPr>
        <w:t xml:space="preserve"> </w:t>
      </w:r>
      <w:proofErr w:type="spellStart"/>
      <w:r>
        <w:rPr>
          <w:color w:val="000000"/>
          <w:sz w:val="28"/>
          <w:szCs w:val="28"/>
        </w:rPr>
        <w:t>of</w:t>
      </w:r>
      <w:proofErr w:type="spellEnd"/>
      <w:r>
        <w:rPr>
          <w:color w:val="000000"/>
          <w:sz w:val="28"/>
          <w:szCs w:val="28"/>
        </w:rPr>
        <w:t xml:space="preserve"> </w:t>
      </w:r>
      <w:proofErr w:type="spellStart"/>
      <w:r>
        <w:rPr>
          <w:color w:val="000000"/>
          <w:sz w:val="28"/>
          <w:szCs w:val="28"/>
        </w:rPr>
        <w:t>natural</w:t>
      </w:r>
      <w:proofErr w:type="spellEnd"/>
      <w:r>
        <w:rPr>
          <w:color w:val="000000"/>
          <w:sz w:val="28"/>
          <w:szCs w:val="28"/>
        </w:rPr>
        <w:t xml:space="preserve"> </w:t>
      </w:r>
      <w:proofErr w:type="spellStart"/>
      <w:r>
        <w:rPr>
          <w:color w:val="000000"/>
          <w:sz w:val="28"/>
          <w:szCs w:val="28"/>
        </w:rPr>
        <w:t>language</w:t>
      </w:r>
      <w:proofErr w:type="spellEnd"/>
      <w:r>
        <w:rPr>
          <w:color w:val="000000"/>
          <w:sz w:val="28"/>
          <w:szCs w:val="28"/>
        </w:rPr>
        <w:t xml:space="preserve"> </w:t>
      </w:r>
      <w:proofErr w:type="spellStart"/>
      <w:r>
        <w:rPr>
          <w:color w:val="000000"/>
          <w:sz w:val="28"/>
          <w:szCs w:val="28"/>
        </w:rPr>
        <w:t>to</w:t>
      </w:r>
      <w:proofErr w:type="spellEnd"/>
      <w:r>
        <w:rPr>
          <w:color w:val="000000"/>
          <w:sz w:val="28"/>
          <w:szCs w:val="28"/>
        </w:rPr>
        <w:t xml:space="preserve"> </w:t>
      </w:r>
      <w:proofErr w:type="spellStart"/>
      <w:r>
        <w:rPr>
          <w:color w:val="000000"/>
          <w:sz w:val="28"/>
          <w:szCs w:val="28"/>
        </w:rPr>
        <w:t>information</w:t>
      </w:r>
      <w:proofErr w:type="spellEnd"/>
      <w:r>
        <w:rPr>
          <w:color w:val="000000"/>
          <w:sz w:val="28"/>
          <w:szCs w:val="28"/>
        </w:rPr>
        <w:t xml:space="preserve"> </w:t>
      </w:r>
      <w:proofErr w:type="spellStart"/>
      <w:r>
        <w:rPr>
          <w:color w:val="000000"/>
          <w:sz w:val="28"/>
          <w:szCs w:val="28"/>
        </w:rPr>
        <w:t>systems</w:t>
      </w:r>
      <w:proofErr w:type="spellEnd"/>
      <w:r>
        <w:rPr>
          <w:color w:val="000000"/>
          <w:sz w:val="28"/>
          <w:szCs w:val="28"/>
        </w:rPr>
        <w:t xml:space="preserve">. – 2013. – </w:t>
      </w:r>
      <w:proofErr w:type="spellStart"/>
      <w:r>
        <w:rPr>
          <w:color w:val="000000"/>
          <w:sz w:val="28"/>
          <w:szCs w:val="28"/>
        </w:rPr>
        <w:t>pp</w:t>
      </w:r>
      <w:proofErr w:type="spellEnd"/>
      <w:r>
        <w:rPr>
          <w:color w:val="000000"/>
          <w:sz w:val="28"/>
          <w:szCs w:val="28"/>
        </w:rPr>
        <w:t xml:space="preserve"> 278-284.</w:t>
      </w:r>
    </w:p>
    <w:p w:rsidR="00C0739E" w:rsidRDefault="00C0739E">
      <w:pPr>
        <w:numPr>
          <w:ilvl w:val="0"/>
          <w:numId w:val="1"/>
        </w:numPr>
        <w:spacing w:before="60" w:after="60"/>
        <w:jc w:val="both"/>
        <w:rPr>
          <w:color w:val="000000"/>
          <w:sz w:val="28"/>
          <w:szCs w:val="28"/>
        </w:rPr>
      </w:pPr>
      <w:proofErr w:type="spellStart"/>
      <w:r>
        <w:rPr>
          <w:color w:val="000000"/>
          <w:sz w:val="28"/>
          <w:szCs w:val="28"/>
        </w:rPr>
        <w:t>Tianqi</w:t>
      </w:r>
      <w:proofErr w:type="spellEnd"/>
      <w:r>
        <w:rPr>
          <w:color w:val="000000"/>
          <w:sz w:val="28"/>
          <w:szCs w:val="28"/>
        </w:rPr>
        <w:t xml:space="preserve"> C., </w:t>
      </w:r>
      <w:proofErr w:type="spellStart"/>
      <w:r>
        <w:rPr>
          <w:color w:val="000000"/>
          <w:sz w:val="28"/>
          <w:szCs w:val="28"/>
        </w:rPr>
        <w:t>Guestrin</w:t>
      </w:r>
      <w:proofErr w:type="spellEnd"/>
      <w:r>
        <w:rPr>
          <w:color w:val="000000"/>
          <w:sz w:val="28"/>
          <w:szCs w:val="28"/>
        </w:rPr>
        <w:t xml:space="preserve"> C. </w:t>
      </w:r>
      <w:proofErr w:type="spellStart"/>
      <w:r>
        <w:rPr>
          <w:color w:val="000000"/>
          <w:sz w:val="28"/>
          <w:szCs w:val="28"/>
        </w:rPr>
        <w:t>XGBoost</w:t>
      </w:r>
      <w:proofErr w:type="spellEnd"/>
      <w:r>
        <w:rPr>
          <w:color w:val="000000"/>
          <w:sz w:val="28"/>
          <w:szCs w:val="28"/>
        </w:rPr>
        <w:t xml:space="preserve">: A </w:t>
      </w:r>
      <w:proofErr w:type="spellStart"/>
      <w:r>
        <w:rPr>
          <w:color w:val="000000"/>
          <w:sz w:val="28"/>
          <w:szCs w:val="28"/>
        </w:rPr>
        <w:t>Scalable</w:t>
      </w:r>
      <w:proofErr w:type="spellEnd"/>
      <w:r>
        <w:rPr>
          <w:color w:val="000000"/>
          <w:sz w:val="28"/>
          <w:szCs w:val="28"/>
        </w:rPr>
        <w:t xml:space="preserve"> </w:t>
      </w:r>
      <w:proofErr w:type="spellStart"/>
      <w:r>
        <w:rPr>
          <w:color w:val="000000"/>
          <w:sz w:val="28"/>
          <w:szCs w:val="28"/>
        </w:rPr>
        <w:t>Tree</w:t>
      </w:r>
      <w:proofErr w:type="spellEnd"/>
      <w:r>
        <w:rPr>
          <w:color w:val="000000"/>
          <w:sz w:val="28"/>
          <w:szCs w:val="28"/>
        </w:rPr>
        <w:t xml:space="preserve"> </w:t>
      </w:r>
      <w:proofErr w:type="spellStart"/>
      <w:r>
        <w:rPr>
          <w:color w:val="000000"/>
          <w:sz w:val="28"/>
          <w:szCs w:val="28"/>
        </w:rPr>
        <w:t>Boosting</w:t>
      </w:r>
      <w:proofErr w:type="spellEnd"/>
      <w:r>
        <w:rPr>
          <w:color w:val="000000"/>
          <w:sz w:val="28"/>
          <w:szCs w:val="28"/>
        </w:rPr>
        <w:t xml:space="preserve"> </w:t>
      </w:r>
      <w:proofErr w:type="spellStart"/>
      <w:r>
        <w:rPr>
          <w:color w:val="000000"/>
          <w:sz w:val="28"/>
          <w:szCs w:val="28"/>
        </w:rPr>
        <w:t>System</w:t>
      </w:r>
      <w:proofErr w:type="spellEnd"/>
      <w:r>
        <w:rPr>
          <w:color w:val="000000"/>
          <w:sz w:val="28"/>
          <w:szCs w:val="28"/>
        </w:rPr>
        <w:t xml:space="preserve">. </w:t>
      </w:r>
      <w:proofErr w:type="spellStart"/>
      <w:r>
        <w:rPr>
          <w:color w:val="000000"/>
          <w:sz w:val="28"/>
          <w:szCs w:val="28"/>
        </w:rPr>
        <w:t>Computing</w:t>
      </w:r>
      <w:proofErr w:type="spellEnd"/>
      <w:r>
        <w:rPr>
          <w:color w:val="000000"/>
          <w:sz w:val="28"/>
          <w:szCs w:val="28"/>
        </w:rPr>
        <w:t xml:space="preserve"> </w:t>
      </w:r>
      <w:proofErr w:type="spellStart"/>
      <w:r>
        <w:rPr>
          <w:color w:val="000000"/>
          <w:sz w:val="28"/>
          <w:szCs w:val="28"/>
        </w:rPr>
        <w:t>Research</w:t>
      </w:r>
      <w:proofErr w:type="spellEnd"/>
      <w:r>
        <w:rPr>
          <w:color w:val="000000"/>
          <w:sz w:val="28"/>
          <w:szCs w:val="28"/>
        </w:rPr>
        <w:t xml:space="preserve"> </w:t>
      </w:r>
      <w:proofErr w:type="spellStart"/>
      <w:r>
        <w:rPr>
          <w:color w:val="000000"/>
          <w:sz w:val="28"/>
          <w:szCs w:val="28"/>
        </w:rPr>
        <w:t>Repository</w:t>
      </w:r>
      <w:proofErr w:type="spellEnd"/>
      <w:r>
        <w:rPr>
          <w:color w:val="000000"/>
          <w:sz w:val="28"/>
          <w:szCs w:val="28"/>
        </w:rPr>
        <w:t>. – 2016. – P.13.</w:t>
      </w:r>
    </w:p>
    <w:sectPr w:rsidR="00C0739E" w:rsidSect="0072619F">
      <w:footerReference w:type="default" r:id="rId9"/>
      <w:footerReference w:type="first" r:id="rId10"/>
      <w:pgSz w:w="11906" w:h="16838"/>
      <w:pgMar w:top="1418" w:right="1418" w:bottom="1985" w:left="1418" w:header="709" w:footer="709" w:gutter="0"/>
      <w:pgNumType w:start="123"/>
      <w:cols w:space="720"/>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Dan Tavrov" w:date="2022-11-06T12:48:00Z" w:initials="">
    <w:p w:rsidR="00C0739E" w:rsidRDefault="00C0739E">
      <w:pPr>
        <w:widowControl w:val="0"/>
      </w:pPr>
      <w:r>
        <w:rPr>
          <w:rFonts w:ascii="Arial" w:hAnsi="Arial" w:cs="Arial"/>
          <w:color w:val="000000"/>
          <w:sz w:val="22"/>
          <w:szCs w:val="22"/>
        </w:rPr>
        <w:t xml:space="preserve">Що мається на увазі? Було б непогано </w:t>
      </w:r>
      <w:proofErr w:type="spellStart"/>
      <w:r>
        <w:rPr>
          <w:rFonts w:ascii="Arial" w:hAnsi="Arial" w:cs="Arial"/>
          <w:color w:val="000000"/>
          <w:sz w:val="22"/>
          <w:szCs w:val="22"/>
        </w:rPr>
        <w:t>тезово</w:t>
      </w:r>
      <w:proofErr w:type="spellEnd"/>
      <w:r>
        <w:rPr>
          <w:rFonts w:ascii="Arial" w:hAnsi="Arial" w:cs="Arial"/>
          <w:color w:val="000000"/>
          <w:sz w:val="22"/>
          <w:szCs w:val="22"/>
        </w:rPr>
        <w:t xml:space="preserve"> зазначити, якою в принципі може бути мета аналізу повідомлень у соціальній мережі (із відповідними посиланнями?), та вказати у вступі, чого саме і, що найголовніше, наскільки якісно дає змоги досягти запропонований підхід.</w:t>
      </w:r>
    </w:p>
  </w:comment>
  <w:comment w:id="1" w:author="Dan Tavrov" w:date="2022-11-06T12:49:00Z" w:initials="">
    <w:p w:rsidR="00C0739E" w:rsidRDefault="00C0739E">
      <w:pPr>
        <w:widowControl w:val="0"/>
      </w:pPr>
      <w:r>
        <w:rPr>
          <w:rFonts w:ascii="Arial" w:hAnsi="Arial" w:cs="Arial"/>
          <w:color w:val="000000"/>
          <w:sz w:val="22"/>
          <w:szCs w:val="22"/>
        </w:rPr>
        <w:t xml:space="preserve">Було б непогано вказати хоча б пару фраз, чому вибрано саме цих політиків, а не, скажімо, </w:t>
      </w:r>
      <w:proofErr w:type="spellStart"/>
      <w:r>
        <w:rPr>
          <w:rFonts w:ascii="Arial" w:hAnsi="Arial" w:cs="Arial"/>
          <w:color w:val="000000"/>
          <w:sz w:val="22"/>
          <w:szCs w:val="22"/>
        </w:rPr>
        <w:t>Трампа</w:t>
      </w:r>
      <w:proofErr w:type="spellEnd"/>
      <w:r>
        <w:rPr>
          <w:rFonts w:ascii="Arial" w:hAnsi="Arial" w:cs="Arial"/>
          <w:color w:val="000000"/>
          <w:sz w:val="22"/>
          <w:szCs w:val="22"/>
        </w:rPr>
        <w:t xml:space="preserve"> чи </w:t>
      </w:r>
      <w:proofErr w:type="spellStart"/>
      <w:r>
        <w:rPr>
          <w:rFonts w:ascii="Arial" w:hAnsi="Arial" w:cs="Arial"/>
          <w:color w:val="000000"/>
          <w:sz w:val="22"/>
          <w:szCs w:val="22"/>
        </w:rPr>
        <w:t>Орбана</w:t>
      </w:r>
      <w:proofErr w:type="spellEnd"/>
      <w:r>
        <w:rPr>
          <w:rFonts w:ascii="Arial" w:hAnsi="Arial" w:cs="Arial"/>
          <w:color w:val="000000"/>
          <w:sz w:val="22"/>
          <w:szCs w:val="22"/>
        </w:rPr>
        <w:t>.</w:t>
      </w:r>
    </w:p>
  </w:comment>
  <w:comment w:id="2" w:author="Dan Tavrov" w:date="2022-11-06T13:32:00Z" w:initials="">
    <w:p w:rsidR="00C0739E" w:rsidRDefault="00C0739E">
      <w:pPr>
        <w:widowControl w:val="0"/>
      </w:pPr>
      <w:r>
        <w:rPr>
          <w:rFonts w:ascii="Arial" w:hAnsi="Arial" w:cs="Arial"/>
          <w:color w:val="000000"/>
          <w:sz w:val="22"/>
          <w:szCs w:val="22"/>
        </w:rPr>
        <w:t>Мається на увазі окрема нейронна мережа? Тоді так і потрібно писати, бо поняття "математична модель" дуже загальне.</w:t>
      </w:r>
    </w:p>
  </w:comment>
  <w:comment w:id="3" w:author="Dan Tavrov" w:date="2022-11-06T13:40:00Z" w:initials="">
    <w:p w:rsidR="00C0739E" w:rsidRDefault="00C0739E">
      <w:pPr>
        <w:widowControl w:val="0"/>
      </w:pPr>
      <w:r>
        <w:rPr>
          <w:rFonts w:ascii="Arial" w:hAnsi="Arial" w:cs="Arial"/>
          <w:color w:val="000000"/>
          <w:sz w:val="22"/>
          <w:szCs w:val="22"/>
        </w:rPr>
        <w:t>Такого поняття не існує. Якщо мається на увазі "рівень підтримки політичного діяча", то так і потрібно писати.</w:t>
      </w:r>
    </w:p>
  </w:comment>
  <w:comment w:id="4" w:author="Dan Tavrov" w:date="2022-11-06T13:41:00Z" w:initials="">
    <w:p w:rsidR="00C0739E" w:rsidRPr="0072619F" w:rsidRDefault="00C0739E">
      <w:pPr>
        <w:widowControl w:val="0"/>
      </w:pPr>
      <w:proofErr w:type="spellStart"/>
      <w:r>
        <w:rPr>
          <w:rFonts w:ascii="Arial" w:hAnsi="Arial" w:cs="Arial"/>
          <w:color w:val="000000"/>
          <w:sz w:val="22"/>
          <w:szCs w:val="22"/>
        </w:rPr>
        <w:t>Subscriber</w:t>
      </w:r>
      <w:proofErr w:type="spellEnd"/>
      <w:r>
        <w:rPr>
          <w:rFonts w:ascii="Arial" w:hAnsi="Arial" w:cs="Arial"/>
          <w:color w:val="000000"/>
          <w:sz w:val="22"/>
          <w:szCs w:val="22"/>
        </w:rPr>
        <w:t xml:space="preserve"> має й інший переклад, який більше пасує до </w:t>
      </w:r>
      <w:proofErr w:type="spellStart"/>
      <w:r>
        <w:rPr>
          <w:rFonts w:ascii="Arial" w:hAnsi="Arial" w:cs="Arial"/>
          <w:color w:val="000000"/>
          <w:sz w:val="22"/>
          <w:szCs w:val="22"/>
        </w:rPr>
        <w:t>ції</w:t>
      </w:r>
      <w:proofErr w:type="spellEnd"/>
      <w:r>
        <w:rPr>
          <w:rFonts w:ascii="Arial" w:hAnsi="Arial" w:cs="Arial"/>
          <w:color w:val="000000"/>
          <w:sz w:val="22"/>
          <w:szCs w:val="22"/>
        </w:rPr>
        <w:t xml:space="preserve"> ситуації. Підберіть його і поміняйте по всьому тексту.</w:t>
      </w:r>
    </w:p>
  </w:comment>
  <w:comment w:id="5" w:author="Dan Tavrov" w:date="2022-11-06T13:41:00Z" w:initials="">
    <w:p w:rsidR="00C0739E" w:rsidRDefault="00C0739E">
      <w:pPr>
        <w:widowControl w:val="0"/>
      </w:pPr>
      <w:r>
        <w:rPr>
          <w:rFonts w:ascii="Arial" w:hAnsi="Arial" w:cs="Arial"/>
          <w:color w:val="000000"/>
          <w:sz w:val="22"/>
          <w:szCs w:val="22"/>
        </w:rPr>
        <w:t>Корисно було б побачити відповідні відсотки.</w:t>
      </w:r>
    </w:p>
  </w:comment>
  <w:comment w:id="6" w:author="Dan Tavrov" w:date="2022-11-06T13:42:00Z" w:initials="">
    <w:p w:rsidR="00C0739E" w:rsidRDefault="00C0739E">
      <w:pPr>
        <w:widowControl w:val="0"/>
      </w:pPr>
      <w:r>
        <w:rPr>
          <w:rFonts w:ascii="Arial" w:hAnsi="Arial" w:cs="Arial"/>
          <w:color w:val="000000"/>
          <w:sz w:val="22"/>
          <w:szCs w:val="22"/>
        </w:rPr>
        <w:t>Чому беруться такі дати?</w:t>
      </w:r>
    </w:p>
  </w:comment>
  <w:comment w:id="7" w:author="Dan Tavrov" w:date="2022-11-06T13:42:00Z" w:initials="">
    <w:p w:rsidR="00C0739E" w:rsidRDefault="00C0739E">
      <w:pPr>
        <w:widowControl w:val="0"/>
      </w:pPr>
      <w:r>
        <w:rPr>
          <w:rFonts w:ascii="Arial" w:hAnsi="Arial" w:cs="Arial"/>
          <w:color w:val="000000"/>
          <w:sz w:val="22"/>
          <w:szCs w:val="22"/>
        </w:rPr>
        <w:t>Відсотки.</w:t>
      </w:r>
    </w:p>
  </w:comment>
  <w:comment w:id="8" w:author="Dan Tavrov" w:date="2022-11-06T13:46:00Z" w:initials="">
    <w:p w:rsidR="00C0739E" w:rsidRDefault="00C0739E">
      <w:pPr>
        <w:widowControl w:val="0"/>
      </w:pPr>
      <w:r>
        <w:rPr>
          <w:rFonts w:ascii="Arial" w:hAnsi="Arial" w:cs="Arial"/>
          <w:color w:val="000000"/>
          <w:sz w:val="22"/>
          <w:szCs w:val="22"/>
        </w:rPr>
        <w:t>Звідки це можна бачити? Чи є значення F1 для альтернативних методів? Якщо так, то обов'язково додайте в таблиці, щоб було наочно видно покращення. Якщо ні, то непотрібно про це  писати.</w:t>
      </w:r>
    </w:p>
  </w:comment>
  <w:comment w:id="9" w:author="Dan Tavrov" w:date="2022-11-06T13:48:00Z" w:initials="">
    <w:p w:rsidR="00C0739E" w:rsidRDefault="00C0739E">
      <w:pPr>
        <w:widowControl w:val="0"/>
      </w:pPr>
      <w:r>
        <w:rPr>
          <w:rFonts w:ascii="Arial" w:hAnsi="Arial" w:cs="Arial"/>
          <w:color w:val="000000"/>
          <w:sz w:val="22"/>
          <w:szCs w:val="22"/>
        </w:rPr>
        <w:t>Ще одне пояснення, чому для англійської результат був найліпший.</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13B1D0F" w15:done="1"/>
  <w15:commentEx w15:paraId="63D6B35F" w15:done="1"/>
  <w15:commentEx w15:paraId="435A633E" w15:done="1"/>
  <w15:commentEx w15:paraId="1F965605" w15:done="1"/>
  <w15:commentEx w15:paraId="656ECEBD" w15:done="1"/>
  <w15:commentEx w15:paraId="66FE0917" w15:done="1"/>
  <w15:commentEx w15:paraId="3AAFAECB" w15:done="1"/>
  <w15:commentEx w15:paraId="00D169C2" w15:done="1"/>
  <w15:commentEx w15:paraId="7CD2D9F1" w15:done="1"/>
  <w15:commentEx w15:paraId="568150E2"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3B1D0F" w16cid:durableId="27167B1C"/>
  <w16cid:commentId w16cid:paraId="63D6B35F" w16cid:durableId="27167B1D"/>
  <w16cid:commentId w16cid:paraId="435A633E" w16cid:durableId="27167B1F"/>
  <w16cid:commentId w16cid:paraId="1F965605" w16cid:durableId="27167B22"/>
  <w16cid:commentId w16cid:paraId="656ECEBD" w16cid:durableId="27167B23"/>
  <w16cid:commentId w16cid:paraId="66FE0917" w16cid:durableId="27167B24"/>
  <w16cid:commentId w16cid:paraId="3AAFAECB" w16cid:durableId="27167B25"/>
  <w16cid:commentId w16cid:paraId="00D169C2" w16cid:durableId="27167B26"/>
  <w16cid:commentId w16cid:paraId="7CD2D9F1" w16cid:durableId="27167B27"/>
  <w16cid:commentId w16cid:paraId="568150E2" w16cid:durableId="27167B29"/>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51E7" w:rsidRDefault="009C51E7" w:rsidP="00487396">
      <w:r>
        <w:separator/>
      </w:r>
    </w:p>
  </w:endnote>
  <w:endnote w:type="continuationSeparator" w:id="0">
    <w:p w:rsidR="009C51E7" w:rsidRDefault="009C51E7" w:rsidP="0048739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739E" w:rsidRPr="0072619F" w:rsidRDefault="001F288A">
    <w:pPr>
      <w:tabs>
        <w:tab w:val="center" w:pos="4677"/>
        <w:tab w:val="right" w:pos="9355"/>
      </w:tabs>
      <w:jc w:val="center"/>
      <w:rPr>
        <w:color w:val="000000"/>
        <w:sz w:val="20"/>
        <w:szCs w:val="20"/>
      </w:rPr>
    </w:pPr>
    <w:r w:rsidRPr="0072619F">
      <w:rPr>
        <w:color w:val="000000"/>
        <w:sz w:val="20"/>
        <w:szCs w:val="20"/>
      </w:rPr>
      <w:fldChar w:fldCharType="begin"/>
    </w:r>
    <w:r w:rsidR="00C0739E" w:rsidRPr="0072619F">
      <w:rPr>
        <w:color w:val="000000"/>
        <w:sz w:val="20"/>
        <w:szCs w:val="20"/>
      </w:rPr>
      <w:instrText>PAGE</w:instrText>
    </w:r>
    <w:r w:rsidRPr="0072619F">
      <w:rPr>
        <w:color w:val="000000"/>
        <w:sz w:val="20"/>
        <w:szCs w:val="20"/>
      </w:rPr>
      <w:fldChar w:fldCharType="separate"/>
    </w:r>
    <w:r w:rsidR="00F1283F">
      <w:rPr>
        <w:noProof/>
        <w:color w:val="000000"/>
        <w:sz w:val="20"/>
        <w:szCs w:val="20"/>
      </w:rPr>
      <w:t>128</w:t>
    </w:r>
    <w:r w:rsidRPr="0072619F">
      <w:rPr>
        <w:color w:val="000000"/>
        <w:sz w:val="20"/>
        <w:szCs w:val="20"/>
      </w:rPr>
      <w:fldChar w:fldCharType="end"/>
    </w:r>
  </w:p>
  <w:p w:rsidR="00C0739E" w:rsidRDefault="00C0739E">
    <w:pPr>
      <w:tabs>
        <w:tab w:val="center" w:pos="4677"/>
        <w:tab w:val="right" w:pos="9355"/>
      </w:tabs>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szCs w:val="20"/>
      </w:rPr>
      <w:id w:val="344835439"/>
      <w:docPartObj>
        <w:docPartGallery w:val="Page Numbers (Bottom of Page)"/>
        <w:docPartUnique/>
      </w:docPartObj>
    </w:sdtPr>
    <w:sdtContent>
      <w:p w:rsidR="0072619F" w:rsidRPr="0072619F" w:rsidRDefault="0072619F">
        <w:pPr>
          <w:pStyle w:val="a9"/>
          <w:jc w:val="center"/>
          <w:rPr>
            <w:sz w:val="20"/>
            <w:szCs w:val="20"/>
          </w:rPr>
        </w:pPr>
        <w:r w:rsidRPr="0072619F">
          <w:rPr>
            <w:sz w:val="20"/>
            <w:szCs w:val="20"/>
          </w:rPr>
          <w:t>123</w:t>
        </w:r>
      </w:p>
    </w:sdtContent>
  </w:sdt>
  <w:p w:rsidR="0072619F" w:rsidRDefault="0072619F">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51E7" w:rsidRDefault="009C51E7" w:rsidP="00487396">
      <w:r>
        <w:separator/>
      </w:r>
    </w:p>
  </w:footnote>
  <w:footnote w:type="continuationSeparator" w:id="0">
    <w:p w:rsidR="009C51E7" w:rsidRDefault="009C51E7" w:rsidP="0048739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812D1"/>
    <w:multiLevelType w:val="multilevel"/>
    <w:tmpl w:val="FFFFFFFF"/>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
    <w:nsid w:val="44511392"/>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hyphenationZone w:val="425"/>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rsids>
    <w:rsidRoot w:val="00487396"/>
    <w:rsid w:val="000305B2"/>
    <w:rsid w:val="00036DAF"/>
    <w:rsid w:val="000850CC"/>
    <w:rsid w:val="00106FE7"/>
    <w:rsid w:val="001747B2"/>
    <w:rsid w:val="001E473C"/>
    <w:rsid w:val="001F288A"/>
    <w:rsid w:val="001F6F92"/>
    <w:rsid w:val="00214EE9"/>
    <w:rsid w:val="00231320"/>
    <w:rsid w:val="00234B59"/>
    <w:rsid w:val="00266D3E"/>
    <w:rsid w:val="00274510"/>
    <w:rsid w:val="00281C18"/>
    <w:rsid w:val="00330F67"/>
    <w:rsid w:val="0039149F"/>
    <w:rsid w:val="003D13F7"/>
    <w:rsid w:val="00463358"/>
    <w:rsid w:val="004744DB"/>
    <w:rsid w:val="00487396"/>
    <w:rsid w:val="004A5882"/>
    <w:rsid w:val="004D3F38"/>
    <w:rsid w:val="00501069"/>
    <w:rsid w:val="00530B8F"/>
    <w:rsid w:val="00540D54"/>
    <w:rsid w:val="0055605D"/>
    <w:rsid w:val="00592489"/>
    <w:rsid w:val="005C2BA7"/>
    <w:rsid w:val="005F580D"/>
    <w:rsid w:val="00604DA1"/>
    <w:rsid w:val="00664646"/>
    <w:rsid w:val="006B71DD"/>
    <w:rsid w:val="006C13F9"/>
    <w:rsid w:val="006C6F10"/>
    <w:rsid w:val="006D0EF5"/>
    <w:rsid w:val="007013CE"/>
    <w:rsid w:val="0072619F"/>
    <w:rsid w:val="007B75AB"/>
    <w:rsid w:val="007C00C0"/>
    <w:rsid w:val="007E7746"/>
    <w:rsid w:val="00861461"/>
    <w:rsid w:val="00862B57"/>
    <w:rsid w:val="00873E01"/>
    <w:rsid w:val="009446B6"/>
    <w:rsid w:val="009B2E2F"/>
    <w:rsid w:val="009B7D61"/>
    <w:rsid w:val="009C51E7"/>
    <w:rsid w:val="009D5740"/>
    <w:rsid w:val="009F3CC6"/>
    <w:rsid w:val="00A35DAA"/>
    <w:rsid w:val="00A46C53"/>
    <w:rsid w:val="00A550E7"/>
    <w:rsid w:val="00A72F96"/>
    <w:rsid w:val="00A93ADE"/>
    <w:rsid w:val="00AA7DBF"/>
    <w:rsid w:val="00AB534E"/>
    <w:rsid w:val="00AF3C3C"/>
    <w:rsid w:val="00B5252C"/>
    <w:rsid w:val="00B647E4"/>
    <w:rsid w:val="00BA13A0"/>
    <w:rsid w:val="00C0739E"/>
    <w:rsid w:val="00C235CE"/>
    <w:rsid w:val="00D33332"/>
    <w:rsid w:val="00D3497C"/>
    <w:rsid w:val="00DD692E"/>
    <w:rsid w:val="00E45C8C"/>
    <w:rsid w:val="00EB1F2E"/>
    <w:rsid w:val="00F1283F"/>
    <w:rsid w:val="00FA5635"/>
    <w:rsid w:val="00FB20F2"/>
    <w:rsid w:val="00FE3A9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44DB"/>
    <w:rPr>
      <w:sz w:val="24"/>
      <w:szCs w:val="24"/>
      <w:lang w:eastAsia="uk-UA"/>
    </w:rPr>
  </w:style>
  <w:style w:type="paragraph" w:styleId="1">
    <w:name w:val="heading 1"/>
    <w:basedOn w:val="a"/>
    <w:next w:val="a"/>
    <w:link w:val="10"/>
    <w:uiPriority w:val="99"/>
    <w:qFormat/>
    <w:rsid w:val="004744DB"/>
    <w:pPr>
      <w:keepNext/>
      <w:keepLines/>
      <w:spacing w:before="240"/>
      <w:outlineLvl w:val="0"/>
    </w:pPr>
    <w:rPr>
      <w:rFonts w:ascii="Calibri Light" w:hAnsi="Calibri Light" w:cs="Calibri Light"/>
      <w:color w:val="2F5496"/>
      <w:sz w:val="32"/>
      <w:szCs w:val="32"/>
    </w:rPr>
  </w:style>
  <w:style w:type="paragraph" w:styleId="2">
    <w:name w:val="heading 2"/>
    <w:basedOn w:val="Normal1"/>
    <w:next w:val="Normal1"/>
    <w:link w:val="20"/>
    <w:uiPriority w:val="99"/>
    <w:qFormat/>
    <w:rsid w:val="00487396"/>
    <w:pPr>
      <w:keepNext/>
      <w:keepLines/>
      <w:spacing w:before="360" w:after="80"/>
      <w:outlineLvl w:val="1"/>
    </w:pPr>
    <w:rPr>
      <w:b/>
      <w:bCs/>
      <w:sz w:val="36"/>
      <w:szCs w:val="36"/>
    </w:rPr>
  </w:style>
  <w:style w:type="paragraph" w:styleId="3">
    <w:name w:val="heading 3"/>
    <w:basedOn w:val="Normal1"/>
    <w:next w:val="Normal1"/>
    <w:link w:val="30"/>
    <w:uiPriority w:val="99"/>
    <w:qFormat/>
    <w:rsid w:val="00487396"/>
    <w:pPr>
      <w:keepNext/>
      <w:keepLines/>
      <w:spacing w:before="280" w:after="80"/>
      <w:outlineLvl w:val="2"/>
    </w:pPr>
    <w:rPr>
      <w:b/>
      <w:bCs/>
      <w:sz w:val="28"/>
      <w:szCs w:val="28"/>
    </w:rPr>
  </w:style>
  <w:style w:type="paragraph" w:styleId="4">
    <w:name w:val="heading 4"/>
    <w:basedOn w:val="Normal1"/>
    <w:next w:val="Normal1"/>
    <w:link w:val="40"/>
    <w:uiPriority w:val="99"/>
    <w:qFormat/>
    <w:rsid w:val="00487396"/>
    <w:pPr>
      <w:keepNext/>
      <w:keepLines/>
      <w:spacing w:before="240" w:after="40"/>
      <w:outlineLvl w:val="3"/>
    </w:pPr>
    <w:rPr>
      <w:b/>
      <w:bCs/>
    </w:rPr>
  </w:style>
  <w:style w:type="paragraph" w:styleId="5">
    <w:name w:val="heading 5"/>
    <w:basedOn w:val="Normal1"/>
    <w:next w:val="Normal1"/>
    <w:link w:val="50"/>
    <w:uiPriority w:val="99"/>
    <w:qFormat/>
    <w:rsid w:val="00487396"/>
    <w:pPr>
      <w:keepNext/>
      <w:keepLines/>
      <w:spacing w:before="220" w:after="40"/>
      <w:outlineLvl w:val="4"/>
    </w:pPr>
    <w:rPr>
      <w:b/>
      <w:bCs/>
      <w:sz w:val="22"/>
      <w:szCs w:val="22"/>
    </w:rPr>
  </w:style>
  <w:style w:type="paragraph" w:styleId="6">
    <w:name w:val="heading 6"/>
    <w:basedOn w:val="Normal1"/>
    <w:next w:val="Normal1"/>
    <w:link w:val="60"/>
    <w:uiPriority w:val="99"/>
    <w:qFormat/>
    <w:rsid w:val="00487396"/>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4744DB"/>
    <w:rPr>
      <w:rFonts w:ascii="Calibri Light" w:hAnsi="Calibri Light" w:cs="Calibri Light"/>
      <w:color w:val="2F5496"/>
      <w:sz w:val="32"/>
      <w:szCs w:val="32"/>
    </w:rPr>
  </w:style>
  <w:style w:type="character" w:customStyle="1" w:styleId="20">
    <w:name w:val="Заголовок 2 Знак"/>
    <w:link w:val="2"/>
    <w:uiPriority w:val="99"/>
    <w:semiHidden/>
    <w:locked/>
    <w:rsid w:val="009B7D61"/>
    <w:rPr>
      <w:rFonts w:ascii="Cambria" w:hAnsi="Cambria" w:cs="Cambria"/>
      <w:b/>
      <w:bCs/>
      <w:i/>
      <w:iCs/>
      <w:sz w:val="28"/>
      <w:szCs w:val="28"/>
    </w:rPr>
  </w:style>
  <w:style w:type="character" w:customStyle="1" w:styleId="30">
    <w:name w:val="Заголовок 3 Знак"/>
    <w:link w:val="3"/>
    <w:uiPriority w:val="99"/>
    <w:semiHidden/>
    <w:locked/>
    <w:rsid w:val="009B7D61"/>
    <w:rPr>
      <w:rFonts w:ascii="Cambria" w:hAnsi="Cambria" w:cs="Cambria"/>
      <w:b/>
      <w:bCs/>
      <w:sz w:val="26"/>
      <w:szCs w:val="26"/>
    </w:rPr>
  </w:style>
  <w:style w:type="character" w:customStyle="1" w:styleId="40">
    <w:name w:val="Заголовок 4 Знак"/>
    <w:link w:val="4"/>
    <w:uiPriority w:val="99"/>
    <w:semiHidden/>
    <w:locked/>
    <w:rsid w:val="009B7D61"/>
    <w:rPr>
      <w:rFonts w:ascii="Calibri" w:hAnsi="Calibri" w:cs="Calibri"/>
      <w:b/>
      <w:bCs/>
      <w:sz w:val="28"/>
      <w:szCs w:val="28"/>
    </w:rPr>
  </w:style>
  <w:style w:type="character" w:customStyle="1" w:styleId="50">
    <w:name w:val="Заголовок 5 Знак"/>
    <w:link w:val="5"/>
    <w:uiPriority w:val="99"/>
    <w:semiHidden/>
    <w:locked/>
    <w:rsid w:val="009B7D61"/>
    <w:rPr>
      <w:rFonts w:ascii="Calibri" w:hAnsi="Calibri" w:cs="Calibri"/>
      <w:b/>
      <w:bCs/>
      <w:i/>
      <w:iCs/>
      <w:sz w:val="26"/>
      <w:szCs w:val="26"/>
    </w:rPr>
  </w:style>
  <w:style w:type="character" w:customStyle="1" w:styleId="60">
    <w:name w:val="Заголовок 6 Знак"/>
    <w:link w:val="6"/>
    <w:uiPriority w:val="99"/>
    <w:semiHidden/>
    <w:locked/>
    <w:rsid w:val="009B7D61"/>
    <w:rPr>
      <w:rFonts w:ascii="Calibri" w:hAnsi="Calibri" w:cs="Calibri"/>
      <w:b/>
      <w:bCs/>
    </w:rPr>
  </w:style>
  <w:style w:type="paragraph" w:customStyle="1" w:styleId="Normal1">
    <w:name w:val="Normal1"/>
    <w:uiPriority w:val="99"/>
    <w:rsid w:val="00487396"/>
    <w:rPr>
      <w:sz w:val="24"/>
      <w:szCs w:val="24"/>
      <w:lang w:eastAsia="uk-UA"/>
    </w:rPr>
  </w:style>
  <w:style w:type="paragraph" w:styleId="a3">
    <w:name w:val="Title"/>
    <w:basedOn w:val="Normal1"/>
    <w:next w:val="Normal1"/>
    <w:link w:val="a4"/>
    <w:uiPriority w:val="99"/>
    <w:qFormat/>
    <w:rsid w:val="00487396"/>
    <w:pPr>
      <w:keepNext/>
      <w:keepLines/>
      <w:spacing w:before="480" w:after="120"/>
    </w:pPr>
    <w:rPr>
      <w:b/>
      <w:bCs/>
      <w:sz w:val="72"/>
      <w:szCs w:val="72"/>
    </w:rPr>
  </w:style>
  <w:style w:type="character" w:customStyle="1" w:styleId="a4">
    <w:name w:val="Название Знак"/>
    <w:link w:val="a3"/>
    <w:uiPriority w:val="99"/>
    <w:locked/>
    <w:rsid w:val="009B7D61"/>
    <w:rPr>
      <w:rFonts w:ascii="Cambria" w:hAnsi="Cambria" w:cs="Cambria"/>
      <w:b/>
      <w:bCs/>
      <w:kern w:val="28"/>
      <w:sz w:val="32"/>
      <w:szCs w:val="32"/>
    </w:rPr>
  </w:style>
  <w:style w:type="table" w:styleId="a5">
    <w:name w:val="Table Grid"/>
    <w:basedOn w:val="a1"/>
    <w:uiPriority w:val="99"/>
    <w:rsid w:val="004744D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uiPriority w:val="99"/>
    <w:rsid w:val="004744DB"/>
    <w:rPr>
      <w:color w:val="0000FF"/>
      <w:u w:val="single"/>
    </w:rPr>
  </w:style>
  <w:style w:type="paragraph" w:styleId="a7">
    <w:name w:val="Balloon Text"/>
    <w:basedOn w:val="a"/>
    <w:link w:val="a8"/>
    <w:uiPriority w:val="99"/>
    <w:semiHidden/>
    <w:rsid w:val="004744DB"/>
    <w:rPr>
      <w:rFonts w:ascii="Tahoma" w:hAnsi="Tahoma" w:cs="Tahoma"/>
      <w:sz w:val="16"/>
      <w:szCs w:val="16"/>
    </w:rPr>
  </w:style>
  <w:style w:type="character" w:customStyle="1" w:styleId="a8">
    <w:name w:val="Текст выноски Знак"/>
    <w:link w:val="a7"/>
    <w:uiPriority w:val="99"/>
    <w:semiHidden/>
    <w:locked/>
    <w:rsid w:val="009B7D61"/>
    <w:rPr>
      <w:sz w:val="2"/>
      <w:szCs w:val="2"/>
    </w:rPr>
  </w:style>
  <w:style w:type="paragraph" w:customStyle="1" w:styleId="Normal10">
    <w:name w:val="Normal1"/>
    <w:uiPriority w:val="99"/>
    <w:rsid w:val="004744DB"/>
    <w:pPr>
      <w:widowControl w:val="0"/>
      <w:spacing w:before="340" w:line="300" w:lineRule="auto"/>
      <w:ind w:firstLine="560"/>
      <w:jc w:val="both"/>
    </w:pPr>
    <w:rPr>
      <w:sz w:val="22"/>
      <w:szCs w:val="22"/>
      <w:lang w:eastAsia="ru-RU"/>
    </w:rPr>
  </w:style>
  <w:style w:type="paragraph" w:styleId="21">
    <w:name w:val="Body Text Indent 2"/>
    <w:basedOn w:val="a"/>
    <w:link w:val="22"/>
    <w:uiPriority w:val="99"/>
    <w:rsid w:val="004744DB"/>
    <w:pPr>
      <w:spacing w:before="60" w:after="60"/>
      <w:ind w:firstLine="539"/>
      <w:jc w:val="both"/>
    </w:pPr>
    <w:rPr>
      <w:sz w:val="28"/>
      <w:szCs w:val="28"/>
    </w:rPr>
  </w:style>
  <w:style w:type="character" w:customStyle="1" w:styleId="22">
    <w:name w:val="Основной текст с отступом 2 Знак"/>
    <w:link w:val="21"/>
    <w:uiPriority w:val="99"/>
    <w:semiHidden/>
    <w:locked/>
    <w:rsid w:val="009B7D61"/>
    <w:rPr>
      <w:sz w:val="24"/>
      <w:szCs w:val="24"/>
    </w:rPr>
  </w:style>
  <w:style w:type="paragraph" w:styleId="a9">
    <w:name w:val="footer"/>
    <w:basedOn w:val="a"/>
    <w:link w:val="aa"/>
    <w:uiPriority w:val="99"/>
    <w:rsid w:val="004744DB"/>
    <w:pPr>
      <w:tabs>
        <w:tab w:val="center" w:pos="4677"/>
        <w:tab w:val="right" w:pos="9355"/>
      </w:tabs>
    </w:pPr>
  </w:style>
  <w:style w:type="character" w:customStyle="1" w:styleId="aa">
    <w:name w:val="Нижний колонтитул Знак"/>
    <w:link w:val="a9"/>
    <w:uiPriority w:val="99"/>
    <w:locked/>
    <w:rsid w:val="009B7D61"/>
    <w:rPr>
      <w:sz w:val="24"/>
      <w:szCs w:val="24"/>
    </w:rPr>
  </w:style>
  <w:style w:type="character" w:styleId="ab">
    <w:name w:val="page number"/>
    <w:basedOn w:val="a0"/>
    <w:uiPriority w:val="99"/>
    <w:rsid w:val="004744DB"/>
  </w:style>
  <w:style w:type="character" w:customStyle="1" w:styleId="UnresolvedMention1">
    <w:name w:val="Unresolved Mention1"/>
    <w:uiPriority w:val="99"/>
    <w:semiHidden/>
    <w:rsid w:val="004744DB"/>
    <w:rPr>
      <w:color w:val="auto"/>
      <w:shd w:val="clear" w:color="auto" w:fill="auto"/>
    </w:rPr>
  </w:style>
  <w:style w:type="paragraph" w:styleId="ac">
    <w:name w:val="Normal (Web)"/>
    <w:basedOn w:val="a"/>
    <w:uiPriority w:val="99"/>
    <w:rsid w:val="004744DB"/>
    <w:pPr>
      <w:spacing w:before="100" w:beforeAutospacing="1" w:after="100" w:afterAutospacing="1"/>
    </w:pPr>
  </w:style>
  <w:style w:type="character" w:styleId="ad">
    <w:name w:val="Strong"/>
    <w:uiPriority w:val="99"/>
    <w:qFormat/>
    <w:rsid w:val="004744DB"/>
    <w:rPr>
      <w:b/>
      <w:bCs/>
    </w:rPr>
  </w:style>
  <w:style w:type="character" w:styleId="ae">
    <w:name w:val="Placeholder Text"/>
    <w:uiPriority w:val="99"/>
    <w:semiHidden/>
    <w:rsid w:val="004744DB"/>
    <w:rPr>
      <w:color w:val="808080"/>
    </w:rPr>
  </w:style>
  <w:style w:type="paragraph" w:styleId="af">
    <w:name w:val="List Paragraph"/>
    <w:basedOn w:val="a"/>
    <w:uiPriority w:val="99"/>
    <w:qFormat/>
    <w:rsid w:val="004744DB"/>
    <w:pPr>
      <w:ind w:left="720"/>
    </w:pPr>
  </w:style>
  <w:style w:type="paragraph" w:styleId="af0">
    <w:name w:val="Subtitle"/>
    <w:basedOn w:val="Normal1"/>
    <w:next w:val="Normal1"/>
    <w:link w:val="af1"/>
    <w:uiPriority w:val="99"/>
    <w:qFormat/>
    <w:rsid w:val="00487396"/>
    <w:pPr>
      <w:keepNext/>
      <w:keepLines/>
      <w:spacing w:before="360" w:after="80"/>
    </w:pPr>
    <w:rPr>
      <w:rFonts w:ascii="Georgia" w:hAnsi="Georgia" w:cs="Georgia"/>
      <w:i/>
      <w:iCs/>
      <w:color w:val="666666"/>
      <w:sz w:val="48"/>
      <w:szCs w:val="48"/>
    </w:rPr>
  </w:style>
  <w:style w:type="character" w:customStyle="1" w:styleId="af1">
    <w:name w:val="Подзаголовок Знак"/>
    <w:link w:val="af0"/>
    <w:uiPriority w:val="99"/>
    <w:locked/>
    <w:rsid w:val="009B7D61"/>
    <w:rPr>
      <w:rFonts w:ascii="Cambria" w:hAnsi="Cambria" w:cs="Cambria"/>
      <w:sz w:val="24"/>
      <w:szCs w:val="24"/>
    </w:rPr>
  </w:style>
  <w:style w:type="table" w:customStyle="1" w:styleId="af2">
    <w:name w:val="Стиль"/>
    <w:uiPriority w:val="99"/>
    <w:rsid w:val="00487396"/>
    <w:rPr>
      <w:lang w:eastAsia="uk-UA"/>
    </w:rPr>
    <w:tblPr>
      <w:tblStyleRowBandSize w:val="1"/>
      <w:tblStyleColBandSize w:val="1"/>
      <w:tblCellMar>
        <w:top w:w="0" w:type="dxa"/>
        <w:left w:w="108" w:type="dxa"/>
        <w:bottom w:w="0" w:type="dxa"/>
        <w:right w:w="108" w:type="dxa"/>
      </w:tblCellMar>
    </w:tblPr>
  </w:style>
  <w:style w:type="table" w:customStyle="1" w:styleId="11">
    <w:name w:val="Стиль1"/>
    <w:uiPriority w:val="99"/>
    <w:rsid w:val="00487396"/>
    <w:rPr>
      <w:lang w:eastAsia="uk-UA"/>
    </w:rPr>
    <w:tblPr>
      <w:tblStyleRowBandSize w:val="1"/>
      <w:tblStyleColBandSize w:val="1"/>
      <w:tblCellMar>
        <w:top w:w="0" w:type="dxa"/>
        <w:left w:w="108" w:type="dxa"/>
        <w:bottom w:w="0" w:type="dxa"/>
        <w:right w:w="108" w:type="dxa"/>
      </w:tblCellMar>
    </w:tblPr>
  </w:style>
  <w:style w:type="paragraph" w:styleId="af3">
    <w:name w:val="annotation text"/>
    <w:basedOn w:val="a"/>
    <w:link w:val="af4"/>
    <w:uiPriority w:val="99"/>
    <w:semiHidden/>
    <w:rsid w:val="00487396"/>
    <w:rPr>
      <w:sz w:val="20"/>
      <w:szCs w:val="20"/>
    </w:rPr>
  </w:style>
  <w:style w:type="character" w:customStyle="1" w:styleId="af4">
    <w:name w:val="Текст примечания Знак"/>
    <w:link w:val="af3"/>
    <w:uiPriority w:val="99"/>
    <w:semiHidden/>
    <w:locked/>
    <w:rsid w:val="00487396"/>
    <w:rPr>
      <w:sz w:val="20"/>
      <w:szCs w:val="20"/>
    </w:rPr>
  </w:style>
  <w:style w:type="character" w:styleId="af5">
    <w:name w:val="annotation reference"/>
    <w:uiPriority w:val="99"/>
    <w:semiHidden/>
    <w:rsid w:val="00487396"/>
    <w:rPr>
      <w:sz w:val="16"/>
      <w:szCs w:val="16"/>
    </w:rPr>
  </w:style>
  <w:style w:type="paragraph" w:styleId="af6">
    <w:name w:val="header"/>
    <w:basedOn w:val="a"/>
    <w:link w:val="af7"/>
    <w:uiPriority w:val="99"/>
    <w:semiHidden/>
    <w:unhideWhenUsed/>
    <w:rsid w:val="0072619F"/>
    <w:pPr>
      <w:tabs>
        <w:tab w:val="center" w:pos="4819"/>
        <w:tab w:val="right" w:pos="9639"/>
      </w:tabs>
    </w:pPr>
  </w:style>
  <w:style w:type="character" w:customStyle="1" w:styleId="af7">
    <w:name w:val="Верхний колонтитул Знак"/>
    <w:basedOn w:val="a0"/>
    <w:link w:val="af6"/>
    <w:uiPriority w:val="99"/>
    <w:semiHidden/>
    <w:rsid w:val="0072619F"/>
    <w:rPr>
      <w:sz w:val="24"/>
      <w:szCs w:val="24"/>
      <w:lang w:eastAsia="uk-UA"/>
    </w:rPr>
  </w:style>
</w:styles>
</file>

<file path=word/webSettings.xml><?xml version="1.0" encoding="utf-8"?>
<w:webSettings xmlns:r="http://schemas.openxmlformats.org/officeDocument/2006/relationships" xmlns:w="http://schemas.openxmlformats.org/wordprocessingml/2006/main">
  <w:divs>
    <w:div w:id="115879425">
      <w:bodyDiv w:val="1"/>
      <w:marLeft w:val="0"/>
      <w:marRight w:val="0"/>
      <w:marTop w:val="0"/>
      <w:marBottom w:val="0"/>
      <w:divBdr>
        <w:top w:val="none" w:sz="0" w:space="0" w:color="auto"/>
        <w:left w:val="none" w:sz="0" w:space="0" w:color="auto"/>
        <w:bottom w:val="none" w:sz="0" w:space="0" w:color="auto"/>
        <w:right w:val="none" w:sz="0" w:space="0" w:color="auto"/>
      </w:divBdr>
      <w:divsChild>
        <w:div w:id="549418880">
          <w:marLeft w:val="0"/>
          <w:marRight w:val="0"/>
          <w:marTop w:val="0"/>
          <w:marBottom w:val="0"/>
          <w:divBdr>
            <w:top w:val="none" w:sz="0" w:space="0" w:color="auto"/>
            <w:left w:val="none" w:sz="0" w:space="0" w:color="auto"/>
            <w:bottom w:val="none" w:sz="0" w:space="0" w:color="auto"/>
            <w:right w:val="none" w:sz="0" w:space="0" w:color="auto"/>
          </w:divBdr>
          <w:divsChild>
            <w:div w:id="888883236">
              <w:marLeft w:val="0"/>
              <w:marRight w:val="0"/>
              <w:marTop w:val="0"/>
              <w:marBottom w:val="0"/>
              <w:divBdr>
                <w:top w:val="none" w:sz="0" w:space="0" w:color="auto"/>
                <w:left w:val="none" w:sz="0" w:space="0" w:color="auto"/>
                <w:bottom w:val="none" w:sz="0" w:space="0" w:color="auto"/>
                <w:right w:val="none" w:sz="0" w:space="0" w:color="auto"/>
              </w:divBdr>
              <w:divsChild>
                <w:div w:id="130018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5985</Words>
  <Characters>3412</Characters>
  <Application>Microsoft Office Word</Application>
  <DocSecurity>0</DocSecurity>
  <Lines>28</Lines>
  <Paragraphs>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dlv1973@ukr.net</cp:lastModifiedBy>
  <cp:revision>3</cp:revision>
  <dcterms:created xsi:type="dcterms:W3CDTF">2022-11-14T07:36:00Z</dcterms:created>
  <dcterms:modified xsi:type="dcterms:W3CDTF">2022-11-25T14:21:00Z</dcterms:modified>
</cp:coreProperties>
</file>