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25DA0" w14:textId="77777777" w:rsidR="00B07F60" w:rsidRPr="00D93773" w:rsidRDefault="00B07F60" w:rsidP="00B07F60">
      <w:pPr>
        <w:spacing w:line="240" w:lineRule="auto"/>
        <w:jc w:val="center"/>
        <w:rPr>
          <w:ins w:id="0" w:author="Artem Kasian" w:date="2024-12-02T20:00:00Z" w16du:dateUtc="2024-12-02T18:00:00Z"/>
          <w:rFonts w:ascii="Times New Roman" w:hAnsi="Times New Roman" w:cs="Times New Roman"/>
          <w:b/>
          <w:bCs/>
          <w:noProof/>
          <w:sz w:val="28"/>
          <w:szCs w:val="28"/>
        </w:rPr>
      </w:pPr>
      <w:ins w:id="1" w:author="Artem Kasian" w:date="2024-12-02T20:00:00Z" w16du:dateUtc="2024-12-02T18:00:00Z">
        <w:r w:rsidRPr="00D93773">
          <w:rPr>
            <w:rFonts w:ascii="Times New Roman" w:hAnsi="Times New Roman" w:cs="Times New Roman"/>
            <w:b/>
            <w:bCs/>
            <w:noProof/>
            <w:sz w:val="28"/>
            <w:szCs w:val="28"/>
          </w:rPr>
          <w:t xml:space="preserve">НАЦІОНАЛЬНИЙ ТЕХНІЧНИЙ УНІВЕРСИТЕТ УКРАЇНИ </w:t>
        </w:r>
        <w:r w:rsidRPr="00D93773">
          <w:rPr>
            <w:rFonts w:ascii="Times New Roman" w:hAnsi="Times New Roman" w:cs="Times New Roman"/>
            <w:b/>
            <w:bCs/>
            <w:noProof/>
            <w:sz w:val="28"/>
            <w:szCs w:val="28"/>
          </w:rPr>
          <w:br/>
          <w:t xml:space="preserve">«КИЇВСЬКИЙ ПОЛІТЕХНІЧНИЙ ІНСТИТУТ </w:t>
        </w:r>
        <w:r w:rsidRPr="00D93773">
          <w:rPr>
            <w:rFonts w:ascii="Times New Roman" w:hAnsi="Times New Roman" w:cs="Times New Roman"/>
            <w:b/>
            <w:bCs/>
            <w:noProof/>
            <w:sz w:val="28"/>
            <w:szCs w:val="28"/>
          </w:rPr>
          <w:br/>
          <w:t xml:space="preserve">імені ІГОРЯ СІКОРСЬКОГО» </w:t>
        </w:r>
      </w:ins>
    </w:p>
    <w:p w14:paraId="5BCE7E51" w14:textId="77777777" w:rsidR="00B07F60" w:rsidRPr="00D93773" w:rsidRDefault="00B07F60" w:rsidP="00B07F60">
      <w:pPr>
        <w:spacing w:line="240" w:lineRule="auto"/>
        <w:jc w:val="center"/>
        <w:rPr>
          <w:ins w:id="2" w:author="Artem Kasian" w:date="2024-12-02T20:00:00Z" w16du:dateUtc="2024-12-02T18:00:00Z"/>
          <w:rFonts w:ascii="Times New Roman" w:hAnsi="Times New Roman" w:cs="Times New Roman"/>
          <w:b/>
          <w:bCs/>
          <w:noProof/>
          <w:sz w:val="28"/>
          <w:szCs w:val="28"/>
        </w:rPr>
      </w:pPr>
      <w:ins w:id="3" w:author="Artem Kasian" w:date="2024-12-02T20:00:00Z" w16du:dateUtc="2024-12-02T18:00:00Z">
        <w:r w:rsidRPr="00D93773">
          <w:rPr>
            <w:rFonts w:ascii="Times New Roman" w:hAnsi="Times New Roman" w:cs="Times New Roman"/>
            <w:b/>
            <w:bCs/>
            <w:noProof/>
            <w:sz w:val="28"/>
            <w:szCs w:val="28"/>
          </w:rPr>
          <w:t xml:space="preserve">Факультет прикладної математики Кафедра системного програмування </w:t>
        </w:r>
        <w:r w:rsidRPr="00D93773">
          <w:rPr>
            <w:rFonts w:ascii="Times New Roman" w:hAnsi="Times New Roman" w:cs="Times New Roman"/>
            <w:b/>
            <w:bCs/>
            <w:noProof/>
            <w:sz w:val="28"/>
            <w:szCs w:val="28"/>
          </w:rPr>
          <w:br/>
          <w:t>і спеціалізованих комп‘ютерних систем</w:t>
        </w:r>
      </w:ins>
    </w:p>
    <w:p w14:paraId="1BD0D64D" w14:textId="77777777" w:rsidR="00B07F60" w:rsidRPr="00D93773" w:rsidRDefault="00B07F60" w:rsidP="00B07F60">
      <w:pPr>
        <w:spacing w:line="240" w:lineRule="auto"/>
        <w:jc w:val="center"/>
        <w:rPr>
          <w:ins w:id="4" w:author="Artem Kasian" w:date="2024-12-02T20:00:00Z" w16du:dateUtc="2024-12-02T18:00:00Z"/>
          <w:rFonts w:ascii="Times New Roman" w:hAnsi="Times New Roman" w:cs="Times New Roman"/>
          <w:b/>
          <w:bCs/>
          <w:noProof/>
          <w:sz w:val="28"/>
          <w:szCs w:val="28"/>
        </w:rPr>
      </w:pPr>
    </w:p>
    <w:p w14:paraId="35B9F887" w14:textId="77777777" w:rsidR="00B07F60" w:rsidRPr="00D93773" w:rsidRDefault="00B07F60" w:rsidP="00B07F60">
      <w:pPr>
        <w:spacing w:line="240" w:lineRule="auto"/>
        <w:jc w:val="both"/>
        <w:rPr>
          <w:ins w:id="5" w:author="Artem Kasian" w:date="2024-12-02T20:00:00Z" w16du:dateUtc="2024-12-02T18:00:00Z"/>
          <w:rFonts w:ascii="Times New Roman" w:hAnsi="Times New Roman" w:cs="Times New Roman"/>
          <w:noProof/>
        </w:rPr>
      </w:pPr>
      <w:ins w:id="6" w:author="Artem Kasian" w:date="2024-12-02T20:00:00Z" w16du:dateUtc="2024-12-02T18:00:00Z">
        <w:r w:rsidRPr="00D93773">
          <w:rPr>
            <w:rFonts w:ascii="Times New Roman" w:hAnsi="Times New Roman" w:cs="Times New Roman"/>
            <w:noProof/>
          </w:rPr>
          <w:t xml:space="preserve">«На правах рукопису»                                                                </w:t>
        </w:r>
        <w:r>
          <w:rPr>
            <w:rFonts w:ascii="Times New Roman" w:hAnsi="Times New Roman" w:cs="Times New Roman"/>
            <w:noProof/>
          </w:rPr>
          <w:t xml:space="preserve">              </w:t>
        </w:r>
        <w:r w:rsidRPr="00D93773">
          <w:rPr>
            <w:rFonts w:ascii="Times New Roman" w:hAnsi="Times New Roman" w:cs="Times New Roman"/>
            <w:noProof/>
          </w:rPr>
          <w:t xml:space="preserve">    До захисту допущено: </w:t>
        </w:r>
      </w:ins>
    </w:p>
    <w:p w14:paraId="3A80217E" w14:textId="77777777" w:rsidR="00B07F60" w:rsidRPr="00D93773" w:rsidRDefault="00B07F60" w:rsidP="00B07F60">
      <w:pPr>
        <w:spacing w:line="240" w:lineRule="auto"/>
        <w:jc w:val="both"/>
        <w:rPr>
          <w:ins w:id="7" w:author="Artem Kasian" w:date="2024-12-02T20:00:00Z" w16du:dateUtc="2024-12-02T18:00:00Z"/>
          <w:rFonts w:ascii="Times New Roman" w:hAnsi="Times New Roman" w:cs="Times New Roman"/>
          <w:noProof/>
        </w:rPr>
      </w:pPr>
      <w:ins w:id="8" w:author="Artem Kasian" w:date="2024-12-02T20:00:00Z" w16du:dateUtc="2024-12-02T18:00:00Z">
        <w:r w:rsidRPr="00D93773">
          <w:rPr>
            <w:rFonts w:ascii="Times New Roman" w:hAnsi="Times New Roman" w:cs="Times New Roman"/>
            <w:noProof/>
          </w:rPr>
          <w:t xml:space="preserve">  УДК ___ХХХ____                                                                        </w:t>
        </w:r>
        <w:r>
          <w:rPr>
            <w:rFonts w:ascii="Times New Roman" w:hAnsi="Times New Roman" w:cs="Times New Roman"/>
            <w:noProof/>
          </w:rPr>
          <w:t xml:space="preserve">             </w:t>
        </w:r>
        <w:r w:rsidRPr="00D93773">
          <w:rPr>
            <w:rFonts w:ascii="Times New Roman" w:hAnsi="Times New Roman" w:cs="Times New Roman"/>
            <w:noProof/>
          </w:rPr>
          <w:t xml:space="preserve"> Завідувач кафедри ________ </w:t>
        </w:r>
      </w:ins>
    </w:p>
    <w:p w14:paraId="6091BF6E" w14:textId="77777777" w:rsidR="00B07F60" w:rsidRPr="00D93773" w:rsidRDefault="00B07F60" w:rsidP="00B07F60">
      <w:pPr>
        <w:spacing w:line="240" w:lineRule="auto"/>
        <w:jc w:val="both"/>
        <w:rPr>
          <w:ins w:id="9" w:author="Artem Kasian" w:date="2024-12-02T20:00:00Z" w16du:dateUtc="2024-12-02T18:00:00Z"/>
          <w:rFonts w:ascii="Times New Roman" w:hAnsi="Times New Roman" w:cs="Times New Roman"/>
          <w:noProof/>
        </w:rPr>
      </w:pPr>
      <w:ins w:id="10" w:author="Artem Kasian" w:date="2024-12-02T20:00:00Z" w16du:dateUtc="2024-12-02T18:00:00Z">
        <w:r w:rsidRPr="00D93773">
          <w:rPr>
            <w:rFonts w:ascii="Times New Roman" w:hAnsi="Times New Roman" w:cs="Times New Roman"/>
            <w:noProof/>
          </w:rPr>
          <w:t xml:space="preserve">                                                                                                          </w:t>
        </w:r>
        <w:r>
          <w:rPr>
            <w:rFonts w:ascii="Times New Roman" w:hAnsi="Times New Roman" w:cs="Times New Roman"/>
            <w:noProof/>
          </w:rPr>
          <w:t xml:space="preserve">             </w:t>
        </w:r>
        <w:r w:rsidRPr="00D93773">
          <w:rPr>
            <w:rFonts w:ascii="Times New Roman" w:hAnsi="Times New Roman" w:cs="Times New Roman"/>
            <w:noProof/>
          </w:rPr>
          <w:t xml:space="preserve">Віталій РОМАНКЕВИЧ </w:t>
        </w:r>
      </w:ins>
    </w:p>
    <w:p w14:paraId="5269C4F0" w14:textId="77777777" w:rsidR="00B07F60" w:rsidRPr="00D93773" w:rsidRDefault="00B07F60" w:rsidP="00B07F60">
      <w:pPr>
        <w:spacing w:line="240" w:lineRule="auto"/>
        <w:jc w:val="both"/>
        <w:rPr>
          <w:ins w:id="11" w:author="Artem Kasian" w:date="2024-12-02T20:00:00Z" w16du:dateUtc="2024-12-02T18:00:00Z"/>
          <w:rFonts w:ascii="Times New Roman" w:hAnsi="Times New Roman" w:cs="Times New Roman"/>
          <w:noProof/>
        </w:rPr>
      </w:pPr>
      <w:ins w:id="12" w:author="Artem Kasian" w:date="2024-12-02T20:00:00Z" w16du:dateUtc="2024-12-02T18:00:00Z">
        <w:r w:rsidRPr="00D93773">
          <w:rPr>
            <w:rFonts w:ascii="Times New Roman" w:hAnsi="Times New Roman" w:cs="Times New Roman"/>
            <w:noProof/>
          </w:rPr>
          <w:t xml:space="preserve">                                                                                                          </w:t>
        </w:r>
        <w:r>
          <w:rPr>
            <w:rFonts w:ascii="Times New Roman" w:hAnsi="Times New Roman" w:cs="Times New Roman"/>
            <w:noProof/>
          </w:rPr>
          <w:t xml:space="preserve">           </w:t>
        </w:r>
        <w:r w:rsidRPr="00D93773">
          <w:rPr>
            <w:rFonts w:ascii="Times New Roman" w:hAnsi="Times New Roman" w:cs="Times New Roman"/>
            <w:noProof/>
          </w:rPr>
          <w:t xml:space="preserve">  «___»_____________20__ р</w:t>
        </w:r>
        <w:r w:rsidRPr="00D93773">
          <w:rPr>
            <w:rFonts w:ascii="Times New Roman" w:hAnsi="Times New Roman" w:cs="Times New Roman"/>
            <w:noProof/>
          </w:rPr>
          <w:tab/>
        </w:r>
      </w:ins>
    </w:p>
    <w:p w14:paraId="3EB50D32" w14:textId="77777777" w:rsidR="00B07F60" w:rsidRPr="00D93773" w:rsidRDefault="00B07F60" w:rsidP="00B07F60">
      <w:pPr>
        <w:spacing w:line="240" w:lineRule="auto"/>
        <w:jc w:val="center"/>
        <w:rPr>
          <w:ins w:id="13" w:author="Artem Kasian" w:date="2024-12-02T20:00:00Z" w16du:dateUtc="2024-12-02T18:00:00Z"/>
          <w:rFonts w:ascii="Times New Roman" w:hAnsi="Times New Roman" w:cs="Times New Roman"/>
          <w:b/>
          <w:bCs/>
          <w:noProof/>
          <w:sz w:val="32"/>
          <w:szCs w:val="32"/>
        </w:rPr>
      </w:pPr>
      <w:ins w:id="14" w:author="Artem Kasian" w:date="2024-12-02T20:00:00Z" w16du:dateUtc="2024-12-02T18:00:00Z">
        <w:r w:rsidRPr="00D93773">
          <w:rPr>
            <w:rFonts w:ascii="Times New Roman" w:hAnsi="Times New Roman" w:cs="Times New Roman"/>
            <w:b/>
            <w:bCs/>
            <w:noProof/>
            <w:sz w:val="40"/>
            <w:szCs w:val="40"/>
          </w:rPr>
          <w:t>Магістерська дисертація</w:t>
        </w:r>
      </w:ins>
    </w:p>
    <w:p w14:paraId="42C8011E" w14:textId="77777777" w:rsidR="00B07F60" w:rsidRPr="00D93773" w:rsidRDefault="00B07F60" w:rsidP="00B07F60">
      <w:pPr>
        <w:spacing w:line="240" w:lineRule="auto"/>
        <w:rPr>
          <w:ins w:id="15" w:author="Artem Kasian" w:date="2024-12-02T20:00:00Z" w16du:dateUtc="2024-12-02T18:00:00Z"/>
          <w:rFonts w:ascii="Times New Roman" w:hAnsi="Times New Roman" w:cs="Times New Roman"/>
          <w:b/>
          <w:bCs/>
          <w:noProof/>
          <w:sz w:val="28"/>
          <w:szCs w:val="28"/>
        </w:rPr>
      </w:pPr>
      <w:ins w:id="16" w:author="Artem Kasian" w:date="2024-12-02T20:00:00Z" w16du:dateUtc="2024-12-02T18:00:00Z">
        <w:r w:rsidRPr="00D93773">
          <w:rPr>
            <w:rFonts w:ascii="Times New Roman" w:hAnsi="Times New Roman" w:cs="Times New Roman"/>
            <w:b/>
            <w:bCs/>
            <w:noProof/>
            <w:sz w:val="28"/>
            <w:szCs w:val="28"/>
          </w:rPr>
          <w:t xml:space="preserve">На здобуття ступеня магістра за освітньо-професійною програмою «Системне програмування та спеціалізовані комп‘ютерні системи» </w:t>
        </w:r>
        <w:r w:rsidRPr="00D93773">
          <w:rPr>
            <w:rFonts w:ascii="Times New Roman" w:hAnsi="Times New Roman" w:cs="Times New Roman"/>
            <w:b/>
            <w:bCs/>
            <w:noProof/>
            <w:sz w:val="28"/>
            <w:szCs w:val="28"/>
          </w:rPr>
          <w:br/>
          <w:t xml:space="preserve">зі спеціальності 123 «Комп‘ютерна інженерія» </w:t>
        </w:r>
      </w:ins>
    </w:p>
    <w:p w14:paraId="0DDFC075" w14:textId="77777777" w:rsidR="00B07F60" w:rsidRPr="00D93773" w:rsidRDefault="00B07F60" w:rsidP="00B07F60">
      <w:pPr>
        <w:spacing w:line="240" w:lineRule="auto"/>
        <w:rPr>
          <w:ins w:id="17" w:author="Artem Kasian" w:date="2024-12-02T20:00:00Z" w16du:dateUtc="2024-12-02T18:00:00Z"/>
          <w:rFonts w:ascii="Times New Roman" w:hAnsi="Times New Roman" w:cs="Times New Roman"/>
          <w:b/>
          <w:bCs/>
          <w:noProof/>
          <w:sz w:val="28"/>
          <w:szCs w:val="28"/>
        </w:rPr>
      </w:pPr>
      <w:ins w:id="18" w:author="Artem Kasian" w:date="2024-12-02T20:00:00Z" w16du:dateUtc="2024-12-02T18:00:00Z">
        <w:r w:rsidRPr="00D93773">
          <w:rPr>
            <w:rFonts w:ascii="Times New Roman" w:hAnsi="Times New Roman" w:cs="Times New Roman"/>
            <w:b/>
            <w:bCs/>
            <w:noProof/>
            <w:sz w:val="28"/>
            <w:szCs w:val="28"/>
          </w:rPr>
          <w:t>на тему: “</w:t>
        </w:r>
        <w:r w:rsidRPr="00D93773">
          <w:rPr>
            <w:b/>
            <w:bCs/>
            <w:noProof/>
          </w:rPr>
          <w:t xml:space="preserve"> </w:t>
        </w:r>
        <w:r w:rsidRPr="00D93773">
          <w:rPr>
            <w:rFonts w:ascii="Times New Roman" w:hAnsi="Times New Roman" w:cs="Times New Roman"/>
            <w:b/>
            <w:bCs/>
            <w:noProof/>
            <w:sz w:val="28"/>
            <w:szCs w:val="28"/>
          </w:rPr>
          <w:t>Інтелектуальна система обробки фінансових даних за допомогою нейронних мереж”</w:t>
        </w:r>
      </w:ins>
    </w:p>
    <w:p w14:paraId="5BE6F2D6" w14:textId="77777777" w:rsidR="00B07F60" w:rsidRDefault="00B07F60" w:rsidP="00B07F60">
      <w:pPr>
        <w:spacing w:line="240" w:lineRule="auto"/>
        <w:rPr>
          <w:ins w:id="19" w:author="Artem Kasian" w:date="2024-12-02T20:00:00Z" w16du:dateUtc="2024-12-02T18:00:00Z"/>
          <w:rFonts w:ascii="Times New Roman" w:hAnsi="Times New Roman" w:cs="Times New Roman"/>
          <w:noProof/>
          <w:sz w:val="28"/>
          <w:szCs w:val="28"/>
        </w:rPr>
      </w:pPr>
      <w:ins w:id="20" w:author="Artem Kasian" w:date="2024-12-02T20:00:00Z" w16du:dateUtc="2024-12-02T18:00:00Z">
        <w:r w:rsidRPr="00D93773">
          <w:rPr>
            <w:rFonts w:ascii="Times New Roman" w:hAnsi="Times New Roman" w:cs="Times New Roman"/>
            <w:noProof/>
            <w:sz w:val="28"/>
            <w:szCs w:val="28"/>
          </w:rPr>
          <w:t>Виконав:</w:t>
        </w:r>
        <w:r>
          <w:rPr>
            <w:rFonts w:ascii="Times New Roman" w:hAnsi="Times New Roman" w:cs="Times New Roman"/>
            <w:noProof/>
            <w:sz w:val="28"/>
            <w:szCs w:val="28"/>
          </w:rPr>
          <w:br/>
        </w:r>
        <w:r w:rsidRPr="00D93773">
          <w:rPr>
            <w:rFonts w:ascii="Times New Roman" w:hAnsi="Times New Roman" w:cs="Times New Roman"/>
            <w:noProof/>
            <w:sz w:val="28"/>
            <w:szCs w:val="28"/>
          </w:rPr>
          <w:t xml:space="preserve">студент ІІ курсу, групи </w:t>
        </w:r>
        <w:r>
          <w:rPr>
            <w:rFonts w:ascii="Times New Roman" w:hAnsi="Times New Roman" w:cs="Times New Roman"/>
            <w:noProof/>
            <w:sz w:val="28"/>
            <w:szCs w:val="28"/>
          </w:rPr>
          <w:t>КВ-31мп</w:t>
        </w:r>
        <w:r w:rsidRPr="00D93773">
          <w:rPr>
            <w:rFonts w:ascii="Times New Roman" w:hAnsi="Times New Roman" w:cs="Times New Roman"/>
            <w:noProof/>
            <w:sz w:val="28"/>
            <w:szCs w:val="28"/>
          </w:rPr>
          <w:br/>
        </w:r>
        <w:r w:rsidRPr="00F31AFD">
          <w:rPr>
            <w:rFonts w:ascii="Times New Roman" w:hAnsi="Times New Roman" w:cs="Times New Roman"/>
            <w:noProof/>
            <w:sz w:val="28"/>
            <w:szCs w:val="28"/>
          </w:rPr>
          <w:t>Касьян Артем Володимирович</w:t>
        </w:r>
        <w:r>
          <w:rPr>
            <w:rFonts w:ascii="Times New Roman" w:hAnsi="Times New Roman" w:cs="Times New Roman"/>
            <w:noProof/>
            <w:sz w:val="28"/>
            <w:szCs w:val="28"/>
          </w:rPr>
          <w:t xml:space="preserve">                           </w:t>
        </w:r>
        <w:r w:rsidRPr="00D93773">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D93773">
          <w:rPr>
            <w:rFonts w:ascii="Times New Roman" w:hAnsi="Times New Roman" w:cs="Times New Roman"/>
            <w:noProof/>
            <w:sz w:val="28"/>
            <w:szCs w:val="28"/>
          </w:rPr>
          <w:t xml:space="preserve">     __________ </w:t>
        </w:r>
      </w:ins>
    </w:p>
    <w:p w14:paraId="45FEEDA2" w14:textId="77777777" w:rsidR="00B07F60" w:rsidRPr="00F31AFD" w:rsidRDefault="00B07F60" w:rsidP="00B07F60">
      <w:pPr>
        <w:spacing w:line="240" w:lineRule="auto"/>
        <w:rPr>
          <w:ins w:id="21" w:author="Artem Kasian" w:date="2024-12-02T20:00:00Z" w16du:dateUtc="2024-12-02T18:00:00Z"/>
          <w:rFonts w:ascii="Times New Roman" w:hAnsi="Times New Roman" w:cs="Times New Roman"/>
          <w:noProof/>
          <w:sz w:val="28"/>
          <w:szCs w:val="28"/>
        </w:rPr>
      </w:pPr>
      <w:ins w:id="22" w:author="Artem Kasian" w:date="2024-12-02T20:00:00Z" w16du:dateUtc="2024-12-02T18:00:00Z">
        <w:r w:rsidRPr="00D93773">
          <w:rPr>
            <w:rFonts w:ascii="Times New Roman" w:hAnsi="Times New Roman" w:cs="Times New Roman"/>
            <w:noProof/>
            <w:sz w:val="28"/>
            <w:szCs w:val="28"/>
          </w:rPr>
          <w:t xml:space="preserve">Науковий керівник: </w:t>
        </w:r>
        <w:r>
          <w:rPr>
            <w:rFonts w:ascii="Times New Roman" w:hAnsi="Times New Roman" w:cs="Times New Roman"/>
            <w:noProof/>
            <w:sz w:val="28"/>
            <w:szCs w:val="28"/>
          </w:rPr>
          <w:br/>
        </w:r>
        <w:r w:rsidRPr="00D93773">
          <w:rPr>
            <w:rFonts w:ascii="Times New Roman" w:hAnsi="Times New Roman" w:cs="Times New Roman"/>
            <w:noProof/>
            <w:sz w:val="28"/>
            <w:szCs w:val="28"/>
            <w:u w:val="single"/>
          </w:rPr>
          <w:t>к.т.н., доцент. Тарасенко-Клятченко О.В</w:t>
        </w:r>
        <w:r>
          <w:rPr>
            <w:rFonts w:ascii="Times New Roman" w:hAnsi="Times New Roman" w:cs="Times New Roman"/>
            <w:noProof/>
            <w:sz w:val="28"/>
            <w:szCs w:val="28"/>
          </w:rPr>
          <w:t>.                                               __</w:t>
        </w:r>
        <w:r w:rsidRPr="00D93773">
          <w:rPr>
            <w:rFonts w:ascii="Times New Roman" w:hAnsi="Times New Roman" w:cs="Times New Roman"/>
            <w:noProof/>
            <w:sz w:val="28"/>
            <w:szCs w:val="28"/>
          </w:rPr>
          <w:t>________</w:t>
        </w:r>
        <w:r>
          <w:rPr>
            <w:rFonts w:ascii="Times New Roman" w:hAnsi="Times New Roman" w:cs="Times New Roman"/>
            <w:noProof/>
            <w:sz w:val="28"/>
            <w:szCs w:val="28"/>
          </w:rPr>
          <w:br/>
          <w:t xml:space="preserve"> </w:t>
        </w:r>
        <w:r w:rsidRPr="00D93773">
          <w:rPr>
            <w:rFonts w:ascii="Times New Roman" w:hAnsi="Times New Roman" w:cs="Times New Roman"/>
            <w:noProof/>
            <w:sz w:val="18"/>
            <w:szCs w:val="18"/>
          </w:rPr>
          <w:t>(посада, вчене звання, науковий ступінь, прізвище та ініціали)</w:t>
        </w:r>
        <w:r>
          <w:rPr>
            <w:rFonts w:ascii="Times New Roman" w:hAnsi="Times New Roman" w:cs="Times New Roman"/>
            <w:noProof/>
            <w:sz w:val="18"/>
            <w:szCs w:val="18"/>
          </w:rPr>
          <w:t xml:space="preserve">                </w:t>
        </w:r>
      </w:ins>
    </w:p>
    <w:p w14:paraId="5FEF3D49" w14:textId="77777777" w:rsidR="00B07F60" w:rsidRDefault="00B07F60" w:rsidP="00B07F60">
      <w:pPr>
        <w:spacing w:line="240" w:lineRule="auto"/>
        <w:rPr>
          <w:ins w:id="23" w:author="Artem Kasian" w:date="2024-12-02T20:00:00Z" w16du:dateUtc="2024-12-02T18:00:00Z"/>
          <w:rFonts w:ascii="Times New Roman" w:hAnsi="Times New Roman" w:cs="Times New Roman"/>
          <w:noProof/>
          <w:sz w:val="28"/>
          <w:szCs w:val="28"/>
        </w:rPr>
      </w:pPr>
    </w:p>
    <w:p w14:paraId="780F06C3" w14:textId="77777777" w:rsidR="00B07F60" w:rsidRDefault="00B07F60" w:rsidP="00B07F60">
      <w:pPr>
        <w:spacing w:line="240" w:lineRule="auto"/>
        <w:rPr>
          <w:ins w:id="24" w:author="Artem Kasian" w:date="2024-12-02T20:00:00Z" w16du:dateUtc="2024-12-02T18:00:00Z"/>
          <w:rFonts w:ascii="Times New Roman" w:hAnsi="Times New Roman" w:cs="Times New Roman"/>
          <w:sz w:val="28"/>
          <w:szCs w:val="28"/>
          <w:lang w:val="ru-RU"/>
        </w:rPr>
      </w:pPr>
      <w:ins w:id="25" w:author="Artem Kasian" w:date="2024-12-02T20:00:00Z" w16du:dateUtc="2024-12-02T18:00:00Z">
        <w:r w:rsidRPr="00D93773">
          <w:rPr>
            <w:rFonts w:ascii="Times New Roman" w:hAnsi="Times New Roman" w:cs="Times New Roman"/>
            <w:noProof/>
            <w:sz w:val="28"/>
            <w:szCs w:val="28"/>
          </w:rPr>
          <w:t xml:space="preserve">Рецензент:          </w:t>
        </w:r>
        <w:r>
          <w:rPr>
            <w:rFonts w:ascii="Times New Roman" w:hAnsi="Times New Roman" w:cs="Times New Roman"/>
            <w:noProof/>
            <w:sz w:val="28"/>
            <w:szCs w:val="28"/>
          </w:rPr>
          <w:t xml:space="preserve">                                                                                       </w:t>
        </w:r>
        <w:r w:rsidRPr="00290EF3">
          <w:rPr>
            <w:rFonts w:ascii="Times New Roman" w:hAnsi="Times New Roman" w:cs="Times New Roman"/>
            <w:sz w:val="28"/>
            <w:szCs w:val="28"/>
            <w:lang w:val="ru-RU"/>
          </w:rPr>
          <w:t>__________</w:t>
        </w:r>
      </w:ins>
    </w:p>
    <w:p w14:paraId="73836098" w14:textId="77777777" w:rsidR="00B07F60" w:rsidRDefault="00B07F60" w:rsidP="00B07F60">
      <w:pPr>
        <w:spacing w:line="240" w:lineRule="auto"/>
        <w:rPr>
          <w:ins w:id="26" w:author="Artem Kasian" w:date="2024-12-02T20:00:00Z" w16du:dateUtc="2024-12-02T18:00:00Z"/>
          <w:rFonts w:ascii="Times New Roman" w:hAnsi="Times New Roman" w:cs="Times New Roman"/>
          <w:sz w:val="28"/>
          <w:szCs w:val="28"/>
          <w:lang w:val="ru-RU"/>
        </w:rPr>
      </w:pPr>
    </w:p>
    <w:p w14:paraId="121DADDE" w14:textId="77777777" w:rsidR="00B07F60" w:rsidRDefault="00B07F60" w:rsidP="00B07F60">
      <w:pPr>
        <w:spacing w:line="240" w:lineRule="auto"/>
        <w:ind w:left="5040"/>
        <w:jc w:val="both"/>
        <w:rPr>
          <w:ins w:id="27" w:author="Artem Kasian" w:date="2024-12-02T20:00:00Z" w16du:dateUtc="2024-12-02T18:00:00Z"/>
          <w:rFonts w:ascii="Times New Roman" w:hAnsi="Times New Roman" w:cs="Times New Roman"/>
          <w:sz w:val="28"/>
          <w:szCs w:val="28"/>
          <w:lang w:val="ru-RU"/>
        </w:rPr>
      </w:pPr>
      <w:ins w:id="28" w:author="Artem Kasian" w:date="2024-12-02T20:00:00Z" w16du:dateUtc="2024-12-02T18:00:00Z">
        <w:r w:rsidRPr="00D93773">
          <w:rPr>
            <w:rFonts w:ascii="Times New Roman" w:hAnsi="Times New Roman" w:cs="Times New Roman"/>
            <w:sz w:val="28"/>
            <w:szCs w:val="28"/>
          </w:rPr>
          <w:t>Засвідчую, що у цій магістерській</w:t>
        </w:r>
      </w:ins>
    </w:p>
    <w:p w14:paraId="17A3E0DD" w14:textId="77777777" w:rsidR="00B07F60" w:rsidRDefault="00B07F60" w:rsidP="00B07F60">
      <w:pPr>
        <w:spacing w:line="240" w:lineRule="auto"/>
        <w:ind w:left="5040"/>
        <w:jc w:val="both"/>
        <w:rPr>
          <w:ins w:id="29" w:author="Artem Kasian" w:date="2024-12-02T20:00:00Z" w16du:dateUtc="2024-12-02T18:00:00Z"/>
          <w:rFonts w:ascii="Times New Roman" w:hAnsi="Times New Roman" w:cs="Times New Roman"/>
          <w:sz w:val="28"/>
          <w:szCs w:val="28"/>
          <w:lang w:val="ru-RU"/>
        </w:rPr>
      </w:pPr>
      <w:ins w:id="30" w:author="Artem Kasian" w:date="2024-12-02T20:00:00Z" w16du:dateUtc="2024-12-02T18:00:00Z">
        <w:r w:rsidRPr="00D93773">
          <w:rPr>
            <w:rFonts w:ascii="Times New Roman" w:hAnsi="Times New Roman" w:cs="Times New Roman"/>
            <w:sz w:val="28"/>
            <w:szCs w:val="28"/>
          </w:rPr>
          <w:t>дисертації немає запозичень з праць</w:t>
        </w:r>
      </w:ins>
    </w:p>
    <w:p w14:paraId="04F62F24" w14:textId="77777777" w:rsidR="00B07F60" w:rsidRPr="00D93773" w:rsidRDefault="00B07F60" w:rsidP="00B07F60">
      <w:pPr>
        <w:spacing w:line="240" w:lineRule="auto"/>
        <w:ind w:left="5040"/>
        <w:jc w:val="both"/>
        <w:rPr>
          <w:ins w:id="31" w:author="Artem Kasian" w:date="2024-12-02T20:00:00Z" w16du:dateUtc="2024-12-02T18:00:00Z"/>
          <w:rFonts w:ascii="Times New Roman" w:hAnsi="Times New Roman" w:cs="Times New Roman"/>
          <w:sz w:val="28"/>
          <w:szCs w:val="28"/>
          <w:lang w:val="ru-RU"/>
        </w:rPr>
      </w:pPr>
      <w:ins w:id="32" w:author="Artem Kasian" w:date="2024-12-02T20:00:00Z" w16du:dateUtc="2024-12-02T18:00:00Z">
        <w:r w:rsidRPr="00D93773">
          <w:rPr>
            <w:rFonts w:ascii="Times New Roman" w:hAnsi="Times New Roman" w:cs="Times New Roman"/>
            <w:sz w:val="28"/>
            <w:szCs w:val="28"/>
          </w:rPr>
          <w:t xml:space="preserve">інших авторів без відповідних посилань. </w:t>
        </w:r>
      </w:ins>
    </w:p>
    <w:p w14:paraId="737B3C09" w14:textId="77777777" w:rsidR="00B07F60" w:rsidRDefault="00B07F60" w:rsidP="00B07F60">
      <w:pPr>
        <w:spacing w:line="240" w:lineRule="auto"/>
        <w:jc w:val="center"/>
        <w:rPr>
          <w:ins w:id="33" w:author="Artem Kasian" w:date="2024-12-02T20:00:00Z" w16du:dateUtc="2024-12-02T18:00:00Z"/>
          <w:rFonts w:ascii="Times New Roman" w:hAnsi="Times New Roman" w:cs="Times New Roman"/>
          <w:sz w:val="18"/>
          <w:szCs w:val="18"/>
          <w:lang w:val="ru-RU"/>
        </w:rPr>
      </w:pPr>
      <w:ins w:id="34" w:author="Artem Kasian" w:date="2024-12-02T20:00:00Z" w16du:dateUtc="2024-12-02T18:00:00Z">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Pr="00D93773">
          <w:rPr>
            <w:rFonts w:ascii="Times New Roman" w:hAnsi="Times New Roman" w:cs="Times New Roman"/>
            <w:sz w:val="28"/>
            <w:szCs w:val="28"/>
          </w:rPr>
          <w:t>Студент _____________</w:t>
        </w:r>
        <w:r>
          <w:rPr>
            <w:rFonts w:ascii="Times New Roman" w:hAnsi="Times New Roman" w:cs="Times New Roman"/>
            <w:sz w:val="28"/>
            <w:szCs w:val="28"/>
            <w:lang w:val="ru-RU"/>
          </w:rPr>
          <w:br/>
          <w:t xml:space="preserve">                                                           </w:t>
        </w:r>
        <w:r w:rsidRPr="00D93773">
          <w:rPr>
            <w:rFonts w:ascii="Times New Roman" w:hAnsi="Times New Roman" w:cs="Times New Roman"/>
            <w:sz w:val="18"/>
            <w:szCs w:val="18"/>
            <w:lang w:val="ru-RU"/>
          </w:rPr>
          <w:t>(п</w:t>
        </w:r>
        <w:proofErr w:type="spellStart"/>
        <w:r w:rsidRPr="00D93773">
          <w:rPr>
            <w:rFonts w:ascii="Times New Roman" w:hAnsi="Times New Roman" w:cs="Times New Roman"/>
            <w:sz w:val="18"/>
            <w:szCs w:val="18"/>
          </w:rPr>
          <w:t>ідпис</w:t>
        </w:r>
        <w:proofErr w:type="spellEnd"/>
        <w:r w:rsidRPr="00D93773">
          <w:rPr>
            <w:rFonts w:ascii="Times New Roman" w:hAnsi="Times New Roman" w:cs="Times New Roman"/>
            <w:sz w:val="18"/>
            <w:szCs w:val="18"/>
            <w:lang w:val="ru-RU"/>
          </w:rPr>
          <w:t>)</w:t>
        </w:r>
      </w:ins>
    </w:p>
    <w:p w14:paraId="59BB1BCE" w14:textId="77777777" w:rsidR="00B07F60" w:rsidRDefault="00B07F60" w:rsidP="00B07F60">
      <w:pPr>
        <w:spacing w:line="240" w:lineRule="auto"/>
        <w:jc w:val="center"/>
        <w:rPr>
          <w:ins w:id="35" w:author="Artem Kasian" w:date="2024-12-02T20:00:00Z" w16du:dateUtc="2024-12-02T18:00:00Z"/>
          <w:rFonts w:ascii="Times New Roman" w:hAnsi="Times New Roman" w:cs="Times New Roman"/>
          <w:sz w:val="18"/>
          <w:szCs w:val="18"/>
          <w:lang w:val="ru-RU"/>
        </w:rPr>
      </w:pPr>
    </w:p>
    <w:p w14:paraId="7A269575" w14:textId="77777777" w:rsidR="00B07F60" w:rsidRDefault="00B07F60" w:rsidP="00B07F60">
      <w:pPr>
        <w:spacing w:line="240" w:lineRule="auto"/>
        <w:jc w:val="center"/>
        <w:rPr>
          <w:ins w:id="36" w:author="Artem Kasian" w:date="2024-12-02T20:00:00Z" w16du:dateUtc="2024-12-02T18:00:00Z"/>
          <w:rFonts w:ascii="Times New Roman" w:hAnsi="Times New Roman" w:cs="Times New Roman"/>
          <w:sz w:val="18"/>
          <w:szCs w:val="18"/>
          <w:lang w:val="ru-RU"/>
        </w:rPr>
      </w:pPr>
    </w:p>
    <w:p w14:paraId="3540B1B9" w14:textId="77777777" w:rsidR="00B07F60" w:rsidRDefault="00B07F60" w:rsidP="00B07F60">
      <w:pPr>
        <w:spacing w:line="240" w:lineRule="auto"/>
        <w:jc w:val="center"/>
        <w:rPr>
          <w:ins w:id="37" w:author="Artem Kasian" w:date="2024-12-02T20:00:00Z" w16du:dateUtc="2024-12-02T18:00:00Z"/>
          <w:rFonts w:ascii="Times New Roman" w:hAnsi="Times New Roman" w:cs="Times New Roman"/>
          <w:sz w:val="18"/>
          <w:szCs w:val="18"/>
          <w:lang w:val="ru-RU"/>
        </w:rPr>
      </w:pPr>
    </w:p>
    <w:p w14:paraId="0DEEE8BE" w14:textId="77777777" w:rsidR="00B07F60" w:rsidRDefault="00B07F60" w:rsidP="00B07F60">
      <w:pPr>
        <w:spacing w:line="240" w:lineRule="auto"/>
        <w:jc w:val="center"/>
        <w:rPr>
          <w:ins w:id="38" w:author="Artem Kasian" w:date="2024-12-02T20:00:00Z" w16du:dateUtc="2024-12-02T18:00:00Z"/>
          <w:rFonts w:ascii="Times New Roman" w:hAnsi="Times New Roman" w:cs="Times New Roman"/>
          <w:sz w:val="18"/>
          <w:szCs w:val="18"/>
          <w:lang w:val="ru-RU"/>
        </w:rPr>
      </w:pPr>
    </w:p>
    <w:p w14:paraId="7EA74D9C" w14:textId="77777777" w:rsidR="00B07F60" w:rsidRDefault="00B07F60" w:rsidP="00B07F60">
      <w:pPr>
        <w:spacing w:line="240" w:lineRule="auto"/>
        <w:jc w:val="center"/>
        <w:rPr>
          <w:ins w:id="39" w:author="Artem Kasian" w:date="2024-12-02T20:00:00Z" w16du:dateUtc="2024-12-02T18:00:00Z"/>
          <w:rFonts w:ascii="Times New Roman" w:hAnsi="Times New Roman" w:cs="Times New Roman"/>
          <w:sz w:val="28"/>
          <w:szCs w:val="28"/>
          <w:lang w:val="ru-RU"/>
        </w:rPr>
      </w:pPr>
      <w:proofErr w:type="spellStart"/>
      <w:ins w:id="40" w:author="Artem Kasian" w:date="2024-12-02T20:00:00Z" w16du:dateUtc="2024-12-02T18:00:00Z">
        <w:r w:rsidRPr="00D93773">
          <w:rPr>
            <w:rFonts w:ascii="Times New Roman" w:hAnsi="Times New Roman" w:cs="Times New Roman"/>
            <w:sz w:val="28"/>
            <w:szCs w:val="28"/>
            <w:lang w:val="ru-RU"/>
          </w:rPr>
          <w:t>Київ</w:t>
        </w:r>
        <w:proofErr w:type="spellEnd"/>
        <w:r w:rsidRPr="00D9377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D93773">
          <w:rPr>
            <w:rFonts w:ascii="Times New Roman" w:hAnsi="Times New Roman" w:cs="Times New Roman"/>
            <w:sz w:val="28"/>
            <w:szCs w:val="28"/>
            <w:lang w:val="ru-RU"/>
          </w:rPr>
          <w:t xml:space="preserve"> 2024</w:t>
        </w:r>
      </w:ins>
    </w:p>
    <w:p w14:paraId="7359535A" w14:textId="77777777" w:rsidR="00B07F60" w:rsidRPr="00B624B9" w:rsidRDefault="00B07F60" w:rsidP="00B07F60">
      <w:pPr>
        <w:spacing w:line="240" w:lineRule="auto"/>
        <w:jc w:val="center"/>
        <w:rPr>
          <w:ins w:id="41" w:author="Artem Kasian" w:date="2024-12-02T20:00:00Z" w16du:dateUtc="2024-12-02T18:00:00Z"/>
          <w:rFonts w:ascii="Times New Roman" w:hAnsi="Times New Roman" w:cs="Times New Roman"/>
          <w:b/>
          <w:bCs/>
          <w:sz w:val="32"/>
          <w:szCs w:val="32"/>
        </w:rPr>
      </w:pPr>
      <w:ins w:id="42" w:author="Artem Kasian" w:date="2024-12-02T20:00:00Z" w16du:dateUtc="2024-12-02T18:00:00Z">
        <w:r w:rsidRPr="00B624B9">
          <w:rPr>
            <w:rFonts w:ascii="Times New Roman" w:hAnsi="Times New Roman" w:cs="Times New Roman"/>
            <w:b/>
            <w:bCs/>
            <w:sz w:val="32"/>
            <w:szCs w:val="32"/>
          </w:rPr>
          <w:lastRenderedPageBreak/>
          <w:t>Національний технічний університет України</w:t>
        </w:r>
      </w:ins>
    </w:p>
    <w:p w14:paraId="44DFA34C" w14:textId="77777777" w:rsidR="00B07F60" w:rsidRPr="00B624B9" w:rsidRDefault="00B07F60" w:rsidP="00B07F60">
      <w:pPr>
        <w:spacing w:line="240" w:lineRule="auto"/>
        <w:jc w:val="center"/>
        <w:rPr>
          <w:ins w:id="43" w:author="Artem Kasian" w:date="2024-12-02T20:00:00Z" w16du:dateUtc="2024-12-02T18:00:00Z"/>
          <w:rFonts w:ascii="Times New Roman" w:hAnsi="Times New Roman" w:cs="Times New Roman"/>
          <w:b/>
          <w:bCs/>
          <w:sz w:val="32"/>
          <w:szCs w:val="32"/>
        </w:rPr>
      </w:pPr>
      <w:ins w:id="44" w:author="Artem Kasian" w:date="2024-12-02T20:00:00Z" w16du:dateUtc="2024-12-02T18:00:00Z">
        <w:r w:rsidRPr="00B624B9">
          <w:rPr>
            <w:rFonts w:ascii="Times New Roman" w:hAnsi="Times New Roman" w:cs="Times New Roman"/>
            <w:b/>
            <w:bCs/>
            <w:sz w:val="32"/>
            <w:szCs w:val="32"/>
          </w:rPr>
          <w:t>«Київський політехнічний інститут імені Ігоря Сікорського»</w:t>
        </w:r>
      </w:ins>
    </w:p>
    <w:p w14:paraId="52888156" w14:textId="77777777" w:rsidR="00B07F60" w:rsidRDefault="00B07F60" w:rsidP="00B07F60">
      <w:pPr>
        <w:spacing w:line="240" w:lineRule="auto"/>
        <w:jc w:val="center"/>
        <w:rPr>
          <w:ins w:id="45" w:author="Artem Kasian" w:date="2024-12-02T20:00:00Z" w16du:dateUtc="2024-12-02T18:00:00Z"/>
          <w:rFonts w:ascii="Times New Roman" w:hAnsi="Times New Roman" w:cs="Times New Roman"/>
          <w:b/>
          <w:sz w:val="28"/>
          <w:szCs w:val="28"/>
        </w:rPr>
      </w:pPr>
      <w:ins w:id="46" w:author="Artem Kasian" w:date="2024-12-02T20:00:00Z" w16du:dateUtc="2024-12-02T18:00:00Z">
        <w:r w:rsidRPr="00B624B9">
          <w:rPr>
            <w:rFonts w:ascii="Times New Roman" w:hAnsi="Times New Roman" w:cs="Times New Roman"/>
            <w:b/>
            <w:sz w:val="28"/>
            <w:szCs w:val="28"/>
          </w:rPr>
          <w:t>Факультет прикладної математики</w:t>
        </w:r>
      </w:ins>
    </w:p>
    <w:p w14:paraId="59D69B34" w14:textId="77777777" w:rsidR="00B07F60" w:rsidRDefault="00B07F60" w:rsidP="00B07F60">
      <w:pPr>
        <w:spacing w:line="240" w:lineRule="auto"/>
        <w:jc w:val="center"/>
        <w:rPr>
          <w:ins w:id="47" w:author="Artem Kasian" w:date="2024-12-02T20:00:00Z" w16du:dateUtc="2024-12-02T18:00:00Z"/>
          <w:rFonts w:ascii="Times New Roman" w:hAnsi="Times New Roman" w:cs="Times New Roman"/>
          <w:b/>
          <w:sz w:val="28"/>
          <w:szCs w:val="28"/>
        </w:rPr>
      </w:pPr>
      <w:ins w:id="48" w:author="Artem Kasian" w:date="2024-12-02T20:00:00Z" w16du:dateUtc="2024-12-02T18:00:00Z">
        <w:r w:rsidRPr="00B624B9">
          <w:rPr>
            <w:rFonts w:ascii="Times New Roman" w:hAnsi="Times New Roman" w:cs="Times New Roman"/>
            <w:b/>
            <w:sz w:val="28"/>
            <w:szCs w:val="28"/>
          </w:rPr>
          <w:t xml:space="preserve">Кафедра системного програмування і </w:t>
        </w:r>
      </w:ins>
    </w:p>
    <w:p w14:paraId="190D075D" w14:textId="77777777" w:rsidR="00B07F60" w:rsidRPr="00B624B9" w:rsidRDefault="00B07F60" w:rsidP="00B07F60">
      <w:pPr>
        <w:spacing w:line="240" w:lineRule="auto"/>
        <w:jc w:val="center"/>
        <w:rPr>
          <w:ins w:id="49" w:author="Artem Kasian" w:date="2024-12-02T20:00:00Z" w16du:dateUtc="2024-12-02T18:00:00Z"/>
          <w:rFonts w:ascii="Times New Roman" w:hAnsi="Times New Roman" w:cs="Times New Roman"/>
          <w:b/>
          <w:sz w:val="28"/>
          <w:szCs w:val="28"/>
        </w:rPr>
      </w:pPr>
      <w:ins w:id="50" w:author="Artem Kasian" w:date="2024-12-02T20:00:00Z" w16du:dateUtc="2024-12-02T18:00:00Z">
        <w:r w:rsidRPr="00B624B9">
          <w:rPr>
            <w:rFonts w:ascii="Times New Roman" w:hAnsi="Times New Roman" w:cs="Times New Roman"/>
            <w:b/>
            <w:sz w:val="28"/>
            <w:szCs w:val="28"/>
          </w:rPr>
          <w:t>спеціалізованих комп’ютерних систем</w:t>
        </w:r>
      </w:ins>
    </w:p>
    <w:p w14:paraId="23E03CB9" w14:textId="77777777" w:rsidR="00B07F60" w:rsidRPr="00B624B9" w:rsidRDefault="00B07F60" w:rsidP="00B07F60">
      <w:pPr>
        <w:spacing w:line="240" w:lineRule="auto"/>
        <w:rPr>
          <w:ins w:id="51" w:author="Artem Kasian" w:date="2024-12-02T20:00:00Z" w16du:dateUtc="2024-12-02T18:00:00Z"/>
          <w:rFonts w:ascii="Times New Roman" w:hAnsi="Times New Roman" w:cs="Times New Roman"/>
          <w:b/>
          <w:sz w:val="28"/>
          <w:szCs w:val="28"/>
        </w:rPr>
      </w:pPr>
      <w:ins w:id="52" w:author="Artem Kasian" w:date="2024-12-02T20:00:00Z" w16du:dateUtc="2024-12-02T18:00:00Z">
        <w:r w:rsidRPr="00B624B9">
          <w:rPr>
            <w:rFonts w:ascii="Times New Roman" w:hAnsi="Times New Roman" w:cs="Times New Roman"/>
            <w:sz w:val="28"/>
            <w:szCs w:val="28"/>
          </w:rPr>
          <w:t>Рівень вищої освіти – другий (магістерський)</w:t>
        </w:r>
        <w:r>
          <w:rPr>
            <w:rFonts w:ascii="Times New Roman" w:hAnsi="Times New Roman" w:cs="Times New Roman"/>
            <w:sz w:val="28"/>
            <w:szCs w:val="28"/>
          </w:rPr>
          <w:br/>
        </w:r>
        <w:r w:rsidRPr="00B624B9">
          <w:rPr>
            <w:rFonts w:ascii="Times New Roman" w:hAnsi="Times New Roman" w:cs="Times New Roman"/>
            <w:sz w:val="28"/>
            <w:szCs w:val="28"/>
          </w:rPr>
          <w:t>Спеціальність – 123 «Комп’ютерна інженерія»</w:t>
        </w:r>
        <w:r>
          <w:rPr>
            <w:rFonts w:ascii="Times New Roman" w:hAnsi="Times New Roman" w:cs="Times New Roman"/>
            <w:sz w:val="28"/>
            <w:szCs w:val="28"/>
          </w:rPr>
          <w:br/>
        </w:r>
        <w:r w:rsidRPr="00B624B9">
          <w:rPr>
            <w:rFonts w:ascii="Times New Roman" w:hAnsi="Times New Roman" w:cs="Times New Roman"/>
            <w:sz w:val="28"/>
            <w:szCs w:val="28"/>
          </w:rPr>
          <w:t xml:space="preserve">Освітньо-професійна програма </w:t>
        </w:r>
        <w:r w:rsidRPr="00B624B9">
          <w:rPr>
            <w:rFonts w:ascii="Times New Roman" w:hAnsi="Times New Roman" w:cs="Times New Roman"/>
            <w:b/>
            <w:sz w:val="28"/>
            <w:szCs w:val="28"/>
          </w:rPr>
          <w:t>«Системне програмування та</w:t>
        </w:r>
        <w:r>
          <w:rPr>
            <w:rFonts w:ascii="Times New Roman" w:hAnsi="Times New Roman" w:cs="Times New Roman"/>
            <w:b/>
            <w:sz w:val="28"/>
            <w:szCs w:val="28"/>
          </w:rPr>
          <w:br/>
        </w:r>
        <w:r w:rsidRPr="00B624B9">
          <w:rPr>
            <w:rFonts w:ascii="Times New Roman" w:hAnsi="Times New Roman" w:cs="Times New Roman"/>
            <w:b/>
            <w:sz w:val="28"/>
            <w:szCs w:val="28"/>
          </w:rPr>
          <w:t xml:space="preserve">                                          спеціалізовані </w:t>
        </w:r>
        <w:proofErr w:type="spellStart"/>
        <w:r w:rsidRPr="00B624B9">
          <w:rPr>
            <w:rFonts w:ascii="Times New Roman" w:hAnsi="Times New Roman" w:cs="Times New Roman"/>
            <w:b/>
            <w:sz w:val="28"/>
            <w:szCs w:val="28"/>
          </w:rPr>
          <w:t>комп’ютерн</w:t>
        </w:r>
        <w:proofErr w:type="spellEnd"/>
        <w:r w:rsidRPr="00B624B9">
          <w:rPr>
            <w:rFonts w:ascii="Times New Roman" w:hAnsi="Times New Roman" w:cs="Times New Roman"/>
            <w:b/>
            <w:sz w:val="28"/>
            <w:szCs w:val="28"/>
          </w:rPr>
          <w:t xml:space="preserve"> системи»</w:t>
        </w:r>
      </w:ins>
    </w:p>
    <w:p w14:paraId="6C86590D" w14:textId="77777777" w:rsidR="00B07F60" w:rsidRPr="00B624B9" w:rsidRDefault="00B07F60" w:rsidP="00B07F60">
      <w:pPr>
        <w:spacing w:line="240" w:lineRule="auto"/>
        <w:jc w:val="center"/>
        <w:rPr>
          <w:ins w:id="53" w:author="Artem Kasian" w:date="2024-12-02T20:00:00Z" w16du:dateUtc="2024-12-02T18:00:00Z"/>
          <w:rFonts w:ascii="Times New Roman" w:hAnsi="Times New Roman" w:cs="Times New Roman"/>
          <w:sz w:val="28"/>
          <w:szCs w:val="28"/>
        </w:rPr>
      </w:pPr>
    </w:p>
    <w:p w14:paraId="79132B60" w14:textId="77777777" w:rsidR="00B07F60" w:rsidRPr="00545422" w:rsidRDefault="00B07F60" w:rsidP="00B07F60">
      <w:pPr>
        <w:spacing w:line="240" w:lineRule="auto"/>
        <w:ind w:left="5760"/>
        <w:jc w:val="both"/>
        <w:rPr>
          <w:ins w:id="54" w:author="Artem Kasian" w:date="2024-12-02T20:00:00Z" w16du:dateUtc="2024-12-02T18:00:00Z"/>
          <w:rFonts w:ascii="Times New Roman" w:hAnsi="Times New Roman" w:cs="Times New Roman"/>
          <w:bCs/>
          <w:sz w:val="24"/>
          <w:szCs w:val="24"/>
        </w:rPr>
      </w:pPr>
      <w:ins w:id="55" w:author="Artem Kasian" w:date="2024-12-02T20:00:00Z" w16du:dateUtc="2024-12-02T18:00:00Z">
        <w:r w:rsidRPr="00545422">
          <w:rPr>
            <w:rFonts w:ascii="Times New Roman" w:hAnsi="Times New Roman" w:cs="Times New Roman"/>
            <w:bCs/>
            <w:sz w:val="24"/>
            <w:szCs w:val="24"/>
          </w:rPr>
          <w:t>ЗАТВЕРДЖУЮ</w:t>
        </w:r>
      </w:ins>
    </w:p>
    <w:p w14:paraId="6F73F231" w14:textId="77777777" w:rsidR="00B07F60" w:rsidRPr="00545422" w:rsidRDefault="00B07F60" w:rsidP="00B07F60">
      <w:pPr>
        <w:spacing w:line="240" w:lineRule="auto"/>
        <w:ind w:left="5760"/>
        <w:jc w:val="both"/>
        <w:rPr>
          <w:ins w:id="56" w:author="Artem Kasian" w:date="2024-12-02T20:00:00Z" w16du:dateUtc="2024-12-02T18:00:00Z"/>
          <w:rFonts w:ascii="Times New Roman" w:hAnsi="Times New Roman" w:cs="Times New Roman"/>
          <w:bCs/>
          <w:sz w:val="24"/>
          <w:szCs w:val="24"/>
        </w:rPr>
      </w:pPr>
      <w:ins w:id="57" w:author="Artem Kasian" w:date="2024-12-02T20:00:00Z" w16du:dateUtc="2024-12-02T18:00:00Z">
        <w:r w:rsidRPr="00545422">
          <w:rPr>
            <w:rFonts w:ascii="Times New Roman" w:hAnsi="Times New Roman" w:cs="Times New Roman"/>
            <w:bCs/>
            <w:sz w:val="24"/>
            <w:szCs w:val="24"/>
          </w:rPr>
          <w:t>Завідувач кафедри</w:t>
        </w:r>
      </w:ins>
    </w:p>
    <w:p w14:paraId="4E1F266E" w14:textId="77777777" w:rsidR="00B07F60" w:rsidRPr="00545422" w:rsidRDefault="00B07F60" w:rsidP="00B07F60">
      <w:pPr>
        <w:spacing w:line="240" w:lineRule="auto"/>
        <w:ind w:left="5760"/>
        <w:jc w:val="both"/>
        <w:rPr>
          <w:ins w:id="58" w:author="Artem Kasian" w:date="2024-12-02T20:00:00Z" w16du:dateUtc="2024-12-02T18:00:00Z"/>
          <w:rFonts w:ascii="Times New Roman" w:hAnsi="Times New Roman" w:cs="Times New Roman"/>
          <w:sz w:val="24"/>
          <w:szCs w:val="24"/>
        </w:rPr>
      </w:pPr>
      <w:ins w:id="59" w:author="Artem Kasian" w:date="2024-12-02T20:00:00Z" w16du:dateUtc="2024-12-02T18:00:00Z">
        <w:r w:rsidRPr="00545422">
          <w:rPr>
            <w:rFonts w:ascii="Times New Roman" w:hAnsi="Times New Roman" w:cs="Times New Roman"/>
            <w:sz w:val="24"/>
            <w:szCs w:val="24"/>
          </w:rPr>
          <w:t>_______Віталій РОМАНКЕВИЧ</w:t>
        </w:r>
      </w:ins>
    </w:p>
    <w:p w14:paraId="1C1221B4" w14:textId="77777777" w:rsidR="00B07F60" w:rsidRPr="00545422" w:rsidRDefault="00B07F60" w:rsidP="00B07F60">
      <w:pPr>
        <w:spacing w:line="240" w:lineRule="auto"/>
        <w:ind w:left="5760"/>
        <w:jc w:val="both"/>
        <w:rPr>
          <w:ins w:id="60" w:author="Artem Kasian" w:date="2024-12-02T20:00:00Z" w16du:dateUtc="2024-12-02T18:00:00Z"/>
          <w:rFonts w:ascii="Times New Roman" w:hAnsi="Times New Roman" w:cs="Times New Roman"/>
          <w:sz w:val="24"/>
          <w:szCs w:val="24"/>
        </w:rPr>
      </w:pPr>
      <w:ins w:id="61" w:author="Artem Kasian" w:date="2024-12-02T20:00:00Z" w16du:dateUtc="2024-12-02T18:00:00Z">
        <w:r w:rsidRPr="00545422">
          <w:rPr>
            <w:rFonts w:ascii="Times New Roman" w:hAnsi="Times New Roman" w:cs="Times New Roman"/>
            <w:sz w:val="24"/>
            <w:szCs w:val="24"/>
          </w:rPr>
          <w:t>«___»_____________2024 р.</w:t>
        </w:r>
      </w:ins>
    </w:p>
    <w:p w14:paraId="7EA3C4C3" w14:textId="77777777" w:rsidR="00B07F60" w:rsidRPr="00B624B9" w:rsidRDefault="00B07F60" w:rsidP="00B07F60">
      <w:pPr>
        <w:spacing w:line="240" w:lineRule="auto"/>
        <w:jc w:val="center"/>
        <w:rPr>
          <w:ins w:id="62" w:author="Artem Kasian" w:date="2024-12-02T20:00:00Z" w16du:dateUtc="2024-12-02T18:00:00Z"/>
          <w:rFonts w:ascii="Times New Roman" w:hAnsi="Times New Roman" w:cs="Times New Roman"/>
          <w:b/>
          <w:bCs/>
          <w:sz w:val="28"/>
          <w:szCs w:val="28"/>
        </w:rPr>
      </w:pPr>
      <w:ins w:id="63" w:author="Artem Kasian" w:date="2024-12-02T20:00:00Z" w16du:dateUtc="2024-12-02T18:00:00Z">
        <w:r w:rsidRPr="00B624B9">
          <w:rPr>
            <w:rFonts w:ascii="Times New Roman" w:hAnsi="Times New Roman" w:cs="Times New Roman"/>
            <w:b/>
            <w:bCs/>
            <w:sz w:val="28"/>
            <w:szCs w:val="28"/>
          </w:rPr>
          <w:t>ЗАВДАННЯ</w:t>
        </w:r>
        <w:r>
          <w:rPr>
            <w:rFonts w:ascii="Times New Roman" w:hAnsi="Times New Roman" w:cs="Times New Roman"/>
            <w:b/>
            <w:bCs/>
            <w:sz w:val="28"/>
            <w:szCs w:val="28"/>
          </w:rPr>
          <w:br/>
        </w:r>
        <w:r w:rsidRPr="00B624B9">
          <w:rPr>
            <w:rFonts w:ascii="Times New Roman" w:hAnsi="Times New Roman" w:cs="Times New Roman"/>
            <w:b/>
            <w:bCs/>
            <w:sz w:val="28"/>
            <w:szCs w:val="28"/>
          </w:rPr>
          <w:t>на магістерську дисертацію студенту</w:t>
        </w:r>
      </w:ins>
    </w:p>
    <w:p w14:paraId="6BC06CE4" w14:textId="77777777" w:rsidR="00B07F60" w:rsidRPr="00B624B9" w:rsidRDefault="00B07F60" w:rsidP="00B07F60">
      <w:pPr>
        <w:spacing w:line="240" w:lineRule="auto"/>
        <w:jc w:val="center"/>
        <w:rPr>
          <w:ins w:id="64" w:author="Artem Kasian" w:date="2024-12-02T20:00:00Z" w16du:dateUtc="2024-12-02T18:00:00Z"/>
          <w:rFonts w:ascii="Times New Roman" w:hAnsi="Times New Roman" w:cs="Times New Roman"/>
          <w:b/>
          <w:bCs/>
          <w:sz w:val="28"/>
          <w:szCs w:val="28"/>
        </w:rPr>
      </w:pPr>
      <w:proofErr w:type="spellStart"/>
      <w:ins w:id="65" w:author="Artem Kasian" w:date="2024-12-02T20:00:00Z" w16du:dateUtc="2024-12-02T18:00:00Z">
        <w:r>
          <w:rPr>
            <w:rFonts w:ascii="Times New Roman" w:hAnsi="Times New Roman" w:cs="Times New Roman"/>
            <w:b/>
            <w:bCs/>
            <w:sz w:val="28"/>
            <w:szCs w:val="28"/>
          </w:rPr>
          <w:t>Касьян</w:t>
        </w:r>
        <w:proofErr w:type="spellEnd"/>
        <w:r>
          <w:rPr>
            <w:rFonts w:ascii="Times New Roman" w:hAnsi="Times New Roman" w:cs="Times New Roman"/>
            <w:b/>
            <w:bCs/>
            <w:sz w:val="28"/>
            <w:szCs w:val="28"/>
          </w:rPr>
          <w:t xml:space="preserve"> Артем Володимирович</w:t>
        </w:r>
      </w:ins>
    </w:p>
    <w:p w14:paraId="501E5100" w14:textId="77777777" w:rsidR="00B07F60" w:rsidRPr="00B624B9" w:rsidRDefault="00B07F60" w:rsidP="00B07F60">
      <w:pPr>
        <w:spacing w:line="240" w:lineRule="auto"/>
        <w:rPr>
          <w:ins w:id="66" w:author="Artem Kasian" w:date="2024-12-02T20:00:00Z" w16du:dateUtc="2024-12-02T18:00:00Z"/>
          <w:rFonts w:ascii="Times New Roman" w:hAnsi="Times New Roman" w:cs="Times New Roman"/>
          <w:sz w:val="28"/>
          <w:szCs w:val="28"/>
        </w:rPr>
      </w:pPr>
      <w:ins w:id="67" w:author="Artem Kasian" w:date="2024-12-02T20:00:00Z" w16du:dateUtc="2024-12-02T18:00:00Z">
        <w:r w:rsidRPr="00B624B9">
          <w:rPr>
            <w:rFonts w:ascii="Times New Roman" w:hAnsi="Times New Roman" w:cs="Times New Roman"/>
            <w:sz w:val="28"/>
            <w:szCs w:val="28"/>
          </w:rPr>
          <w:t>1. Тема дисертації «Інтелектуальна система обробки фінансових даних за допомогою нейронних мереж», науковий керівник дисертації</w:t>
        </w:r>
        <w:r>
          <w:rPr>
            <w:rFonts w:ascii="Times New Roman" w:hAnsi="Times New Roman" w:cs="Times New Roman"/>
            <w:sz w:val="28"/>
            <w:szCs w:val="28"/>
          </w:rPr>
          <w:t xml:space="preserve"> Тарасенко-</w:t>
        </w:r>
        <w:proofErr w:type="spellStart"/>
        <w:r>
          <w:rPr>
            <w:rFonts w:ascii="Times New Roman" w:hAnsi="Times New Roman" w:cs="Times New Roman"/>
            <w:sz w:val="28"/>
            <w:szCs w:val="28"/>
          </w:rPr>
          <w:t>Клятченко</w:t>
        </w:r>
        <w:proofErr w:type="spellEnd"/>
        <w:r>
          <w:rPr>
            <w:rFonts w:ascii="Times New Roman" w:hAnsi="Times New Roman" w:cs="Times New Roman"/>
            <w:sz w:val="28"/>
            <w:szCs w:val="28"/>
          </w:rPr>
          <w:t xml:space="preserve"> О.В.</w:t>
        </w:r>
        <w:r w:rsidRPr="00B624B9">
          <w:rPr>
            <w:rFonts w:ascii="Times New Roman" w:hAnsi="Times New Roman" w:cs="Times New Roman"/>
            <w:sz w:val="28"/>
            <w:szCs w:val="28"/>
          </w:rPr>
          <w:t xml:space="preserve">, </w:t>
        </w:r>
        <w:proofErr w:type="spellStart"/>
        <w:r w:rsidRPr="00B624B9">
          <w:rPr>
            <w:rFonts w:ascii="Times New Roman" w:hAnsi="Times New Roman" w:cs="Times New Roman"/>
            <w:sz w:val="28"/>
            <w:szCs w:val="28"/>
          </w:rPr>
          <w:t>к.т.н</w:t>
        </w:r>
        <w:proofErr w:type="spellEnd"/>
        <w:r w:rsidRPr="00B624B9">
          <w:rPr>
            <w:rFonts w:ascii="Times New Roman" w:hAnsi="Times New Roman" w:cs="Times New Roman"/>
            <w:sz w:val="28"/>
            <w:szCs w:val="28"/>
          </w:rPr>
          <w:t>., доцент., затверджені наказом по університету від «8 » листопада 2024 р. №5007-с</w:t>
        </w:r>
      </w:ins>
    </w:p>
    <w:p w14:paraId="361655AD" w14:textId="77777777" w:rsidR="00B07F60" w:rsidRPr="00B624B9" w:rsidRDefault="00B07F60" w:rsidP="00B07F60">
      <w:pPr>
        <w:spacing w:line="240" w:lineRule="auto"/>
        <w:rPr>
          <w:ins w:id="68" w:author="Artem Kasian" w:date="2024-12-02T20:00:00Z" w16du:dateUtc="2024-12-02T18:00:00Z"/>
          <w:rFonts w:ascii="Times New Roman" w:hAnsi="Times New Roman" w:cs="Times New Roman"/>
          <w:sz w:val="28"/>
          <w:szCs w:val="28"/>
        </w:rPr>
      </w:pPr>
      <w:ins w:id="69" w:author="Artem Kasian" w:date="2024-12-02T20:00:00Z" w16du:dateUtc="2024-12-02T18:00:00Z">
        <w:r w:rsidRPr="00B624B9">
          <w:rPr>
            <w:rFonts w:ascii="Times New Roman" w:hAnsi="Times New Roman" w:cs="Times New Roman"/>
            <w:sz w:val="28"/>
            <w:szCs w:val="28"/>
          </w:rPr>
          <w:t>2. Термін подання студентом дисертації    9 грудня 2024</w:t>
        </w:r>
      </w:ins>
    </w:p>
    <w:p w14:paraId="11E19E2D" w14:textId="77777777" w:rsidR="00B07F60" w:rsidRPr="00994A4C" w:rsidRDefault="00B07F60" w:rsidP="00B07F60">
      <w:pPr>
        <w:spacing w:line="240" w:lineRule="auto"/>
        <w:rPr>
          <w:ins w:id="70" w:author="Artem Kasian" w:date="2024-12-02T20:00:00Z" w16du:dateUtc="2024-12-02T18:00:00Z"/>
          <w:rFonts w:ascii="Times New Roman" w:hAnsi="Times New Roman" w:cs="Times New Roman"/>
          <w:sz w:val="28"/>
          <w:szCs w:val="28"/>
        </w:rPr>
      </w:pPr>
      <w:ins w:id="71" w:author="Artem Kasian" w:date="2024-12-02T20:00:00Z" w16du:dateUtc="2024-12-02T18:00:00Z">
        <w:r w:rsidRPr="00B624B9">
          <w:rPr>
            <w:rFonts w:ascii="Times New Roman" w:hAnsi="Times New Roman" w:cs="Times New Roman"/>
            <w:sz w:val="28"/>
            <w:szCs w:val="28"/>
          </w:rPr>
          <w:t xml:space="preserve">3. </w:t>
        </w:r>
        <w:r w:rsidRPr="00B624B9">
          <w:rPr>
            <w:rFonts w:ascii="Times New Roman" w:hAnsi="Times New Roman" w:cs="Times New Roman"/>
            <w:bCs/>
            <w:sz w:val="28"/>
            <w:szCs w:val="28"/>
          </w:rPr>
          <w:t>Об’єкт дослідження</w:t>
        </w:r>
        <w:r>
          <w:rPr>
            <w:rFonts w:ascii="Times New Roman" w:hAnsi="Times New Roman" w:cs="Times New Roman"/>
            <w:bCs/>
            <w:sz w:val="28"/>
            <w:szCs w:val="28"/>
          </w:rPr>
          <w:t xml:space="preserve">: </w:t>
        </w:r>
        <w:proofErr w:type="spellStart"/>
        <w:r w:rsidRPr="00994A4C">
          <w:rPr>
            <w:rFonts w:ascii="Times New Roman" w:hAnsi="Times New Roman" w:cs="Times New Roman"/>
            <w:bCs/>
            <w:sz w:val="28"/>
            <w:szCs w:val="28"/>
            <w:u w:val="single"/>
            <w:lang w:val="ru-RU"/>
          </w:rPr>
          <w:t>аналіз</w:t>
        </w:r>
        <w:proofErr w:type="spellEnd"/>
        <w:r w:rsidRPr="00994A4C">
          <w:rPr>
            <w:rFonts w:ascii="Times New Roman" w:hAnsi="Times New Roman" w:cs="Times New Roman"/>
            <w:bCs/>
            <w:sz w:val="28"/>
            <w:szCs w:val="28"/>
            <w:u w:val="single"/>
            <w:lang w:val="ru-RU"/>
          </w:rPr>
          <w:t xml:space="preserve"> </w:t>
        </w:r>
        <w:proofErr w:type="spellStart"/>
        <w:r w:rsidRPr="00994A4C">
          <w:rPr>
            <w:rFonts w:ascii="Times New Roman" w:hAnsi="Times New Roman" w:cs="Times New Roman"/>
            <w:bCs/>
            <w:sz w:val="28"/>
            <w:szCs w:val="28"/>
            <w:u w:val="single"/>
            <w:lang w:val="ru-RU"/>
          </w:rPr>
          <w:t>витрат</w:t>
        </w:r>
        <w:proofErr w:type="spellEnd"/>
        <w:r w:rsidRPr="00994A4C">
          <w:rPr>
            <w:rFonts w:ascii="Times New Roman" w:hAnsi="Times New Roman" w:cs="Times New Roman"/>
            <w:bCs/>
            <w:sz w:val="28"/>
            <w:szCs w:val="28"/>
            <w:u w:val="single"/>
          </w:rPr>
          <w:t xml:space="preserve">, віртуальний фінансовий </w:t>
        </w:r>
        <w:proofErr w:type="spellStart"/>
        <w:r w:rsidRPr="00994A4C">
          <w:rPr>
            <w:rFonts w:ascii="Times New Roman" w:hAnsi="Times New Roman" w:cs="Times New Roman"/>
            <w:bCs/>
            <w:sz w:val="28"/>
            <w:szCs w:val="28"/>
            <w:u w:val="single"/>
          </w:rPr>
          <w:t>ассистент</w:t>
        </w:r>
        <w:proofErr w:type="spellEnd"/>
      </w:ins>
    </w:p>
    <w:p w14:paraId="177DCD09" w14:textId="77777777" w:rsidR="00B07F60" w:rsidRPr="00B624B9" w:rsidRDefault="00B07F60" w:rsidP="00B07F60">
      <w:pPr>
        <w:spacing w:line="240" w:lineRule="auto"/>
        <w:rPr>
          <w:ins w:id="72" w:author="Artem Kasian" w:date="2024-12-02T20:00:00Z" w16du:dateUtc="2024-12-02T18:00:00Z"/>
          <w:rFonts w:ascii="Times New Roman" w:hAnsi="Times New Roman" w:cs="Times New Roman"/>
          <w:sz w:val="28"/>
          <w:szCs w:val="28"/>
        </w:rPr>
      </w:pPr>
      <w:ins w:id="73" w:author="Artem Kasian" w:date="2024-12-02T20:00:00Z" w16du:dateUtc="2024-12-02T18:00:00Z">
        <w:r w:rsidRPr="00B624B9">
          <w:rPr>
            <w:rFonts w:ascii="Times New Roman" w:hAnsi="Times New Roman" w:cs="Times New Roman"/>
            <w:sz w:val="28"/>
            <w:szCs w:val="28"/>
          </w:rPr>
          <w:t>4. Вихідні дані</w:t>
        </w:r>
        <w:r>
          <w:rPr>
            <w:rFonts w:ascii="Times New Roman" w:hAnsi="Times New Roman" w:cs="Times New Roman"/>
            <w:sz w:val="28"/>
            <w:szCs w:val="28"/>
          </w:rPr>
          <w:t xml:space="preserve">: </w:t>
        </w:r>
        <w:r w:rsidRPr="00994A4C">
          <w:rPr>
            <w:rFonts w:ascii="Times New Roman" w:hAnsi="Times New Roman" w:cs="Times New Roman"/>
            <w:sz w:val="28"/>
            <w:szCs w:val="28"/>
            <w:u w:val="single"/>
          </w:rPr>
          <w:t>інтелектуальна система у вигляді мобільного додатку для аналізу витрат з інтегрованим навченим штучним інтелектом</w:t>
        </w:r>
      </w:ins>
    </w:p>
    <w:p w14:paraId="502F9DF2" w14:textId="77777777" w:rsidR="00B07F60" w:rsidRPr="00994A4C" w:rsidRDefault="00B07F60" w:rsidP="00B07F60">
      <w:pPr>
        <w:spacing w:line="240" w:lineRule="auto"/>
        <w:rPr>
          <w:ins w:id="74" w:author="Artem Kasian" w:date="2024-12-02T20:00:00Z" w16du:dateUtc="2024-12-02T18:00:00Z"/>
          <w:rFonts w:ascii="Times New Roman" w:hAnsi="Times New Roman" w:cs="Times New Roman"/>
          <w:sz w:val="28"/>
          <w:szCs w:val="28"/>
          <w:u w:val="single"/>
        </w:rPr>
      </w:pPr>
      <w:ins w:id="75" w:author="Artem Kasian" w:date="2024-12-02T20:00:00Z" w16du:dateUtc="2024-12-02T18:00:00Z">
        <w:r w:rsidRPr="00B624B9">
          <w:rPr>
            <w:rFonts w:ascii="Times New Roman" w:hAnsi="Times New Roman" w:cs="Times New Roman"/>
            <w:sz w:val="28"/>
            <w:szCs w:val="28"/>
          </w:rPr>
          <w:t>5. Перелік завдань, які потрібно розробити</w:t>
        </w:r>
        <w:r>
          <w:rPr>
            <w:rFonts w:ascii="Times New Roman" w:hAnsi="Times New Roman" w:cs="Times New Roman"/>
            <w:sz w:val="28"/>
            <w:szCs w:val="28"/>
          </w:rPr>
          <w:t xml:space="preserve">: </w:t>
        </w:r>
        <w:r w:rsidRPr="00994A4C">
          <w:rPr>
            <w:rFonts w:ascii="Times New Roman" w:hAnsi="Times New Roman" w:cs="Times New Roman"/>
            <w:sz w:val="28"/>
            <w:szCs w:val="28"/>
            <w:u w:val="single"/>
          </w:rPr>
          <w:t xml:space="preserve">дослідження теоретичних аспектів, </w:t>
        </w:r>
        <w:r>
          <w:rPr>
            <w:rFonts w:ascii="Times New Roman" w:hAnsi="Times New Roman" w:cs="Times New Roman"/>
            <w:sz w:val="28"/>
            <w:szCs w:val="28"/>
            <w:u w:val="single"/>
          </w:rPr>
          <w:t xml:space="preserve">розробка мобільного застосунку, </w:t>
        </w:r>
        <w:r w:rsidRPr="00994A4C">
          <w:rPr>
            <w:rFonts w:ascii="Times New Roman" w:hAnsi="Times New Roman" w:cs="Times New Roman"/>
            <w:sz w:val="28"/>
            <w:szCs w:val="28"/>
            <w:u w:val="single"/>
          </w:rPr>
          <w:t xml:space="preserve">реалізація віртуального асистента,  </w:t>
        </w:r>
      </w:ins>
    </w:p>
    <w:p w14:paraId="4DCB3849" w14:textId="77777777" w:rsidR="00B07F60" w:rsidRPr="00B624B9" w:rsidRDefault="00B07F60" w:rsidP="00B07F60">
      <w:pPr>
        <w:spacing w:line="240" w:lineRule="auto"/>
        <w:rPr>
          <w:ins w:id="76" w:author="Artem Kasian" w:date="2024-12-02T20:00:00Z" w16du:dateUtc="2024-12-02T18:00:00Z"/>
          <w:rFonts w:ascii="Times New Roman" w:hAnsi="Times New Roman" w:cs="Times New Roman"/>
          <w:sz w:val="28"/>
          <w:szCs w:val="28"/>
        </w:rPr>
      </w:pPr>
      <w:ins w:id="77" w:author="Artem Kasian" w:date="2024-12-02T20:00:00Z" w16du:dateUtc="2024-12-02T18:00:00Z">
        <w:r w:rsidRPr="00B624B9">
          <w:rPr>
            <w:rFonts w:ascii="Times New Roman" w:hAnsi="Times New Roman" w:cs="Times New Roman"/>
            <w:sz w:val="28"/>
            <w:szCs w:val="28"/>
          </w:rPr>
          <w:t>6. Орієнтовний перелік графічного (ілюстративного) матеріалу</w:t>
        </w:r>
        <w:r w:rsidRPr="00545422">
          <w:rPr>
            <w:rFonts w:ascii="Times New Roman" w:hAnsi="Times New Roman" w:cs="Times New Roman"/>
            <w:sz w:val="28"/>
            <w:szCs w:val="28"/>
            <w:u w:val="single"/>
          </w:rPr>
          <w:t xml:space="preserve">: діаграма баз даних,  </w:t>
        </w:r>
        <w:proofErr w:type="spellStart"/>
        <w:r w:rsidRPr="00545422">
          <w:rPr>
            <w:rFonts w:ascii="Times New Roman" w:hAnsi="Times New Roman" w:cs="Times New Roman"/>
            <w:sz w:val="28"/>
            <w:szCs w:val="28"/>
            <w:u w:val="single"/>
          </w:rPr>
          <w:t>стуктура</w:t>
        </w:r>
        <w:proofErr w:type="spellEnd"/>
        <w:r w:rsidRPr="00545422">
          <w:rPr>
            <w:rFonts w:ascii="Times New Roman" w:hAnsi="Times New Roman" w:cs="Times New Roman"/>
            <w:sz w:val="28"/>
            <w:szCs w:val="28"/>
            <w:u w:val="single"/>
          </w:rPr>
          <w:t xml:space="preserve"> системи, тонке-налаштування, реалізовані графіки</w:t>
        </w:r>
      </w:ins>
    </w:p>
    <w:p w14:paraId="083B2D87" w14:textId="77777777" w:rsidR="00B07F60" w:rsidRPr="00B624B9" w:rsidRDefault="00B07F60" w:rsidP="00B07F60">
      <w:pPr>
        <w:spacing w:line="240" w:lineRule="auto"/>
        <w:rPr>
          <w:ins w:id="78" w:author="Artem Kasian" w:date="2024-12-02T20:00:00Z" w16du:dateUtc="2024-12-02T18:00:00Z"/>
          <w:rFonts w:ascii="Times New Roman" w:hAnsi="Times New Roman" w:cs="Times New Roman"/>
          <w:sz w:val="28"/>
          <w:szCs w:val="28"/>
        </w:rPr>
      </w:pPr>
      <w:ins w:id="79" w:author="Artem Kasian" w:date="2024-12-02T20:00:00Z" w16du:dateUtc="2024-12-02T18:00:00Z">
        <w:r w:rsidRPr="00B624B9">
          <w:rPr>
            <w:rFonts w:ascii="Times New Roman" w:hAnsi="Times New Roman" w:cs="Times New Roman"/>
            <w:sz w:val="28"/>
            <w:szCs w:val="28"/>
          </w:rPr>
          <w:t xml:space="preserve">7. </w:t>
        </w:r>
        <w:r>
          <w:rPr>
            <w:rFonts w:ascii="Times New Roman" w:hAnsi="Times New Roman" w:cs="Times New Roman"/>
            <w:sz w:val="28"/>
            <w:szCs w:val="28"/>
          </w:rPr>
          <w:t>П</w:t>
        </w:r>
        <w:r w:rsidRPr="00B624B9">
          <w:rPr>
            <w:rFonts w:ascii="Times New Roman" w:hAnsi="Times New Roman" w:cs="Times New Roman"/>
            <w:sz w:val="28"/>
            <w:szCs w:val="28"/>
          </w:rPr>
          <w:t xml:space="preserve">ерелік публікацій </w:t>
        </w:r>
      </w:ins>
    </w:p>
    <w:p w14:paraId="614E41D3" w14:textId="77777777" w:rsidR="00B07F60" w:rsidRDefault="00B07F60" w:rsidP="00B07F60">
      <w:pPr>
        <w:pBdr>
          <w:top w:val="nil"/>
          <w:left w:val="nil"/>
          <w:bottom w:val="nil"/>
          <w:right w:val="nil"/>
          <w:between w:val="nil"/>
        </w:pBdr>
        <w:tabs>
          <w:tab w:val="left" w:pos="9360"/>
        </w:tabs>
        <w:spacing w:before="240" w:line="360" w:lineRule="auto"/>
        <w:ind w:left="567" w:right="279"/>
        <w:jc w:val="both"/>
        <w:rPr>
          <w:ins w:id="80" w:author="Artem Kasian" w:date="2024-12-02T20:00:00Z" w16du:dateUtc="2024-12-02T18:00:00Z"/>
          <w:rFonts w:ascii="Times New Roman" w:eastAsia="Times New Roman" w:hAnsi="Times New Roman" w:cs="Times New Roman"/>
          <w:color w:val="000000"/>
          <w:sz w:val="28"/>
          <w:szCs w:val="28"/>
        </w:rPr>
      </w:pPr>
      <w:ins w:id="81" w:author="Artem Kasian" w:date="2024-12-02T20:00:00Z" w16du:dateUtc="2024-12-02T18:00:00Z">
        <w:r>
          <w:rPr>
            <w:rFonts w:ascii="Times New Roman" w:eastAsia="Times New Roman" w:hAnsi="Times New Roman" w:cs="Times New Roman"/>
            <w:color w:val="000000"/>
            <w:sz w:val="28"/>
            <w:szCs w:val="28"/>
          </w:rPr>
          <w:t xml:space="preserve">7.1 </w:t>
        </w:r>
        <w:r w:rsidRPr="009F0938">
          <w:rPr>
            <w:rFonts w:ascii="Times New Roman" w:eastAsia="Times New Roman" w:hAnsi="Times New Roman" w:cs="Times New Roman"/>
            <w:color w:val="000000"/>
            <w:sz w:val="28"/>
            <w:szCs w:val="28"/>
          </w:rPr>
          <w:t>X</w:t>
        </w:r>
        <w:r w:rsidRPr="009F0938">
          <w:rPr>
            <w:rFonts w:ascii="Times New Roman" w:hAnsi="Times New Roman" w:cs="Times New Roman"/>
            <w:sz w:val="28"/>
            <w:szCs w:val="28"/>
          </w:rPr>
          <w:t>VII</w:t>
        </w:r>
        <w:r w:rsidRPr="009F0938">
          <w:rPr>
            <w:rFonts w:ascii="Times New Roman" w:eastAsia="Times New Roman" w:hAnsi="Times New Roman" w:cs="Times New Roman"/>
            <w:color w:val="000000"/>
            <w:sz w:val="28"/>
            <w:szCs w:val="28"/>
          </w:rPr>
          <w:t xml:space="preserve"> науков</w:t>
        </w:r>
        <w:r>
          <w:rPr>
            <w:rFonts w:ascii="Times New Roman" w:eastAsia="Times New Roman" w:hAnsi="Times New Roman" w:cs="Times New Roman"/>
            <w:color w:val="000000"/>
            <w:sz w:val="28"/>
            <w:szCs w:val="28"/>
          </w:rPr>
          <w:t>а</w:t>
        </w:r>
        <w:r w:rsidRPr="009F0938">
          <w:rPr>
            <w:rFonts w:ascii="Times New Roman" w:eastAsia="Times New Roman" w:hAnsi="Times New Roman" w:cs="Times New Roman"/>
            <w:color w:val="000000"/>
            <w:sz w:val="28"/>
            <w:szCs w:val="28"/>
          </w:rPr>
          <w:t xml:space="preserve"> конференці</w:t>
        </w:r>
        <w:r>
          <w:rPr>
            <w:rFonts w:ascii="Times New Roman" w:eastAsia="Times New Roman" w:hAnsi="Times New Roman" w:cs="Times New Roman"/>
            <w:color w:val="000000"/>
            <w:sz w:val="28"/>
            <w:szCs w:val="28"/>
          </w:rPr>
          <w:t xml:space="preserve">я </w:t>
        </w:r>
        <w:r w:rsidRPr="009F0938">
          <w:rPr>
            <w:rFonts w:ascii="Times New Roman" w:eastAsia="Times New Roman" w:hAnsi="Times New Roman" w:cs="Times New Roman"/>
            <w:color w:val="000000"/>
            <w:sz w:val="28"/>
            <w:szCs w:val="28"/>
          </w:rPr>
          <w:t xml:space="preserve">магістрантів та аспірантів «Прикладна математика та </w:t>
        </w:r>
        <w:proofErr w:type="spellStart"/>
        <w:r w:rsidRPr="009F0938">
          <w:rPr>
            <w:rFonts w:ascii="Times New Roman" w:eastAsia="Times New Roman" w:hAnsi="Times New Roman" w:cs="Times New Roman"/>
            <w:color w:val="000000"/>
            <w:sz w:val="28"/>
            <w:szCs w:val="28"/>
          </w:rPr>
          <w:t>комп’ютинг</w:t>
        </w:r>
        <w:proofErr w:type="spellEnd"/>
        <w:r w:rsidRPr="009F0938">
          <w:rPr>
            <w:rFonts w:ascii="Times New Roman" w:eastAsia="Times New Roman" w:hAnsi="Times New Roman" w:cs="Times New Roman"/>
            <w:color w:val="000000"/>
            <w:sz w:val="28"/>
            <w:szCs w:val="28"/>
          </w:rPr>
          <w:t>» ПМК-20</w:t>
        </w:r>
        <w:r w:rsidRPr="009F0938">
          <w:rPr>
            <w:rFonts w:ascii="Times New Roman" w:hAnsi="Times New Roman" w:cs="Times New Roman"/>
            <w:sz w:val="28"/>
            <w:szCs w:val="28"/>
          </w:rPr>
          <w:t>24</w:t>
        </w:r>
        <w:r w:rsidRPr="009F0938">
          <w:rPr>
            <w:rFonts w:ascii="Times New Roman" w:eastAsia="Times New Roman" w:hAnsi="Times New Roman" w:cs="Times New Roman"/>
            <w:color w:val="000000"/>
            <w:sz w:val="28"/>
            <w:szCs w:val="28"/>
          </w:rPr>
          <w:t xml:space="preserve"> (Київ, </w:t>
        </w:r>
        <w:r w:rsidRPr="009F0938">
          <w:rPr>
            <w:rFonts w:ascii="Times New Roman" w:hAnsi="Times New Roman" w:cs="Times New Roman"/>
            <w:sz w:val="28"/>
            <w:szCs w:val="28"/>
          </w:rPr>
          <w:t>25</w:t>
        </w:r>
        <w:r w:rsidRPr="009F0938">
          <w:rPr>
            <w:rFonts w:ascii="Times New Roman" w:eastAsia="Times New Roman" w:hAnsi="Times New Roman" w:cs="Times New Roman"/>
            <w:color w:val="000000"/>
            <w:sz w:val="28"/>
            <w:szCs w:val="28"/>
          </w:rPr>
          <w:t>-</w:t>
        </w:r>
        <w:r w:rsidRPr="009F0938">
          <w:rPr>
            <w:rFonts w:ascii="Times New Roman" w:hAnsi="Times New Roman" w:cs="Times New Roman"/>
            <w:sz w:val="28"/>
            <w:szCs w:val="28"/>
          </w:rPr>
          <w:t>27</w:t>
        </w:r>
        <w:r w:rsidRPr="009F0938">
          <w:rPr>
            <w:rFonts w:ascii="Times New Roman" w:eastAsia="Times New Roman" w:hAnsi="Times New Roman" w:cs="Times New Roman"/>
            <w:color w:val="000000"/>
            <w:sz w:val="28"/>
            <w:szCs w:val="28"/>
          </w:rPr>
          <w:t xml:space="preserve"> </w:t>
        </w:r>
        <w:r w:rsidRPr="009F0938">
          <w:rPr>
            <w:rFonts w:ascii="Times New Roman" w:hAnsi="Times New Roman" w:cs="Times New Roman"/>
            <w:sz w:val="28"/>
            <w:szCs w:val="28"/>
          </w:rPr>
          <w:t xml:space="preserve">листопада </w:t>
        </w:r>
        <w:r w:rsidRPr="009F0938">
          <w:rPr>
            <w:rFonts w:ascii="Times New Roman" w:eastAsia="Times New Roman" w:hAnsi="Times New Roman" w:cs="Times New Roman"/>
            <w:color w:val="000000"/>
            <w:sz w:val="28"/>
            <w:szCs w:val="28"/>
          </w:rPr>
          <w:t xml:space="preserve"> 20</w:t>
        </w:r>
        <w:r w:rsidRPr="009F0938">
          <w:rPr>
            <w:rFonts w:ascii="Times New Roman" w:hAnsi="Times New Roman" w:cs="Times New Roman"/>
            <w:sz w:val="28"/>
            <w:szCs w:val="28"/>
          </w:rPr>
          <w:t>24</w:t>
        </w:r>
        <w:r w:rsidRPr="009F0938">
          <w:rPr>
            <w:rFonts w:ascii="Times New Roman" w:eastAsia="Times New Roman" w:hAnsi="Times New Roman" w:cs="Times New Roman"/>
            <w:color w:val="000000"/>
            <w:sz w:val="28"/>
            <w:szCs w:val="28"/>
          </w:rPr>
          <w:t xml:space="preserve"> р.) </w:t>
        </w:r>
      </w:ins>
    </w:p>
    <w:p w14:paraId="124014D2" w14:textId="77777777" w:rsidR="00B07F60" w:rsidRPr="00090FB4" w:rsidRDefault="00B07F60" w:rsidP="00B07F60">
      <w:pPr>
        <w:pBdr>
          <w:top w:val="nil"/>
          <w:left w:val="nil"/>
          <w:bottom w:val="nil"/>
          <w:right w:val="nil"/>
          <w:between w:val="nil"/>
        </w:pBdr>
        <w:tabs>
          <w:tab w:val="left" w:pos="9360"/>
        </w:tabs>
        <w:spacing w:before="240" w:line="360" w:lineRule="auto"/>
        <w:ind w:left="567" w:right="279"/>
        <w:jc w:val="both"/>
        <w:rPr>
          <w:ins w:id="82" w:author="Artem Kasian" w:date="2024-12-02T20:00:00Z" w16du:dateUtc="2024-12-02T18:00:00Z"/>
          <w:rFonts w:ascii="Times New Roman" w:eastAsia="Times New Roman" w:hAnsi="Times New Roman" w:cs="Times New Roman"/>
          <w:color w:val="000000"/>
          <w:sz w:val="28"/>
          <w:szCs w:val="28"/>
          <w:lang w:val="ru-RU"/>
        </w:rPr>
      </w:pPr>
      <w:ins w:id="83" w:author="Artem Kasian" w:date="2024-12-02T20:00:00Z" w16du:dateUtc="2024-12-02T18:00:00Z">
        <w:r>
          <w:rPr>
            <w:rFonts w:ascii="Times New Roman" w:eastAsia="Times New Roman" w:hAnsi="Times New Roman" w:cs="Times New Roman"/>
            <w:color w:val="000000"/>
            <w:sz w:val="28"/>
            <w:szCs w:val="28"/>
          </w:rPr>
          <w:lastRenderedPageBreak/>
          <w:t xml:space="preserve">7.2 </w:t>
        </w:r>
        <w:r w:rsidRPr="009F0938">
          <w:rPr>
            <w:rFonts w:ascii="Times New Roman" w:hAnsi="Times New Roman" w:cs="Times New Roman"/>
            <w:sz w:val="28"/>
            <w:szCs w:val="28"/>
          </w:rPr>
          <w:t>Х Міжнародн</w:t>
        </w:r>
        <w:r>
          <w:rPr>
            <w:rFonts w:ascii="Times New Roman" w:hAnsi="Times New Roman" w:cs="Times New Roman"/>
            <w:sz w:val="28"/>
            <w:szCs w:val="28"/>
          </w:rPr>
          <w:t>а</w:t>
        </w:r>
        <w:r w:rsidRPr="009F0938">
          <w:rPr>
            <w:rFonts w:ascii="Times New Roman" w:hAnsi="Times New Roman" w:cs="Times New Roman"/>
            <w:sz w:val="28"/>
            <w:szCs w:val="28"/>
          </w:rPr>
          <w:t xml:space="preserve"> молодіжн</w:t>
        </w:r>
        <w:r>
          <w:rPr>
            <w:rFonts w:ascii="Times New Roman" w:hAnsi="Times New Roman" w:cs="Times New Roman"/>
            <w:sz w:val="28"/>
            <w:szCs w:val="28"/>
          </w:rPr>
          <w:t>а</w:t>
        </w:r>
        <w:r w:rsidRPr="009F0938">
          <w:rPr>
            <w:rFonts w:ascii="Times New Roman" w:hAnsi="Times New Roman" w:cs="Times New Roman"/>
            <w:sz w:val="28"/>
            <w:szCs w:val="28"/>
          </w:rPr>
          <w:t xml:space="preserve"> науково-практичн</w:t>
        </w:r>
        <w:r>
          <w:rPr>
            <w:rFonts w:ascii="Times New Roman" w:hAnsi="Times New Roman" w:cs="Times New Roman"/>
            <w:sz w:val="28"/>
            <w:szCs w:val="28"/>
          </w:rPr>
          <w:t>а</w:t>
        </w:r>
        <w:r w:rsidRPr="009F0938">
          <w:rPr>
            <w:rFonts w:ascii="Times New Roman" w:hAnsi="Times New Roman" w:cs="Times New Roman"/>
            <w:sz w:val="28"/>
            <w:szCs w:val="28"/>
          </w:rPr>
          <w:t xml:space="preserve"> інтернет-конференці</w:t>
        </w:r>
        <w:r>
          <w:rPr>
            <w:rFonts w:ascii="Times New Roman" w:hAnsi="Times New Roman" w:cs="Times New Roman"/>
            <w:sz w:val="28"/>
            <w:szCs w:val="28"/>
          </w:rPr>
          <w:t>я</w:t>
        </w:r>
        <w:r w:rsidRPr="009F0938">
          <w:rPr>
            <w:rFonts w:ascii="Times New Roman" w:hAnsi="Times New Roman" w:cs="Times New Roman"/>
            <w:sz w:val="28"/>
            <w:szCs w:val="28"/>
          </w:rPr>
          <w:t xml:space="preserve"> «Наука і молодь в ХХІ сторіччі» яка відбулась у Полтавському університеті економіки і торгівлі 28 листопада 2024 року </w:t>
        </w:r>
        <w:r w:rsidRPr="009F0938">
          <w:rPr>
            <w:rFonts w:ascii="Times New Roman" w:eastAsia="Times New Roman" w:hAnsi="Times New Roman" w:cs="Times New Roman"/>
            <w:color w:val="000000"/>
            <w:sz w:val="28"/>
            <w:szCs w:val="28"/>
          </w:rPr>
          <w:t>.</w:t>
        </w:r>
      </w:ins>
    </w:p>
    <w:p w14:paraId="3F6B759C" w14:textId="77777777" w:rsidR="00B07F60" w:rsidRDefault="00B07F60" w:rsidP="00B07F60">
      <w:pPr>
        <w:tabs>
          <w:tab w:val="left" w:pos="1440"/>
          <w:tab w:val="left" w:pos="1620"/>
          <w:tab w:val="left" w:pos="9356"/>
        </w:tabs>
        <w:spacing w:before="240" w:line="240" w:lineRule="auto"/>
        <w:ind w:right="-31"/>
        <w:rPr>
          <w:ins w:id="84" w:author="Artem Kasian" w:date="2024-12-02T20:00:00Z" w16du:dateUtc="2024-12-02T18:00:00Z"/>
          <w:rFonts w:ascii="Times New Roman" w:hAnsi="Times New Roman" w:cs="Times New Roman"/>
          <w:sz w:val="28"/>
        </w:rPr>
      </w:pPr>
      <w:ins w:id="85" w:author="Artem Kasian" w:date="2024-12-02T20:00:00Z" w16du:dateUtc="2024-12-02T18:00:00Z">
        <w:r w:rsidRPr="003D6DE9">
          <w:rPr>
            <w:rFonts w:ascii="Times New Roman" w:hAnsi="Times New Roman" w:cs="Times New Roman"/>
            <w:sz w:val="28"/>
          </w:rPr>
          <w:t xml:space="preserve">9. </w:t>
        </w:r>
        <w:r w:rsidRPr="003D6DE9">
          <w:rPr>
            <w:rFonts w:ascii="Times New Roman" w:hAnsi="Times New Roman" w:cs="Times New Roman"/>
            <w:bCs/>
            <w:sz w:val="28"/>
          </w:rPr>
          <w:t>Дата видачі завдання</w:t>
        </w:r>
        <w:r w:rsidRPr="003D6DE9">
          <w:rPr>
            <w:rFonts w:ascii="Times New Roman" w:hAnsi="Times New Roman" w:cs="Times New Roman"/>
            <w:sz w:val="28"/>
          </w:rPr>
          <w:t xml:space="preserve">  25.10.2023</w:t>
        </w:r>
      </w:ins>
    </w:p>
    <w:p w14:paraId="188BB9CA" w14:textId="77777777" w:rsidR="00B07F60" w:rsidRDefault="00B07F60" w:rsidP="00B07F60">
      <w:pPr>
        <w:tabs>
          <w:tab w:val="left" w:pos="1440"/>
          <w:tab w:val="left" w:pos="1620"/>
          <w:tab w:val="left" w:pos="9356"/>
        </w:tabs>
        <w:spacing w:before="240" w:line="240" w:lineRule="auto"/>
        <w:ind w:right="-31"/>
        <w:rPr>
          <w:ins w:id="86" w:author="Artem Kasian" w:date="2024-12-02T20:00:00Z" w16du:dateUtc="2024-12-02T18:00:00Z"/>
          <w:rFonts w:ascii="Times New Roman" w:hAnsi="Times New Roman" w:cs="Times New Roman"/>
          <w:sz w:val="28"/>
        </w:rPr>
      </w:pPr>
    </w:p>
    <w:p w14:paraId="4363453C" w14:textId="77777777" w:rsidR="00B07F60" w:rsidRDefault="00B07F60" w:rsidP="00B07F60">
      <w:pPr>
        <w:spacing w:before="240" w:line="240" w:lineRule="auto"/>
        <w:jc w:val="center"/>
        <w:rPr>
          <w:ins w:id="87" w:author="Artem Kasian" w:date="2024-12-02T20:00:00Z" w16du:dateUtc="2024-12-02T18:00:00Z"/>
          <w:rFonts w:ascii="Times New Roman" w:hAnsi="Times New Roman" w:cs="Times New Roman"/>
          <w:b/>
          <w:sz w:val="36"/>
          <w:szCs w:val="28"/>
        </w:rPr>
      </w:pPr>
      <w:ins w:id="88" w:author="Artem Kasian" w:date="2024-12-02T20:00:00Z" w16du:dateUtc="2024-12-02T18:00:00Z">
        <w:r w:rsidRPr="003D6DE9">
          <w:rPr>
            <w:rFonts w:ascii="Times New Roman" w:hAnsi="Times New Roman" w:cs="Times New Roman"/>
            <w:b/>
            <w:sz w:val="36"/>
            <w:szCs w:val="28"/>
          </w:rPr>
          <w:t>Календарний план</w:t>
        </w:r>
      </w:ins>
    </w:p>
    <w:p w14:paraId="5263FA3E" w14:textId="77777777" w:rsidR="00B07F60" w:rsidRPr="00985075" w:rsidRDefault="00B07F60" w:rsidP="00B07F60">
      <w:pPr>
        <w:spacing w:before="240" w:line="240" w:lineRule="auto"/>
        <w:jc w:val="center"/>
        <w:rPr>
          <w:ins w:id="89" w:author="Artem Kasian" w:date="2024-12-02T20:00:00Z" w16du:dateUtc="2024-12-02T18:00:00Z"/>
          <w:rFonts w:ascii="Times New Roman" w:hAnsi="Times New Roman" w:cs="Times New Roman"/>
          <w:b/>
          <w:sz w:val="36"/>
          <w:szCs w:val="28"/>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102"/>
        <w:gridCol w:w="3315"/>
        <w:gridCol w:w="1342"/>
      </w:tblGrid>
      <w:tr w:rsidR="00B07F60" w:rsidRPr="003D6DE9" w14:paraId="7A5B72EB" w14:textId="77777777" w:rsidTr="00420C25">
        <w:trPr>
          <w:ins w:id="90" w:author="Artem Kasian" w:date="2024-12-02T20:00:00Z"/>
        </w:trPr>
        <w:tc>
          <w:tcPr>
            <w:tcW w:w="555" w:type="dxa"/>
            <w:vAlign w:val="center"/>
          </w:tcPr>
          <w:p w14:paraId="6084087E" w14:textId="77777777" w:rsidR="00B07F60" w:rsidRPr="003D6DE9" w:rsidRDefault="00B07F60" w:rsidP="00420C25">
            <w:pPr>
              <w:spacing w:line="240" w:lineRule="auto"/>
              <w:jc w:val="center"/>
              <w:rPr>
                <w:ins w:id="91" w:author="Artem Kasian" w:date="2024-12-02T20:00:00Z" w16du:dateUtc="2024-12-02T18:00:00Z"/>
                <w:rFonts w:ascii="Times New Roman" w:hAnsi="Times New Roman" w:cs="Times New Roman"/>
                <w:sz w:val="28"/>
                <w:szCs w:val="24"/>
              </w:rPr>
            </w:pPr>
            <w:ins w:id="92" w:author="Artem Kasian" w:date="2024-12-02T20:00:00Z" w16du:dateUtc="2024-12-02T18:00:00Z">
              <w:r w:rsidRPr="003D6DE9">
                <w:rPr>
                  <w:rFonts w:ascii="Times New Roman" w:hAnsi="Times New Roman" w:cs="Times New Roman"/>
                  <w:sz w:val="28"/>
                  <w:szCs w:val="24"/>
                </w:rPr>
                <w:t>№ з/п</w:t>
              </w:r>
            </w:ins>
          </w:p>
        </w:tc>
        <w:tc>
          <w:tcPr>
            <w:tcW w:w="4102" w:type="dxa"/>
            <w:vAlign w:val="center"/>
          </w:tcPr>
          <w:p w14:paraId="4446C029" w14:textId="77777777" w:rsidR="00B07F60" w:rsidRPr="003D6DE9" w:rsidRDefault="00B07F60" w:rsidP="00420C25">
            <w:pPr>
              <w:spacing w:line="240" w:lineRule="auto"/>
              <w:jc w:val="center"/>
              <w:rPr>
                <w:ins w:id="93" w:author="Artem Kasian" w:date="2024-12-02T20:00:00Z" w16du:dateUtc="2024-12-02T18:00:00Z"/>
                <w:rFonts w:ascii="Times New Roman" w:hAnsi="Times New Roman" w:cs="Times New Roman"/>
                <w:sz w:val="28"/>
                <w:szCs w:val="24"/>
              </w:rPr>
            </w:pPr>
            <w:ins w:id="94" w:author="Artem Kasian" w:date="2024-12-02T20:00:00Z" w16du:dateUtc="2024-12-02T18:00:00Z">
              <w:r w:rsidRPr="003D6DE9">
                <w:rPr>
                  <w:rFonts w:ascii="Times New Roman" w:hAnsi="Times New Roman" w:cs="Times New Roman"/>
                  <w:sz w:val="28"/>
                  <w:szCs w:val="24"/>
                </w:rPr>
                <w:t xml:space="preserve">Назва етапів виконання </w:t>
              </w:r>
              <w:r w:rsidRPr="003D6DE9">
                <w:rPr>
                  <w:rFonts w:ascii="Times New Roman" w:hAnsi="Times New Roman" w:cs="Times New Roman"/>
                  <w:sz w:val="28"/>
                  <w:szCs w:val="24"/>
                </w:rPr>
                <w:br/>
                <w:t>магістерської дисертації</w:t>
              </w:r>
            </w:ins>
          </w:p>
        </w:tc>
        <w:tc>
          <w:tcPr>
            <w:tcW w:w="3315" w:type="dxa"/>
            <w:vAlign w:val="center"/>
          </w:tcPr>
          <w:p w14:paraId="6946BE6F" w14:textId="77777777" w:rsidR="00B07F60" w:rsidRPr="003D6DE9" w:rsidRDefault="00B07F60" w:rsidP="00420C25">
            <w:pPr>
              <w:spacing w:line="240" w:lineRule="auto"/>
              <w:jc w:val="center"/>
              <w:rPr>
                <w:ins w:id="95" w:author="Artem Kasian" w:date="2024-12-02T20:00:00Z" w16du:dateUtc="2024-12-02T18:00:00Z"/>
                <w:rFonts w:ascii="Times New Roman" w:hAnsi="Times New Roman" w:cs="Times New Roman"/>
                <w:sz w:val="28"/>
                <w:szCs w:val="24"/>
              </w:rPr>
            </w:pPr>
            <w:ins w:id="96" w:author="Artem Kasian" w:date="2024-12-02T20:00:00Z" w16du:dateUtc="2024-12-02T18:00:00Z">
              <w:r w:rsidRPr="003D6DE9">
                <w:rPr>
                  <w:rFonts w:ascii="Times New Roman" w:hAnsi="Times New Roman" w:cs="Times New Roman"/>
                  <w:sz w:val="28"/>
                  <w:szCs w:val="24"/>
                </w:rPr>
                <w:t>Термін виконання етапів магістерської дисертації</w:t>
              </w:r>
            </w:ins>
          </w:p>
        </w:tc>
        <w:tc>
          <w:tcPr>
            <w:tcW w:w="1342" w:type="dxa"/>
            <w:vAlign w:val="center"/>
          </w:tcPr>
          <w:p w14:paraId="5A04847C" w14:textId="77777777" w:rsidR="00B07F60" w:rsidRPr="003D6DE9" w:rsidRDefault="00B07F60" w:rsidP="00420C25">
            <w:pPr>
              <w:spacing w:line="240" w:lineRule="auto"/>
              <w:jc w:val="center"/>
              <w:rPr>
                <w:ins w:id="97" w:author="Artem Kasian" w:date="2024-12-02T20:00:00Z" w16du:dateUtc="2024-12-02T18:00:00Z"/>
                <w:rFonts w:ascii="Times New Roman" w:hAnsi="Times New Roman" w:cs="Times New Roman"/>
                <w:sz w:val="28"/>
                <w:szCs w:val="24"/>
              </w:rPr>
            </w:pPr>
            <w:ins w:id="98" w:author="Artem Kasian" w:date="2024-12-02T20:00:00Z" w16du:dateUtc="2024-12-02T18:00:00Z">
              <w:r w:rsidRPr="003D6DE9">
                <w:rPr>
                  <w:rFonts w:ascii="Times New Roman" w:hAnsi="Times New Roman" w:cs="Times New Roman"/>
                  <w:sz w:val="28"/>
                  <w:szCs w:val="24"/>
                </w:rPr>
                <w:t>Примітка</w:t>
              </w:r>
            </w:ins>
          </w:p>
        </w:tc>
      </w:tr>
      <w:tr w:rsidR="00B07F60" w:rsidRPr="003D6DE9" w14:paraId="1F5B2323" w14:textId="77777777" w:rsidTr="00420C25">
        <w:trPr>
          <w:trHeight w:val="20"/>
          <w:ins w:id="99" w:author="Artem Kasian" w:date="2024-12-02T20:00:00Z"/>
        </w:trPr>
        <w:tc>
          <w:tcPr>
            <w:tcW w:w="555" w:type="dxa"/>
          </w:tcPr>
          <w:p w14:paraId="21549477" w14:textId="77777777" w:rsidR="00B07F60" w:rsidRPr="003D6DE9" w:rsidRDefault="00B07F60" w:rsidP="00420C25">
            <w:pPr>
              <w:spacing w:line="240" w:lineRule="auto"/>
              <w:jc w:val="center"/>
              <w:rPr>
                <w:ins w:id="100" w:author="Artem Kasian" w:date="2024-12-02T20:00:00Z" w16du:dateUtc="2024-12-02T18:00:00Z"/>
                <w:rFonts w:ascii="Times New Roman" w:hAnsi="Times New Roman" w:cs="Times New Roman"/>
                <w:sz w:val="28"/>
                <w:szCs w:val="24"/>
              </w:rPr>
            </w:pPr>
            <w:ins w:id="101" w:author="Artem Kasian" w:date="2024-12-02T20:00:00Z" w16du:dateUtc="2024-12-02T18:00:00Z">
              <w:r w:rsidRPr="003D6DE9">
                <w:rPr>
                  <w:rFonts w:ascii="Times New Roman" w:hAnsi="Times New Roman" w:cs="Times New Roman"/>
                  <w:sz w:val="28"/>
                  <w:szCs w:val="24"/>
                </w:rPr>
                <w:t>1</w:t>
              </w:r>
            </w:ins>
          </w:p>
        </w:tc>
        <w:tc>
          <w:tcPr>
            <w:tcW w:w="4102" w:type="dxa"/>
          </w:tcPr>
          <w:p w14:paraId="44D04CB5" w14:textId="77777777" w:rsidR="00B07F60" w:rsidRPr="003D6DE9" w:rsidRDefault="00B07F60" w:rsidP="00420C25">
            <w:pPr>
              <w:spacing w:line="240" w:lineRule="auto"/>
              <w:rPr>
                <w:ins w:id="102" w:author="Artem Kasian" w:date="2024-12-02T20:00:00Z" w16du:dateUtc="2024-12-02T18:00:00Z"/>
                <w:rFonts w:ascii="Times New Roman" w:hAnsi="Times New Roman" w:cs="Times New Roman"/>
                <w:sz w:val="28"/>
                <w:szCs w:val="24"/>
              </w:rPr>
            </w:pPr>
            <w:ins w:id="103" w:author="Artem Kasian" w:date="2024-12-02T20:00:00Z" w16du:dateUtc="2024-12-02T18:00:00Z">
              <w:r w:rsidRPr="003D6DE9">
                <w:rPr>
                  <w:rFonts w:ascii="Times New Roman" w:hAnsi="Times New Roman" w:cs="Times New Roman"/>
                  <w:sz w:val="28"/>
                  <w:szCs w:val="24"/>
                </w:rPr>
                <w:t>Отримання завдання</w:t>
              </w:r>
            </w:ins>
          </w:p>
        </w:tc>
        <w:tc>
          <w:tcPr>
            <w:tcW w:w="3315" w:type="dxa"/>
          </w:tcPr>
          <w:p w14:paraId="061B8D6E" w14:textId="77777777" w:rsidR="00B07F60" w:rsidRPr="003D6DE9" w:rsidRDefault="00B07F60" w:rsidP="00420C25">
            <w:pPr>
              <w:spacing w:line="240" w:lineRule="auto"/>
              <w:jc w:val="center"/>
              <w:rPr>
                <w:ins w:id="104" w:author="Artem Kasian" w:date="2024-12-02T20:00:00Z" w16du:dateUtc="2024-12-02T18:00:00Z"/>
                <w:rFonts w:ascii="Times New Roman" w:hAnsi="Times New Roman" w:cs="Times New Roman"/>
                <w:sz w:val="28"/>
                <w:szCs w:val="24"/>
              </w:rPr>
            </w:pPr>
            <w:ins w:id="105" w:author="Artem Kasian" w:date="2024-12-02T20:00:00Z" w16du:dateUtc="2024-12-02T18:00:00Z">
              <w:r>
                <w:rPr>
                  <w:rFonts w:ascii="Times New Roman" w:hAnsi="Times New Roman" w:cs="Times New Roman"/>
                  <w:sz w:val="28"/>
                  <w:szCs w:val="24"/>
                </w:rPr>
                <w:t>25</w:t>
              </w:r>
              <w:r w:rsidRPr="003D6DE9">
                <w:rPr>
                  <w:rFonts w:ascii="Times New Roman" w:hAnsi="Times New Roman" w:cs="Times New Roman"/>
                  <w:sz w:val="28"/>
                  <w:szCs w:val="24"/>
                </w:rPr>
                <w:t>.10.202</w:t>
              </w:r>
              <w:r>
                <w:rPr>
                  <w:rFonts w:ascii="Times New Roman" w:hAnsi="Times New Roman" w:cs="Times New Roman"/>
                  <w:sz w:val="28"/>
                  <w:szCs w:val="24"/>
                </w:rPr>
                <w:t>3</w:t>
              </w:r>
            </w:ins>
          </w:p>
        </w:tc>
        <w:tc>
          <w:tcPr>
            <w:tcW w:w="1342" w:type="dxa"/>
          </w:tcPr>
          <w:p w14:paraId="6A0D67FC" w14:textId="77777777" w:rsidR="00B07F60" w:rsidRPr="003D6DE9" w:rsidRDefault="00B07F60" w:rsidP="00420C25">
            <w:pPr>
              <w:spacing w:line="240" w:lineRule="auto"/>
              <w:rPr>
                <w:ins w:id="106" w:author="Artem Kasian" w:date="2024-12-02T20:00:00Z" w16du:dateUtc="2024-12-02T18:00:00Z"/>
                <w:rFonts w:ascii="Times New Roman" w:hAnsi="Times New Roman" w:cs="Times New Roman"/>
                <w:sz w:val="28"/>
                <w:szCs w:val="24"/>
              </w:rPr>
            </w:pPr>
            <w:ins w:id="107" w:author="Artem Kasian" w:date="2024-12-02T20:00:00Z" w16du:dateUtc="2024-12-02T18:00:00Z">
              <w:r>
                <w:rPr>
                  <w:rFonts w:ascii="Times New Roman" w:hAnsi="Times New Roman" w:cs="Times New Roman"/>
                  <w:sz w:val="28"/>
                  <w:szCs w:val="24"/>
                </w:rPr>
                <w:t>виконано</w:t>
              </w:r>
            </w:ins>
          </w:p>
        </w:tc>
      </w:tr>
      <w:tr w:rsidR="00B07F60" w:rsidRPr="003D6DE9" w14:paraId="0BB0BA43" w14:textId="77777777" w:rsidTr="00420C25">
        <w:trPr>
          <w:trHeight w:val="20"/>
          <w:ins w:id="108" w:author="Artem Kasian" w:date="2024-12-02T20:00:00Z"/>
        </w:trPr>
        <w:tc>
          <w:tcPr>
            <w:tcW w:w="555" w:type="dxa"/>
          </w:tcPr>
          <w:p w14:paraId="065FC179" w14:textId="77777777" w:rsidR="00B07F60" w:rsidRPr="003D6DE9" w:rsidRDefault="00B07F60" w:rsidP="00420C25">
            <w:pPr>
              <w:spacing w:line="240" w:lineRule="auto"/>
              <w:jc w:val="center"/>
              <w:rPr>
                <w:ins w:id="109" w:author="Artem Kasian" w:date="2024-12-02T20:00:00Z" w16du:dateUtc="2024-12-02T18:00:00Z"/>
                <w:rFonts w:ascii="Times New Roman" w:hAnsi="Times New Roman" w:cs="Times New Roman"/>
                <w:sz w:val="28"/>
                <w:szCs w:val="24"/>
              </w:rPr>
            </w:pPr>
            <w:ins w:id="110" w:author="Artem Kasian" w:date="2024-12-02T20:00:00Z" w16du:dateUtc="2024-12-02T18:00:00Z">
              <w:r w:rsidRPr="003D6DE9">
                <w:rPr>
                  <w:rFonts w:ascii="Times New Roman" w:hAnsi="Times New Roman" w:cs="Times New Roman"/>
                  <w:sz w:val="28"/>
                  <w:szCs w:val="24"/>
                </w:rPr>
                <w:t>2</w:t>
              </w:r>
            </w:ins>
          </w:p>
        </w:tc>
        <w:tc>
          <w:tcPr>
            <w:tcW w:w="4102" w:type="dxa"/>
          </w:tcPr>
          <w:p w14:paraId="228DE493" w14:textId="77777777" w:rsidR="00B07F60" w:rsidRPr="003D6DE9" w:rsidRDefault="00B07F60" w:rsidP="00420C25">
            <w:pPr>
              <w:spacing w:line="240" w:lineRule="auto"/>
              <w:rPr>
                <w:ins w:id="111" w:author="Artem Kasian" w:date="2024-12-02T20:00:00Z" w16du:dateUtc="2024-12-02T18:00:00Z"/>
                <w:rFonts w:ascii="Times New Roman" w:hAnsi="Times New Roman" w:cs="Times New Roman"/>
                <w:sz w:val="28"/>
                <w:szCs w:val="24"/>
              </w:rPr>
            </w:pPr>
            <w:ins w:id="112" w:author="Artem Kasian" w:date="2024-12-02T20:00:00Z" w16du:dateUtc="2024-12-02T18:00:00Z">
              <w:r w:rsidRPr="003D6DE9">
                <w:rPr>
                  <w:rFonts w:ascii="Times New Roman" w:hAnsi="Times New Roman" w:cs="Times New Roman"/>
                  <w:sz w:val="28"/>
                  <w:szCs w:val="24"/>
                </w:rPr>
                <w:t>Дослідження предметної області</w:t>
              </w:r>
            </w:ins>
          </w:p>
        </w:tc>
        <w:tc>
          <w:tcPr>
            <w:tcW w:w="3315" w:type="dxa"/>
          </w:tcPr>
          <w:p w14:paraId="388695EC" w14:textId="77777777" w:rsidR="00B07F60" w:rsidRPr="003D6DE9" w:rsidRDefault="00B07F60" w:rsidP="00420C25">
            <w:pPr>
              <w:spacing w:line="240" w:lineRule="auto"/>
              <w:jc w:val="center"/>
              <w:rPr>
                <w:ins w:id="113" w:author="Artem Kasian" w:date="2024-12-02T20:00:00Z" w16du:dateUtc="2024-12-02T18:00:00Z"/>
                <w:rFonts w:ascii="Times New Roman" w:hAnsi="Times New Roman" w:cs="Times New Roman"/>
                <w:sz w:val="28"/>
                <w:szCs w:val="24"/>
              </w:rPr>
            </w:pPr>
            <w:ins w:id="114" w:author="Artem Kasian" w:date="2024-12-02T20:00:00Z" w16du:dateUtc="2024-12-02T18:00:00Z">
              <w:r>
                <w:rPr>
                  <w:rFonts w:ascii="Times New Roman" w:hAnsi="Times New Roman" w:cs="Times New Roman"/>
                  <w:sz w:val="28"/>
                  <w:szCs w:val="24"/>
                </w:rPr>
                <w:t>25</w:t>
              </w:r>
              <w:r w:rsidRPr="003D6DE9">
                <w:rPr>
                  <w:rFonts w:ascii="Times New Roman" w:hAnsi="Times New Roman" w:cs="Times New Roman"/>
                  <w:sz w:val="28"/>
                  <w:szCs w:val="24"/>
                </w:rPr>
                <w:t>.10.202</w:t>
              </w:r>
              <w:r>
                <w:rPr>
                  <w:rFonts w:ascii="Times New Roman" w:hAnsi="Times New Roman" w:cs="Times New Roman"/>
                  <w:sz w:val="28"/>
                  <w:szCs w:val="24"/>
                </w:rPr>
                <w:t>3</w:t>
              </w:r>
              <w:r w:rsidRPr="003D6DE9">
                <w:rPr>
                  <w:rFonts w:ascii="Times New Roman" w:hAnsi="Times New Roman" w:cs="Times New Roman"/>
                  <w:sz w:val="28"/>
                  <w:szCs w:val="24"/>
                </w:rPr>
                <w:t xml:space="preserve"> - 01.1</w:t>
              </w:r>
              <w:r>
                <w:rPr>
                  <w:rFonts w:ascii="Times New Roman" w:hAnsi="Times New Roman" w:cs="Times New Roman"/>
                  <w:sz w:val="28"/>
                  <w:szCs w:val="24"/>
                </w:rPr>
                <w:t>2</w:t>
              </w:r>
              <w:r w:rsidRPr="003D6DE9">
                <w:rPr>
                  <w:rFonts w:ascii="Times New Roman" w:hAnsi="Times New Roman" w:cs="Times New Roman"/>
                  <w:sz w:val="28"/>
                  <w:szCs w:val="24"/>
                </w:rPr>
                <w:t>.202</w:t>
              </w:r>
              <w:r>
                <w:rPr>
                  <w:rFonts w:ascii="Times New Roman" w:hAnsi="Times New Roman" w:cs="Times New Roman"/>
                  <w:sz w:val="28"/>
                  <w:szCs w:val="24"/>
                </w:rPr>
                <w:t>3</w:t>
              </w:r>
            </w:ins>
          </w:p>
        </w:tc>
        <w:tc>
          <w:tcPr>
            <w:tcW w:w="1342" w:type="dxa"/>
          </w:tcPr>
          <w:p w14:paraId="1E325342" w14:textId="77777777" w:rsidR="00B07F60" w:rsidRPr="003D6DE9" w:rsidRDefault="00B07F60" w:rsidP="00420C25">
            <w:pPr>
              <w:spacing w:line="240" w:lineRule="auto"/>
              <w:rPr>
                <w:ins w:id="115" w:author="Artem Kasian" w:date="2024-12-02T20:00:00Z" w16du:dateUtc="2024-12-02T18:00:00Z"/>
                <w:rFonts w:ascii="Times New Roman" w:hAnsi="Times New Roman" w:cs="Times New Roman"/>
                <w:sz w:val="28"/>
                <w:szCs w:val="24"/>
              </w:rPr>
            </w:pPr>
            <w:ins w:id="116" w:author="Artem Kasian" w:date="2024-12-02T20:00:00Z" w16du:dateUtc="2024-12-02T18:00:00Z">
              <w:r>
                <w:rPr>
                  <w:rFonts w:ascii="Times New Roman" w:hAnsi="Times New Roman" w:cs="Times New Roman"/>
                  <w:sz w:val="28"/>
                  <w:szCs w:val="24"/>
                </w:rPr>
                <w:t>виконано</w:t>
              </w:r>
            </w:ins>
          </w:p>
        </w:tc>
      </w:tr>
      <w:tr w:rsidR="00B07F60" w:rsidRPr="003D6DE9" w14:paraId="0C52D3A3" w14:textId="77777777" w:rsidTr="00420C25">
        <w:trPr>
          <w:trHeight w:val="20"/>
          <w:ins w:id="117" w:author="Artem Kasian" w:date="2024-12-02T20:00:00Z"/>
        </w:trPr>
        <w:tc>
          <w:tcPr>
            <w:tcW w:w="555" w:type="dxa"/>
          </w:tcPr>
          <w:p w14:paraId="15E6410F" w14:textId="77777777" w:rsidR="00B07F60" w:rsidRPr="003D6DE9" w:rsidRDefault="00B07F60" w:rsidP="00420C25">
            <w:pPr>
              <w:spacing w:line="240" w:lineRule="auto"/>
              <w:jc w:val="center"/>
              <w:rPr>
                <w:ins w:id="118" w:author="Artem Kasian" w:date="2024-12-02T20:00:00Z" w16du:dateUtc="2024-12-02T18:00:00Z"/>
                <w:rFonts w:ascii="Times New Roman" w:hAnsi="Times New Roman" w:cs="Times New Roman"/>
                <w:sz w:val="28"/>
                <w:szCs w:val="24"/>
              </w:rPr>
            </w:pPr>
            <w:ins w:id="119" w:author="Artem Kasian" w:date="2024-12-02T20:00:00Z" w16du:dateUtc="2024-12-02T18:00:00Z">
              <w:r w:rsidRPr="003D6DE9">
                <w:rPr>
                  <w:rFonts w:ascii="Times New Roman" w:hAnsi="Times New Roman" w:cs="Times New Roman"/>
                  <w:sz w:val="28"/>
                  <w:szCs w:val="24"/>
                </w:rPr>
                <w:t>3</w:t>
              </w:r>
            </w:ins>
          </w:p>
        </w:tc>
        <w:tc>
          <w:tcPr>
            <w:tcW w:w="4102" w:type="dxa"/>
          </w:tcPr>
          <w:p w14:paraId="3D5A9013" w14:textId="77777777" w:rsidR="00B07F60" w:rsidRPr="003D6DE9" w:rsidRDefault="00B07F60" w:rsidP="00420C25">
            <w:pPr>
              <w:spacing w:line="240" w:lineRule="auto"/>
              <w:rPr>
                <w:ins w:id="120" w:author="Artem Kasian" w:date="2024-12-02T20:00:00Z" w16du:dateUtc="2024-12-02T18:00:00Z"/>
                <w:rFonts w:ascii="Times New Roman" w:hAnsi="Times New Roman" w:cs="Times New Roman"/>
                <w:sz w:val="28"/>
                <w:szCs w:val="24"/>
              </w:rPr>
            </w:pPr>
            <w:ins w:id="121" w:author="Artem Kasian" w:date="2024-12-02T20:00:00Z" w16du:dateUtc="2024-12-02T18:00:00Z">
              <w:r w:rsidRPr="003D6DE9">
                <w:rPr>
                  <w:rFonts w:ascii="Times New Roman" w:hAnsi="Times New Roman" w:cs="Times New Roman"/>
                  <w:sz w:val="28"/>
                  <w:szCs w:val="24"/>
                </w:rPr>
                <w:t xml:space="preserve">Постановка вимог до </w:t>
              </w:r>
              <w:proofErr w:type="spellStart"/>
              <w:r w:rsidRPr="003D6DE9">
                <w:rPr>
                  <w:rFonts w:ascii="Times New Roman" w:hAnsi="Times New Roman" w:cs="Times New Roman"/>
                  <w:sz w:val="28"/>
                  <w:szCs w:val="24"/>
                </w:rPr>
                <w:t>проєктування</w:t>
              </w:r>
              <w:proofErr w:type="spellEnd"/>
              <w:r w:rsidRPr="003D6DE9">
                <w:rPr>
                  <w:rFonts w:ascii="Times New Roman" w:hAnsi="Times New Roman" w:cs="Times New Roman"/>
                  <w:sz w:val="28"/>
                  <w:szCs w:val="24"/>
                </w:rPr>
                <w:t xml:space="preserve"> системи</w:t>
              </w:r>
            </w:ins>
          </w:p>
        </w:tc>
        <w:tc>
          <w:tcPr>
            <w:tcW w:w="3315" w:type="dxa"/>
          </w:tcPr>
          <w:p w14:paraId="56560883" w14:textId="77777777" w:rsidR="00B07F60" w:rsidRPr="003D6DE9" w:rsidRDefault="00B07F60" w:rsidP="00420C25">
            <w:pPr>
              <w:spacing w:line="240" w:lineRule="auto"/>
              <w:jc w:val="center"/>
              <w:rPr>
                <w:ins w:id="122" w:author="Artem Kasian" w:date="2024-12-02T20:00:00Z" w16du:dateUtc="2024-12-02T18:00:00Z"/>
                <w:rFonts w:ascii="Times New Roman" w:hAnsi="Times New Roman" w:cs="Times New Roman"/>
                <w:sz w:val="28"/>
                <w:szCs w:val="24"/>
              </w:rPr>
            </w:pPr>
            <w:ins w:id="123" w:author="Artem Kasian" w:date="2024-12-02T20:00:00Z" w16du:dateUtc="2024-12-02T18:00:00Z">
              <w:r w:rsidRPr="003D6DE9">
                <w:rPr>
                  <w:rFonts w:ascii="Times New Roman" w:hAnsi="Times New Roman" w:cs="Times New Roman"/>
                  <w:sz w:val="28"/>
                  <w:szCs w:val="24"/>
                </w:rPr>
                <w:t>01.1</w:t>
              </w:r>
              <w:r>
                <w:rPr>
                  <w:rFonts w:ascii="Times New Roman" w:hAnsi="Times New Roman" w:cs="Times New Roman"/>
                  <w:sz w:val="28"/>
                  <w:szCs w:val="24"/>
                </w:rPr>
                <w:t>2</w:t>
              </w:r>
              <w:r w:rsidRPr="003D6DE9">
                <w:rPr>
                  <w:rFonts w:ascii="Times New Roman" w:hAnsi="Times New Roman" w:cs="Times New Roman"/>
                  <w:sz w:val="28"/>
                  <w:szCs w:val="24"/>
                </w:rPr>
                <w:t>.202</w:t>
              </w:r>
              <w:r>
                <w:rPr>
                  <w:rFonts w:ascii="Times New Roman" w:hAnsi="Times New Roman" w:cs="Times New Roman"/>
                  <w:sz w:val="28"/>
                  <w:szCs w:val="24"/>
                </w:rPr>
                <w:t>3</w:t>
              </w:r>
              <w:r w:rsidRPr="003D6DE9">
                <w:rPr>
                  <w:rFonts w:ascii="Times New Roman" w:hAnsi="Times New Roman" w:cs="Times New Roman"/>
                  <w:sz w:val="28"/>
                  <w:szCs w:val="24"/>
                </w:rPr>
                <w:t xml:space="preserve"> - 15.1</w:t>
              </w:r>
              <w:r>
                <w:rPr>
                  <w:rFonts w:ascii="Times New Roman" w:hAnsi="Times New Roman" w:cs="Times New Roman"/>
                  <w:sz w:val="28"/>
                  <w:szCs w:val="24"/>
                </w:rPr>
                <w:t>2</w:t>
              </w:r>
              <w:r w:rsidRPr="003D6DE9">
                <w:rPr>
                  <w:rFonts w:ascii="Times New Roman" w:hAnsi="Times New Roman" w:cs="Times New Roman"/>
                  <w:sz w:val="28"/>
                  <w:szCs w:val="24"/>
                </w:rPr>
                <w:t>.202</w:t>
              </w:r>
              <w:r>
                <w:rPr>
                  <w:rFonts w:ascii="Times New Roman" w:hAnsi="Times New Roman" w:cs="Times New Roman"/>
                  <w:sz w:val="28"/>
                  <w:szCs w:val="24"/>
                </w:rPr>
                <w:t>3</w:t>
              </w:r>
            </w:ins>
          </w:p>
        </w:tc>
        <w:tc>
          <w:tcPr>
            <w:tcW w:w="1342" w:type="dxa"/>
          </w:tcPr>
          <w:p w14:paraId="3D915ABD" w14:textId="77777777" w:rsidR="00B07F60" w:rsidRPr="003D6DE9" w:rsidRDefault="00B07F60" w:rsidP="00420C25">
            <w:pPr>
              <w:spacing w:line="240" w:lineRule="auto"/>
              <w:rPr>
                <w:ins w:id="124" w:author="Artem Kasian" w:date="2024-12-02T20:00:00Z" w16du:dateUtc="2024-12-02T18:00:00Z"/>
                <w:rFonts w:ascii="Times New Roman" w:hAnsi="Times New Roman" w:cs="Times New Roman"/>
                <w:sz w:val="28"/>
                <w:szCs w:val="24"/>
              </w:rPr>
            </w:pPr>
            <w:ins w:id="125" w:author="Artem Kasian" w:date="2024-12-02T20:00:00Z" w16du:dateUtc="2024-12-02T18:00:00Z">
              <w:r>
                <w:rPr>
                  <w:rFonts w:ascii="Times New Roman" w:hAnsi="Times New Roman" w:cs="Times New Roman"/>
                  <w:sz w:val="28"/>
                  <w:szCs w:val="24"/>
                </w:rPr>
                <w:t>виконано</w:t>
              </w:r>
            </w:ins>
          </w:p>
        </w:tc>
      </w:tr>
      <w:tr w:rsidR="00B07F60" w:rsidRPr="003D6DE9" w14:paraId="5A8E0C12" w14:textId="77777777" w:rsidTr="00420C25">
        <w:trPr>
          <w:trHeight w:val="20"/>
          <w:ins w:id="126" w:author="Artem Kasian" w:date="2024-12-02T20:00:00Z"/>
        </w:trPr>
        <w:tc>
          <w:tcPr>
            <w:tcW w:w="555" w:type="dxa"/>
          </w:tcPr>
          <w:p w14:paraId="608DD8EC" w14:textId="77777777" w:rsidR="00B07F60" w:rsidRPr="003D6DE9" w:rsidRDefault="00B07F60" w:rsidP="00420C25">
            <w:pPr>
              <w:spacing w:line="240" w:lineRule="auto"/>
              <w:jc w:val="center"/>
              <w:rPr>
                <w:ins w:id="127" w:author="Artem Kasian" w:date="2024-12-02T20:00:00Z" w16du:dateUtc="2024-12-02T18:00:00Z"/>
                <w:rFonts w:ascii="Times New Roman" w:hAnsi="Times New Roman" w:cs="Times New Roman"/>
                <w:sz w:val="28"/>
                <w:szCs w:val="24"/>
              </w:rPr>
            </w:pPr>
            <w:ins w:id="128" w:author="Artem Kasian" w:date="2024-12-02T20:00:00Z" w16du:dateUtc="2024-12-02T18:00:00Z">
              <w:r w:rsidRPr="003D6DE9">
                <w:rPr>
                  <w:rFonts w:ascii="Times New Roman" w:hAnsi="Times New Roman" w:cs="Times New Roman"/>
                  <w:sz w:val="28"/>
                  <w:szCs w:val="24"/>
                </w:rPr>
                <w:t>4</w:t>
              </w:r>
            </w:ins>
          </w:p>
        </w:tc>
        <w:tc>
          <w:tcPr>
            <w:tcW w:w="4102" w:type="dxa"/>
          </w:tcPr>
          <w:p w14:paraId="3CC7C53A" w14:textId="77777777" w:rsidR="00B07F60" w:rsidRPr="003D6DE9" w:rsidRDefault="00B07F60" w:rsidP="00420C25">
            <w:pPr>
              <w:spacing w:line="240" w:lineRule="auto"/>
              <w:rPr>
                <w:ins w:id="129" w:author="Artem Kasian" w:date="2024-12-02T20:00:00Z" w16du:dateUtc="2024-12-02T18:00:00Z"/>
                <w:rFonts w:ascii="Times New Roman" w:hAnsi="Times New Roman" w:cs="Times New Roman"/>
                <w:sz w:val="28"/>
                <w:szCs w:val="24"/>
              </w:rPr>
            </w:pPr>
            <w:ins w:id="130" w:author="Artem Kasian" w:date="2024-12-02T20:00:00Z" w16du:dateUtc="2024-12-02T18:00:00Z">
              <w:r w:rsidRPr="003D6DE9">
                <w:rPr>
                  <w:rFonts w:ascii="Times New Roman" w:hAnsi="Times New Roman" w:cs="Times New Roman"/>
                  <w:sz w:val="28"/>
                  <w:szCs w:val="24"/>
                </w:rPr>
                <w:t>Дослідження існуючих рішень</w:t>
              </w:r>
            </w:ins>
          </w:p>
        </w:tc>
        <w:tc>
          <w:tcPr>
            <w:tcW w:w="3315" w:type="dxa"/>
          </w:tcPr>
          <w:p w14:paraId="56E626B3" w14:textId="77777777" w:rsidR="00B07F60" w:rsidRPr="003D6DE9" w:rsidRDefault="00B07F60" w:rsidP="00420C25">
            <w:pPr>
              <w:spacing w:line="240" w:lineRule="auto"/>
              <w:jc w:val="center"/>
              <w:rPr>
                <w:ins w:id="131" w:author="Artem Kasian" w:date="2024-12-02T20:00:00Z" w16du:dateUtc="2024-12-02T18:00:00Z"/>
                <w:rFonts w:ascii="Times New Roman" w:hAnsi="Times New Roman" w:cs="Times New Roman"/>
                <w:sz w:val="28"/>
                <w:szCs w:val="24"/>
              </w:rPr>
            </w:pPr>
            <w:ins w:id="132" w:author="Artem Kasian" w:date="2024-12-02T20:00:00Z" w16du:dateUtc="2024-12-02T18:00:00Z">
              <w:r w:rsidRPr="003D6DE9">
                <w:rPr>
                  <w:rFonts w:ascii="Times New Roman" w:hAnsi="Times New Roman" w:cs="Times New Roman"/>
                  <w:sz w:val="28"/>
                  <w:szCs w:val="24"/>
                </w:rPr>
                <w:t>15.1</w:t>
              </w:r>
              <w:r>
                <w:rPr>
                  <w:rFonts w:ascii="Times New Roman" w:hAnsi="Times New Roman" w:cs="Times New Roman"/>
                  <w:sz w:val="28"/>
                  <w:szCs w:val="24"/>
                </w:rPr>
                <w:t>2</w:t>
              </w:r>
              <w:r w:rsidRPr="003D6DE9">
                <w:rPr>
                  <w:rFonts w:ascii="Times New Roman" w:hAnsi="Times New Roman" w:cs="Times New Roman"/>
                  <w:sz w:val="28"/>
                  <w:szCs w:val="24"/>
                </w:rPr>
                <w:t>.202</w:t>
              </w:r>
              <w:r>
                <w:rPr>
                  <w:rFonts w:ascii="Times New Roman" w:hAnsi="Times New Roman" w:cs="Times New Roman"/>
                  <w:sz w:val="28"/>
                  <w:szCs w:val="24"/>
                </w:rPr>
                <w:t>3</w:t>
              </w:r>
              <w:r w:rsidRPr="003D6DE9">
                <w:rPr>
                  <w:rFonts w:ascii="Times New Roman" w:hAnsi="Times New Roman" w:cs="Times New Roman"/>
                  <w:sz w:val="28"/>
                  <w:szCs w:val="24"/>
                </w:rPr>
                <w:t xml:space="preserve"> - 01.</w:t>
              </w:r>
              <w:r>
                <w:rPr>
                  <w:rFonts w:ascii="Times New Roman" w:hAnsi="Times New Roman" w:cs="Times New Roman"/>
                  <w:sz w:val="28"/>
                  <w:szCs w:val="24"/>
                </w:rPr>
                <w:t>01</w:t>
              </w:r>
              <w:r w:rsidRPr="003D6DE9">
                <w:rPr>
                  <w:rFonts w:ascii="Times New Roman" w:hAnsi="Times New Roman" w:cs="Times New Roman"/>
                  <w:sz w:val="28"/>
                  <w:szCs w:val="24"/>
                </w:rPr>
                <w:t>.202</w:t>
              </w:r>
              <w:r>
                <w:rPr>
                  <w:rFonts w:ascii="Times New Roman" w:hAnsi="Times New Roman" w:cs="Times New Roman"/>
                  <w:sz w:val="28"/>
                  <w:szCs w:val="24"/>
                </w:rPr>
                <w:t>4</w:t>
              </w:r>
            </w:ins>
          </w:p>
        </w:tc>
        <w:tc>
          <w:tcPr>
            <w:tcW w:w="1342" w:type="dxa"/>
          </w:tcPr>
          <w:p w14:paraId="566778B1" w14:textId="77777777" w:rsidR="00B07F60" w:rsidRPr="003D6DE9" w:rsidRDefault="00B07F60" w:rsidP="00420C25">
            <w:pPr>
              <w:spacing w:line="240" w:lineRule="auto"/>
              <w:rPr>
                <w:ins w:id="133" w:author="Artem Kasian" w:date="2024-12-02T20:00:00Z" w16du:dateUtc="2024-12-02T18:00:00Z"/>
                <w:rFonts w:ascii="Times New Roman" w:hAnsi="Times New Roman" w:cs="Times New Roman"/>
                <w:sz w:val="28"/>
                <w:szCs w:val="24"/>
              </w:rPr>
            </w:pPr>
            <w:ins w:id="134" w:author="Artem Kasian" w:date="2024-12-02T20:00:00Z" w16du:dateUtc="2024-12-02T18:00:00Z">
              <w:r>
                <w:rPr>
                  <w:rFonts w:ascii="Times New Roman" w:hAnsi="Times New Roman" w:cs="Times New Roman"/>
                  <w:sz w:val="28"/>
                  <w:szCs w:val="24"/>
                </w:rPr>
                <w:t>виконано</w:t>
              </w:r>
            </w:ins>
          </w:p>
        </w:tc>
      </w:tr>
      <w:tr w:rsidR="00B07F60" w:rsidRPr="003D6DE9" w14:paraId="7BBEA371" w14:textId="77777777" w:rsidTr="00420C25">
        <w:trPr>
          <w:trHeight w:val="20"/>
          <w:ins w:id="135" w:author="Artem Kasian" w:date="2024-12-02T20:00:00Z"/>
        </w:trPr>
        <w:tc>
          <w:tcPr>
            <w:tcW w:w="555" w:type="dxa"/>
          </w:tcPr>
          <w:p w14:paraId="1671EC5A" w14:textId="77777777" w:rsidR="00B07F60" w:rsidRPr="003D6DE9" w:rsidRDefault="00B07F60" w:rsidP="00420C25">
            <w:pPr>
              <w:spacing w:line="240" w:lineRule="auto"/>
              <w:jc w:val="center"/>
              <w:rPr>
                <w:ins w:id="136" w:author="Artem Kasian" w:date="2024-12-02T20:00:00Z" w16du:dateUtc="2024-12-02T18:00:00Z"/>
                <w:rFonts w:ascii="Times New Roman" w:hAnsi="Times New Roman" w:cs="Times New Roman"/>
                <w:sz w:val="28"/>
                <w:szCs w:val="24"/>
              </w:rPr>
            </w:pPr>
            <w:ins w:id="137" w:author="Artem Kasian" w:date="2024-12-02T20:00:00Z" w16du:dateUtc="2024-12-02T18:00:00Z">
              <w:r w:rsidRPr="003D6DE9">
                <w:rPr>
                  <w:rFonts w:ascii="Times New Roman" w:hAnsi="Times New Roman" w:cs="Times New Roman"/>
                  <w:sz w:val="28"/>
                  <w:szCs w:val="24"/>
                </w:rPr>
                <w:t>5</w:t>
              </w:r>
            </w:ins>
          </w:p>
        </w:tc>
        <w:tc>
          <w:tcPr>
            <w:tcW w:w="4102" w:type="dxa"/>
          </w:tcPr>
          <w:p w14:paraId="2B84FC0F" w14:textId="77777777" w:rsidR="00B07F60" w:rsidRPr="003D6DE9" w:rsidRDefault="00B07F60" w:rsidP="00420C25">
            <w:pPr>
              <w:spacing w:line="240" w:lineRule="auto"/>
              <w:rPr>
                <w:ins w:id="138" w:author="Artem Kasian" w:date="2024-12-02T20:00:00Z" w16du:dateUtc="2024-12-02T18:00:00Z"/>
                <w:rFonts w:ascii="Times New Roman" w:hAnsi="Times New Roman" w:cs="Times New Roman"/>
                <w:sz w:val="28"/>
                <w:szCs w:val="24"/>
              </w:rPr>
            </w:pPr>
            <w:ins w:id="139" w:author="Artem Kasian" w:date="2024-12-02T20:00:00Z" w16du:dateUtc="2024-12-02T18:00:00Z">
              <w:r w:rsidRPr="003D6DE9">
                <w:rPr>
                  <w:rFonts w:ascii="Times New Roman" w:hAnsi="Times New Roman" w:cs="Times New Roman"/>
                  <w:sz w:val="28"/>
                  <w:szCs w:val="24"/>
                </w:rPr>
                <w:t>Розробка програмного продукту</w:t>
              </w:r>
            </w:ins>
          </w:p>
        </w:tc>
        <w:tc>
          <w:tcPr>
            <w:tcW w:w="3315" w:type="dxa"/>
          </w:tcPr>
          <w:p w14:paraId="27C68A3E" w14:textId="77777777" w:rsidR="00B07F60" w:rsidRPr="003D6DE9" w:rsidRDefault="00B07F60" w:rsidP="00420C25">
            <w:pPr>
              <w:spacing w:line="240" w:lineRule="auto"/>
              <w:jc w:val="center"/>
              <w:rPr>
                <w:ins w:id="140" w:author="Artem Kasian" w:date="2024-12-02T20:00:00Z" w16du:dateUtc="2024-12-02T18:00:00Z"/>
                <w:rFonts w:ascii="Times New Roman" w:hAnsi="Times New Roman" w:cs="Times New Roman"/>
                <w:sz w:val="28"/>
                <w:szCs w:val="24"/>
              </w:rPr>
            </w:pPr>
            <w:ins w:id="141" w:author="Artem Kasian" w:date="2024-12-02T20:00:00Z" w16du:dateUtc="2024-12-02T18:00:00Z">
              <w:r w:rsidRPr="003D6DE9">
                <w:rPr>
                  <w:rFonts w:ascii="Times New Roman" w:hAnsi="Times New Roman" w:cs="Times New Roman"/>
                  <w:sz w:val="28"/>
                  <w:szCs w:val="24"/>
                </w:rPr>
                <w:t>01.</w:t>
              </w:r>
              <w:r>
                <w:rPr>
                  <w:rFonts w:ascii="Times New Roman" w:hAnsi="Times New Roman" w:cs="Times New Roman"/>
                  <w:sz w:val="28"/>
                  <w:szCs w:val="24"/>
                </w:rPr>
                <w:t>01</w:t>
              </w:r>
              <w:r w:rsidRPr="003D6DE9">
                <w:rPr>
                  <w:rFonts w:ascii="Times New Roman" w:hAnsi="Times New Roman" w:cs="Times New Roman"/>
                  <w:sz w:val="28"/>
                  <w:szCs w:val="24"/>
                </w:rPr>
                <w:t>.202</w:t>
              </w:r>
              <w:r>
                <w:rPr>
                  <w:rFonts w:ascii="Times New Roman" w:hAnsi="Times New Roman" w:cs="Times New Roman"/>
                  <w:sz w:val="28"/>
                  <w:szCs w:val="24"/>
                </w:rPr>
                <w:t>4</w:t>
              </w:r>
              <w:r w:rsidRPr="003D6DE9">
                <w:rPr>
                  <w:rFonts w:ascii="Times New Roman" w:hAnsi="Times New Roman" w:cs="Times New Roman"/>
                  <w:sz w:val="28"/>
                  <w:szCs w:val="24"/>
                </w:rPr>
                <w:t xml:space="preserve"> - </w:t>
              </w:r>
              <w:r>
                <w:rPr>
                  <w:rFonts w:ascii="Times New Roman" w:hAnsi="Times New Roman" w:cs="Times New Roman"/>
                  <w:sz w:val="28"/>
                  <w:szCs w:val="24"/>
                </w:rPr>
                <w:t>27</w:t>
              </w:r>
              <w:r w:rsidRPr="003D6DE9">
                <w:rPr>
                  <w:rFonts w:ascii="Times New Roman" w:hAnsi="Times New Roman" w:cs="Times New Roman"/>
                  <w:sz w:val="28"/>
                  <w:szCs w:val="24"/>
                </w:rPr>
                <w:t>.</w:t>
              </w:r>
              <w:r>
                <w:rPr>
                  <w:rFonts w:ascii="Times New Roman" w:hAnsi="Times New Roman" w:cs="Times New Roman"/>
                  <w:sz w:val="28"/>
                  <w:szCs w:val="24"/>
                </w:rPr>
                <w:t>08</w:t>
              </w:r>
              <w:r w:rsidRPr="003D6DE9">
                <w:rPr>
                  <w:rFonts w:ascii="Times New Roman" w:hAnsi="Times New Roman" w:cs="Times New Roman"/>
                  <w:sz w:val="28"/>
                  <w:szCs w:val="24"/>
                </w:rPr>
                <w:t>.202</w:t>
              </w:r>
              <w:r>
                <w:rPr>
                  <w:rFonts w:ascii="Times New Roman" w:hAnsi="Times New Roman" w:cs="Times New Roman"/>
                  <w:sz w:val="28"/>
                  <w:szCs w:val="24"/>
                </w:rPr>
                <w:t>4</w:t>
              </w:r>
            </w:ins>
          </w:p>
        </w:tc>
        <w:tc>
          <w:tcPr>
            <w:tcW w:w="1342" w:type="dxa"/>
          </w:tcPr>
          <w:p w14:paraId="06B2283F" w14:textId="77777777" w:rsidR="00B07F60" w:rsidRPr="003D6DE9" w:rsidRDefault="00B07F60" w:rsidP="00420C25">
            <w:pPr>
              <w:spacing w:line="240" w:lineRule="auto"/>
              <w:rPr>
                <w:ins w:id="142" w:author="Artem Kasian" w:date="2024-12-02T20:00:00Z" w16du:dateUtc="2024-12-02T18:00:00Z"/>
                <w:rFonts w:ascii="Times New Roman" w:hAnsi="Times New Roman" w:cs="Times New Roman"/>
                <w:sz w:val="28"/>
                <w:szCs w:val="24"/>
              </w:rPr>
            </w:pPr>
            <w:ins w:id="143" w:author="Artem Kasian" w:date="2024-12-02T20:00:00Z" w16du:dateUtc="2024-12-02T18:00:00Z">
              <w:r>
                <w:rPr>
                  <w:rFonts w:ascii="Times New Roman" w:hAnsi="Times New Roman" w:cs="Times New Roman"/>
                  <w:sz w:val="28"/>
                  <w:szCs w:val="24"/>
                </w:rPr>
                <w:t>виконано</w:t>
              </w:r>
            </w:ins>
          </w:p>
        </w:tc>
      </w:tr>
      <w:tr w:rsidR="00B07F60" w:rsidRPr="003D6DE9" w14:paraId="1374C92F" w14:textId="77777777" w:rsidTr="00420C25">
        <w:trPr>
          <w:trHeight w:val="20"/>
          <w:ins w:id="144" w:author="Artem Kasian" w:date="2024-12-02T20:00:00Z"/>
        </w:trPr>
        <w:tc>
          <w:tcPr>
            <w:tcW w:w="555" w:type="dxa"/>
          </w:tcPr>
          <w:p w14:paraId="5B912CD8" w14:textId="77777777" w:rsidR="00B07F60" w:rsidRPr="003D6DE9" w:rsidRDefault="00B07F60" w:rsidP="00420C25">
            <w:pPr>
              <w:spacing w:line="240" w:lineRule="auto"/>
              <w:jc w:val="center"/>
              <w:rPr>
                <w:ins w:id="145" w:author="Artem Kasian" w:date="2024-12-02T20:00:00Z" w16du:dateUtc="2024-12-02T18:00:00Z"/>
                <w:rFonts w:ascii="Times New Roman" w:hAnsi="Times New Roman" w:cs="Times New Roman"/>
                <w:sz w:val="28"/>
                <w:szCs w:val="24"/>
              </w:rPr>
            </w:pPr>
            <w:ins w:id="146" w:author="Artem Kasian" w:date="2024-12-02T20:00:00Z" w16du:dateUtc="2024-12-02T18:00:00Z">
              <w:r w:rsidRPr="003D6DE9">
                <w:rPr>
                  <w:rFonts w:ascii="Times New Roman" w:hAnsi="Times New Roman" w:cs="Times New Roman"/>
                  <w:sz w:val="28"/>
                  <w:szCs w:val="24"/>
                </w:rPr>
                <w:t>6</w:t>
              </w:r>
            </w:ins>
          </w:p>
        </w:tc>
        <w:tc>
          <w:tcPr>
            <w:tcW w:w="4102" w:type="dxa"/>
          </w:tcPr>
          <w:p w14:paraId="6B7251FA" w14:textId="77777777" w:rsidR="00B07F60" w:rsidRPr="003D6DE9" w:rsidRDefault="00B07F60" w:rsidP="00420C25">
            <w:pPr>
              <w:spacing w:line="240" w:lineRule="auto"/>
              <w:rPr>
                <w:ins w:id="147" w:author="Artem Kasian" w:date="2024-12-02T20:00:00Z" w16du:dateUtc="2024-12-02T18:00:00Z"/>
                <w:rFonts w:ascii="Times New Roman" w:hAnsi="Times New Roman" w:cs="Times New Roman"/>
                <w:sz w:val="28"/>
                <w:szCs w:val="24"/>
              </w:rPr>
            </w:pPr>
            <w:ins w:id="148" w:author="Artem Kasian" w:date="2024-12-02T20:00:00Z" w16du:dateUtc="2024-12-02T18:00:00Z">
              <w:r w:rsidRPr="003D6DE9">
                <w:rPr>
                  <w:rFonts w:ascii="Times New Roman" w:hAnsi="Times New Roman" w:cs="Times New Roman"/>
                  <w:sz w:val="28"/>
                  <w:szCs w:val="24"/>
                </w:rPr>
                <w:t>Тестування</w:t>
              </w:r>
            </w:ins>
          </w:p>
        </w:tc>
        <w:tc>
          <w:tcPr>
            <w:tcW w:w="3315" w:type="dxa"/>
          </w:tcPr>
          <w:p w14:paraId="1BBFD929" w14:textId="77777777" w:rsidR="00B07F60" w:rsidRPr="003D6DE9" w:rsidRDefault="00B07F60" w:rsidP="00420C25">
            <w:pPr>
              <w:spacing w:line="240" w:lineRule="auto"/>
              <w:jc w:val="center"/>
              <w:rPr>
                <w:ins w:id="149" w:author="Artem Kasian" w:date="2024-12-02T20:00:00Z" w16du:dateUtc="2024-12-02T18:00:00Z"/>
                <w:rFonts w:ascii="Times New Roman" w:hAnsi="Times New Roman" w:cs="Times New Roman"/>
                <w:sz w:val="28"/>
                <w:szCs w:val="24"/>
              </w:rPr>
            </w:pPr>
            <w:ins w:id="150" w:author="Artem Kasian" w:date="2024-12-02T20:00:00Z" w16du:dateUtc="2024-12-02T18:00:00Z">
              <w:r w:rsidRPr="00985075">
                <w:rPr>
                  <w:rFonts w:ascii="Times New Roman" w:hAnsi="Times New Roman" w:cs="Times New Roman"/>
                  <w:sz w:val="28"/>
                  <w:szCs w:val="24"/>
                </w:rPr>
                <w:t>20.09.202</w:t>
              </w:r>
              <w:r>
                <w:rPr>
                  <w:rFonts w:ascii="Times New Roman" w:hAnsi="Times New Roman" w:cs="Times New Roman"/>
                  <w:sz w:val="28"/>
                  <w:szCs w:val="24"/>
                </w:rPr>
                <w:t>4</w:t>
              </w:r>
              <w:r w:rsidRPr="00985075">
                <w:rPr>
                  <w:rFonts w:ascii="Times New Roman" w:hAnsi="Times New Roman" w:cs="Times New Roman"/>
                  <w:sz w:val="28"/>
                  <w:szCs w:val="24"/>
                </w:rPr>
                <w:t xml:space="preserve"> - 15.10.202</w:t>
              </w:r>
              <w:r>
                <w:rPr>
                  <w:rFonts w:ascii="Times New Roman" w:hAnsi="Times New Roman" w:cs="Times New Roman"/>
                  <w:sz w:val="28"/>
                  <w:szCs w:val="24"/>
                </w:rPr>
                <w:t>4</w:t>
              </w:r>
            </w:ins>
          </w:p>
        </w:tc>
        <w:tc>
          <w:tcPr>
            <w:tcW w:w="1342" w:type="dxa"/>
          </w:tcPr>
          <w:p w14:paraId="29FABEC1" w14:textId="77777777" w:rsidR="00B07F60" w:rsidRPr="003D6DE9" w:rsidRDefault="00B07F60" w:rsidP="00420C25">
            <w:pPr>
              <w:spacing w:line="240" w:lineRule="auto"/>
              <w:rPr>
                <w:ins w:id="151" w:author="Artem Kasian" w:date="2024-12-02T20:00:00Z" w16du:dateUtc="2024-12-02T18:00:00Z"/>
                <w:rFonts w:ascii="Times New Roman" w:hAnsi="Times New Roman" w:cs="Times New Roman"/>
                <w:sz w:val="28"/>
                <w:szCs w:val="24"/>
              </w:rPr>
            </w:pPr>
            <w:ins w:id="152" w:author="Artem Kasian" w:date="2024-12-02T20:00:00Z" w16du:dateUtc="2024-12-02T18:00:00Z">
              <w:r>
                <w:rPr>
                  <w:rFonts w:ascii="Times New Roman" w:hAnsi="Times New Roman" w:cs="Times New Roman"/>
                  <w:sz w:val="28"/>
                  <w:szCs w:val="24"/>
                </w:rPr>
                <w:t>виконано</w:t>
              </w:r>
            </w:ins>
          </w:p>
        </w:tc>
      </w:tr>
      <w:tr w:rsidR="00B07F60" w:rsidRPr="003D6DE9" w14:paraId="46C6C2A7" w14:textId="77777777" w:rsidTr="00420C25">
        <w:trPr>
          <w:trHeight w:val="20"/>
          <w:ins w:id="153" w:author="Artem Kasian" w:date="2024-12-02T20:00:00Z"/>
        </w:trPr>
        <w:tc>
          <w:tcPr>
            <w:tcW w:w="555" w:type="dxa"/>
          </w:tcPr>
          <w:p w14:paraId="0256C61A" w14:textId="77777777" w:rsidR="00B07F60" w:rsidRPr="003D6DE9" w:rsidRDefault="00B07F60" w:rsidP="00420C25">
            <w:pPr>
              <w:spacing w:line="240" w:lineRule="auto"/>
              <w:jc w:val="center"/>
              <w:rPr>
                <w:ins w:id="154" w:author="Artem Kasian" w:date="2024-12-02T20:00:00Z" w16du:dateUtc="2024-12-02T18:00:00Z"/>
                <w:rFonts w:ascii="Times New Roman" w:hAnsi="Times New Roman" w:cs="Times New Roman"/>
                <w:sz w:val="28"/>
                <w:szCs w:val="24"/>
              </w:rPr>
            </w:pPr>
            <w:ins w:id="155" w:author="Artem Kasian" w:date="2024-12-02T20:00:00Z" w16du:dateUtc="2024-12-02T18:00:00Z">
              <w:r w:rsidRPr="003D6DE9">
                <w:rPr>
                  <w:rFonts w:ascii="Times New Roman" w:hAnsi="Times New Roman" w:cs="Times New Roman"/>
                  <w:sz w:val="28"/>
                  <w:szCs w:val="24"/>
                </w:rPr>
                <w:t>7</w:t>
              </w:r>
            </w:ins>
          </w:p>
        </w:tc>
        <w:tc>
          <w:tcPr>
            <w:tcW w:w="4102" w:type="dxa"/>
          </w:tcPr>
          <w:p w14:paraId="55FA857F" w14:textId="77777777" w:rsidR="00B07F60" w:rsidRPr="003D6DE9" w:rsidRDefault="00B07F60" w:rsidP="00420C25">
            <w:pPr>
              <w:spacing w:line="240" w:lineRule="auto"/>
              <w:rPr>
                <w:ins w:id="156" w:author="Artem Kasian" w:date="2024-12-02T20:00:00Z" w16du:dateUtc="2024-12-02T18:00:00Z"/>
                <w:rFonts w:ascii="Times New Roman" w:hAnsi="Times New Roman" w:cs="Times New Roman"/>
                <w:sz w:val="28"/>
                <w:szCs w:val="24"/>
              </w:rPr>
            </w:pPr>
            <w:ins w:id="157" w:author="Artem Kasian" w:date="2024-12-02T20:00:00Z" w16du:dateUtc="2024-12-02T18:00:00Z">
              <w:r w:rsidRPr="003D6DE9">
                <w:rPr>
                  <w:rFonts w:ascii="Times New Roman" w:hAnsi="Times New Roman" w:cs="Times New Roman"/>
                  <w:sz w:val="28"/>
                  <w:szCs w:val="24"/>
                </w:rPr>
                <w:t>Захист програмного продукту</w:t>
              </w:r>
            </w:ins>
          </w:p>
        </w:tc>
        <w:tc>
          <w:tcPr>
            <w:tcW w:w="3315" w:type="dxa"/>
          </w:tcPr>
          <w:p w14:paraId="06E03FDF" w14:textId="77777777" w:rsidR="00B07F60" w:rsidRPr="003D6DE9" w:rsidRDefault="00B07F60" w:rsidP="00420C25">
            <w:pPr>
              <w:spacing w:line="240" w:lineRule="auto"/>
              <w:jc w:val="center"/>
              <w:rPr>
                <w:ins w:id="158" w:author="Artem Kasian" w:date="2024-12-02T20:00:00Z" w16du:dateUtc="2024-12-02T18:00:00Z"/>
                <w:rFonts w:ascii="Times New Roman" w:hAnsi="Times New Roman" w:cs="Times New Roman"/>
                <w:sz w:val="28"/>
                <w:szCs w:val="24"/>
              </w:rPr>
            </w:pPr>
            <w:ins w:id="159" w:author="Artem Kasian" w:date="2024-12-02T20:00:00Z" w16du:dateUtc="2024-12-02T18:00:00Z">
              <w:r w:rsidRPr="00985075">
                <w:rPr>
                  <w:rFonts w:ascii="Times New Roman" w:hAnsi="Times New Roman" w:cs="Times New Roman"/>
                  <w:sz w:val="28"/>
                  <w:szCs w:val="24"/>
                </w:rPr>
                <w:t>17.10-202</w:t>
              </w:r>
              <w:r>
                <w:rPr>
                  <w:rFonts w:ascii="Times New Roman" w:hAnsi="Times New Roman" w:cs="Times New Roman"/>
                  <w:sz w:val="28"/>
                  <w:szCs w:val="24"/>
                </w:rPr>
                <w:t>4</w:t>
              </w:r>
              <w:r w:rsidRPr="00985075">
                <w:rPr>
                  <w:rFonts w:ascii="Times New Roman" w:hAnsi="Times New Roman" w:cs="Times New Roman"/>
                  <w:sz w:val="28"/>
                  <w:szCs w:val="24"/>
                </w:rPr>
                <w:t xml:space="preserve"> – 21.10.202</w:t>
              </w:r>
              <w:r>
                <w:rPr>
                  <w:rFonts w:ascii="Times New Roman" w:hAnsi="Times New Roman" w:cs="Times New Roman"/>
                  <w:sz w:val="28"/>
                  <w:szCs w:val="24"/>
                </w:rPr>
                <w:t>4</w:t>
              </w:r>
            </w:ins>
          </w:p>
        </w:tc>
        <w:tc>
          <w:tcPr>
            <w:tcW w:w="1342" w:type="dxa"/>
          </w:tcPr>
          <w:p w14:paraId="63FEF340" w14:textId="77777777" w:rsidR="00B07F60" w:rsidRPr="003D6DE9" w:rsidRDefault="00B07F60" w:rsidP="00420C25">
            <w:pPr>
              <w:spacing w:line="240" w:lineRule="auto"/>
              <w:rPr>
                <w:ins w:id="160" w:author="Artem Kasian" w:date="2024-12-02T20:00:00Z" w16du:dateUtc="2024-12-02T18:00:00Z"/>
                <w:rFonts w:ascii="Times New Roman" w:hAnsi="Times New Roman" w:cs="Times New Roman"/>
                <w:sz w:val="28"/>
                <w:szCs w:val="24"/>
              </w:rPr>
            </w:pPr>
            <w:ins w:id="161" w:author="Artem Kasian" w:date="2024-12-02T20:00:00Z" w16du:dateUtc="2024-12-02T18:00:00Z">
              <w:r>
                <w:rPr>
                  <w:rFonts w:ascii="Times New Roman" w:hAnsi="Times New Roman" w:cs="Times New Roman"/>
                  <w:sz w:val="28"/>
                  <w:szCs w:val="24"/>
                </w:rPr>
                <w:t>виконано</w:t>
              </w:r>
            </w:ins>
          </w:p>
        </w:tc>
      </w:tr>
      <w:tr w:rsidR="00B07F60" w:rsidRPr="003D6DE9" w14:paraId="297A201C" w14:textId="77777777" w:rsidTr="00420C25">
        <w:trPr>
          <w:trHeight w:val="20"/>
          <w:ins w:id="162" w:author="Artem Kasian" w:date="2024-12-02T20:00:00Z"/>
        </w:trPr>
        <w:tc>
          <w:tcPr>
            <w:tcW w:w="555" w:type="dxa"/>
          </w:tcPr>
          <w:p w14:paraId="522669CB" w14:textId="77777777" w:rsidR="00B07F60" w:rsidRPr="003D6DE9" w:rsidRDefault="00B07F60" w:rsidP="00420C25">
            <w:pPr>
              <w:spacing w:line="240" w:lineRule="auto"/>
              <w:jc w:val="center"/>
              <w:rPr>
                <w:ins w:id="163" w:author="Artem Kasian" w:date="2024-12-02T20:00:00Z" w16du:dateUtc="2024-12-02T18:00:00Z"/>
                <w:rFonts w:ascii="Times New Roman" w:hAnsi="Times New Roman" w:cs="Times New Roman"/>
                <w:sz w:val="28"/>
                <w:szCs w:val="24"/>
              </w:rPr>
            </w:pPr>
            <w:ins w:id="164" w:author="Artem Kasian" w:date="2024-12-02T20:00:00Z" w16du:dateUtc="2024-12-02T18:00:00Z">
              <w:r w:rsidRPr="003D6DE9">
                <w:rPr>
                  <w:rFonts w:ascii="Times New Roman" w:hAnsi="Times New Roman" w:cs="Times New Roman"/>
                  <w:sz w:val="28"/>
                  <w:szCs w:val="24"/>
                </w:rPr>
                <w:t>8</w:t>
              </w:r>
            </w:ins>
          </w:p>
        </w:tc>
        <w:tc>
          <w:tcPr>
            <w:tcW w:w="4102" w:type="dxa"/>
          </w:tcPr>
          <w:p w14:paraId="26B56485" w14:textId="77777777" w:rsidR="00B07F60" w:rsidRPr="003D6DE9" w:rsidRDefault="00B07F60" w:rsidP="00420C25">
            <w:pPr>
              <w:spacing w:line="240" w:lineRule="auto"/>
              <w:rPr>
                <w:ins w:id="165" w:author="Artem Kasian" w:date="2024-12-02T20:00:00Z" w16du:dateUtc="2024-12-02T18:00:00Z"/>
                <w:rFonts w:ascii="Times New Roman" w:hAnsi="Times New Roman" w:cs="Times New Roman"/>
                <w:sz w:val="28"/>
                <w:szCs w:val="24"/>
              </w:rPr>
            </w:pPr>
            <w:ins w:id="166" w:author="Artem Kasian" w:date="2024-12-02T20:00:00Z" w16du:dateUtc="2024-12-02T18:00:00Z">
              <w:r w:rsidRPr="003D6DE9">
                <w:rPr>
                  <w:rFonts w:ascii="Times New Roman" w:hAnsi="Times New Roman" w:cs="Times New Roman"/>
                  <w:sz w:val="28"/>
                  <w:szCs w:val="24"/>
                </w:rPr>
                <w:t>Підготовка магістерської дисертації</w:t>
              </w:r>
            </w:ins>
          </w:p>
        </w:tc>
        <w:tc>
          <w:tcPr>
            <w:tcW w:w="3315" w:type="dxa"/>
          </w:tcPr>
          <w:p w14:paraId="17DDF8A4" w14:textId="77777777" w:rsidR="00B07F60" w:rsidRPr="003D6DE9" w:rsidRDefault="00B07F60" w:rsidP="00420C25">
            <w:pPr>
              <w:spacing w:line="240" w:lineRule="auto"/>
              <w:jc w:val="center"/>
              <w:rPr>
                <w:ins w:id="167" w:author="Artem Kasian" w:date="2024-12-02T20:00:00Z" w16du:dateUtc="2024-12-02T18:00:00Z"/>
                <w:rFonts w:ascii="Times New Roman" w:hAnsi="Times New Roman" w:cs="Times New Roman"/>
                <w:sz w:val="28"/>
                <w:szCs w:val="24"/>
              </w:rPr>
            </w:pPr>
            <w:ins w:id="168" w:author="Artem Kasian" w:date="2024-12-02T20:00:00Z" w16du:dateUtc="2024-12-02T18:00:00Z">
              <w:r w:rsidRPr="00985075">
                <w:rPr>
                  <w:rFonts w:ascii="Times New Roman" w:hAnsi="Times New Roman" w:cs="Times New Roman"/>
                  <w:sz w:val="28"/>
                  <w:szCs w:val="24"/>
                </w:rPr>
                <w:t>22.10.202</w:t>
              </w:r>
              <w:r>
                <w:rPr>
                  <w:rFonts w:ascii="Times New Roman" w:hAnsi="Times New Roman" w:cs="Times New Roman"/>
                  <w:sz w:val="28"/>
                  <w:szCs w:val="24"/>
                </w:rPr>
                <w:t>4</w:t>
              </w:r>
              <w:r w:rsidRPr="00985075">
                <w:rPr>
                  <w:rFonts w:ascii="Times New Roman" w:hAnsi="Times New Roman" w:cs="Times New Roman"/>
                  <w:sz w:val="28"/>
                  <w:szCs w:val="24"/>
                </w:rPr>
                <w:t xml:space="preserve"> – 20.11.202</w:t>
              </w:r>
              <w:r>
                <w:rPr>
                  <w:rFonts w:ascii="Times New Roman" w:hAnsi="Times New Roman" w:cs="Times New Roman"/>
                  <w:sz w:val="28"/>
                  <w:szCs w:val="24"/>
                </w:rPr>
                <w:t>4</w:t>
              </w:r>
            </w:ins>
          </w:p>
        </w:tc>
        <w:tc>
          <w:tcPr>
            <w:tcW w:w="1342" w:type="dxa"/>
          </w:tcPr>
          <w:p w14:paraId="39987981" w14:textId="77777777" w:rsidR="00B07F60" w:rsidRPr="003D6DE9" w:rsidRDefault="00B07F60" w:rsidP="00420C25">
            <w:pPr>
              <w:spacing w:line="240" w:lineRule="auto"/>
              <w:rPr>
                <w:ins w:id="169" w:author="Artem Kasian" w:date="2024-12-02T20:00:00Z" w16du:dateUtc="2024-12-02T18:00:00Z"/>
                <w:rFonts w:ascii="Times New Roman" w:hAnsi="Times New Roman" w:cs="Times New Roman"/>
                <w:sz w:val="28"/>
                <w:szCs w:val="24"/>
              </w:rPr>
            </w:pPr>
            <w:ins w:id="170" w:author="Artem Kasian" w:date="2024-12-02T20:00:00Z" w16du:dateUtc="2024-12-02T18:00:00Z">
              <w:r>
                <w:rPr>
                  <w:rFonts w:ascii="Times New Roman" w:hAnsi="Times New Roman" w:cs="Times New Roman"/>
                  <w:sz w:val="28"/>
                  <w:szCs w:val="24"/>
                </w:rPr>
                <w:t>виконано</w:t>
              </w:r>
            </w:ins>
          </w:p>
        </w:tc>
      </w:tr>
      <w:tr w:rsidR="00B07F60" w:rsidRPr="003D6DE9" w14:paraId="5AD2A723" w14:textId="77777777" w:rsidTr="00420C25">
        <w:trPr>
          <w:trHeight w:val="20"/>
          <w:ins w:id="171" w:author="Artem Kasian" w:date="2024-12-02T20:00:00Z"/>
        </w:trPr>
        <w:tc>
          <w:tcPr>
            <w:tcW w:w="555" w:type="dxa"/>
          </w:tcPr>
          <w:p w14:paraId="4D2E8845" w14:textId="77777777" w:rsidR="00B07F60" w:rsidRPr="003D6DE9" w:rsidRDefault="00B07F60" w:rsidP="00420C25">
            <w:pPr>
              <w:spacing w:line="240" w:lineRule="auto"/>
              <w:jc w:val="center"/>
              <w:rPr>
                <w:ins w:id="172" w:author="Artem Kasian" w:date="2024-12-02T20:00:00Z" w16du:dateUtc="2024-12-02T18:00:00Z"/>
                <w:rFonts w:ascii="Times New Roman" w:hAnsi="Times New Roman" w:cs="Times New Roman"/>
                <w:sz w:val="28"/>
                <w:szCs w:val="24"/>
              </w:rPr>
            </w:pPr>
            <w:ins w:id="173" w:author="Artem Kasian" w:date="2024-12-02T20:00:00Z" w16du:dateUtc="2024-12-02T18:00:00Z">
              <w:r w:rsidRPr="003D6DE9">
                <w:rPr>
                  <w:rFonts w:ascii="Times New Roman" w:hAnsi="Times New Roman" w:cs="Times New Roman"/>
                  <w:sz w:val="28"/>
                  <w:szCs w:val="24"/>
                </w:rPr>
                <w:t>9</w:t>
              </w:r>
            </w:ins>
          </w:p>
        </w:tc>
        <w:tc>
          <w:tcPr>
            <w:tcW w:w="4102" w:type="dxa"/>
          </w:tcPr>
          <w:p w14:paraId="0D2E9E74" w14:textId="77777777" w:rsidR="00B07F60" w:rsidRPr="003D6DE9" w:rsidRDefault="00B07F60" w:rsidP="00420C25">
            <w:pPr>
              <w:spacing w:line="240" w:lineRule="auto"/>
              <w:rPr>
                <w:ins w:id="174" w:author="Artem Kasian" w:date="2024-12-02T20:00:00Z" w16du:dateUtc="2024-12-02T18:00:00Z"/>
                <w:rFonts w:ascii="Times New Roman" w:hAnsi="Times New Roman" w:cs="Times New Roman"/>
                <w:sz w:val="28"/>
                <w:szCs w:val="24"/>
              </w:rPr>
            </w:pPr>
            <w:ins w:id="175" w:author="Artem Kasian" w:date="2024-12-02T20:00:00Z" w16du:dateUtc="2024-12-02T18:00:00Z">
              <w:r w:rsidRPr="003D6DE9">
                <w:rPr>
                  <w:rFonts w:ascii="Times New Roman" w:hAnsi="Times New Roman" w:cs="Times New Roman"/>
                  <w:sz w:val="28"/>
                  <w:szCs w:val="24"/>
                </w:rPr>
                <w:t>Попередній розгляд МД на кафедрі</w:t>
              </w:r>
            </w:ins>
          </w:p>
        </w:tc>
        <w:tc>
          <w:tcPr>
            <w:tcW w:w="3315" w:type="dxa"/>
          </w:tcPr>
          <w:p w14:paraId="50818462" w14:textId="77777777" w:rsidR="00B07F60" w:rsidRPr="003D6DE9" w:rsidRDefault="00B07F60" w:rsidP="00420C25">
            <w:pPr>
              <w:spacing w:line="240" w:lineRule="auto"/>
              <w:jc w:val="center"/>
              <w:rPr>
                <w:ins w:id="176" w:author="Artem Kasian" w:date="2024-12-02T20:00:00Z" w16du:dateUtc="2024-12-02T18:00:00Z"/>
                <w:rFonts w:ascii="Times New Roman" w:hAnsi="Times New Roman" w:cs="Times New Roman"/>
                <w:sz w:val="28"/>
                <w:szCs w:val="24"/>
              </w:rPr>
            </w:pPr>
            <w:ins w:id="177" w:author="Artem Kasian" w:date="2024-12-02T20:00:00Z" w16du:dateUtc="2024-12-02T18:00:00Z">
              <w:r w:rsidRPr="003D6DE9">
                <w:rPr>
                  <w:rFonts w:ascii="Times New Roman" w:hAnsi="Times New Roman" w:cs="Times New Roman"/>
                  <w:sz w:val="28"/>
                  <w:szCs w:val="24"/>
                </w:rPr>
                <w:t>2.12.2024</w:t>
              </w:r>
            </w:ins>
          </w:p>
        </w:tc>
        <w:tc>
          <w:tcPr>
            <w:tcW w:w="1342" w:type="dxa"/>
          </w:tcPr>
          <w:p w14:paraId="13C07EF1" w14:textId="77777777" w:rsidR="00B07F60" w:rsidRPr="003D6DE9" w:rsidRDefault="00B07F60" w:rsidP="00420C25">
            <w:pPr>
              <w:spacing w:line="240" w:lineRule="auto"/>
              <w:rPr>
                <w:ins w:id="178" w:author="Artem Kasian" w:date="2024-12-02T20:00:00Z" w16du:dateUtc="2024-12-02T18:00:00Z"/>
                <w:rFonts w:ascii="Times New Roman" w:hAnsi="Times New Roman" w:cs="Times New Roman"/>
                <w:sz w:val="28"/>
                <w:szCs w:val="24"/>
              </w:rPr>
            </w:pPr>
            <w:ins w:id="179" w:author="Artem Kasian" w:date="2024-12-02T20:00:00Z" w16du:dateUtc="2024-12-02T18:00:00Z">
              <w:r>
                <w:rPr>
                  <w:rFonts w:ascii="Times New Roman" w:hAnsi="Times New Roman" w:cs="Times New Roman"/>
                  <w:sz w:val="28"/>
                  <w:szCs w:val="24"/>
                </w:rPr>
                <w:t>виконано</w:t>
              </w:r>
            </w:ins>
          </w:p>
        </w:tc>
      </w:tr>
      <w:tr w:rsidR="00B07F60" w:rsidRPr="003D6DE9" w14:paraId="54DF1B5E" w14:textId="77777777" w:rsidTr="00420C25">
        <w:trPr>
          <w:trHeight w:val="20"/>
          <w:ins w:id="180" w:author="Artem Kasian" w:date="2024-12-02T20:00:00Z"/>
        </w:trPr>
        <w:tc>
          <w:tcPr>
            <w:tcW w:w="555" w:type="dxa"/>
          </w:tcPr>
          <w:p w14:paraId="5E62BD69" w14:textId="77777777" w:rsidR="00B07F60" w:rsidRPr="003D6DE9" w:rsidRDefault="00B07F60" w:rsidP="00420C25">
            <w:pPr>
              <w:spacing w:line="240" w:lineRule="auto"/>
              <w:jc w:val="center"/>
              <w:rPr>
                <w:ins w:id="181" w:author="Artem Kasian" w:date="2024-12-02T20:00:00Z" w16du:dateUtc="2024-12-02T18:00:00Z"/>
                <w:rFonts w:ascii="Times New Roman" w:hAnsi="Times New Roman" w:cs="Times New Roman"/>
                <w:sz w:val="28"/>
                <w:szCs w:val="24"/>
              </w:rPr>
            </w:pPr>
            <w:ins w:id="182" w:author="Artem Kasian" w:date="2024-12-02T20:00:00Z" w16du:dateUtc="2024-12-02T18:00:00Z">
              <w:r w:rsidRPr="003D6DE9">
                <w:rPr>
                  <w:rFonts w:ascii="Times New Roman" w:hAnsi="Times New Roman" w:cs="Times New Roman"/>
                  <w:sz w:val="28"/>
                  <w:szCs w:val="24"/>
                </w:rPr>
                <w:t>10</w:t>
              </w:r>
            </w:ins>
          </w:p>
        </w:tc>
        <w:tc>
          <w:tcPr>
            <w:tcW w:w="4102" w:type="dxa"/>
          </w:tcPr>
          <w:p w14:paraId="0D093ADE" w14:textId="77777777" w:rsidR="00B07F60" w:rsidRPr="003D6DE9" w:rsidRDefault="00B07F60" w:rsidP="00420C25">
            <w:pPr>
              <w:spacing w:line="240" w:lineRule="auto"/>
              <w:rPr>
                <w:ins w:id="183" w:author="Artem Kasian" w:date="2024-12-02T20:00:00Z" w16du:dateUtc="2024-12-02T18:00:00Z"/>
                <w:rFonts w:ascii="Times New Roman" w:hAnsi="Times New Roman" w:cs="Times New Roman"/>
                <w:sz w:val="28"/>
                <w:szCs w:val="24"/>
              </w:rPr>
            </w:pPr>
            <w:ins w:id="184" w:author="Artem Kasian" w:date="2024-12-02T20:00:00Z" w16du:dateUtc="2024-12-02T18:00:00Z">
              <w:r w:rsidRPr="003D6DE9">
                <w:rPr>
                  <w:rFonts w:ascii="Times New Roman" w:hAnsi="Times New Roman" w:cs="Times New Roman"/>
                  <w:sz w:val="28"/>
                  <w:szCs w:val="24"/>
                </w:rPr>
                <w:t>Захист</w:t>
              </w:r>
            </w:ins>
          </w:p>
        </w:tc>
        <w:tc>
          <w:tcPr>
            <w:tcW w:w="3315" w:type="dxa"/>
          </w:tcPr>
          <w:p w14:paraId="36240255" w14:textId="77777777" w:rsidR="00B07F60" w:rsidRPr="00985075" w:rsidRDefault="00B07F60" w:rsidP="00420C25">
            <w:pPr>
              <w:spacing w:line="240" w:lineRule="auto"/>
              <w:jc w:val="center"/>
              <w:rPr>
                <w:ins w:id="185" w:author="Artem Kasian" w:date="2024-12-02T20:00:00Z" w16du:dateUtc="2024-12-02T18:00:00Z"/>
                <w:rFonts w:ascii="Times New Roman" w:hAnsi="Times New Roman" w:cs="Times New Roman"/>
                <w:sz w:val="28"/>
                <w:szCs w:val="24"/>
              </w:rPr>
            </w:pPr>
            <w:ins w:id="186" w:author="Artem Kasian" w:date="2024-12-02T20:00:00Z" w16du:dateUtc="2024-12-02T18:00:00Z">
              <w:r>
                <w:rPr>
                  <w:rFonts w:ascii="Times New Roman" w:hAnsi="Times New Roman" w:cs="Times New Roman"/>
                  <w:sz w:val="28"/>
                  <w:szCs w:val="24"/>
                </w:rPr>
                <w:t>16.12.2024</w:t>
              </w:r>
            </w:ins>
          </w:p>
        </w:tc>
        <w:tc>
          <w:tcPr>
            <w:tcW w:w="1342" w:type="dxa"/>
          </w:tcPr>
          <w:p w14:paraId="1E7A4CC0" w14:textId="77777777" w:rsidR="00B07F60" w:rsidRPr="003D6DE9" w:rsidRDefault="00B07F60" w:rsidP="00420C25">
            <w:pPr>
              <w:spacing w:line="240" w:lineRule="auto"/>
              <w:rPr>
                <w:ins w:id="187" w:author="Artem Kasian" w:date="2024-12-02T20:00:00Z" w16du:dateUtc="2024-12-02T18:00:00Z"/>
                <w:rFonts w:ascii="Times New Roman" w:hAnsi="Times New Roman" w:cs="Times New Roman"/>
                <w:sz w:val="28"/>
                <w:szCs w:val="24"/>
              </w:rPr>
            </w:pPr>
            <w:ins w:id="188" w:author="Artem Kasian" w:date="2024-12-02T20:00:00Z" w16du:dateUtc="2024-12-02T18:00:00Z">
              <w:r>
                <w:rPr>
                  <w:rFonts w:ascii="Times New Roman" w:hAnsi="Times New Roman" w:cs="Times New Roman"/>
                  <w:sz w:val="28"/>
                  <w:szCs w:val="24"/>
                </w:rPr>
                <w:t>виконано</w:t>
              </w:r>
            </w:ins>
          </w:p>
        </w:tc>
      </w:tr>
    </w:tbl>
    <w:p w14:paraId="0E29D924" w14:textId="77777777" w:rsidR="00B07F60" w:rsidRPr="003D6DE9" w:rsidRDefault="00B07F60" w:rsidP="00B07F60">
      <w:pPr>
        <w:spacing w:line="240" w:lineRule="auto"/>
        <w:rPr>
          <w:ins w:id="189" w:author="Artem Kasian" w:date="2024-12-02T20:00:00Z" w16du:dateUtc="2024-12-02T18:00:00Z"/>
          <w:rFonts w:ascii="Times New Roman" w:hAnsi="Times New Roman" w:cs="Times New Roman"/>
          <w:sz w:val="28"/>
        </w:rPr>
      </w:pPr>
    </w:p>
    <w:p w14:paraId="767BF472" w14:textId="77777777" w:rsidR="00B07F60" w:rsidRPr="003D6DE9" w:rsidRDefault="00B07F60" w:rsidP="00B07F60">
      <w:pPr>
        <w:spacing w:line="240" w:lineRule="auto"/>
        <w:rPr>
          <w:ins w:id="190" w:author="Artem Kasian" w:date="2024-12-02T20:00:00Z" w16du:dateUtc="2024-12-02T18:00:00Z"/>
          <w:rFonts w:ascii="Times New Roman" w:hAnsi="Times New Roman" w:cs="Times New Roman"/>
          <w:sz w:val="28"/>
        </w:rPr>
      </w:pPr>
    </w:p>
    <w:p w14:paraId="0C5DA65D" w14:textId="77777777" w:rsidR="00B07F60" w:rsidRDefault="00B07F60" w:rsidP="00B07F60">
      <w:pPr>
        <w:tabs>
          <w:tab w:val="right" w:pos="8931"/>
        </w:tabs>
        <w:spacing w:line="240" w:lineRule="auto"/>
        <w:ind w:left="1080" w:hanging="540"/>
        <w:rPr>
          <w:ins w:id="191" w:author="Artem Kasian" w:date="2024-12-02T20:00:00Z" w16du:dateUtc="2024-12-02T18:00:00Z"/>
          <w:rFonts w:ascii="Times New Roman" w:hAnsi="Times New Roman" w:cs="Times New Roman"/>
          <w:sz w:val="28"/>
        </w:rPr>
      </w:pPr>
      <w:ins w:id="192" w:author="Artem Kasian" w:date="2024-12-02T20:00:00Z" w16du:dateUtc="2024-12-02T18:00:00Z">
        <w:r w:rsidRPr="003D6DE9">
          <w:rPr>
            <w:rFonts w:ascii="Times New Roman" w:hAnsi="Times New Roman" w:cs="Times New Roman"/>
            <w:bCs/>
            <w:sz w:val="28"/>
          </w:rPr>
          <w:t xml:space="preserve">Студент </w:t>
        </w:r>
        <w:r>
          <w:rPr>
            <w:rFonts w:ascii="Times New Roman" w:hAnsi="Times New Roman" w:cs="Times New Roman"/>
            <w:sz w:val="28"/>
          </w:rPr>
          <w:t xml:space="preserve">                                     </w:t>
        </w:r>
        <w:r w:rsidRPr="00985075">
          <w:rPr>
            <w:rFonts w:ascii="Times New Roman" w:hAnsi="Times New Roman" w:cs="Times New Roman"/>
            <w:sz w:val="28"/>
            <w:u w:val="single"/>
          </w:rPr>
          <w:t xml:space="preserve">      ______ </w:t>
        </w:r>
        <w:r>
          <w:rPr>
            <w:rFonts w:ascii="Times New Roman" w:hAnsi="Times New Roman" w:cs="Times New Roman"/>
            <w:sz w:val="28"/>
          </w:rPr>
          <w:t xml:space="preserve">      </w:t>
        </w:r>
        <w:proofErr w:type="spellStart"/>
        <w:r>
          <w:rPr>
            <w:rFonts w:ascii="Times New Roman" w:hAnsi="Times New Roman" w:cs="Times New Roman"/>
            <w:sz w:val="28"/>
          </w:rPr>
          <w:t>Касьян</w:t>
        </w:r>
        <w:proofErr w:type="spellEnd"/>
        <w:r>
          <w:rPr>
            <w:rFonts w:ascii="Times New Roman" w:hAnsi="Times New Roman" w:cs="Times New Roman"/>
            <w:sz w:val="28"/>
          </w:rPr>
          <w:t xml:space="preserve"> Артем Володимирович</w:t>
        </w:r>
        <w:r>
          <w:rPr>
            <w:rFonts w:ascii="Times New Roman" w:hAnsi="Times New Roman" w:cs="Times New Roman"/>
            <w:sz w:val="28"/>
          </w:rPr>
          <w:br/>
        </w:r>
        <w:r>
          <w:rPr>
            <w:rFonts w:ascii="Times New Roman" w:hAnsi="Times New Roman" w:cs="Times New Roman"/>
            <w:sz w:val="18"/>
            <w:szCs w:val="14"/>
          </w:rPr>
          <w:t xml:space="preserve">                                                                           </w:t>
        </w:r>
        <w:r w:rsidRPr="00985075">
          <w:rPr>
            <w:rFonts w:ascii="Times New Roman" w:hAnsi="Times New Roman" w:cs="Times New Roman"/>
            <w:sz w:val="18"/>
            <w:szCs w:val="14"/>
          </w:rPr>
          <w:t>(підпис)</w:t>
        </w:r>
      </w:ins>
    </w:p>
    <w:p w14:paraId="7FC3F574" w14:textId="77777777" w:rsidR="00B07F60" w:rsidRDefault="00B07F60" w:rsidP="00B07F60">
      <w:pPr>
        <w:tabs>
          <w:tab w:val="right" w:pos="8931"/>
        </w:tabs>
        <w:spacing w:line="240" w:lineRule="auto"/>
        <w:ind w:left="1080" w:hanging="540"/>
        <w:rPr>
          <w:ins w:id="193" w:author="Artem Kasian" w:date="2024-12-02T20:00:00Z" w16du:dateUtc="2024-12-02T18:00:00Z"/>
          <w:rFonts w:ascii="Times New Roman" w:hAnsi="Times New Roman" w:cs="Times New Roman"/>
          <w:sz w:val="18"/>
          <w:szCs w:val="14"/>
        </w:rPr>
      </w:pPr>
      <w:ins w:id="194" w:author="Artem Kasian" w:date="2024-12-02T20:00:00Z" w16du:dateUtc="2024-12-02T18:00:00Z">
        <w:r w:rsidRPr="003D6DE9">
          <w:rPr>
            <w:rFonts w:ascii="Times New Roman" w:hAnsi="Times New Roman" w:cs="Times New Roman"/>
            <w:bCs/>
            <w:sz w:val="28"/>
          </w:rPr>
          <w:t>Науковий керівник</w:t>
        </w:r>
        <w:r w:rsidRPr="003D6DE9">
          <w:rPr>
            <w:rFonts w:ascii="Times New Roman" w:hAnsi="Times New Roman" w:cs="Times New Roman"/>
            <w:sz w:val="28"/>
          </w:rPr>
          <w:tab/>
        </w:r>
        <w:r>
          <w:rPr>
            <w:rFonts w:ascii="Times New Roman" w:hAnsi="Times New Roman" w:cs="Times New Roman"/>
            <w:sz w:val="28"/>
          </w:rPr>
          <w:t xml:space="preserve">                   </w:t>
        </w:r>
        <w:r w:rsidRPr="00985075">
          <w:rPr>
            <w:rFonts w:ascii="Times New Roman" w:hAnsi="Times New Roman" w:cs="Times New Roman"/>
            <w:sz w:val="28"/>
            <w:u w:val="single"/>
          </w:rPr>
          <w:t xml:space="preserve">   ________</w:t>
        </w:r>
        <w:r>
          <w:rPr>
            <w:rFonts w:ascii="Times New Roman" w:hAnsi="Times New Roman" w:cs="Times New Roman"/>
            <w:sz w:val="28"/>
          </w:rPr>
          <w:t xml:space="preserve">___       </w:t>
        </w:r>
        <w:r w:rsidRPr="00985075">
          <w:rPr>
            <w:rFonts w:ascii="Times New Roman" w:hAnsi="Times New Roman" w:cs="Times New Roman"/>
            <w:sz w:val="28"/>
          </w:rPr>
          <w:t>Тарасенко-</w:t>
        </w:r>
        <w:proofErr w:type="spellStart"/>
        <w:r w:rsidRPr="00985075">
          <w:rPr>
            <w:rFonts w:ascii="Times New Roman" w:hAnsi="Times New Roman" w:cs="Times New Roman"/>
            <w:sz w:val="28"/>
          </w:rPr>
          <w:t>Клятченко</w:t>
        </w:r>
        <w:proofErr w:type="spellEnd"/>
        <w:r w:rsidRPr="00985075">
          <w:rPr>
            <w:rFonts w:ascii="Times New Roman" w:hAnsi="Times New Roman" w:cs="Times New Roman"/>
            <w:sz w:val="28"/>
          </w:rPr>
          <w:t xml:space="preserve"> О.В.</w:t>
        </w:r>
        <w:r>
          <w:rPr>
            <w:rFonts w:ascii="Times New Roman" w:hAnsi="Times New Roman" w:cs="Times New Roman"/>
            <w:sz w:val="28"/>
          </w:rPr>
          <w:br/>
        </w:r>
        <w:r>
          <w:rPr>
            <w:rFonts w:ascii="Times New Roman" w:hAnsi="Times New Roman" w:cs="Times New Roman"/>
            <w:sz w:val="18"/>
            <w:szCs w:val="14"/>
          </w:rPr>
          <w:t xml:space="preserve">                                                                           </w:t>
        </w:r>
        <w:r w:rsidRPr="00985075">
          <w:rPr>
            <w:rFonts w:ascii="Times New Roman" w:hAnsi="Times New Roman" w:cs="Times New Roman"/>
            <w:sz w:val="18"/>
            <w:szCs w:val="14"/>
          </w:rPr>
          <w:t>(підпис)</w:t>
        </w:r>
      </w:ins>
    </w:p>
    <w:p w14:paraId="1BAC61C6" w14:textId="77777777" w:rsidR="00B07F60" w:rsidRDefault="00B07F60" w:rsidP="00B07F60">
      <w:pPr>
        <w:tabs>
          <w:tab w:val="right" w:pos="8931"/>
        </w:tabs>
        <w:spacing w:line="240" w:lineRule="auto"/>
        <w:ind w:left="1080" w:hanging="540"/>
        <w:rPr>
          <w:ins w:id="195" w:author="Artem Kasian" w:date="2024-12-02T20:00:00Z" w16du:dateUtc="2024-12-02T18:00:00Z"/>
          <w:rFonts w:ascii="Times New Roman" w:hAnsi="Times New Roman" w:cs="Times New Roman"/>
          <w:sz w:val="18"/>
          <w:szCs w:val="14"/>
        </w:rPr>
      </w:pPr>
    </w:p>
    <w:p w14:paraId="3F2F9B82" w14:textId="77777777" w:rsidR="00B07F60" w:rsidRDefault="00B07F60" w:rsidP="00B07F60">
      <w:pPr>
        <w:tabs>
          <w:tab w:val="right" w:pos="8931"/>
        </w:tabs>
        <w:spacing w:line="240" w:lineRule="auto"/>
        <w:ind w:left="1080" w:hanging="540"/>
        <w:rPr>
          <w:ins w:id="196" w:author="Artem Kasian" w:date="2024-12-02T20:00:00Z" w16du:dateUtc="2024-12-02T18:00:00Z"/>
          <w:rFonts w:ascii="Times New Roman" w:hAnsi="Times New Roman" w:cs="Times New Roman"/>
          <w:sz w:val="18"/>
          <w:szCs w:val="14"/>
        </w:rPr>
      </w:pPr>
    </w:p>
    <w:p w14:paraId="206D9502" w14:textId="77777777" w:rsidR="00B07F60" w:rsidRDefault="00B07F60" w:rsidP="00B07F60">
      <w:pPr>
        <w:tabs>
          <w:tab w:val="right" w:pos="8931"/>
        </w:tabs>
        <w:spacing w:line="240" w:lineRule="auto"/>
        <w:ind w:left="1080" w:hanging="540"/>
        <w:rPr>
          <w:ins w:id="197" w:author="Artem Kasian" w:date="2024-12-02T20:00:00Z" w16du:dateUtc="2024-12-02T18:00:00Z"/>
          <w:rFonts w:ascii="Times New Roman" w:hAnsi="Times New Roman" w:cs="Times New Roman"/>
          <w:sz w:val="18"/>
          <w:szCs w:val="14"/>
        </w:rPr>
      </w:pPr>
    </w:p>
    <w:p w14:paraId="0F96BF2E" w14:textId="77777777" w:rsidR="00B07F60" w:rsidRPr="00FE0830" w:rsidRDefault="00B07F60" w:rsidP="00B07F60">
      <w:pPr>
        <w:pageBreakBefore/>
        <w:pBdr>
          <w:top w:val="nil"/>
          <w:left w:val="nil"/>
          <w:bottom w:val="nil"/>
          <w:right w:val="nil"/>
          <w:between w:val="nil"/>
        </w:pBdr>
        <w:spacing w:after="120"/>
        <w:jc w:val="center"/>
        <w:rPr>
          <w:ins w:id="198" w:author="Artem Kasian" w:date="2024-12-02T20:00:00Z" w16du:dateUtc="2024-12-02T18:00:00Z"/>
          <w:rFonts w:ascii="Times New Roman" w:hAnsi="Times New Roman" w:cs="Times New Roman"/>
          <w:color w:val="000000"/>
          <w:sz w:val="28"/>
          <w:szCs w:val="28"/>
        </w:rPr>
      </w:pPr>
      <w:bookmarkStart w:id="199" w:name="_gjdgxs" w:colFirst="0" w:colLast="0"/>
      <w:bookmarkEnd w:id="199"/>
      <w:ins w:id="200" w:author="Artem Kasian" w:date="2024-12-02T20:00:00Z" w16du:dateUtc="2024-12-02T18:00:00Z">
        <w:r w:rsidRPr="00FE0830">
          <w:rPr>
            <w:rFonts w:ascii="Times New Roman" w:hAnsi="Times New Roman" w:cs="Times New Roman"/>
            <w:b/>
            <w:color w:val="000000"/>
            <w:sz w:val="28"/>
            <w:szCs w:val="28"/>
          </w:rPr>
          <w:lastRenderedPageBreak/>
          <w:t>РЕФЕРАТ</w:t>
        </w:r>
      </w:ins>
    </w:p>
    <w:p w14:paraId="2530FE69" w14:textId="77777777" w:rsidR="00B07F60" w:rsidRPr="00FE0830" w:rsidRDefault="00B07F60" w:rsidP="00B07F60">
      <w:pPr>
        <w:shd w:val="clear" w:color="auto" w:fill="FFFFFF"/>
        <w:spacing w:before="240" w:after="240" w:line="360" w:lineRule="auto"/>
        <w:ind w:firstLine="720"/>
        <w:jc w:val="both"/>
        <w:rPr>
          <w:ins w:id="201" w:author="Artem Kasian" w:date="2024-12-02T20:00:00Z" w16du:dateUtc="2024-12-02T18:00:00Z"/>
          <w:rFonts w:ascii="Times New Roman" w:hAnsi="Times New Roman" w:cs="Times New Roman"/>
          <w:sz w:val="28"/>
          <w:szCs w:val="28"/>
        </w:rPr>
      </w:pPr>
      <w:ins w:id="202" w:author="Artem Kasian" w:date="2024-12-02T20:00:00Z" w16du:dateUtc="2024-12-02T18:00:00Z">
        <w:r w:rsidRPr="00FE0830">
          <w:rPr>
            <w:rFonts w:ascii="Times New Roman" w:hAnsi="Times New Roman" w:cs="Times New Roman"/>
            <w:b/>
            <w:sz w:val="28"/>
            <w:szCs w:val="28"/>
          </w:rPr>
          <w:t>Актуальність теми.</w:t>
        </w:r>
        <w:r w:rsidRPr="00FE0830">
          <w:rPr>
            <w:rFonts w:ascii="Times New Roman" w:hAnsi="Times New Roman" w:cs="Times New Roman"/>
            <w:sz w:val="28"/>
            <w:szCs w:val="28"/>
          </w:rPr>
          <w:t xml:space="preserve"> У сучасному світі, де технології швидко розвиваються, зростає потреба в інноваційних рішеннях для аналізу фінансових даних. Системи, які здатні обробляти великі обсяги даних, створювати візуалізації та надавати рекомендації, стають важливими інструментами для ефективного управління фінансами. Розробка таких систем потребує застосування сучасних інженерних рішень та ІТ-технологій, що робить тему нашої роботи надзвичайно актуальною в контексті розвитку прикладної математики.</w:t>
        </w:r>
      </w:ins>
    </w:p>
    <w:p w14:paraId="639CCC8C" w14:textId="77777777" w:rsidR="00B07F60" w:rsidRPr="00FE0830" w:rsidRDefault="00B07F60" w:rsidP="00B07F60">
      <w:pPr>
        <w:shd w:val="clear" w:color="auto" w:fill="FFFFFF"/>
        <w:spacing w:before="240" w:after="240" w:line="360" w:lineRule="auto"/>
        <w:ind w:firstLine="720"/>
        <w:jc w:val="both"/>
        <w:rPr>
          <w:ins w:id="203" w:author="Artem Kasian" w:date="2024-12-02T20:00:00Z" w16du:dateUtc="2024-12-02T18:00:00Z"/>
          <w:rFonts w:ascii="Times New Roman" w:hAnsi="Times New Roman" w:cs="Times New Roman"/>
          <w:sz w:val="28"/>
          <w:szCs w:val="28"/>
        </w:rPr>
      </w:pPr>
      <w:ins w:id="204" w:author="Artem Kasian" w:date="2024-12-02T20:00:00Z" w16du:dateUtc="2024-12-02T18:00:00Z">
        <w:r w:rsidRPr="00FE0830">
          <w:rPr>
            <w:rFonts w:ascii="Times New Roman" w:hAnsi="Times New Roman" w:cs="Times New Roman"/>
            <w:b/>
            <w:sz w:val="28"/>
            <w:szCs w:val="28"/>
          </w:rPr>
          <w:t>Об’єктом дослідження</w:t>
        </w:r>
        <w:r w:rsidRPr="00FE0830">
          <w:rPr>
            <w:rFonts w:ascii="Times New Roman" w:hAnsi="Times New Roman" w:cs="Times New Roman"/>
            <w:sz w:val="28"/>
            <w:szCs w:val="28"/>
          </w:rPr>
          <w:t xml:space="preserve"> є мобільна система для аналізу фінансових витрат, що поєднує інженерні рішення та алгоритми обробки даних.</w:t>
        </w:r>
      </w:ins>
    </w:p>
    <w:p w14:paraId="115FFEDD" w14:textId="77777777" w:rsidR="00B07F60" w:rsidRPr="00FE0830" w:rsidRDefault="00B07F60" w:rsidP="00B07F60">
      <w:pPr>
        <w:shd w:val="clear" w:color="auto" w:fill="FFFFFF"/>
        <w:spacing w:before="240" w:after="240" w:line="360" w:lineRule="auto"/>
        <w:ind w:firstLine="720"/>
        <w:jc w:val="both"/>
        <w:rPr>
          <w:ins w:id="205" w:author="Artem Kasian" w:date="2024-12-02T20:00:00Z" w16du:dateUtc="2024-12-02T18:00:00Z"/>
          <w:rFonts w:ascii="Times New Roman" w:hAnsi="Times New Roman" w:cs="Times New Roman"/>
          <w:sz w:val="28"/>
          <w:szCs w:val="28"/>
        </w:rPr>
      </w:pPr>
      <w:ins w:id="206" w:author="Artem Kasian" w:date="2024-12-02T20:00:00Z" w16du:dateUtc="2024-12-02T18:00:00Z">
        <w:r w:rsidRPr="00FE0830">
          <w:rPr>
            <w:rFonts w:ascii="Times New Roman" w:hAnsi="Times New Roman" w:cs="Times New Roman"/>
            <w:b/>
            <w:sz w:val="28"/>
            <w:szCs w:val="28"/>
          </w:rPr>
          <w:t>Предметом дослідження</w:t>
        </w:r>
        <w:r w:rsidRPr="00FE0830">
          <w:rPr>
            <w:rFonts w:ascii="Times New Roman" w:hAnsi="Times New Roman" w:cs="Times New Roman"/>
            <w:sz w:val="28"/>
            <w:szCs w:val="28"/>
          </w:rPr>
          <w:t xml:space="preserve"> є методичні підходи до розробки програмного забезпечення, яке здійснює обробку фінансових даних за допомогою нейронних мереж та інших алгоритмів.</w:t>
        </w:r>
      </w:ins>
    </w:p>
    <w:p w14:paraId="2AC11C42" w14:textId="77777777" w:rsidR="00B07F60" w:rsidRPr="00FE0830" w:rsidRDefault="00B07F60" w:rsidP="00B07F60">
      <w:pPr>
        <w:shd w:val="clear" w:color="auto" w:fill="FFFFFF"/>
        <w:spacing w:before="240" w:after="240" w:line="360" w:lineRule="auto"/>
        <w:ind w:firstLine="720"/>
        <w:jc w:val="both"/>
        <w:rPr>
          <w:ins w:id="207" w:author="Artem Kasian" w:date="2024-12-02T20:00:00Z" w16du:dateUtc="2024-12-02T18:00:00Z"/>
          <w:rFonts w:ascii="Times New Roman" w:hAnsi="Times New Roman" w:cs="Times New Roman"/>
          <w:sz w:val="28"/>
          <w:szCs w:val="28"/>
        </w:rPr>
      </w:pPr>
      <w:ins w:id="208" w:author="Artem Kasian" w:date="2024-12-02T20:00:00Z" w16du:dateUtc="2024-12-02T18:00:00Z">
        <w:r w:rsidRPr="00FE0830">
          <w:rPr>
            <w:rFonts w:ascii="Times New Roman" w:hAnsi="Times New Roman" w:cs="Times New Roman"/>
            <w:b/>
            <w:sz w:val="28"/>
            <w:szCs w:val="28"/>
          </w:rPr>
          <w:t>Мета роботи</w:t>
        </w:r>
        <w:r w:rsidRPr="00FE0830">
          <w:rPr>
            <w:rFonts w:ascii="Times New Roman" w:hAnsi="Times New Roman" w:cs="Times New Roman"/>
            <w:sz w:val="28"/>
            <w:szCs w:val="28"/>
          </w:rPr>
          <w:t xml:space="preserve"> полягає в дослідженні та реалізації інженерних аспектів створення мобільної системи, як</w:t>
        </w:r>
        <w:r>
          <w:rPr>
            <w:rFonts w:ascii="Times New Roman" w:hAnsi="Times New Roman" w:cs="Times New Roman"/>
            <w:sz w:val="28"/>
            <w:szCs w:val="28"/>
          </w:rPr>
          <w:t xml:space="preserve">а збирає та </w:t>
        </w:r>
        <w:r w:rsidRPr="00FE0830">
          <w:rPr>
            <w:rFonts w:ascii="Times New Roman" w:hAnsi="Times New Roman" w:cs="Times New Roman"/>
            <w:sz w:val="28"/>
            <w:szCs w:val="28"/>
          </w:rPr>
          <w:t>аналізує витрати з мобільного банкінгу, включаючи створення алгоритмів обробки даних, візуалізації інформації та генерації</w:t>
        </w:r>
        <w:r>
          <w:rPr>
            <w:rFonts w:ascii="Times New Roman" w:hAnsi="Times New Roman" w:cs="Times New Roman"/>
            <w:sz w:val="28"/>
            <w:szCs w:val="28"/>
          </w:rPr>
          <w:t xml:space="preserve"> персоналізованих</w:t>
        </w:r>
        <w:r w:rsidRPr="00FE0830">
          <w:rPr>
            <w:rFonts w:ascii="Times New Roman" w:hAnsi="Times New Roman" w:cs="Times New Roman"/>
            <w:sz w:val="28"/>
            <w:szCs w:val="28"/>
          </w:rPr>
          <w:t xml:space="preserve"> рекомендацій </w:t>
        </w:r>
        <w:r>
          <w:rPr>
            <w:rFonts w:ascii="Times New Roman" w:hAnsi="Times New Roman" w:cs="Times New Roman"/>
            <w:sz w:val="28"/>
            <w:szCs w:val="28"/>
          </w:rPr>
          <w:t xml:space="preserve">та порад </w:t>
        </w:r>
        <w:r w:rsidRPr="00FE0830">
          <w:rPr>
            <w:rFonts w:ascii="Times New Roman" w:hAnsi="Times New Roman" w:cs="Times New Roman"/>
            <w:sz w:val="28"/>
            <w:szCs w:val="28"/>
          </w:rPr>
          <w:t>для користувачів.</w:t>
        </w:r>
      </w:ins>
    </w:p>
    <w:p w14:paraId="4D65DDC0" w14:textId="77777777" w:rsidR="00B07F60" w:rsidRPr="00FE0830" w:rsidRDefault="00B07F60" w:rsidP="00B07F60">
      <w:pPr>
        <w:shd w:val="clear" w:color="auto" w:fill="FFFFFF"/>
        <w:spacing w:before="240" w:after="240" w:line="360" w:lineRule="auto"/>
        <w:ind w:firstLine="720"/>
        <w:jc w:val="both"/>
        <w:rPr>
          <w:ins w:id="209" w:author="Artem Kasian" w:date="2024-12-02T20:00:00Z" w16du:dateUtc="2024-12-02T18:00:00Z"/>
          <w:rFonts w:ascii="Times New Roman" w:hAnsi="Times New Roman" w:cs="Times New Roman"/>
          <w:bCs/>
          <w:sz w:val="28"/>
          <w:szCs w:val="28"/>
        </w:rPr>
      </w:pPr>
      <w:ins w:id="210" w:author="Artem Kasian" w:date="2024-12-02T20:00:00Z" w16du:dateUtc="2024-12-02T18:00:00Z">
        <w:r w:rsidRPr="00FE0830">
          <w:rPr>
            <w:rFonts w:ascii="Times New Roman" w:hAnsi="Times New Roman" w:cs="Times New Roman"/>
            <w:b/>
            <w:sz w:val="28"/>
            <w:szCs w:val="28"/>
          </w:rPr>
          <w:t>Наукова новизна</w:t>
        </w:r>
        <w:r w:rsidRPr="00FE0830">
          <w:rPr>
            <w:rFonts w:ascii="Times New Roman" w:hAnsi="Times New Roman" w:cs="Times New Roman"/>
            <w:bCs/>
            <w:sz w:val="28"/>
            <w:szCs w:val="28"/>
          </w:rPr>
          <w:t xml:space="preserve"> роботи полягає у </w:t>
        </w:r>
        <w:bookmarkStart w:id="211" w:name="_Hlk183972444"/>
        <w:r w:rsidRPr="00FE0830">
          <w:rPr>
            <w:rFonts w:ascii="Times New Roman" w:hAnsi="Times New Roman" w:cs="Times New Roman"/>
            <w:bCs/>
            <w:sz w:val="28"/>
            <w:szCs w:val="28"/>
          </w:rPr>
          <w:t>впровадженні персоналізованих порад і рекомендацій за допомогою штучного інтелекту, що базуються на аналізі фінансових даних користувача мобільного банкінгу</w:t>
        </w:r>
        <w:bookmarkEnd w:id="211"/>
        <w:r w:rsidRPr="00FE0830">
          <w:rPr>
            <w:rFonts w:ascii="Times New Roman" w:hAnsi="Times New Roman" w:cs="Times New Roman"/>
            <w:bCs/>
            <w:sz w:val="28"/>
            <w:szCs w:val="28"/>
          </w:rPr>
          <w:t xml:space="preserve">. Використання власної моделі GPT покращеної шляхом тонкого налаштування дозволяє враховувати індивідуальні особливості витрат і доходів, забезпечуючи високий рівень адаптації рекомендацій. </w:t>
        </w:r>
      </w:ins>
    </w:p>
    <w:p w14:paraId="57F8FD6B" w14:textId="77777777" w:rsidR="00B07F60" w:rsidRPr="00854257" w:rsidRDefault="00B07F60" w:rsidP="00B07F60">
      <w:pPr>
        <w:shd w:val="clear" w:color="auto" w:fill="FFFFFF"/>
        <w:spacing w:before="240" w:after="240" w:line="360" w:lineRule="auto"/>
        <w:ind w:firstLine="720"/>
        <w:jc w:val="both"/>
        <w:rPr>
          <w:ins w:id="212" w:author="Artem Kasian" w:date="2024-12-02T20:00:00Z" w16du:dateUtc="2024-12-02T18:00:00Z"/>
          <w:rFonts w:ascii="Times New Roman" w:hAnsi="Times New Roman" w:cs="Times New Roman"/>
          <w:sz w:val="28"/>
          <w:szCs w:val="28"/>
        </w:rPr>
      </w:pPr>
      <w:ins w:id="213" w:author="Artem Kasian" w:date="2024-12-02T20:00:00Z" w16du:dateUtc="2024-12-02T18:00:00Z">
        <w:r w:rsidRPr="00854257">
          <w:rPr>
            <w:rFonts w:ascii="Times New Roman" w:hAnsi="Times New Roman" w:cs="Times New Roman"/>
            <w:b/>
            <w:sz w:val="28"/>
            <w:szCs w:val="28"/>
          </w:rPr>
          <w:t>Практична цінність</w:t>
        </w:r>
        <w:r w:rsidRPr="00854257">
          <w:rPr>
            <w:rFonts w:ascii="Times New Roman" w:hAnsi="Times New Roman" w:cs="Times New Roman"/>
            <w:sz w:val="28"/>
            <w:szCs w:val="28"/>
          </w:rPr>
          <w:t xml:space="preserve"> роботи полягає у створенні мобільного додатку, який дозволяє користувачам ефективно аналізувати свої фінансові витрати, отримувати </w:t>
        </w:r>
        <w:proofErr w:type="spellStart"/>
        <w:r w:rsidRPr="00854257">
          <w:rPr>
            <w:rFonts w:ascii="Times New Roman" w:hAnsi="Times New Roman" w:cs="Times New Roman"/>
            <w:sz w:val="28"/>
            <w:szCs w:val="28"/>
          </w:rPr>
          <w:t>візуалізовану</w:t>
        </w:r>
        <w:proofErr w:type="spellEnd"/>
        <w:r w:rsidRPr="00854257">
          <w:rPr>
            <w:rFonts w:ascii="Times New Roman" w:hAnsi="Times New Roman" w:cs="Times New Roman"/>
            <w:sz w:val="28"/>
            <w:szCs w:val="28"/>
          </w:rPr>
          <w:t xml:space="preserve"> інформацію та персоналізовані поради. Завдяки інтеграції з </w:t>
        </w:r>
        <w:proofErr w:type="spellStart"/>
        <w:r w:rsidRPr="00854257">
          <w:rPr>
            <w:rFonts w:ascii="Times New Roman" w:hAnsi="Times New Roman" w:cs="Times New Roman"/>
            <w:sz w:val="28"/>
            <w:szCs w:val="28"/>
          </w:rPr>
          <w:t>Monobank</w:t>
        </w:r>
        <w:proofErr w:type="spellEnd"/>
        <w:r w:rsidRPr="00854257">
          <w:rPr>
            <w:rFonts w:ascii="Times New Roman" w:hAnsi="Times New Roman" w:cs="Times New Roman"/>
            <w:sz w:val="28"/>
            <w:szCs w:val="28"/>
          </w:rPr>
          <w:t xml:space="preserve"> API, користувачі можуть завантажувати актуальні транзакції, які </w:t>
        </w:r>
        <w:r w:rsidRPr="00854257">
          <w:rPr>
            <w:rFonts w:ascii="Times New Roman" w:hAnsi="Times New Roman" w:cs="Times New Roman"/>
            <w:sz w:val="28"/>
            <w:szCs w:val="28"/>
          </w:rPr>
          <w:lastRenderedPageBreak/>
          <w:t xml:space="preserve">аналізуються на основі передових інженерних рішень. Інтуїтивно зрозумілий інтерфейс та темний дизайн додатку забезпечують комфорт у використанні, а сучасні технології, такі як </w:t>
        </w:r>
        <w:proofErr w:type="spellStart"/>
        <w:r w:rsidRPr="00854257">
          <w:rPr>
            <w:rFonts w:ascii="Times New Roman" w:hAnsi="Times New Roman" w:cs="Times New Roman"/>
            <w:sz w:val="28"/>
            <w:szCs w:val="28"/>
          </w:rPr>
          <w:t>React</w:t>
        </w:r>
        <w:proofErr w:type="spellEnd"/>
        <w:r w:rsidRPr="00854257">
          <w:rPr>
            <w:rFonts w:ascii="Times New Roman" w:hAnsi="Times New Roman" w:cs="Times New Roman"/>
            <w:sz w:val="28"/>
            <w:szCs w:val="28"/>
          </w:rPr>
          <w:t xml:space="preserve"> </w:t>
        </w:r>
        <w:proofErr w:type="spellStart"/>
        <w:r w:rsidRPr="00854257">
          <w:rPr>
            <w:rFonts w:ascii="Times New Roman" w:hAnsi="Times New Roman" w:cs="Times New Roman"/>
            <w:sz w:val="28"/>
            <w:szCs w:val="28"/>
          </w:rPr>
          <w:t>Native</w:t>
        </w:r>
        <w:proofErr w:type="spellEnd"/>
        <w:r w:rsidRPr="00854257">
          <w:rPr>
            <w:rFonts w:ascii="Times New Roman" w:hAnsi="Times New Roman" w:cs="Times New Roman"/>
            <w:sz w:val="28"/>
            <w:szCs w:val="28"/>
          </w:rPr>
          <w:t>, підвищують його продуктивність і доступність. Це дозволяє поліпшити користувацький досвід та сприяє підвищенню фінансової грамотності.</w:t>
        </w:r>
      </w:ins>
    </w:p>
    <w:p w14:paraId="061ED694" w14:textId="77777777" w:rsidR="00B07F60" w:rsidRPr="00854257" w:rsidRDefault="00B07F60" w:rsidP="00B07F60">
      <w:pPr>
        <w:shd w:val="clear" w:color="auto" w:fill="FFFFFF"/>
        <w:spacing w:before="240" w:after="240" w:line="360" w:lineRule="auto"/>
        <w:ind w:firstLine="720"/>
        <w:jc w:val="both"/>
        <w:rPr>
          <w:ins w:id="214" w:author="Artem Kasian" w:date="2024-12-02T20:00:00Z" w16du:dateUtc="2024-12-02T18:00:00Z"/>
          <w:rFonts w:ascii="Times New Roman" w:eastAsia="Times New Roman" w:hAnsi="Times New Roman" w:cs="Times New Roman"/>
          <w:color w:val="000000"/>
          <w:sz w:val="28"/>
          <w:szCs w:val="28"/>
        </w:rPr>
      </w:pPr>
      <w:ins w:id="215" w:author="Artem Kasian" w:date="2024-12-02T20:00:00Z" w16du:dateUtc="2024-12-02T18:00:00Z">
        <w:r w:rsidRPr="00854257">
          <w:rPr>
            <w:rFonts w:ascii="Times New Roman" w:hAnsi="Times New Roman" w:cs="Times New Roman"/>
            <w:b/>
            <w:sz w:val="28"/>
            <w:szCs w:val="28"/>
          </w:rPr>
          <w:t>Апробація роботи</w:t>
        </w:r>
        <w:r w:rsidRPr="00854257">
          <w:rPr>
            <w:rFonts w:ascii="Times New Roman" w:eastAsia="Times New Roman" w:hAnsi="Times New Roman" w:cs="Times New Roman"/>
            <w:color w:val="000000"/>
            <w:sz w:val="28"/>
            <w:szCs w:val="28"/>
          </w:rPr>
          <w:t xml:space="preserve"> Результати проведених досліджень та розробок були представлені на провідних наукових конференціях. Зокрема, основні положення роботи були обговорені на XVII науковій конференції магістрантів та аспірантів «Прикладна математика та </w:t>
        </w:r>
        <w:proofErr w:type="spellStart"/>
        <w:r w:rsidRPr="00854257">
          <w:rPr>
            <w:rFonts w:ascii="Times New Roman" w:eastAsia="Times New Roman" w:hAnsi="Times New Roman" w:cs="Times New Roman"/>
            <w:color w:val="000000"/>
            <w:sz w:val="28"/>
            <w:szCs w:val="28"/>
          </w:rPr>
          <w:t>комп’ютинг</w:t>
        </w:r>
        <w:proofErr w:type="spellEnd"/>
        <w:r w:rsidRPr="00854257">
          <w:rPr>
            <w:rFonts w:ascii="Times New Roman" w:eastAsia="Times New Roman" w:hAnsi="Times New Roman" w:cs="Times New Roman"/>
            <w:color w:val="000000"/>
            <w:sz w:val="28"/>
            <w:szCs w:val="28"/>
          </w:rPr>
          <w:t>» ПМК-2024, яка проходила в Києві 25-27 листопада 2024 року. Також результати роботи були презентовані на Х Міжнародній молодіжній науково-практичній інтернет-конференції «Наука і молодь в ХХІ сторіччі», яка відбулась 28 листопада 2024 року у Полтавському університеті економіки і торгівлі. Ці заходи дозволили отримати важливі відгуки та рекомендації для подальшого вдосконалення розробленої системи.</w:t>
        </w:r>
      </w:ins>
    </w:p>
    <w:p w14:paraId="681AA409" w14:textId="77777777" w:rsidR="00B07F60" w:rsidRPr="00854257" w:rsidRDefault="00B07F60" w:rsidP="00B07F60">
      <w:pPr>
        <w:shd w:val="clear" w:color="auto" w:fill="FFFFFF"/>
        <w:spacing w:before="240" w:after="240" w:line="360" w:lineRule="auto"/>
        <w:ind w:firstLine="720"/>
        <w:jc w:val="both"/>
        <w:rPr>
          <w:ins w:id="216" w:author="Artem Kasian" w:date="2024-12-02T20:00:00Z" w16du:dateUtc="2024-12-02T18:00:00Z"/>
          <w:rFonts w:ascii="Times New Roman" w:hAnsi="Times New Roman" w:cs="Times New Roman"/>
          <w:sz w:val="28"/>
          <w:szCs w:val="28"/>
        </w:rPr>
      </w:pPr>
      <w:ins w:id="217" w:author="Artem Kasian" w:date="2024-12-02T20:00:00Z" w16du:dateUtc="2024-12-02T18:00:00Z">
        <w:r w:rsidRPr="00FE0830">
          <w:rPr>
            <w:rFonts w:ascii="Times New Roman" w:hAnsi="Times New Roman" w:cs="Times New Roman"/>
            <w:b/>
            <w:sz w:val="28"/>
            <w:szCs w:val="28"/>
          </w:rPr>
          <w:t>Структура та обсяг роботи.</w:t>
        </w:r>
        <w:r w:rsidRPr="00FE0830">
          <w:rPr>
            <w:rFonts w:ascii="Times New Roman" w:hAnsi="Times New Roman" w:cs="Times New Roman"/>
            <w:sz w:val="28"/>
            <w:szCs w:val="28"/>
          </w:rPr>
          <w:t xml:space="preserve"> Магістерська дисертація складається з вступу, чотирьох розділів та висновків. </w:t>
        </w:r>
      </w:ins>
    </w:p>
    <w:p w14:paraId="6113D6EB" w14:textId="77777777" w:rsidR="00B07F60" w:rsidRPr="00854257" w:rsidRDefault="00B07F60" w:rsidP="00B07F60">
      <w:pPr>
        <w:shd w:val="clear" w:color="auto" w:fill="FFFFFF"/>
        <w:spacing w:before="240" w:after="240" w:line="360" w:lineRule="auto"/>
        <w:ind w:firstLine="720"/>
        <w:jc w:val="both"/>
        <w:rPr>
          <w:ins w:id="218" w:author="Artem Kasian" w:date="2024-12-02T20:00:00Z" w16du:dateUtc="2024-12-02T18:00:00Z"/>
          <w:rFonts w:ascii="Times New Roman" w:hAnsi="Times New Roman" w:cs="Times New Roman"/>
          <w:sz w:val="28"/>
          <w:szCs w:val="28"/>
        </w:rPr>
      </w:pPr>
      <w:ins w:id="219" w:author="Artem Kasian" w:date="2024-12-02T20:00:00Z" w16du:dateUtc="2024-12-02T18:00:00Z">
        <w:r w:rsidRPr="00854257">
          <w:rPr>
            <w:rFonts w:ascii="Times New Roman" w:hAnsi="Times New Roman" w:cs="Times New Roman"/>
            <w:sz w:val="28"/>
            <w:szCs w:val="28"/>
          </w:rPr>
          <w:t xml:space="preserve">У першому розділі проаналізовано сучасні технології та підходи, які використовуються у фінансових додатках. Описано методи обробки транзакцій та представлені особливості використання </w:t>
        </w:r>
        <w:proofErr w:type="spellStart"/>
        <w:r w:rsidRPr="00854257">
          <w:rPr>
            <w:rFonts w:ascii="Times New Roman" w:hAnsi="Times New Roman" w:cs="Times New Roman"/>
            <w:sz w:val="28"/>
            <w:szCs w:val="28"/>
          </w:rPr>
          <w:t>нейромереж</w:t>
        </w:r>
        <w:proofErr w:type="spellEnd"/>
        <w:r w:rsidRPr="00854257">
          <w:rPr>
            <w:rFonts w:ascii="Times New Roman" w:hAnsi="Times New Roman" w:cs="Times New Roman"/>
            <w:sz w:val="28"/>
            <w:szCs w:val="28"/>
          </w:rPr>
          <w:t xml:space="preserve"> у фінансовій сфері. Значну увагу приділено вивченню теоретичних аспектів, що стали основою для подальшого вибору інструментів.</w:t>
        </w:r>
      </w:ins>
    </w:p>
    <w:p w14:paraId="5128D38E" w14:textId="77777777" w:rsidR="00B07F60" w:rsidRPr="00854257" w:rsidRDefault="00B07F60" w:rsidP="00B07F60">
      <w:pPr>
        <w:shd w:val="clear" w:color="auto" w:fill="FFFFFF"/>
        <w:spacing w:before="240" w:after="240" w:line="360" w:lineRule="auto"/>
        <w:ind w:firstLine="720"/>
        <w:jc w:val="both"/>
        <w:rPr>
          <w:ins w:id="220" w:author="Artem Kasian" w:date="2024-12-02T20:00:00Z" w16du:dateUtc="2024-12-02T18:00:00Z"/>
          <w:rFonts w:ascii="Times New Roman" w:hAnsi="Times New Roman" w:cs="Times New Roman"/>
          <w:sz w:val="28"/>
          <w:szCs w:val="28"/>
        </w:rPr>
      </w:pPr>
      <w:ins w:id="221" w:author="Artem Kasian" w:date="2024-12-02T20:00:00Z" w16du:dateUtc="2024-12-02T18:00:00Z">
        <w:r w:rsidRPr="00854257">
          <w:rPr>
            <w:rFonts w:ascii="Times New Roman" w:hAnsi="Times New Roman" w:cs="Times New Roman"/>
            <w:sz w:val="28"/>
            <w:szCs w:val="28"/>
          </w:rPr>
          <w:t xml:space="preserve">Другий розділ детально висвітлює обґрунтування вибору технологій для реалізації мобільного додатка. У розділі описано процес інтеграції з </w:t>
        </w:r>
        <w:proofErr w:type="spellStart"/>
        <w:r w:rsidRPr="00854257">
          <w:rPr>
            <w:rFonts w:ascii="Times New Roman" w:hAnsi="Times New Roman" w:cs="Times New Roman"/>
            <w:sz w:val="28"/>
            <w:szCs w:val="28"/>
          </w:rPr>
          <w:t>Monobank</w:t>
        </w:r>
        <w:proofErr w:type="spellEnd"/>
        <w:r w:rsidRPr="00854257">
          <w:rPr>
            <w:rFonts w:ascii="Times New Roman" w:hAnsi="Times New Roman" w:cs="Times New Roman"/>
            <w:sz w:val="28"/>
            <w:szCs w:val="28"/>
          </w:rPr>
          <w:t xml:space="preserve"> API для отримання даних про транзакції користувачів, обґрунтовано вибір </w:t>
        </w:r>
        <w:proofErr w:type="spellStart"/>
        <w:r w:rsidRPr="00854257">
          <w:rPr>
            <w:rFonts w:ascii="Times New Roman" w:hAnsi="Times New Roman" w:cs="Times New Roman"/>
            <w:sz w:val="28"/>
            <w:szCs w:val="28"/>
          </w:rPr>
          <w:t>React</w:t>
        </w:r>
        <w:proofErr w:type="spellEnd"/>
        <w:r w:rsidRPr="00854257">
          <w:rPr>
            <w:rFonts w:ascii="Times New Roman" w:hAnsi="Times New Roman" w:cs="Times New Roman"/>
            <w:sz w:val="28"/>
            <w:szCs w:val="28"/>
          </w:rPr>
          <w:t xml:space="preserve"> </w:t>
        </w:r>
        <w:proofErr w:type="spellStart"/>
        <w:r w:rsidRPr="00854257">
          <w:rPr>
            <w:rFonts w:ascii="Times New Roman" w:hAnsi="Times New Roman" w:cs="Times New Roman"/>
            <w:sz w:val="28"/>
            <w:szCs w:val="28"/>
          </w:rPr>
          <w:t>Native</w:t>
        </w:r>
        <w:proofErr w:type="spellEnd"/>
        <w:r w:rsidRPr="00854257">
          <w:rPr>
            <w:rFonts w:ascii="Times New Roman" w:hAnsi="Times New Roman" w:cs="Times New Roman"/>
            <w:sz w:val="28"/>
            <w:szCs w:val="28"/>
          </w:rPr>
          <w:t xml:space="preserve"> для </w:t>
        </w:r>
        <w:proofErr w:type="spellStart"/>
        <w:r w:rsidRPr="00854257">
          <w:rPr>
            <w:rFonts w:ascii="Times New Roman" w:hAnsi="Times New Roman" w:cs="Times New Roman"/>
            <w:sz w:val="28"/>
            <w:szCs w:val="28"/>
          </w:rPr>
          <w:t>кросплатформної</w:t>
        </w:r>
        <w:proofErr w:type="spellEnd"/>
        <w:r w:rsidRPr="00854257">
          <w:rPr>
            <w:rFonts w:ascii="Times New Roman" w:hAnsi="Times New Roman" w:cs="Times New Roman"/>
            <w:sz w:val="28"/>
            <w:szCs w:val="28"/>
          </w:rPr>
          <w:t xml:space="preserve"> розробки, а також розглянуто архітектурні рішення, що забезпечують взаємодію між клієнтським інтерфейсом, сервером та базою даних.</w:t>
        </w:r>
      </w:ins>
    </w:p>
    <w:p w14:paraId="2648D4CA" w14:textId="77777777" w:rsidR="00B07F60" w:rsidRPr="00854257" w:rsidRDefault="00B07F60" w:rsidP="00B07F60">
      <w:pPr>
        <w:shd w:val="clear" w:color="auto" w:fill="FFFFFF"/>
        <w:spacing w:before="240" w:after="240" w:line="360" w:lineRule="auto"/>
        <w:ind w:firstLine="720"/>
        <w:jc w:val="both"/>
        <w:rPr>
          <w:ins w:id="222" w:author="Artem Kasian" w:date="2024-12-02T20:00:00Z" w16du:dateUtc="2024-12-02T18:00:00Z"/>
          <w:rFonts w:ascii="Times New Roman" w:hAnsi="Times New Roman" w:cs="Times New Roman"/>
          <w:sz w:val="28"/>
          <w:szCs w:val="28"/>
        </w:rPr>
      </w:pPr>
      <w:ins w:id="223" w:author="Artem Kasian" w:date="2024-12-02T20:00:00Z" w16du:dateUtc="2024-12-02T18:00:00Z">
        <w:r w:rsidRPr="00854257">
          <w:rPr>
            <w:rFonts w:ascii="Times New Roman" w:hAnsi="Times New Roman" w:cs="Times New Roman"/>
            <w:sz w:val="28"/>
            <w:szCs w:val="28"/>
          </w:rPr>
          <w:t xml:space="preserve">У третьому розділі подано опис розробки системи, включаючи архітектуру додатка, реалізацію функціональності для аналізу транзакцій, візуалізації даних та </w:t>
        </w:r>
        <w:r w:rsidRPr="00854257">
          <w:rPr>
            <w:rFonts w:ascii="Times New Roman" w:hAnsi="Times New Roman" w:cs="Times New Roman"/>
            <w:sz w:val="28"/>
            <w:szCs w:val="28"/>
          </w:rPr>
          <w:lastRenderedPageBreak/>
          <w:t xml:space="preserve">формування персоналізованих рекомендацій. Детально описано інтеграцію з </w:t>
        </w:r>
        <w:proofErr w:type="spellStart"/>
        <w:r w:rsidRPr="00854257">
          <w:rPr>
            <w:rFonts w:ascii="Times New Roman" w:hAnsi="Times New Roman" w:cs="Times New Roman"/>
            <w:sz w:val="28"/>
            <w:szCs w:val="28"/>
          </w:rPr>
          <w:t>Monobank</w:t>
        </w:r>
        <w:proofErr w:type="spellEnd"/>
        <w:r w:rsidRPr="00854257">
          <w:rPr>
            <w:rFonts w:ascii="Times New Roman" w:hAnsi="Times New Roman" w:cs="Times New Roman"/>
            <w:sz w:val="28"/>
            <w:szCs w:val="28"/>
          </w:rPr>
          <w:t xml:space="preserve"> API, моделі </w:t>
        </w:r>
        <w:proofErr w:type="spellStart"/>
        <w:r w:rsidRPr="00854257">
          <w:rPr>
            <w:rFonts w:ascii="Times New Roman" w:hAnsi="Times New Roman" w:cs="Times New Roman"/>
            <w:sz w:val="28"/>
            <w:szCs w:val="28"/>
          </w:rPr>
          <w:t>нейромереж</w:t>
        </w:r>
        <w:proofErr w:type="spellEnd"/>
        <w:r w:rsidRPr="00854257">
          <w:rPr>
            <w:rFonts w:ascii="Times New Roman" w:hAnsi="Times New Roman" w:cs="Times New Roman"/>
            <w:sz w:val="28"/>
            <w:szCs w:val="28"/>
          </w:rPr>
          <w:t>, що використовувались для обробки даних, та особливості побудови графіків, які ілюструють фінансові витрати користувачів.</w:t>
        </w:r>
      </w:ins>
    </w:p>
    <w:p w14:paraId="531819EE" w14:textId="77777777" w:rsidR="00B07F60" w:rsidRPr="00854257" w:rsidRDefault="00B07F60" w:rsidP="00B07F60">
      <w:pPr>
        <w:shd w:val="clear" w:color="auto" w:fill="FFFFFF"/>
        <w:spacing w:before="240" w:after="240" w:line="360" w:lineRule="auto"/>
        <w:ind w:firstLine="720"/>
        <w:jc w:val="both"/>
        <w:rPr>
          <w:ins w:id="224" w:author="Artem Kasian" w:date="2024-12-02T20:00:00Z" w16du:dateUtc="2024-12-02T18:00:00Z"/>
          <w:rFonts w:ascii="Times New Roman" w:hAnsi="Times New Roman" w:cs="Times New Roman"/>
          <w:sz w:val="28"/>
          <w:szCs w:val="28"/>
        </w:rPr>
      </w:pPr>
      <w:ins w:id="225" w:author="Artem Kasian" w:date="2024-12-02T20:00:00Z" w16du:dateUtc="2024-12-02T18:00:00Z">
        <w:r w:rsidRPr="00854257">
          <w:rPr>
            <w:rFonts w:ascii="Times New Roman" w:hAnsi="Times New Roman" w:cs="Times New Roman"/>
            <w:sz w:val="28"/>
            <w:szCs w:val="28"/>
          </w:rPr>
          <w:t xml:space="preserve">Четвертий розділ присвячений тестуванню системи та аналізу її ефективності. Представлено результати тестування основних функцій додатка, зокрема взаємодії з API, точності аналізу фінансових транзакцій і коректності візуалізації. Проаналізовано результати роботи </w:t>
        </w:r>
        <w:proofErr w:type="spellStart"/>
        <w:r w:rsidRPr="00854257">
          <w:rPr>
            <w:rFonts w:ascii="Times New Roman" w:hAnsi="Times New Roman" w:cs="Times New Roman"/>
            <w:sz w:val="28"/>
            <w:szCs w:val="28"/>
          </w:rPr>
          <w:t>нейромереж</w:t>
        </w:r>
        <w:proofErr w:type="spellEnd"/>
        <w:r w:rsidRPr="00854257">
          <w:rPr>
            <w:rFonts w:ascii="Times New Roman" w:hAnsi="Times New Roman" w:cs="Times New Roman"/>
            <w:sz w:val="28"/>
            <w:szCs w:val="28"/>
          </w:rPr>
          <w:t xml:space="preserve"> та оцінено якість рекомендацій, що надаються користувачам.</w:t>
        </w:r>
      </w:ins>
    </w:p>
    <w:p w14:paraId="5EA7A36A" w14:textId="77777777" w:rsidR="00B07F60" w:rsidRPr="00FE0830" w:rsidRDefault="00B07F60" w:rsidP="00B07F60">
      <w:pPr>
        <w:shd w:val="clear" w:color="auto" w:fill="FFFFFF"/>
        <w:spacing w:before="240" w:after="240" w:line="360" w:lineRule="auto"/>
        <w:ind w:firstLine="720"/>
        <w:jc w:val="both"/>
        <w:rPr>
          <w:ins w:id="226" w:author="Artem Kasian" w:date="2024-12-02T20:00:00Z" w16du:dateUtc="2024-12-02T18:00:00Z"/>
          <w:rFonts w:ascii="Times New Roman" w:hAnsi="Times New Roman" w:cs="Times New Roman"/>
          <w:sz w:val="28"/>
          <w:szCs w:val="28"/>
        </w:rPr>
      </w:pPr>
      <w:ins w:id="227" w:author="Artem Kasian" w:date="2024-12-02T20:00:00Z" w16du:dateUtc="2024-12-02T18:00:00Z">
        <w:r w:rsidRPr="00FE0830">
          <w:rPr>
            <w:rFonts w:ascii="Times New Roman" w:hAnsi="Times New Roman" w:cs="Times New Roman"/>
            <w:b/>
            <w:sz w:val="28"/>
            <w:szCs w:val="28"/>
          </w:rPr>
          <w:t>Ключові слова:</w:t>
        </w:r>
        <w:r w:rsidRPr="00FE0830">
          <w:rPr>
            <w:rFonts w:ascii="Times New Roman" w:hAnsi="Times New Roman" w:cs="Times New Roman"/>
            <w:sz w:val="28"/>
            <w:szCs w:val="28"/>
          </w:rPr>
          <w:t xml:space="preserve"> мобільний додаток, обробка даних, алгоритми, інженерні рішення, прикладна математика.</w:t>
        </w:r>
      </w:ins>
    </w:p>
    <w:p w14:paraId="6034FF2F" w14:textId="77777777" w:rsidR="00B07F60" w:rsidRDefault="00B07F60" w:rsidP="00B07F60">
      <w:pPr>
        <w:rPr>
          <w:ins w:id="228" w:author="Artem Kasian" w:date="2024-12-02T20:00:00Z" w16du:dateUtc="2024-12-02T18:00:00Z"/>
        </w:rPr>
      </w:pPr>
    </w:p>
    <w:p w14:paraId="6C2E9A91" w14:textId="77777777" w:rsidR="00B07F60" w:rsidRDefault="00B07F60" w:rsidP="00B07F60">
      <w:pPr>
        <w:tabs>
          <w:tab w:val="left" w:pos="1440"/>
          <w:tab w:val="left" w:pos="1620"/>
          <w:tab w:val="left" w:pos="9356"/>
        </w:tabs>
        <w:spacing w:before="240" w:line="240" w:lineRule="auto"/>
        <w:ind w:right="-31"/>
        <w:rPr>
          <w:ins w:id="229" w:author="Artem Kasian" w:date="2024-12-02T20:00:00Z" w16du:dateUtc="2024-12-02T18:00:00Z"/>
          <w:rFonts w:ascii="Times New Roman" w:hAnsi="Times New Roman" w:cs="Times New Roman"/>
          <w:sz w:val="28"/>
        </w:rPr>
      </w:pPr>
    </w:p>
    <w:p w14:paraId="52ECAD7A" w14:textId="77777777" w:rsidR="00B07F60" w:rsidRDefault="00B07F60" w:rsidP="00B07F60">
      <w:pPr>
        <w:tabs>
          <w:tab w:val="left" w:pos="1440"/>
          <w:tab w:val="left" w:pos="1620"/>
          <w:tab w:val="left" w:pos="9356"/>
        </w:tabs>
        <w:spacing w:before="240" w:line="240" w:lineRule="auto"/>
        <w:ind w:right="-31"/>
        <w:rPr>
          <w:ins w:id="230" w:author="Artem Kasian" w:date="2024-12-02T20:00:00Z" w16du:dateUtc="2024-12-02T18:00:00Z"/>
          <w:rFonts w:ascii="Times New Roman" w:hAnsi="Times New Roman" w:cs="Times New Roman"/>
          <w:sz w:val="28"/>
        </w:rPr>
      </w:pPr>
    </w:p>
    <w:p w14:paraId="5CC80473" w14:textId="77777777" w:rsidR="00B07F60" w:rsidRDefault="00B07F60" w:rsidP="00B07F60">
      <w:pPr>
        <w:tabs>
          <w:tab w:val="left" w:pos="1440"/>
          <w:tab w:val="left" w:pos="1620"/>
          <w:tab w:val="left" w:pos="9356"/>
        </w:tabs>
        <w:spacing w:before="240" w:line="240" w:lineRule="auto"/>
        <w:ind w:right="-31"/>
        <w:rPr>
          <w:ins w:id="231" w:author="Artem Kasian" w:date="2024-12-02T20:00:00Z" w16du:dateUtc="2024-12-02T18:00:00Z"/>
          <w:rFonts w:ascii="Times New Roman" w:hAnsi="Times New Roman" w:cs="Times New Roman"/>
          <w:sz w:val="28"/>
        </w:rPr>
      </w:pPr>
    </w:p>
    <w:p w14:paraId="005F9589" w14:textId="77777777" w:rsidR="00B07F60" w:rsidRDefault="00B07F60" w:rsidP="00B07F60">
      <w:pPr>
        <w:tabs>
          <w:tab w:val="left" w:pos="1440"/>
          <w:tab w:val="left" w:pos="1620"/>
          <w:tab w:val="left" w:pos="9356"/>
        </w:tabs>
        <w:spacing w:before="240" w:line="240" w:lineRule="auto"/>
        <w:ind w:right="-31"/>
        <w:rPr>
          <w:ins w:id="232" w:author="Artem Kasian" w:date="2024-12-02T20:00:00Z" w16du:dateUtc="2024-12-02T18:00:00Z"/>
          <w:rFonts w:ascii="Times New Roman" w:hAnsi="Times New Roman" w:cs="Times New Roman"/>
          <w:sz w:val="28"/>
        </w:rPr>
      </w:pPr>
    </w:p>
    <w:p w14:paraId="6DF84F81" w14:textId="77777777" w:rsidR="00B07F60" w:rsidRDefault="00B07F60" w:rsidP="00B07F60">
      <w:pPr>
        <w:tabs>
          <w:tab w:val="left" w:pos="1440"/>
          <w:tab w:val="left" w:pos="1620"/>
          <w:tab w:val="left" w:pos="9356"/>
        </w:tabs>
        <w:spacing w:before="240" w:line="240" w:lineRule="auto"/>
        <w:ind w:right="-31"/>
        <w:rPr>
          <w:ins w:id="233" w:author="Artem Kasian" w:date="2024-12-02T20:00:00Z" w16du:dateUtc="2024-12-02T18:00:00Z"/>
          <w:rFonts w:ascii="Times New Roman" w:hAnsi="Times New Roman" w:cs="Times New Roman"/>
          <w:sz w:val="28"/>
        </w:rPr>
      </w:pPr>
    </w:p>
    <w:p w14:paraId="6A0F048B" w14:textId="77777777" w:rsidR="00B07F60" w:rsidRDefault="00B07F60" w:rsidP="00B07F60">
      <w:pPr>
        <w:tabs>
          <w:tab w:val="left" w:pos="1440"/>
          <w:tab w:val="left" w:pos="1620"/>
          <w:tab w:val="left" w:pos="9356"/>
        </w:tabs>
        <w:spacing w:before="240" w:line="240" w:lineRule="auto"/>
        <w:ind w:right="-31"/>
        <w:rPr>
          <w:ins w:id="234" w:author="Artem Kasian" w:date="2024-12-02T20:00:00Z" w16du:dateUtc="2024-12-02T18:00:00Z"/>
          <w:rFonts w:ascii="Times New Roman" w:hAnsi="Times New Roman" w:cs="Times New Roman"/>
          <w:sz w:val="28"/>
        </w:rPr>
      </w:pPr>
    </w:p>
    <w:p w14:paraId="5D2E3A50" w14:textId="77777777" w:rsidR="00B07F60" w:rsidRDefault="00B07F60" w:rsidP="00B07F60">
      <w:pPr>
        <w:tabs>
          <w:tab w:val="left" w:pos="1440"/>
          <w:tab w:val="left" w:pos="1620"/>
          <w:tab w:val="left" w:pos="9356"/>
        </w:tabs>
        <w:spacing w:before="240" w:line="240" w:lineRule="auto"/>
        <w:ind w:right="-31"/>
        <w:rPr>
          <w:ins w:id="235" w:author="Artem Kasian" w:date="2024-12-02T20:00:00Z" w16du:dateUtc="2024-12-02T18:00:00Z"/>
          <w:rFonts w:ascii="Times New Roman" w:hAnsi="Times New Roman" w:cs="Times New Roman"/>
          <w:sz w:val="28"/>
        </w:rPr>
      </w:pPr>
    </w:p>
    <w:p w14:paraId="517FE587" w14:textId="77777777" w:rsidR="00B07F60" w:rsidRDefault="00B07F60" w:rsidP="00B07F60">
      <w:pPr>
        <w:tabs>
          <w:tab w:val="left" w:pos="1440"/>
          <w:tab w:val="left" w:pos="1620"/>
          <w:tab w:val="left" w:pos="9356"/>
        </w:tabs>
        <w:spacing w:before="240" w:line="240" w:lineRule="auto"/>
        <w:ind w:right="-31"/>
        <w:rPr>
          <w:ins w:id="236" w:author="Artem Kasian" w:date="2024-12-02T20:00:00Z" w16du:dateUtc="2024-12-02T18:00:00Z"/>
          <w:rFonts w:ascii="Times New Roman" w:hAnsi="Times New Roman" w:cs="Times New Roman"/>
          <w:sz w:val="28"/>
        </w:rPr>
      </w:pPr>
    </w:p>
    <w:p w14:paraId="32955D69" w14:textId="77777777" w:rsidR="00B07F60" w:rsidRDefault="00B07F60" w:rsidP="00B07F60">
      <w:pPr>
        <w:tabs>
          <w:tab w:val="left" w:pos="1440"/>
          <w:tab w:val="left" w:pos="1620"/>
          <w:tab w:val="left" w:pos="9356"/>
        </w:tabs>
        <w:spacing w:before="240" w:line="240" w:lineRule="auto"/>
        <w:ind w:right="-31"/>
        <w:rPr>
          <w:ins w:id="237" w:author="Artem Kasian" w:date="2024-12-02T20:00:00Z" w16du:dateUtc="2024-12-02T18:00:00Z"/>
          <w:rFonts w:ascii="Times New Roman" w:hAnsi="Times New Roman" w:cs="Times New Roman"/>
          <w:sz w:val="28"/>
        </w:rPr>
      </w:pPr>
    </w:p>
    <w:p w14:paraId="272D582B" w14:textId="77777777" w:rsidR="00B07F60" w:rsidRDefault="00B07F60" w:rsidP="00B07F60">
      <w:pPr>
        <w:tabs>
          <w:tab w:val="left" w:pos="1440"/>
          <w:tab w:val="left" w:pos="1620"/>
          <w:tab w:val="left" w:pos="9356"/>
        </w:tabs>
        <w:spacing w:before="240" w:line="240" w:lineRule="auto"/>
        <w:ind w:right="-31"/>
        <w:rPr>
          <w:ins w:id="238" w:author="Artem Kasian" w:date="2024-12-02T20:00:00Z" w16du:dateUtc="2024-12-02T18:00:00Z"/>
          <w:rFonts w:ascii="Times New Roman" w:hAnsi="Times New Roman" w:cs="Times New Roman"/>
          <w:sz w:val="28"/>
        </w:rPr>
      </w:pPr>
    </w:p>
    <w:p w14:paraId="119C26FE" w14:textId="77777777" w:rsidR="00B07F60" w:rsidRDefault="00B07F60" w:rsidP="00B07F60">
      <w:pPr>
        <w:tabs>
          <w:tab w:val="left" w:pos="1440"/>
          <w:tab w:val="left" w:pos="1620"/>
          <w:tab w:val="left" w:pos="9356"/>
        </w:tabs>
        <w:spacing w:before="240" w:line="240" w:lineRule="auto"/>
        <w:ind w:right="-31"/>
        <w:rPr>
          <w:ins w:id="239" w:author="Artem Kasian" w:date="2024-12-02T20:00:00Z" w16du:dateUtc="2024-12-02T18:00:00Z"/>
          <w:rFonts w:ascii="Times New Roman" w:hAnsi="Times New Roman" w:cs="Times New Roman"/>
          <w:sz w:val="28"/>
        </w:rPr>
      </w:pPr>
    </w:p>
    <w:p w14:paraId="2E9088AF" w14:textId="77777777" w:rsidR="00B07F60" w:rsidRDefault="00B07F60" w:rsidP="00B07F60">
      <w:pPr>
        <w:tabs>
          <w:tab w:val="left" w:pos="1440"/>
          <w:tab w:val="left" w:pos="1620"/>
          <w:tab w:val="left" w:pos="9356"/>
        </w:tabs>
        <w:spacing w:before="240" w:line="240" w:lineRule="auto"/>
        <w:ind w:right="-31"/>
        <w:rPr>
          <w:ins w:id="240" w:author="Artem Kasian" w:date="2024-12-02T20:00:00Z" w16du:dateUtc="2024-12-02T18:00:00Z"/>
          <w:rFonts w:ascii="Times New Roman" w:hAnsi="Times New Roman" w:cs="Times New Roman"/>
          <w:sz w:val="28"/>
        </w:rPr>
      </w:pPr>
    </w:p>
    <w:p w14:paraId="79D87411" w14:textId="77777777" w:rsidR="00B07F60" w:rsidRDefault="00B07F60" w:rsidP="00B07F60">
      <w:pPr>
        <w:tabs>
          <w:tab w:val="left" w:pos="1440"/>
          <w:tab w:val="left" w:pos="1620"/>
          <w:tab w:val="left" w:pos="9356"/>
        </w:tabs>
        <w:spacing w:before="240" w:line="240" w:lineRule="auto"/>
        <w:ind w:right="-31"/>
        <w:rPr>
          <w:ins w:id="241" w:author="Artem Kasian" w:date="2024-12-02T20:00:00Z" w16du:dateUtc="2024-12-02T18:00:00Z"/>
          <w:rFonts w:ascii="Times New Roman" w:hAnsi="Times New Roman" w:cs="Times New Roman"/>
          <w:sz w:val="28"/>
        </w:rPr>
      </w:pPr>
    </w:p>
    <w:p w14:paraId="7FE9AFDA" w14:textId="77777777" w:rsidR="00B07F60" w:rsidRDefault="00B07F60" w:rsidP="00B07F60">
      <w:pPr>
        <w:tabs>
          <w:tab w:val="left" w:pos="1440"/>
          <w:tab w:val="left" w:pos="1620"/>
          <w:tab w:val="left" w:pos="9356"/>
        </w:tabs>
        <w:spacing w:before="240" w:line="240" w:lineRule="auto"/>
        <w:ind w:right="-31"/>
        <w:rPr>
          <w:ins w:id="242" w:author="Artem Kasian" w:date="2024-12-02T20:00:00Z" w16du:dateUtc="2024-12-02T18:00:00Z"/>
          <w:rFonts w:ascii="Times New Roman" w:hAnsi="Times New Roman" w:cs="Times New Roman"/>
          <w:sz w:val="28"/>
        </w:rPr>
      </w:pPr>
    </w:p>
    <w:p w14:paraId="59B79F83" w14:textId="77777777" w:rsidR="00B07F60" w:rsidRDefault="00B07F60" w:rsidP="00B07F60">
      <w:pPr>
        <w:tabs>
          <w:tab w:val="left" w:pos="1440"/>
          <w:tab w:val="left" w:pos="1620"/>
          <w:tab w:val="left" w:pos="9356"/>
        </w:tabs>
        <w:spacing w:before="240" w:line="360" w:lineRule="auto"/>
        <w:ind w:right="-31"/>
        <w:jc w:val="center"/>
        <w:rPr>
          <w:ins w:id="243" w:author="Artem Kasian" w:date="2024-12-02T20:00:00Z" w16du:dateUtc="2024-12-02T18:00:00Z"/>
          <w:rFonts w:ascii="Times New Roman" w:hAnsi="Times New Roman" w:cs="Times New Roman"/>
          <w:b/>
          <w:bCs/>
          <w:sz w:val="28"/>
          <w:lang w:val="en-US"/>
        </w:rPr>
      </w:pPr>
    </w:p>
    <w:p w14:paraId="430C2BD1" w14:textId="175602D7" w:rsidR="00B07F60" w:rsidRPr="006F32B5" w:rsidRDefault="00B07F60" w:rsidP="00B07F60">
      <w:pPr>
        <w:tabs>
          <w:tab w:val="left" w:pos="1440"/>
          <w:tab w:val="left" w:pos="1620"/>
          <w:tab w:val="left" w:pos="9356"/>
        </w:tabs>
        <w:spacing w:before="240" w:line="360" w:lineRule="auto"/>
        <w:ind w:right="-31"/>
        <w:jc w:val="center"/>
        <w:rPr>
          <w:ins w:id="244" w:author="Artem Kasian" w:date="2024-12-02T20:00:00Z" w16du:dateUtc="2024-12-02T18:00:00Z"/>
          <w:rFonts w:ascii="Times New Roman" w:hAnsi="Times New Roman" w:cs="Times New Roman"/>
          <w:b/>
          <w:bCs/>
          <w:sz w:val="28"/>
          <w:lang w:val="en-US"/>
        </w:rPr>
      </w:pPr>
      <w:ins w:id="245" w:author="Artem Kasian" w:date="2024-12-02T20:00:00Z" w16du:dateUtc="2024-12-02T18:00:00Z">
        <w:r w:rsidRPr="006F32B5">
          <w:rPr>
            <w:rFonts w:ascii="Times New Roman" w:hAnsi="Times New Roman" w:cs="Times New Roman"/>
            <w:b/>
            <w:bCs/>
            <w:sz w:val="28"/>
            <w:lang w:val="en-US"/>
          </w:rPr>
          <w:lastRenderedPageBreak/>
          <w:t>ABSTRACT</w:t>
        </w:r>
      </w:ins>
    </w:p>
    <w:p w14:paraId="44F9C0E0" w14:textId="77777777" w:rsidR="00B07F60" w:rsidRPr="006F32B5" w:rsidRDefault="00B07F60" w:rsidP="00B07F60">
      <w:pPr>
        <w:tabs>
          <w:tab w:val="left" w:pos="1440"/>
          <w:tab w:val="left" w:pos="1620"/>
          <w:tab w:val="left" w:pos="9356"/>
        </w:tabs>
        <w:spacing w:before="240" w:line="360" w:lineRule="auto"/>
        <w:ind w:right="-31"/>
        <w:jc w:val="both"/>
        <w:rPr>
          <w:ins w:id="246" w:author="Artem Kasian" w:date="2024-12-02T20:00:00Z" w16du:dateUtc="2024-12-02T18:00:00Z"/>
          <w:rFonts w:ascii="Times New Roman" w:hAnsi="Times New Roman" w:cs="Times New Roman"/>
          <w:sz w:val="28"/>
          <w:lang w:val="en-US"/>
        </w:rPr>
      </w:pPr>
      <w:ins w:id="247"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Relevance of the topic.</w:t>
        </w:r>
        <w:r w:rsidRPr="006F32B5">
          <w:rPr>
            <w:rFonts w:ascii="Times New Roman" w:hAnsi="Times New Roman" w:cs="Times New Roman"/>
            <w:sz w:val="28"/>
            <w:lang w:val="en-US"/>
          </w:rPr>
          <w:t xml:space="preserve"> In the modern world, where technologies are rapidly developing, there is a growing need for innovative solutions for analyzing financial data. Systems that are able to process large amounts of data, create visualizations and provide recommendations are becoming important tools for effective financial management. The development of such systems requires the use of modern engineering solutions and IT technologies, which makes the topic of our work extremely relevant in the context of the development of applied mathematics.</w:t>
        </w:r>
      </w:ins>
    </w:p>
    <w:p w14:paraId="3C6923F2" w14:textId="77777777" w:rsidR="00B07F60" w:rsidRPr="006F32B5" w:rsidRDefault="00B07F60" w:rsidP="00B07F60">
      <w:pPr>
        <w:tabs>
          <w:tab w:val="left" w:pos="1440"/>
          <w:tab w:val="left" w:pos="1620"/>
          <w:tab w:val="left" w:pos="9356"/>
        </w:tabs>
        <w:spacing w:before="240" w:line="360" w:lineRule="auto"/>
        <w:ind w:right="-31"/>
        <w:jc w:val="both"/>
        <w:rPr>
          <w:ins w:id="248" w:author="Artem Kasian" w:date="2024-12-02T20:00:00Z" w16du:dateUtc="2024-12-02T18:00:00Z"/>
          <w:rFonts w:ascii="Times New Roman" w:hAnsi="Times New Roman" w:cs="Times New Roman"/>
          <w:sz w:val="28"/>
          <w:lang w:val="en-US"/>
        </w:rPr>
      </w:pPr>
      <w:ins w:id="249"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The object of the study</w:t>
        </w:r>
        <w:r w:rsidRPr="006F32B5">
          <w:rPr>
            <w:rFonts w:ascii="Times New Roman" w:hAnsi="Times New Roman" w:cs="Times New Roman"/>
            <w:sz w:val="28"/>
            <w:lang w:val="en-US"/>
          </w:rPr>
          <w:t xml:space="preserve"> is a mobile system for analyzing financial expenses, combining engineering solutions and data processing algorithms.</w:t>
        </w:r>
      </w:ins>
    </w:p>
    <w:p w14:paraId="2894DB33" w14:textId="77777777" w:rsidR="00B07F60" w:rsidRPr="006F32B5" w:rsidRDefault="00B07F60" w:rsidP="00B07F60">
      <w:pPr>
        <w:tabs>
          <w:tab w:val="left" w:pos="1440"/>
          <w:tab w:val="left" w:pos="1620"/>
          <w:tab w:val="left" w:pos="9356"/>
        </w:tabs>
        <w:spacing w:before="240" w:line="360" w:lineRule="auto"/>
        <w:ind w:right="-31"/>
        <w:jc w:val="both"/>
        <w:rPr>
          <w:ins w:id="250" w:author="Artem Kasian" w:date="2024-12-02T20:00:00Z" w16du:dateUtc="2024-12-02T18:00:00Z"/>
          <w:rFonts w:ascii="Times New Roman" w:hAnsi="Times New Roman" w:cs="Times New Roman"/>
          <w:sz w:val="28"/>
          <w:lang w:val="en-US"/>
        </w:rPr>
      </w:pPr>
      <w:ins w:id="251"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The subject of the study</w:t>
        </w:r>
        <w:r w:rsidRPr="006F32B5">
          <w:rPr>
            <w:rFonts w:ascii="Times New Roman" w:hAnsi="Times New Roman" w:cs="Times New Roman"/>
            <w:sz w:val="28"/>
            <w:lang w:val="en-US"/>
          </w:rPr>
          <w:t xml:space="preserve"> is methodological approaches to developing software that processes financial data using neural networks and other algorithms.</w:t>
        </w:r>
      </w:ins>
    </w:p>
    <w:p w14:paraId="71A9F6A9" w14:textId="77777777" w:rsidR="00B07F60" w:rsidRPr="006F32B5" w:rsidRDefault="00B07F60" w:rsidP="00B07F60">
      <w:pPr>
        <w:tabs>
          <w:tab w:val="left" w:pos="1440"/>
          <w:tab w:val="left" w:pos="1620"/>
          <w:tab w:val="left" w:pos="9356"/>
        </w:tabs>
        <w:spacing w:before="240" w:line="360" w:lineRule="auto"/>
        <w:ind w:right="-31"/>
        <w:jc w:val="both"/>
        <w:rPr>
          <w:ins w:id="252" w:author="Artem Kasian" w:date="2024-12-02T20:00:00Z" w16du:dateUtc="2024-12-02T18:00:00Z"/>
          <w:rFonts w:ascii="Times New Roman" w:hAnsi="Times New Roman" w:cs="Times New Roman"/>
          <w:sz w:val="28"/>
          <w:lang w:val="en-US"/>
        </w:rPr>
      </w:pPr>
      <w:ins w:id="253"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The purpose of the work</w:t>
        </w:r>
        <w:r w:rsidRPr="006F32B5">
          <w:rPr>
            <w:rFonts w:ascii="Times New Roman" w:hAnsi="Times New Roman" w:cs="Times New Roman"/>
            <w:sz w:val="28"/>
            <w:lang w:val="en-US"/>
          </w:rPr>
          <w:t xml:space="preserve"> is to study and implement the engineering aspects of creating a mobile system that collects and analyzes expenses from mobile banking, including the creation of data processing algorithms, information visualization and generation of personalized recommendations and advice for users.</w:t>
        </w:r>
      </w:ins>
    </w:p>
    <w:p w14:paraId="2068A802" w14:textId="77777777" w:rsidR="00B07F60" w:rsidRPr="006F32B5" w:rsidRDefault="00B07F60" w:rsidP="00B07F60">
      <w:pPr>
        <w:tabs>
          <w:tab w:val="left" w:pos="1440"/>
          <w:tab w:val="left" w:pos="1620"/>
          <w:tab w:val="left" w:pos="9356"/>
        </w:tabs>
        <w:spacing w:before="240" w:line="360" w:lineRule="auto"/>
        <w:ind w:right="-31"/>
        <w:jc w:val="both"/>
        <w:rPr>
          <w:ins w:id="254" w:author="Artem Kasian" w:date="2024-12-02T20:00:00Z" w16du:dateUtc="2024-12-02T18:00:00Z"/>
          <w:rFonts w:ascii="Times New Roman" w:hAnsi="Times New Roman" w:cs="Times New Roman"/>
          <w:sz w:val="28"/>
          <w:lang w:val="en-US"/>
        </w:rPr>
      </w:pPr>
      <w:ins w:id="255"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The scientific novelty of the work</w:t>
        </w:r>
        <w:r w:rsidRPr="006F32B5">
          <w:rPr>
            <w:rFonts w:ascii="Times New Roman" w:hAnsi="Times New Roman" w:cs="Times New Roman"/>
            <w:sz w:val="28"/>
            <w:lang w:val="en-US"/>
          </w:rPr>
          <w:t xml:space="preserve"> lies in the implementation of personalized advice and recommendations using artificial intelligence, based on the analysis of the financial data of the mobile banking user. The use of our own GPT model, improved by fine-tuning, allows us to take into account the individual characteristics of expenses and income, ensuring a high level of adaptation of recommendations.</w:t>
        </w:r>
      </w:ins>
    </w:p>
    <w:p w14:paraId="6A021CE1" w14:textId="77777777" w:rsidR="00B07F60" w:rsidRPr="006F32B5" w:rsidRDefault="00B07F60" w:rsidP="00B07F60">
      <w:pPr>
        <w:tabs>
          <w:tab w:val="left" w:pos="1440"/>
          <w:tab w:val="left" w:pos="1620"/>
          <w:tab w:val="left" w:pos="9356"/>
        </w:tabs>
        <w:spacing w:before="240" w:line="360" w:lineRule="auto"/>
        <w:ind w:right="-31"/>
        <w:jc w:val="both"/>
        <w:rPr>
          <w:ins w:id="256" w:author="Artem Kasian" w:date="2024-12-02T20:00:00Z" w16du:dateUtc="2024-12-02T18:00:00Z"/>
          <w:rFonts w:ascii="Times New Roman" w:hAnsi="Times New Roman" w:cs="Times New Roman"/>
          <w:sz w:val="28"/>
          <w:lang w:val="en-US"/>
        </w:rPr>
      </w:pPr>
      <w:ins w:id="257"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The practical value</w:t>
        </w:r>
        <w:r w:rsidRPr="006F32B5">
          <w:rPr>
            <w:rFonts w:ascii="Times New Roman" w:hAnsi="Times New Roman" w:cs="Times New Roman"/>
            <w:sz w:val="28"/>
            <w:lang w:val="en-US"/>
          </w:rPr>
          <w:t xml:space="preserve"> of the work lies in the creation of a mobile application that allows users to effectively analyze their financial expenses, receive visualized information and personalized advice. Thanks to integration with the </w:t>
        </w:r>
        <w:proofErr w:type="spellStart"/>
        <w:r w:rsidRPr="006F32B5">
          <w:rPr>
            <w:rFonts w:ascii="Times New Roman" w:hAnsi="Times New Roman" w:cs="Times New Roman"/>
            <w:sz w:val="28"/>
            <w:lang w:val="en-US"/>
          </w:rPr>
          <w:t>Monobank</w:t>
        </w:r>
        <w:proofErr w:type="spellEnd"/>
        <w:r w:rsidRPr="006F32B5">
          <w:rPr>
            <w:rFonts w:ascii="Times New Roman" w:hAnsi="Times New Roman" w:cs="Times New Roman"/>
            <w:sz w:val="28"/>
            <w:lang w:val="en-US"/>
          </w:rPr>
          <w:t xml:space="preserve"> API, users can download current transactions, which are analyzed based on advanced engineering solutions. The intuitive interface and dark design of the application provide comfort in use, and modern technologies, such as React Native, increase its productivity and </w:t>
        </w:r>
        <w:r w:rsidRPr="006F32B5">
          <w:rPr>
            <w:rFonts w:ascii="Times New Roman" w:hAnsi="Times New Roman" w:cs="Times New Roman"/>
            <w:sz w:val="28"/>
            <w:lang w:val="en-US"/>
          </w:rPr>
          <w:lastRenderedPageBreak/>
          <w:t>accessibility. This allows you to improve the user experience and contributes to increasing financial literacy.</w:t>
        </w:r>
      </w:ins>
    </w:p>
    <w:p w14:paraId="6E1AE0DE" w14:textId="77777777" w:rsidR="00B07F60" w:rsidRPr="006F32B5" w:rsidRDefault="00B07F60" w:rsidP="00B07F60">
      <w:pPr>
        <w:tabs>
          <w:tab w:val="left" w:pos="1440"/>
          <w:tab w:val="left" w:pos="1620"/>
          <w:tab w:val="left" w:pos="9356"/>
        </w:tabs>
        <w:spacing w:before="240" w:line="360" w:lineRule="auto"/>
        <w:ind w:right="-31"/>
        <w:jc w:val="both"/>
        <w:rPr>
          <w:ins w:id="258" w:author="Artem Kasian" w:date="2024-12-02T20:00:00Z" w16du:dateUtc="2024-12-02T18:00:00Z"/>
          <w:rFonts w:ascii="Times New Roman" w:hAnsi="Times New Roman" w:cs="Times New Roman"/>
          <w:sz w:val="28"/>
          <w:lang w:val="en-US"/>
        </w:rPr>
      </w:pPr>
      <w:ins w:id="259"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Approbation</w:t>
        </w:r>
        <w:r w:rsidRPr="006F32B5">
          <w:rPr>
            <w:rFonts w:ascii="Times New Roman" w:hAnsi="Times New Roman" w:cs="Times New Roman"/>
            <w:sz w:val="28"/>
            <w:lang w:val="en-US"/>
          </w:rPr>
          <w:t xml:space="preserve"> of the work The results of the research and development were presented at leading scientific conferences. In particular, the main provisions of the work were discussed at the XVII Scientific Conference of Master's and PhD Students "Applied Mathematics and Computing" PMK-2024, which was held in Kyiv on November 25-27, 2024. The results of the work were also presented at the X International Youth Scientific and Practical Internet Conference "Science and Youth in the 21st Century", which was held on November 28, 2024 at the Poltava University of Economics and Trade. These events allowed us to receive important feedback and recommendations for further improvement of the developed system.</w:t>
        </w:r>
      </w:ins>
    </w:p>
    <w:p w14:paraId="18318B87" w14:textId="77777777" w:rsidR="00B07F60" w:rsidRPr="006F32B5" w:rsidRDefault="00B07F60" w:rsidP="00B07F60">
      <w:pPr>
        <w:tabs>
          <w:tab w:val="left" w:pos="1440"/>
          <w:tab w:val="left" w:pos="1620"/>
          <w:tab w:val="left" w:pos="9356"/>
        </w:tabs>
        <w:spacing w:before="240" w:line="360" w:lineRule="auto"/>
        <w:ind w:right="-31"/>
        <w:jc w:val="both"/>
        <w:rPr>
          <w:ins w:id="260" w:author="Artem Kasian" w:date="2024-12-02T20:00:00Z" w16du:dateUtc="2024-12-02T18:00:00Z"/>
          <w:rFonts w:ascii="Times New Roman" w:hAnsi="Times New Roman" w:cs="Times New Roman"/>
          <w:sz w:val="28"/>
          <w:lang w:val="en-US"/>
        </w:rPr>
      </w:pPr>
      <w:ins w:id="261"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Structure and scope of work</w:t>
        </w:r>
        <w:r w:rsidRPr="006F32B5">
          <w:rPr>
            <w:rFonts w:ascii="Times New Roman" w:hAnsi="Times New Roman" w:cs="Times New Roman"/>
            <w:sz w:val="28"/>
            <w:lang w:val="en-US"/>
          </w:rPr>
          <w:t>. The master's thesis consists of an introduction, four sections and conclusions.</w:t>
        </w:r>
      </w:ins>
    </w:p>
    <w:p w14:paraId="3FC27CA8" w14:textId="77777777" w:rsidR="00B07F60" w:rsidRPr="006F32B5" w:rsidRDefault="00B07F60" w:rsidP="00B07F60">
      <w:pPr>
        <w:tabs>
          <w:tab w:val="left" w:pos="1440"/>
          <w:tab w:val="left" w:pos="1620"/>
          <w:tab w:val="left" w:pos="9356"/>
        </w:tabs>
        <w:spacing w:before="240" w:line="360" w:lineRule="auto"/>
        <w:ind w:right="-31"/>
        <w:jc w:val="both"/>
        <w:rPr>
          <w:ins w:id="262" w:author="Artem Kasian" w:date="2024-12-02T20:00:00Z" w16du:dateUtc="2024-12-02T18:00:00Z"/>
          <w:rFonts w:ascii="Times New Roman" w:hAnsi="Times New Roman" w:cs="Times New Roman"/>
          <w:sz w:val="28"/>
          <w:lang w:val="en-US"/>
        </w:rPr>
      </w:pPr>
      <w:ins w:id="263" w:author="Artem Kasian" w:date="2024-12-02T20:00:00Z" w16du:dateUtc="2024-12-02T18:00:00Z">
        <w:r w:rsidRPr="006F32B5">
          <w:rPr>
            <w:rFonts w:ascii="Times New Roman" w:hAnsi="Times New Roman" w:cs="Times New Roman"/>
            <w:sz w:val="28"/>
            <w:lang w:val="en-US"/>
          </w:rPr>
          <w:tab/>
          <w:t>The first section analyzes modern technologies and approaches used in financial applications. Transaction processing methods are described and the features of the use of neural networks in the financial sector are presented. Considerable attention is paid to the study of theoretical aspects that became the basis for the further selection of tools.</w:t>
        </w:r>
      </w:ins>
    </w:p>
    <w:p w14:paraId="2334FEDE" w14:textId="77777777" w:rsidR="00B07F60" w:rsidRPr="006F32B5" w:rsidRDefault="00B07F60" w:rsidP="00B07F60">
      <w:pPr>
        <w:tabs>
          <w:tab w:val="left" w:pos="1440"/>
          <w:tab w:val="left" w:pos="1620"/>
          <w:tab w:val="left" w:pos="9356"/>
        </w:tabs>
        <w:spacing w:before="240" w:line="360" w:lineRule="auto"/>
        <w:ind w:right="-31"/>
        <w:jc w:val="both"/>
        <w:rPr>
          <w:ins w:id="264" w:author="Artem Kasian" w:date="2024-12-02T20:00:00Z" w16du:dateUtc="2024-12-02T18:00:00Z"/>
          <w:rFonts w:ascii="Times New Roman" w:hAnsi="Times New Roman" w:cs="Times New Roman"/>
          <w:sz w:val="28"/>
          <w:lang w:val="en-US"/>
        </w:rPr>
      </w:pPr>
      <w:ins w:id="265" w:author="Artem Kasian" w:date="2024-12-02T20:00:00Z" w16du:dateUtc="2024-12-02T18:00:00Z">
        <w:r w:rsidRPr="006F32B5">
          <w:rPr>
            <w:rFonts w:ascii="Times New Roman" w:hAnsi="Times New Roman" w:cs="Times New Roman"/>
            <w:sz w:val="28"/>
            <w:lang w:val="en-US"/>
          </w:rPr>
          <w:tab/>
          <w:t xml:space="preserve">The second section provides a detailed explanation of the technology selection for implementing the mobile application. The section describes the process of integration with the </w:t>
        </w:r>
        <w:proofErr w:type="spellStart"/>
        <w:r w:rsidRPr="006F32B5">
          <w:rPr>
            <w:rFonts w:ascii="Times New Roman" w:hAnsi="Times New Roman" w:cs="Times New Roman"/>
            <w:sz w:val="28"/>
            <w:lang w:val="en-US"/>
          </w:rPr>
          <w:t>Monobank</w:t>
        </w:r>
        <w:proofErr w:type="spellEnd"/>
        <w:r w:rsidRPr="006F32B5">
          <w:rPr>
            <w:rFonts w:ascii="Times New Roman" w:hAnsi="Times New Roman" w:cs="Times New Roman"/>
            <w:sz w:val="28"/>
            <w:lang w:val="en-US"/>
          </w:rPr>
          <w:t xml:space="preserve"> API to obtain data on user transactions, justifies the choice of React Native for cross-platform development, and also considers architectural solutions that ensure interaction between the client interface, server, and database.</w:t>
        </w:r>
      </w:ins>
    </w:p>
    <w:p w14:paraId="43224937" w14:textId="77777777" w:rsidR="00B07F60" w:rsidRPr="006F32B5" w:rsidRDefault="00B07F60" w:rsidP="00B07F60">
      <w:pPr>
        <w:tabs>
          <w:tab w:val="left" w:pos="1440"/>
          <w:tab w:val="left" w:pos="1620"/>
          <w:tab w:val="left" w:pos="9356"/>
        </w:tabs>
        <w:spacing w:before="240" w:line="360" w:lineRule="auto"/>
        <w:ind w:right="-31"/>
        <w:jc w:val="both"/>
        <w:rPr>
          <w:ins w:id="266" w:author="Artem Kasian" w:date="2024-12-02T20:00:00Z" w16du:dateUtc="2024-12-02T18:00:00Z"/>
          <w:rFonts w:ascii="Times New Roman" w:hAnsi="Times New Roman" w:cs="Times New Roman"/>
          <w:sz w:val="28"/>
          <w:lang w:val="en-US"/>
        </w:rPr>
      </w:pPr>
      <w:ins w:id="267" w:author="Artem Kasian" w:date="2024-12-02T20:00:00Z" w16du:dateUtc="2024-12-02T18:00:00Z">
        <w:r w:rsidRPr="006F32B5">
          <w:rPr>
            <w:rFonts w:ascii="Times New Roman" w:hAnsi="Times New Roman" w:cs="Times New Roman"/>
            <w:sz w:val="28"/>
            <w:lang w:val="en-US"/>
          </w:rPr>
          <w:tab/>
          <w:t xml:space="preserve">The third section provides a description of the system development, including the application architecture, implementation of functionality for transaction analysis, data visualization, and generation of personalized recommendations. The integration with the </w:t>
        </w:r>
        <w:proofErr w:type="spellStart"/>
        <w:r w:rsidRPr="006F32B5">
          <w:rPr>
            <w:rFonts w:ascii="Times New Roman" w:hAnsi="Times New Roman" w:cs="Times New Roman"/>
            <w:sz w:val="28"/>
            <w:lang w:val="en-US"/>
          </w:rPr>
          <w:t>Monobank</w:t>
        </w:r>
        <w:proofErr w:type="spellEnd"/>
        <w:r w:rsidRPr="006F32B5">
          <w:rPr>
            <w:rFonts w:ascii="Times New Roman" w:hAnsi="Times New Roman" w:cs="Times New Roman"/>
            <w:sz w:val="28"/>
            <w:lang w:val="en-US"/>
          </w:rPr>
          <w:t xml:space="preserve"> API, neural network models used for data processing, and </w:t>
        </w:r>
        <w:r w:rsidRPr="006F32B5">
          <w:rPr>
            <w:rFonts w:ascii="Times New Roman" w:hAnsi="Times New Roman" w:cs="Times New Roman"/>
            <w:sz w:val="28"/>
            <w:lang w:val="en-US"/>
          </w:rPr>
          <w:lastRenderedPageBreak/>
          <w:t>features of constructing graphs illustrating users' financial expenses are described in detail.</w:t>
        </w:r>
      </w:ins>
    </w:p>
    <w:p w14:paraId="155F9029" w14:textId="77777777" w:rsidR="00B07F60" w:rsidRPr="006F32B5" w:rsidRDefault="00B07F60" w:rsidP="00B07F60">
      <w:pPr>
        <w:tabs>
          <w:tab w:val="left" w:pos="1440"/>
          <w:tab w:val="left" w:pos="1620"/>
          <w:tab w:val="left" w:pos="9356"/>
        </w:tabs>
        <w:spacing w:before="240" w:line="360" w:lineRule="auto"/>
        <w:ind w:right="-31"/>
        <w:jc w:val="both"/>
        <w:rPr>
          <w:ins w:id="268" w:author="Artem Kasian" w:date="2024-12-02T20:00:00Z" w16du:dateUtc="2024-12-02T18:00:00Z"/>
          <w:rFonts w:ascii="Times New Roman" w:hAnsi="Times New Roman" w:cs="Times New Roman"/>
          <w:sz w:val="28"/>
          <w:lang w:val="en-US"/>
        </w:rPr>
      </w:pPr>
      <w:ins w:id="269" w:author="Artem Kasian" w:date="2024-12-02T20:00:00Z" w16du:dateUtc="2024-12-02T18:00:00Z">
        <w:r w:rsidRPr="006F32B5">
          <w:rPr>
            <w:rFonts w:ascii="Times New Roman" w:hAnsi="Times New Roman" w:cs="Times New Roman"/>
            <w:sz w:val="28"/>
            <w:lang w:val="en-US"/>
          </w:rPr>
          <w:tab/>
          <w:t>The fourth section is devoted to testing the system and analyzing its effectiveness. The results of testing the main functions of the application are presented, in particular, interaction with the API, accuracy of financial transaction analysis, and correctness of visualization. The results of the work of neural networks are analyzed and the quality of recommendations provided to users is assessed.</w:t>
        </w:r>
      </w:ins>
    </w:p>
    <w:p w14:paraId="0E2A2BD2" w14:textId="77777777" w:rsidR="00B07F60" w:rsidRPr="006F32B5" w:rsidRDefault="00B07F60" w:rsidP="00B07F60">
      <w:pPr>
        <w:tabs>
          <w:tab w:val="left" w:pos="1440"/>
          <w:tab w:val="left" w:pos="1620"/>
          <w:tab w:val="left" w:pos="9356"/>
        </w:tabs>
        <w:spacing w:before="240" w:line="360" w:lineRule="auto"/>
        <w:ind w:right="-31"/>
        <w:jc w:val="both"/>
        <w:rPr>
          <w:ins w:id="270" w:author="Artem Kasian" w:date="2024-12-02T20:00:00Z" w16du:dateUtc="2024-12-02T18:00:00Z"/>
          <w:rFonts w:ascii="Times New Roman" w:hAnsi="Times New Roman" w:cs="Times New Roman"/>
          <w:sz w:val="28"/>
          <w:lang w:val="en-US"/>
        </w:rPr>
      </w:pPr>
      <w:ins w:id="271" w:author="Artem Kasian" w:date="2024-12-02T20:00:00Z" w16du:dateUtc="2024-12-02T18:00:00Z">
        <w:r w:rsidRPr="006F32B5">
          <w:rPr>
            <w:rFonts w:ascii="Times New Roman" w:hAnsi="Times New Roman" w:cs="Times New Roman"/>
            <w:sz w:val="28"/>
            <w:lang w:val="en-US"/>
          </w:rPr>
          <w:tab/>
        </w:r>
        <w:r w:rsidRPr="006F32B5">
          <w:rPr>
            <w:rFonts w:ascii="Times New Roman" w:hAnsi="Times New Roman" w:cs="Times New Roman"/>
            <w:b/>
            <w:bCs/>
            <w:sz w:val="28"/>
            <w:lang w:val="en-US"/>
          </w:rPr>
          <w:t>Keywords</w:t>
        </w:r>
        <w:r w:rsidRPr="006F32B5">
          <w:rPr>
            <w:rFonts w:ascii="Times New Roman" w:hAnsi="Times New Roman" w:cs="Times New Roman"/>
            <w:sz w:val="28"/>
            <w:lang w:val="en-US"/>
          </w:rPr>
          <w:t>: mobile application, data processing, algorithms, engineering solutions, applied mathematics.</w:t>
        </w:r>
      </w:ins>
    </w:p>
    <w:p w14:paraId="02DFD03D" w14:textId="77777777" w:rsidR="00B07F60" w:rsidRDefault="00B07F60" w:rsidP="00B07F60">
      <w:pPr>
        <w:spacing w:line="240" w:lineRule="auto"/>
        <w:rPr>
          <w:ins w:id="272" w:author="Artem Kasian" w:date="2024-12-02T20:00:00Z" w16du:dateUtc="2024-12-02T18:00:00Z"/>
          <w:rFonts w:ascii="Times New Roman" w:hAnsi="Times New Roman" w:cs="Times New Roman"/>
          <w:sz w:val="28"/>
          <w:szCs w:val="28"/>
        </w:rPr>
      </w:pPr>
    </w:p>
    <w:p w14:paraId="5F44696F" w14:textId="77777777" w:rsidR="00B07F60" w:rsidRPr="00B624B9" w:rsidRDefault="00B07F60" w:rsidP="00B07F60">
      <w:pPr>
        <w:spacing w:line="240" w:lineRule="auto"/>
        <w:rPr>
          <w:ins w:id="273" w:author="Artem Kasian" w:date="2024-12-02T20:00:00Z" w16du:dateUtc="2024-12-02T18:00:00Z"/>
          <w:rFonts w:ascii="Times New Roman" w:hAnsi="Times New Roman" w:cs="Times New Roman"/>
          <w:sz w:val="28"/>
          <w:szCs w:val="28"/>
        </w:rPr>
      </w:pPr>
    </w:p>
    <w:p w14:paraId="5E8DA6C9" w14:textId="77777777" w:rsidR="00B07F60" w:rsidRPr="00B624B9" w:rsidRDefault="00B07F60" w:rsidP="00B07F60">
      <w:pPr>
        <w:spacing w:line="240" w:lineRule="auto"/>
        <w:jc w:val="center"/>
        <w:rPr>
          <w:ins w:id="274" w:author="Artem Kasian" w:date="2024-12-02T20:00:00Z" w16du:dateUtc="2024-12-02T18:00:00Z"/>
          <w:rFonts w:ascii="Times New Roman" w:hAnsi="Times New Roman" w:cs="Times New Roman"/>
          <w:sz w:val="28"/>
          <w:szCs w:val="28"/>
        </w:rPr>
      </w:pPr>
    </w:p>
    <w:p w14:paraId="0B974493" w14:textId="77777777" w:rsidR="00B07F60" w:rsidRDefault="00B07F60">
      <w:pPr>
        <w:spacing w:line="360" w:lineRule="auto"/>
        <w:jc w:val="center"/>
        <w:rPr>
          <w:ins w:id="275" w:author="Artem Kasian" w:date="2024-12-02T20:00:00Z" w16du:dateUtc="2024-12-02T18:00:00Z"/>
          <w:rFonts w:ascii="Times New Roman" w:hAnsi="Times New Roman" w:cs="Times New Roman"/>
          <w:b/>
          <w:bCs/>
          <w:sz w:val="28"/>
          <w:szCs w:val="28"/>
        </w:rPr>
      </w:pPr>
    </w:p>
    <w:p w14:paraId="1F6F35C9" w14:textId="77777777" w:rsidR="00B07F60" w:rsidRDefault="00B07F60">
      <w:pPr>
        <w:rPr>
          <w:ins w:id="276" w:author="Artem Kasian" w:date="2024-12-02T20:00:00Z" w16du:dateUtc="2024-12-02T18:00:00Z"/>
          <w:rFonts w:ascii="Times New Roman" w:hAnsi="Times New Roman" w:cs="Times New Roman"/>
          <w:b/>
          <w:bCs/>
          <w:sz w:val="28"/>
          <w:szCs w:val="28"/>
        </w:rPr>
      </w:pPr>
      <w:ins w:id="277" w:author="Artem Kasian" w:date="2024-12-02T20:00:00Z" w16du:dateUtc="2024-12-02T18:00:00Z">
        <w:r>
          <w:rPr>
            <w:rFonts w:ascii="Times New Roman" w:hAnsi="Times New Roman" w:cs="Times New Roman"/>
            <w:b/>
            <w:bCs/>
            <w:sz w:val="28"/>
            <w:szCs w:val="28"/>
          </w:rPr>
          <w:br w:type="page"/>
        </w:r>
      </w:ins>
    </w:p>
    <w:p w14:paraId="153AE127" w14:textId="452E61EA" w:rsidR="00EE0323" w:rsidRDefault="00EE0323">
      <w:pPr>
        <w:spacing w:line="360" w:lineRule="auto"/>
        <w:jc w:val="center"/>
        <w:rPr>
          <w:ins w:id="278" w:author="Artem Kasian" w:date="2024-12-01T18:27:00Z" w16du:dateUtc="2024-12-01T16:27:00Z"/>
          <w:rFonts w:ascii="Times New Roman" w:hAnsi="Times New Roman" w:cs="Times New Roman"/>
          <w:b/>
          <w:bCs/>
          <w:sz w:val="28"/>
          <w:szCs w:val="28"/>
        </w:rPr>
        <w:pPrChange w:id="279" w:author="Artem Kasian" w:date="2024-12-01T18:30:00Z" w16du:dateUtc="2024-12-01T16:30:00Z">
          <w:pPr>
            <w:spacing w:line="360" w:lineRule="auto"/>
          </w:pPr>
        </w:pPrChange>
      </w:pPr>
      <w:ins w:id="280" w:author="Artem Kasian" w:date="2024-12-01T18:26:00Z">
        <w:r w:rsidRPr="00EE0323">
          <w:rPr>
            <w:rFonts w:ascii="Times New Roman" w:hAnsi="Times New Roman" w:cs="Times New Roman"/>
            <w:b/>
            <w:bCs/>
            <w:sz w:val="28"/>
            <w:szCs w:val="28"/>
          </w:rPr>
          <w:lastRenderedPageBreak/>
          <w:t>ЗМІСТ</w:t>
        </w:r>
      </w:ins>
    </w:p>
    <w:p w14:paraId="26CEB11D" w14:textId="34FAB729" w:rsidR="00EE0323" w:rsidRPr="00C15684" w:rsidRDefault="00EE0323">
      <w:pPr>
        <w:spacing w:line="360" w:lineRule="auto"/>
        <w:rPr>
          <w:ins w:id="281" w:author="Artem Kasian" w:date="2024-12-01T18:26:00Z"/>
          <w:rFonts w:ascii="Times New Roman" w:hAnsi="Times New Roman" w:cs="Times New Roman"/>
          <w:sz w:val="28"/>
          <w:szCs w:val="28"/>
          <w:lang w:val="ru-RU"/>
          <w:rPrChange w:id="282" w:author="Artem Kasian [2]" w:date="2024-12-02T11:05:00Z" w16du:dateUtc="2024-12-02T09:05:00Z">
            <w:rPr>
              <w:ins w:id="283" w:author="Artem Kasian" w:date="2024-12-01T18:26:00Z"/>
              <w:rFonts w:ascii="Times New Roman" w:hAnsi="Times New Roman" w:cs="Times New Roman"/>
              <w:b/>
              <w:bCs/>
              <w:sz w:val="28"/>
              <w:szCs w:val="28"/>
            </w:rPr>
          </w:rPrChange>
        </w:rPr>
        <w:pPrChange w:id="284" w:author="Artem Kasian" w:date="2024-12-01T18:26:00Z" w16du:dateUtc="2024-12-01T16:26:00Z">
          <w:pPr>
            <w:spacing w:line="360" w:lineRule="auto"/>
            <w:jc w:val="both"/>
          </w:pPr>
        </w:pPrChange>
      </w:pPr>
      <w:ins w:id="285" w:author="Artem Kasian" w:date="2024-12-01T18:27:00Z" w16du:dateUtc="2024-12-01T16:27:00Z">
        <w:r>
          <w:rPr>
            <w:rFonts w:ascii="Times New Roman" w:hAnsi="Times New Roman" w:cs="Times New Roman"/>
            <w:sz w:val="28"/>
            <w:szCs w:val="28"/>
          </w:rPr>
          <w:t>ПЕРЕЛІК СКОРОЧЕНЬ</w:t>
        </w:r>
        <w:r w:rsidRPr="00C15684">
          <w:rPr>
            <w:rFonts w:ascii="Times New Roman" w:hAnsi="Times New Roman" w:cs="Times New Roman"/>
            <w:sz w:val="28"/>
            <w:szCs w:val="28"/>
            <w:lang w:val="ru-RU"/>
            <w:rPrChange w:id="286"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rPr>
          <w:t>УМОВНИХ ПОЗНАЧЕНЬ</w:t>
        </w:r>
      </w:ins>
      <w:ins w:id="287" w:author="Artem Kasian" w:date="2024-12-01T18:28:00Z" w16du:dateUtc="2024-12-01T16:28:00Z">
        <w:r>
          <w:rPr>
            <w:rFonts w:ascii="Times New Roman" w:hAnsi="Times New Roman" w:cs="Times New Roman"/>
            <w:sz w:val="28"/>
            <w:szCs w:val="28"/>
          </w:rPr>
          <w:t>……………………………</w:t>
        </w:r>
      </w:ins>
      <w:ins w:id="288" w:author="Artem Kasian" w:date="2024-12-01T19:49:00Z" w16du:dateUtc="2024-12-01T17:49:00Z">
        <w:r w:rsidR="00101DF2">
          <w:rPr>
            <w:rFonts w:ascii="Times New Roman" w:hAnsi="Times New Roman" w:cs="Times New Roman"/>
            <w:sz w:val="28"/>
            <w:szCs w:val="28"/>
          </w:rPr>
          <w:t>…</w:t>
        </w:r>
      </w:ins>
      <w:ins w:id="289" w:author="Artem Kasian" w:date="2024-12-01T19:50:00Z" w16du:dateUtc="2024-12-01T17:50:00Z">
        <w:r w:rsidR="00101DF2" w:rsidRPr="00C15684">
          <w:rPr>
            <w:rFonts w:ascii="Times New Roman" w:hAnsi="Times New Roman" w:cs="Times New Roman"/>
            <w:sz w:val="28"/>
            <w:szCs w:val="28"/>
            <w:lang w:val="ru-RU"/>
            <w:rPrChange w:id="290" w:author="Artem Kasian [2]" w:date="2024-12-02T11:05:00Z" w16du:dateUtc="2024-12-02T09:05:00Z">
              <w:rPr>
                <w:rFonts w:ascii="Times New Roman" w:hAnsi="Times New Roman" w:cs="Times New Roman"/>
                <w:sz w:val="28"/>
                <w:szCs w:val="28"/>
                <w:lang w:val="en-US"/>
              </w:rPr>
            </w:rPrChange>
          </w:rPr>
          <w:t>.</w:t>
        </w:r>
      </w:ins>
      <w:ins w:id="291" w:author="Artem Kasian" w:date="2024-12-01T19:48:00Z" w16du:dateUtc="2024-12-01T17:48:00Z">
        <w:r w:rsidR="00101DF2" w:rsidRPr="00C15684">
          <w:rPr>
            <w:rFonts w:ascii="Times New Roman" w:hAnsi="Times New Roman" w:cs="Times New Roman"/>
            <w:sz w:val="28"/>
            <w:szCs w:val="28"/>
            <w:lang w:val="ru-RU"/>
            <w:rPrChange w:id="292" w:author="Artem Kasian [2]" w:date="2024-12-02T11:05:00Z" w16du:dateUtc="2024-12-02T09:05:00Z">
              <w:rPr>
                <w:rFonts w:ascii="Times New Roman" w:hAnsi="Times New Roman" w:cs="Times New Roman"/>
                <w:sz w:val="28"/>
                <w:szCs w:val="28"/>
                <w:lang w:val="en-US"/>
              </w:rPr>
            </w:rPrChange>
          </w:rPr>
          <w:t>3</w:t>
        </w:r>
      </w:ins>
    </w:p>
    <w:p w14:paraId="0EDC4859" w14:textId="5E488C2C" w:rsidR="00EE0323" w:rsidRPr="00101DF2" w:rsidRDefault="00EE0323">
      <w:pPr>
        <w:spacing w:line="360" w:lineRule="auto"/>
        <w:rPr>
          <w:ins w:id="293" w:author="Artem Kasian" w:date="2024-12-01T18:26:00Z"/>
          <w:rFonts w:ascii="Times New Roman" w:hAnsi="Times New Roman" w:cs="Times New Roman"/>
          <w:sz w:val="28"/>
          <w:szCs w:val="28"/>
          <w:lang w:val="en-US"/>
          <w:rPrChange w:id="294" w:author="Artem Kasian" w:date="2024-12-01T19:48:00Z" w16du:dateUtc="2024-12-01T17:48:00Z">
            <w:rPr>
              <w:ins w:id="295" w:author="Artem Kasian" w:date="2024-12-01T18:26:00Z"/>
              <w:rFonts w:ascii="Times New Roman" w:hAnsi="Times New Roman" w:cs="Times New Roman"/>
              <w:b/>
              <w:bCs/>
              <w:sz w:val="28"/>
              <w:szCs w:val="28"/>
            </w:rPr>
          </w:rPrChange>
        </w:rPr>
        <w:pPrChange w:id="296" w:author="Artem Kasian" w:date="2024-12-01T18:26:00Z" w16du:dateUtc="2024-12-01T16:26:00Z">
          <w:pPr>
            <w:spacing w:line="360" w:lineRule="auto"/>
            <w:jc w:val="both"/>
          </w:pPr>
        </w:pPrChange>
      </w:pPr>
      <w:ins w:id="297" w:author="Artem Kasian" w:date="2024-12-01T18:26:00Z">
        <w:r w:rsidRPr="00EE0323">
          <w:rPr>
            <w:rFonts w:ascii="Times New Roman" w:hAnsi="Times New Roman" w:cs="Times New Roman"/>
            <w:sz w:val="28"/>
            <w:szCs w:val="28"/>
            <w:rPrChange w:id="298" w:author="Artem Kasian" w:date="2024-12-01T18:26:00Z" w16du:dateUtc="2024-12-01T16:26:00Z">
              <w:rPr>
                <w:rFonts w:ascii="Times New Roman" w:hAnsi="Times New Roman" w:cs="Times New Roman"/>
                <w:b/>
                <w:bCs/>
                <w:sz w:val="28"/>
                <w:szCs w:val="28"/>
              </w:rPr>
            </w:rPrChange>
          </w:rPr>
          <w:t>ВСТУП</w:t>
        </w:r>
      </w:ins>
      <w:ins w:id="299" w:author="Artem Kasian" w:date="2024-12-01T18:28:00Z" w16du:dateUtc="2024-12-01T16:28:00Z">
        <w:r>
          <w:rPr>
            <w:rFonts w:ascii="Times New Roman" w:hAnsi="Times New Roman" w:cs="Times New Roman"/>
            <w:sz w:val="28"/>
            <w:szCs w:val="28"/>
          </w:rPr>
          <w:t>……………………………………………………………………………</w:t>
        </w:r>
      </w:ins>
      <w:ins w:id="300" w:author="Artem Kasian" w:date="2024-12-01T19:49:00Z" w16du:dateUtc="2024-12-01T17:49:00Z">
        <w:r w:rsidR="00101DF2">
          <w:rPr>
            <w:rFonts w:ascii="Times New Roman" w:hAnsi="Times New Roman" w:cs="Times New Roman"/>
            <w:sz w:val="28"/>
            <w:szCs w:val="28"/>
          </w:rPr>
          <w:t>…</w:t>
        </w:r>
      </w:ins>
      <w:ins w:id="301" w:author="Artem Kasian" w:date="2024-12-01T19:50:00Z" w16du:dateUtc="2024-12-01T17:50:00Z">
        <w:r w:rsidR="00101DF2">
          <w:rPr>
            <w:rFonts w:ascii="Times New Roman" w:hAnsi="Times New Roman" w:cs="Times New Roman"/>
            <w:sz w:val="28"/>
            <w:szCs w:val="28"/>
            <w:lang w:val="en-US"/>
          </w:rPr>
          <w:t>…</w:t>
        </w:r>
      </w:ins>
      <w:ins w:id="302" w:author="Artem Kasian" w:date="2024-12-01T19:48:00Z" w16du:dateUtc="2024-12-01T17:48:00Z">
        <w:r w:rsidR="00101DF2">
          <w:rPr>
            <w:rFonts w:ascii="Times New Roman" w:hAnsi="Times New Roman" w:cs="Times New Roman"/>
            <w:sz w:val="28"/>
            <w:szCs w:val="28"/>
            <w:lang w:val="en-US"/>
          </w:rPr>
          <w:t>4</w:t>
        </w:r>
      </w:ins>
    </w:p>
    <w:p w14:paraId="753FC382" w14:textId="40605BE5" w:rsidR="00EE0323" w:rsidRDefault="00EE0323">
      <w:pPr>
        <w:numPr>
          <w:ilvl w:val="0"/>
          <w:numId w:val="40"/>
        </w:numPr>
        <w:tabs>
          <w:tab w:val="clear" w:pos="720"/>
          <w:tab w:val="num" w:pos="360"/>
        </w:tabs>
        <w:spacing w:line="360" w:lineRule="auto"/>
        <w:ind w:left="360"/>
        <w:rPr>
          <w:ins w:id="303" w:author="Artem Kasian" w:date="2024-12-01T18:29:00Z" w16du:dateUtc="2024-12-01T16:29:00Z"/>
          <w:rFonts w:ascii="Times New Roman" w:hAnsi="Times New Roman" w:cs="Times New Roman"/>
          <w:sz w:val="28"/>
          <w:szCs w:val="28"/>
        </w:rPr>
        <w:pPrChange w:id="304" w:author="Artem Kasian" w:date="2024-12-01T18:29:00Z" w16du:dateUtc="2024-12-01T16:29:00Z">
          <w:pPr>
            <w:numPr>
              <w:numId w:val="40"/>
            </w:numPr>
            <w:tabs>
              <w:tab w:val="num" w:pos="720"/>
            </w:tabs>
            <w:spacing w:line="360" w:lineRule="auto"/>
            <w:ind w:left="720" w:hanging="360"/>
          </w:pPr>
        </w:pPrChange>
      </w:pPr>
      <w:ins w:id="305" w:author="Artem Kasian" w:date="2024-12-01T18:26:00Z">
        <w:r w:rsidRPr="00EE0323">
          <w:rPr>
            <w:rFonts w:ascii="Times New Roman" w:hAnsi="Times New Roman" w:cs="Times New Roman"/>
            <w:sz w:val="28"/>
            <w:szCs w:val="28"/>
            <w:rPrChange w:id="306" w:author="Artem Kasian" w:date="2024-12-01T18:26:00Z" w16du:dateUtc="2024-12-01T16:26:00Z">
              <w:rPr>
                <w:rFonts w:ascii="Times New Roman" w:hAnsi="Times New Roman" w:cs="Times New Roman"/>
                <w:b/>
                <w:bCs/>
                <w:sz w:val="28"/>
                <w:szCs w:val="28"/>
              </w:rPr>
            </w:rPrChange>
          </w:rPr>
          <w:t>АНАЛІЗ ІСНУЮЧИХ РІШЕНЬ ТА ОБГРУНТУВАННЯ ТЕМИ МАГІСТЕРСЬКОЇ ДИСЕРТАЦІЇ</w:t>
        </w:r>
      </w:ins>
      <w:ins w:id="307" w:author="Artem Kasian" w:date="2024-12-01T18:28:00Z" w16du:dateUtc="2024-12-01T16:28:00Z">
        <w:r>
          <w:rPr>
            <w:rFonts w:ascii="Times New Roman" w:hAnsi="Times New Roman" w:cs="Times New Roman"/>
            <w:sz w:val="28"/>
            <w:szCs w:val="28"/>
          </w:rPr>
          <w:t>…………………………………</w:t>
        </w:r>
      </w:ins>
      <w:ins w:id="308" w:author="Artem Kasian" w:date="2024-12-01T19:48:00Z" w16du:dateUtc="2024-12-01T17:48:00Z">
        <w:r w:rsidR="00101DF2">
          <w:rPr>
            <w:rFonts w:ascii="Times New Roman" w:hAnsi="Times New Roman" w:cs="Times New Roman"/>
            <w:sz w:val="28"/>
            <w:szCs w:val="28"/>
            <w:lang w:val="en-US"/>
          </w:rPr>
          <w:t>…………</w:t>
        </w:r>
      </w:ins>
      <w:ins w:id="309" w:author="Artem Kasian" w:date="2024-12-01T19:49:00Z" w16du:dateUtc="2024-12-01T17:49:00Z">
        <w:r w:rsidR="00101DF2">
          <w:rPr>
            <w:rFonts w:ascii="Times New Roman" w:hAnsi="Times New Roman" w:cs="Times New Roman"/>
            <w:sz w:val="28"/>
            <w:szCs w:val="28"/>
            <w:lang w:val="en-US"/>
          </w:rPr>
          <w:t>…</w:t>
        </w:r>
      </w:ins>
      <w:ins w:id="310" w:author="Artem Kasian" w:date="2024-12-01T19:50:00Z" w16du:dateUtc="2024-12-01T17:50:00Z">
        <w:r w:rsidR="00101DF2">
          <w:rPr>
            <w:rFonts w:ascii="Times New Roman" w:hAnsi="Times New Roman" w:cs="Times New Roman"/>
            <w:sz w:val="28"/>
            <w:szCs w:val="28"/>
            <w:lang w:val="en-US"/>
          </w:rPr>
          <w:t>…</w:t>
        </w:r>
      </w:ins>
      <w:ins w:id="311" w:author="Artem Kasian" w:date="2024-12-01T19:48:00Z" w16du:dateUtc="2024-12-01T17:48:00Z">
        <w:r w:rsidR="00101DF2">
          <w:rPr>
            <w:rFonts w:ascii="Times New Roman" w:hAnsi="Times New Roman" w:cs="Times New Roman"/>
            <w:sz w:val="28"/>
            <w:szCs w:val="28"/>
            <w:lang w:val="en-US"/>
          </w:rPr>
          <w:t>5</w:t>
        </w:r>
      </w:ins>
    </w:p>
    <w:p w14:paraId="33D03422" w14:textId="31B110A6" w:rsidR="00EE0323" w:rsidRPr="00101DF2" w:rsidRDefault="00EE0323">
      <w:pPr>
        <w:spacing w:line="360" w:lineRule="auto"/>
        <w:ind w:left="708"/>
        <w:rPr>
          <w:ins w:id="312" w:author="Artem Kasian" w:date="2024-12-01T18:26:00Z"/>
          <w:rFonts w:ascii="Times New Roman" w:hAnsi="Times New Roman" w:cs="Times New Roman"/>
          <w:sz w:val="28"/>
          <w:szCs w:val="28"/>
          <w:lang w:val="en-US"/>
          <w:rPrChange w:id="313" w:author="Artem Kasian" w:date="2024-12-01T19:51:00Z" w16du:dateUtc="2024-12-01T17:51:00Z">
            <w:rPr>
              <w:ins w:id="314" w:author="Artem Kasian" w:date="2024-12-01T18:26:00Z"/>
              <w:rFonts w:ascii="Times New Roman" w:hAnsi="Times New Roman" w:cs="Times New Roman"/>
              <w:b/>
              <w:bCs/>
              <w:sz w:val="28"/>
              <w:szCs w:val="28"/>
            </w:rPr>
          </w:rPrChange>
        </w:rPr>
        <w:pPrChange w:id="315" w:author="Artem Kasian" w:date="2024-12-01T18:29:00Z" w16du:dateUtc="2024-12-01T16:29:00Z">
          <w:pPr>
            <w:numPr>
              <w:numId w:val="40"/>
            </w:numPr>
            <w:tabs>
              <w:tab w:val="num" w:pos="720"/>
            </w:tabs>
            <w:spacing w:line="360" w:lineRule="auto"/>
            <w:ind w:left="720" w:hanging="360"/>
            <w:jc w:val="both"/>
          </w:pPr>
        </w:pPrChange>
      </w:pPr>
      <w:ins w:id="316" w:author="Artem Kasian" w:date="2024-12-01T18:26:00Z">
        <w:r w:rsidRPr="00EE0323">
          <w:rPr>
            <w:rFonts w:ascii="Times New Roman" w:hAnsi="Times New Roman" w:cs="Times New Roman"/>
            <w:sz w:val="28"/>
            <w:szCs w:val="28"/>
            <w:rPrChange w:id="317" w:author="Artem Kasian" w:date="2024-12-01T18:26:00Z" w16du:dateUtc="2024-12-01T16:26:00Z">
              <w:rPr>
                <w:rFonts w:ascii="Times New Roman" w:hAnsi="Times New Roman" w:cs="Times New Roman"/>
                <w:b/>
                <w:bCs/>
                <w:sz w:val="28"/>
                <w:szCs w:val="28"/>
              </w:rPr>
            </w:rPrChange>
          </w:rPr>
          <w:t>1.1. Теоретичні аспекти та опис проблеми</w:t>
        </w:r>
      </w:ins>
      <w:ins w:id="318" w:author="Artem Kasian" w:date="2024-12-01T19:49:00Z" w16du:dateUtc="2024-12-01T17:49:00Z">
        <w:r w:rsidR="00101DF2" w:rsidRPr="00C15684">
          <w:rPr>
            <w:rFonts w:ascii="Times New Roman" w:hAnsi="Times New Roman" w:cs="Times New Roman"/>
            <w:sz w:val="28"/>
            <w:szCs w:val="28"/>
            <w:lang w:val="ru-RU"/>
            <w:rPrChange w:id="319" w:author="Artem Kasian [2]" w:date="2024-12-02T11:05:00Z" w16du:dateUtc="2024-12-02T09:05:00Z">
              <w:rPr>
                <w:rFonts w:ascii="Times New Roman" w:hAnsi="Times New Roman" w:cs="Times New Roman"/>
                <w:sz w:val="28"/>
                <w:szCs w:val="28"/>
                <w:lang w:val="en-US"/>
              </w:rPr>
            </w:rPrChange>
          </w:rPr>
          <w:t>…………………………………</w:t>
        </w:r>
      </w:ins>
      <w:ins w:id="320" w:author="Artem Kasian" w:date="2024-12-01T19:50:00Z" w16du:dateUtc="2024-12-01T17:50:00Z">
        <w:r w:rsidR="00101DF2" w:rsidRPr="00C15684">
          <w:rPr>
            <w:rFonts w:ascii="Times New Roman" w:hAnsi="Times New Roman" w:cs="Times New Roman"/>
            <w:sz w:val="28"/>
            <w:szCs w:val="28"/>
            <w:lang w:val="ru-RU"/>
            <w:rPrChange w:id="321" w:author="Artem Kasian [2]" w:date="2024-12-02T11:05:00Z" w16du:dateUtc="2024-12-02T09:05:00Z">
              <w:rPr>
                <w:rFonts w:ascii="Times New Roman" w:hAnsi="Times New Roman" w:cs="Times New Roman"/>
                <w:sz w:val="28"/>
                <w:szCs w:val="28"/>
                <w:lang w:val="en-US"/>
              </w:rPr>
            </w:rPrChange>
          </w:rPr>
          <w:t>…</w:t>
        </w:r>
      </w:ins>
      <w:ins w:id="322" w:author="Artem Kasian" w:date="2024-12-01T19:49:00Z" w16du:dateUtc="2024-12-01T17:49:00Z">
        <w:r w:rsidR="00101DF2" w:rsidRPr="00C15684">
          <w:rPr>
            <w:rFonts w:ascii="Times New Roman" w:hAnsi="Times New Roman" w:cs="Times New Roman"/>
            <w:sz w:val="28"/>
            <w:szCs w:val="28"/>
            <w:lang w:val="ru-RU"/>
            <w:rPrChange w:id="323" w:author="Artem Kasian [2]" w:date="2024-12-02T11:05:00Z" w16du:dateUtc="2024-12-02T09:05:00Z">
              <w:rPr>
                <w:rFonts w:ascii="Times New Roman" w:hAnsi="Times New Roman" w:cs="Times New Roman"/>
                <w:sz w:val="28"/>
                <w:szCs w:val="28"/>
                <w:lang w:val="en-US"/>
              </w:rPr>
            </w:rPrChange>
          </w:rPr>
          <w:t>5</w:t>
        </w:r>
      </w:ins>
      <w:ins w:id="324" w:author="Artem Kasian" w:date="2024-12-01T18:26:00Z">
        <w:r w:rsidRPr="00EE0323">
          <w:rPr>
            <w:rFonts w:ascii="Times New Roman" w:hAnsi="Times New Roman" w:cs="Times New Roman"/>
            <w:sz w:val="28"/>
            <w:szCs w:val="28"/>
            <w:rPrChange w:id="325" w:author="Artem Kasian" w:date="2024-12-01T18:26:00Z" w16du:dateUtc="2024-12-01T16:26:00Z">
              <w:rPr>
                <w:rFonts w:ascii="Times New Roman" w:hAnsi="Times New Roman" w:cs="Times New Roman"/>
                <w:b/>
                <w:bCs/>
                <w:sz w:val="28"/>
                <w:szCs w:val="28"/>
              </w:rPr>
            </w:rPrChange>
          </w:rPr>
          <w:br/>
          <w:t>1.2. Сучасні методи обробки даних та транзакцій</w:t>
        </w:r>
      </w:ins>
      <w:ins w:id="326" w:author="Artem Kasian" w:date="2024-12-01T19:50:00Z" w16du:dateUtc="2024-12-01T17:50:00Z">
        <w:r w:rsidR="00101DF2" w:rsidRPr="00C15684">
          <w:rPr>
            <w:rFonts w:ascii="Times New Roman" w:hAnsi="Times New Roman" w:cs="Times New Roman"/>
            <w:sz w:val="28"/>
            <w:szCs w:val="28"/>
            <w:lang w:val="ru-RU"/>
            <w:rPrChange w:id="327" w:author="Artem Kasian [2]" w:date="2024-12-02T11:05:00Z" w16du:dateUtc="2024-12-02T09:05:00Z">
              <w:rPr>
                <w:rFonts w:ascii="Times New Roman" w:hAnsi="Times New Roman" w:cs="Times New Roman"/>
                <w:sz w:val="28"/>
                <w:szCs w:val="28"/>
                <w:lang w:val="en-US"/>
              </w:rPr>
            </w:rPrChange>
          </w:rPr>
          <w:t>……………………………7</w:t>
        </w:r>
      </w:ins>
      <w:ins w:id="328" w:author="Artem Kasian" w:date="2024-12-01T18:26:00Z">
        <w:r w:rsidRPr="00EE0323">
          <w:rPr>
            <w:rFonts w:ascii="Times New Roman" w:hAnsi="Times New Roman" w:cs="Times New Roman"/>
            <w:sz w:val="28"/>
            <w:szCs w:val="28"/>
            <w:rPrChange w:id="329" w:author="Artem Kasian" w:date="2024-12-01T18:26:00Z" w16du:dateUtc="2024-12-01T16:26:00Z">
              <w:rPr>
                <w:rFonts w:ascii="Times New Roman" w:hAnsi="Times New Roman" w:cs="Times New Roman"/>
                <w:b/>
                <w:bCs/>
                <w:sz w:val="28"/>
                <w:szCs w:val="28"/>
              </w:rPr>
            </w:rPrChange>
          </w:rPr>
          <w:br/>
          <w:t xml:space="preserve">1.3. Використання </w:t>
        </w:r>
        <w:proofErr w:type="spellStart"/>
        <w:r w:rsidRPr="00EE0323">
          <w:rPr>
            <w:rFonts w:ascii="Times New Roman" w:hAnsi="Times New Roman" w:cs="Times New Roman"/>
            <w:sz w:val="28"/>
            <w:szCs w:val="28"/>
            <w:rPrChange w:id="330" w:author="Artem Kasian" w:date="2024-12-01T18:26:00Z" w16du:dateUtc="2024-12-01T16:26:00Z">
              <w:rPr>
                <w:rFonts w:ascii="Times New Roman" w:hAnsi="Times New Roman" w:cs="Times New Roman"/>
                <w:b/>
                <w:bCs/>
                <w:sz w:val="28"/>
                <w:szCs w:val="28"/>
              </w:rPr>
            </w:rPrChange>
          </w:rPr>
          <w:t>нейромереж</w:t>
        </w:r>
        <w:proofErr w:type="spellEnd"/>
        <w:r w:rsidRPr="00EE0323">
          <w:rPr>
            <w:rFonts w:ascii="Times New Roman" w:hAnsi="Times New Roman" w:cs="Times New Roman"/>
            <w:sz w:val="28"/>
            <w:szCs w:val="28"/>
            <w:rPrChange w:id="331" w:author="Artem Kasian" w:date="2024-12-01T18:26:00Z" w16du:dateUtc="2024-12-01T16:26:00Z">
              <w:rPr>
                <w:rFonts w:ascii="Times New Roman" w:hAnsi="Times New Roman" w:cs="Times New Roman"/>
                <w:b/>
                <w:bCs/>
                <w:sz w:val="28"/>
                <w:szCs w:val="28"/>
              </w:rPr>
            </w:rPrChange>
          </w:rPr>
          <w:t xml:space="preserve"> у системах з обробки даних</w:t>
        </w:r>
      </w:ins>
      <w:ins w:id="332" w:author="Artem Kasian" w:date="2024-12-01T19:50:00Z" w16du:dateUtc="2024-12-01T17:50:00Z">
        <w:r w:rsidR="00101DF2" w:rsidRPr="00C15684">
          <w:rPr>
            <w:rFonts w:ascii="Times New Roman" w:hAnsi="Times New Roman" w:cs="Times New Roman"/>
            <w:sz w:val="28"/>
            <w:szCs w:val="28"/>
            <w:lang w:val="ru-RU"/>
            <w:rPrChange w:id="333" w:author="Artem Kasian [2]" w:date="2024-12-02T11:05:00Z" w16du:dateUtc="2024-12-02T09:05:00Z">
              <w:rPr>
                <w:rFonts w:ascii="Times New Roman" w:hAnsi="Times New Roman" w:cs="Times New Roman"/>
                <w:sz w:val="28"/>
                <w:szCs w:val="28"/>
                <w:lang w:val="en-US"/>
              </w:rPr>
            </w:rPrChange>
          </w:rPr>
          <w:t>……………….13</w:t>
        </w:r>
      </w:ins>
      <w:ins w:id="334" w:author="Artem Kasian" w:date="2024-12-01T18:26:00Z">
        <w:r w:rsidRPr="00EE0323">
          <w:rPr>
            <w:rFonts w:ascii="Times New Roman" w:hAnsi="Times New Roman" w:cs="Times New Roman"/>
            <w:sz w:val="28"/>
            <w:szCs w:val="28"/>
            <w:rPrChange w:id="335" w:author="Artem Kasian" w:date="2024-12-01T18:26:00Z" w16du:dateUtc="2024-12-01T16:26:00Z">
              <w:rPr>
                <w:rFonts w:ascii="Times New Roman" w:hAnsi="Times New Roman" w:cs="Times New Roman"/>
                <w:b/>
                <w:bCs/>
                <w:sz w:val="28"/>
                <w:szCs w:val="28"/>
              </w:rPr>
            </w:rPrChange>
          </w:rPr>
          <w:br/>
          <w:t xml:space="preserve">1.4. Використання </w:t>
        </w:r>
        <w:proofErr w:type="spellStart"/>
        <w:r w:rsidRPr="00EE0323">
          <w:rPr>
            <w:rFonts w:ascii="Times New Roman" w:hAnsi="Times New Roman" w:cs="Times New Roman"/>
            <w:sz w:val="28"/>
            <w:szCs w:val="28"/>
            <w:rPrChange w:id="336" w:author="Artem Kasian" w:date="2024-12-01T18:26:00Z" w16du:dateUtc="2024-12-01T16:26:00Z">
              <w:rPr>
                <w:rFonts w:ascii="Times New Roman" w:hAnsi="Times New Roman" w:cs="Times New Roman"/>
                <w:b/>
                <w:bCs/>
                <w:sz w:val="28"/>
                <w:szCs w:val="28"/>
              </w:rPr>
            </w:rPrChange>
          </w:rPr>
          <w:t>нейромереж</w:t>
        </w:r>
        <w:proofErr w:type="spellEnd"/>
        <w:r w:rsidRPr="00EE0323">
          <w:rPr>
            <w:rFonts w:ascii="Times New Roman" w:hAnsi="Times New Roman" w:cs="Times New Roman"/>
            <w:sz w:val="28"/>
            <w:szCs w:val="28"/>
            <w:rPrChange w:id="337" w:author="Artem Kasian" w:date="2024-12-01T18:26:00Z" w16du:dateUtc="2024-12-01T16:26:00Z">
              <w:rPr>
                <w:rFonts w:ascii="Times New Roman" w:hAnsi="Times New Roman" w:cs="Times New Roman"/>
                <w:b/>
                <w:bCs/>
                <w:sz w:val="28"/>
                <w:szCs w:val="28"/>
              </w:rPr>
            </w:rPrChange>
          </w:rPr>
          <w:t xml:space="preserve"> у фінансовій сфері</w:t>
        </w:r>
      </w:ins>
      <w:ins w:id="338" w:author="Artem Kasian" w:date="2024-12-01T19:50:00Z" w16du:dateUtc="2024-12-01T17:50:00Z">
        <w:r w:rsidR="00101DF2" w:rsidRPr="00C15684">
          <w:rPr>
            <w:rFonts w:ascii="Times New Roman" w:hAnsi="Times New Roman" w:cs="Times New Roman"/>
            <w:sz w:val="28"/>
            <w:szCs w:val="28"/>
            <w:lang w:val="ru-RU"/>
            <w:rPrChange w:id="339" w:author="Artem Kasian [2]" w:date="2024-12-02T11:05:00Z" w16du:dateUtc="2024-12-02T09:05:00Z">
              <w:rPr>
                <w:rFonts w:ascii="Times New Roman" w:hAnsi="Times New Roman" w:cs="Times New Roman"/>
                <w:sz w:val="28"/>
                <w:szCs w:val="28"/>
                <w:lang w:val="en-US"/>
              </w:rPr>
            </w:rPrChange>
          </w:rPr>
          <w:t>…………………………17</w:t>
        </w:r>
      </w:ins>
      <w:ins w:id="340" w:author="Artem Kasian" w:date="2024-12-01T18:26:00Z">
        <w:r w:rsidRPr="00EE0323">
          <w:rPr>
            <w:rFonts w:ascii="Times New Roman" w:hAnsi="Times New Roman" w:cs="Times New Roman"/>
            <w:sz w:val="28"/>
            <w:szCs w:val="28"/>
            <w:rPrChange w:id="341" w:author="Artem Kasian" w:date="2024-12-01T18:26:00Z" w16du:dateUtc="2024-12-01T16:26:00Z">
              <w:rPr>
                <w:rFonts w:ascii="Times New Roman" w:hAnsi="Times New Roman" w:cs="Times New Roman"/>
                <w:b/>
                <w:bCs/>
                <w:sz w:val="28"/>
                <w:szCs w:val="28"/>
              </w:rPr>
            </w:rPrChange>
          </w:rPr>
          <w:br/>
          <w:t>1.5. Огляд наявних рішень</w:t>
        </w:r>
      </w:ins>
      <w:ins w:id="342" w:author="Artem Kasian" w:date="2024-12-01T19:51:00Z" w16du:dateUtc="2024-12-01T17:51:00Z">
        <w:r w:rsidR="00101DF2">
          <w:rPr>
            <w:rFonts w:ascii="Times New Roman" w:hAnsi="Times New Roman" w:cs="Times New Roman"/>
            <w:sz w:val="28"/>
            <w:szCs w:val="28"/>
            <w:lang w:val="en-US"/>
          </w:rPr>
          <w:t>…………………………………………………….19</w:t>
        </w:r>
      </w:ins>
      <w:ins w:id="343" w:author="Artem Kasian" w:date="2024-12-01T18:26:00Z">
        <w:r w:rsidRPr="00EE0323">
          <w:rPr>
            <w:rFonts w:ascii="Times New Roman" w:hAnsi="Times New Roman" w:cs="Times New Roman"/>
            <w:sz w:val="28"/>
            <w:szCs w:val="28"/>
            <w:rPrChange w:id="344" w:author="Artem Kasian" w:date="2024-12-01T18:26:00Z" w16du:dateUtc="2024-12-01T16:26:00Z">
              <w:rPr>
                <w:rFonts w:ascii="Times New Roman" w:hAnsi="Times New Roman" w:cs="Times New Roman"/>
                <w:b/>
                <w:bCs/>
                <w:sz w:val="28"/>
                <w:szCs w:val="28"/>
              </w:rPr>
            </w:rPrChange>
          </w:rPr>
          <w:br/>
          <w:t>Висновки до розділу</w:t>
        </w:r>
      </w:ins>
      <w:ins w:id="345" w:author="Artem Kasian" w:date="2024-12-01T19:51:00Z" w16du:dateUtc="2024-12-01T17:51:00Z">
        <w:r w:rsidR="00101DF2">
          <w:rPr>
            <w:rFonts w:ascii="Times New Roman" w:hAnsi="Times New Roman" w:cs="Times New Roman"/>
            <w:sz w:val="28"/>
            <w:szCs w:val="28"/>
            <w:lang w:val="en-US"/>
          </w:rPr>
          <w:t>…………………………………………………………...22</w:t>
        </w:r>
      </w:ins>
    </w:p>
    <w:p w14:paraId="5693EEED" w14:textId="383A2442" w:rsidR="00EE0323" w:rsidRDefault="00EE0323" w:rsidP="00EE0323">
      <w:pPr>
        <w:numPr>
          <w:ilvl w:val="0"/>
          <w:numId w:val="40"/>
        </w:numPr>
        <w:tabs>
          <w:tab w:val="clear" w:pos="720"/>
          <w:tab w:val="num" w:pos="360"/>
        </w:tabs>
        <w:spacing w:line="360" w:lineRule="auto"/>
        <w:ind w:left="360"/>
        <w:rPr>
          <w:ins w:id="346" w:author="Artem Kasian" w:date="2024-12-01T18:29:00Z" w16du:dateUtc="2024-12-01T16:29:00Z"/>
          <w:rFonts w:ascii="Times New Roman" w:hAnsi="Times New Roman" w:cs="Times New Roman"/>
          <w:sz w:val="28"/>
          <w:szCs w:val="28"/>
        </w:rPr>
      </w:pPr>
      <w:ins w:id="347" w:author="Artem Kasian" w:date="2024-12-01T18:26:00Z">
        <w:r w:rsidRPr="00EE0323">
          <w:rPr>
            <w:rFonts w:ascii="Times New Roman" w:hAnsi="Times New Roman" w:cs="Times New Roman"/>
            <w:sz w:val="28"/>
            <w:szCs w:val="28"/>
            <w:rPrChange w:id="348" w:author="Artem Kasian" w:date="2024-12-01T18:26:00Z" w16du:dateUtc="2024-12-01T16:26:00Z">
              <w:rPr>
                <w:rFonts w:ascii="Times New Roman" w:hAnsi="Times New Roman" w:cs="Times New Roman"/>
                <w:b/>
                <w:bCs/>
                <w:sz w:val="28"/>
                <w:szCs w:val="28"/>
              </w:rPr>
            </w:rPrChange>
          </w:rPr>
          <w:t>ВИБІР ТА ОБҐРУНТУВАННЯ ІТ-ТЕХНОЛОГІЙ</w:t>
        </w:r>
      </w:ins>
      <w:ins w:id="349" w:author="Artem Kasian" w:date="2024-12-01T18:30:00Z" w16du:dateUtc="2024-12-01T16:30:00Z">
        <w:r>
          <w:rPr>
            <w:rFonts w:ascii="Times New Roman" w:hAnsi="Times New Roman" w:cs="Times New Roman"/>
            <w:sz w:val="28"/>
            <w:szCs w:val="28"/>
          </w:rPr>
          <w:br/>
        </w:r>
      </w:ins>
      <w:ins w:id="350" w:author="Artem Kasian" w:date="2024-12-01T18:26:00Z">
        <w:r w:rsidRPr="00EE0323">
          <w:rPr>
            <w:rFonts w:ascii="Times New Roman" w:hAnsi="Times New Roman" w:cs="Times New Roman"/>
            <w:sz w:val="28"/>
            <w:szCs w:val="28"/>
            <w:rPrChange w:id="351" w:author="Artem Kasian" w:date="2024-12-01T18:26:00Z" w16du:dateUtc="2024-12-01T16:26:00Z">
              <w:rPr>
                <w:rFonts w:ascii="Times New Roman" w:hAnsi="Times New Roman" w:cs="Times New Roman"/>
                <w:b/>
                <w:bCs/>
                <w:sz w:val="28"/>
                <w:szCs w:val="28"/>
              </w:rPr>
            </w:rPrChange>
          </w:rPr>
          <w:t xml:space="preserve"> ДЛЯ РОЗРОБКИ СИСТЕМИ</w:t>
        </w:r>
      </w:ins>
      <w:ins w:id="352" w:author="Artem Kasian" w:date="2024-12-01T19:51:00Z" w16du:dateUtc="2024-12-01T17:51:00Z">
        <w:r w:rsidR="00101DF2" w:rsidRPr="00C15684">
          <w:rPr>
            <w:rFonts w:ascii="Times New Roman" w:hAnsi="Times New Roman" w:cs="Times New Roman"/>
            <w:sz w:val="28"/>
            <w:szCs w:val="28"/>
            <w:lang w:val="ru-RU"/>
            <w:rPrChange w:id="353" w:author="Artem Kasian [2]" w:date="2024-12-02T11:05:00Z" w16du:dateUtc="2024-12-02T09:05:00Z">
              <w:rPr>
                <w:rFonts w:ascii="Times New Roman" w:hAnsi="Times New Roman" w:cs="Times New Roman"/>
                <w:sz w:val="28"/>
                <w:szCs w:val="28"/>
                <w:lang w:val="en-US"/>
              </w:rPr>
            </w:rPrChange>
          </w:rPr>
          <w:t>……………………………………………………23</w:t>
        </w:r>
      </w:ins>
    </w:p>
    <w:p w14:paraId="4DCBE1AE" w14:textId="75C3377E" w:rsidR="00EE0323" w:rsidRPr="00C15684" w:rsidRDefault="00EE0323">
      <w:pPr>
        <w:spacing w:line="360" w:lineRule="auto"/>
        <w:ind w:left="720"/>
        <w:rPr>
          <w:ins w:id="354" w:author="Artem Kasian" w:date="2024-12-01T18:29:00Z" w16du:dateUtc="2024-12-01T16:29:00Z"/>
          <w:rFonts w:ascii="Times New Roman" w:hAnsi="Times New Roman" w:cs="Times New Roman"/>
          <w:sz w:val="28"/>
          <w:szCs w:val="28"/>
          <w:lang w:val="ru-RU"/>
          <w:rPrChange w:id="355" w:author="Artem Kasian [2]" w:date="2024-12-02T11:05:00Z" w16du:dateUtc="2024-12-02T09:05:00Z">
            <w:rPr>
              <w:ins w:id="356" w:author="Artem Kasian" w:date="2024-12-01T18:29:00Z" w16du:dateUtc="2024-12-01T16:29:00Z"/>
              <w:rFonts w:ascii="Times New Roman" w:hAnsi="Times New Roman" w:cs="Times New Roman"/>
              <w:sz w:val="28"/>
              <w:szCs w:val="28"/>
            </w:rPr>
          </w:rPrChange>
        </w:rPr>
        <w:pPrChange w:id="357" w:author="Artem Kasian" w:date="2024-12-01T18:29:00Z" w16du:dateUtc="2024-12-01T16:29:00Z">
          <w:pPr>
            <w:numPr>
              <w:numId w:val="40"/>
            </w:numPr>
            <w:tabs>
              <w:tab w:val="num" w:pos="360"/>
              <w:tab w:val="num" w:pos="720"/>
            </w:tabs>
            <w:spacing w:line="360" w:lineRule="auto"/>
            <w:ind w:left="360" w:hanging="360"/>
          </w:pPr>
        </w:pPrChange>
      </w:pPr>
      <w:ins w:id="358" w:author="Artem Kasian" w:date="2024-12-01T18:26:00Z">
        <w:r w:rsidRPr="00EE0323">
          <w:rPr>
            <w:rFonts w:ascii="Times New Roman" w:hAnsi="Times New Roman" w:cs="Times New Roman"/>
            <w:sz w:val="28"/>
            <w:szCs w:val="28"/>
            <w:rPrChange w:id="359" w:author="Artem Kasian" w:date="2024-12-01T18:26:00Z" w16du:dateUtc="2024-12-01T16:26:00Z">
              <w:rPr>
                <w:rFonts w:ascii="Times New Roman" w:hAnsi="Times New Roman" w:cs="Times New Roman"/>
                <w:b/>
                <w:bCs/>
                <w:sz w:val="28"/>
                <w:szCs w:val="28"/>
              </w:rPr>
            </w:rPrChange>
          </w:rPr>
          <w:t>2.1. Огляд інструментів та засобів для розробки мобільних додатків</w:t>
        </w:r>
      </w:ins>
      <w:ins w:id="360" w:author="Artem Kasian" w:date="2024-12-01T19:51:00Z" w16du:dateUtc="2024-12-01T17:51:00Z">
        <w:r w:rsidR="00101DF2" w:rsidRPr="00C15684">
          <w:rPr>
            <w:rFonts w:ascii="Times New Roman" w:hAnsi="Times New Roman" w:cs="Times New Roman"/>
            <w:sz w:val="28"/>
            <w:szCs w:val="28"/>
            <w:lang w:val="ru-RU"/>
            <w:rPrChange w:id="361" w:author="Artem Kasian [2]" w:date="2024-12-02T11:05:00Z" w16du:dateUtc="2024-12-02T09:05:00Z">
              <w:rPr>
                <w:rFonts w:ascii="Times New Roman" w:hAnsi="Times New Roman" w:cs="Times New Roman"/>
                <w:sz w:val="28"/>
                <w:szCs w:val="28"/>
                <w:lang w:val="en-US"/>
              </w:rPr>
            </w:rPrChange>
          </w:rPr>
          <w:t>……..23</w:t>
        </w:r>
      </w:ins>
    </w:p>
    <w:p w14:paraId="556CBFDC" w14:textId="69A38BDB" w:rsidR="00EE0323" w:rsidRPr="00C15684" w:rsidRDefault="00EE0323">
      <w:pPr>
        <w:spacing w:line="360" w:lineRule="auto"/>
        <w:ind w:left="708"/>
        <w:rPr>
          <w:ins w:id="362" w:author="Artem Kasian" w:date="2024-12-01T18:26:00Z"/>
          <w:rFonts w:ascii="Times New Roman" w:hAnsi="Times New Roman" w:cs="Times New Roman"/>
          <w:sz w:val="28"/>
          <w:szCs w:val="28"/>
          <w:lang w:val="ru-RU"/>
          <w:rPrChange w:id="363" w:author="Artem Kasian [2]" w:date="2024-12-02T11:05:00Z" w16du:dateUtc="2024-12-02T09:05:00Z">
            <w:rPr>
              <w:ins w:id="364" w:author="Artem Kasian" w:date="2024-12-01T18:26:00Z"/>
              <w:rFonts w:ascii="Times New Roman" w:hAnsi="Times New Roman" w:cs="Times New Roman"/>
              <w:b/>
              <w:bCs/>
              <w:sz w:val="28"/>
              <w:szCs w:val="28"/>
            </w:rPr>
          </w:rPrChange>
        </w:rPr>
        <w:pPrChange w:id="365" w:author="Artem Kasian" w:date="2024-12-01T18:29:00Z" w16du:dateUtc="2024-12-01T16:29:00Z">
          <w:pPr>
            <w:numPr>
              <w:numId w:val="40"/>
            </w:numPr>
            <w:tabs>
              <w:tab w:val="num" w:pos="720"/>
            </w:tabs>
            <w:spacing w:line="360" w:lineRule="auto"/>
            <w:ind w:left="720" w:hanging="360"/>
            <w:jc w:val="both"/>
          </w:pPr>
        </w:pPrChange>
      </w:pPr>
      <w:ins w:id="366" w:author="Artem Kasian" w:date="2024-12-01T18:26:00Z">
        <w:r w:rsidRPr="00EE0323">
          <w:rPr>
            <w:rFonts w:ascii="Times New Roman" w:hAnsi="Times New Roman" w:cs="Times New Roman"/>
            <w:sz w:val="28"/>
            <w:szCs w:val="28"/>
            <w:rPrChange w:id="367" w:author="Artem Kasian" w:date="2024-12-01T18:26:00Z" w16du:dateUtc="2024-12-01T16:26:00Z">
              <w:rPr>
                <w:rFonts w:ascii="Times New Roman" w:hAnsi="Times New Roman" w:cs="Times New Roman"/>
                <w:b/>
                <w:bCs/>
                <w:sz w:val="28"/>
                <w:szCs w:val="28"/>
              </w:rPr>
            </w:rPrChange>
          </w:rPr>
          <w:t>2.2. Підходи до інтеграції системи з мобільним банкінгом</w:t>
        </w:r>
      </w:ins>
      <w:ins w:id="368" w:author="Artem Kasian" w:date="2024-12-01T19:52:00Z" w16du:dateUtc="2024-12-01T17:52:00Z">
        <w:r w:rsidR="00101DF2" w:rsidRPr="00C15684">
          <w:rPr>
            <w:rFonts w:ascii="Times New Roman" w:hAnsi="Times New Roman" w:cs="Times New Roman"/>
            <w:sz w:val="28"/>
            <w:szCs w:val="28"/>
            <w:lang w:val="ru-RU"/>
            <w:rPrChange w:id="369" w:author="Artem Kasian [2]" w:date="2024-12-02T11:05:00Z" w16du:dateUtc="2024-12-02T09:05:00Z">
              <w:rPr>
                <w:rFonts w:ascii="Times New Roman" w:hAnsi="Times New Roman" w:cs="Times New Roman"/>
                <w:sz w:val="28"/>
                <w:szCs w:val="28"/>
                <w:lang w:val="en-US"/>
              </w:rPr>
            </w:rPrChange>
          </w:rPr>
          <w:t>………………...26</w:t>
        </w:r>
      </w:ins>
      <w:ins w:id="370" w:author="Artem Kasian" w:date="2024-12-01T18:26:00Z">
        <w:r w:rsidRPr="00EE0323">
          <w:rPr>
            <w:rFonts w:ascii="Times New Roman" w:hAnsi="Times New Roman" w:cs="Times New Roman"/>
            <w:sz w:val="28"/>
            <w:szCs w:val="28"/>
            <w:rPrChange w:id="371" w:author="Artem Kasian" w:date="2024-12-01T18:26:00Z" w16du:dateUtc="2024-12-01T16:26:00Z">
              <w:rPr>
                <w:rFonts w:ascii="Times New Roman" w:hAnsi="Times New Roman" w:cs="Times New Roman"/>
                <w:b/>
                <w:bCs/>
                <w:sz w:val="28"/>
                <w:szCs w:val="28"/>
              </w:rPr>
            </w:rPrChange>
          </w:rPr>
          <w:br/>
          <w:t>2.3. Штучний Інтелект в аналізі даних та передбаченні</w:t>
        </w:r>
      </w:ins>
      <w:ins w:id="372" w:author="Artem Kasian" w:date="2024-12-01T19:52:00Z" w16du:dateUtc="2024-12-01T17:52:00Z">
        <w:r w:rsidR="00101DF2" w:rsidRPr="00C15684">
          <w:rPr>
            <w:rFonts w:ascii="Times New Roman" w:hAnsi="Times New Roman" w:cs="Times New Roman"/>
            <w:sz w:val="28"/>
            <w:szCs w:val="28"/>
            <w:lang w:val="ru-RU"/>
            <w:rPrChange w:id="373" w:author="Artem Kasian [2]" w:date="2024-12-02T11:05:00Z" w16du:dateUtc="2024-12-02T09:05:00Z">
              <w:rPr>
                <w:rFonts w:ascii="Times New Roman" w:hAnsi="Times New Roman" w:cs="Times New Roman"/>
                <w:sz w:val="28"/>
                <w:szCs w:val="28"/>
                <w:lang w:val="en-US"/>
              </w:rPr>
            </w:rPrChange>
          </w:rPr>
          <w:t>……………………28</w:t>
        </w:r>
      </w:ins>
      <w:ins w:id="374" w:author="Artem Kasian" w:date="2024-12-01T18:26:00Z">
        <w:r w:rsidRPr="00EE0323">
          <w:rPr>
            <w:rFonts w:ascii="Times New Roman" w:hAnsi="Times New Roman" w:cs="Times New Roman"/>
            <w:sz w:val="28"/>
            <w:szCs w:val="28"/>
            <w:rPrChange w:id="375" w:author="Artem Kasian" w:date="2024-12-01T18:26:00Z" w16du:dateUtc="2024-12-01T16:26:00Z">
              <w:rPr>
                <w:rFonts w:ascii="Times New Roman" w:hAnsi="Times New Roman" w:cs="Times New Roman"/>
                <w:b/>
                <w:bCs/>
                <w:sz w:val="28"/>
                <w:szCs w:val="28"/>
              </w:rPr>
            </w:rPrChange>
          </w:rPr>
          <w:br/>
          <w:t>Висновки до розділу</w:t>
        </w:r>
      </w:ins>
      <w:ins w:id="376" w:author="Artem Kasian" w:date="2024-12-01T19:52:00Z" w16du:dateUtc="2024-12-01T17:52:00Z">
        <w:r w:rsidR="00101DF2" w:rsidRPr="00C15684">
          <w:rPr>
            <w:rFonts w:ascii="Times New Roman" w:hAnsi="Times New Roman" w:cs="Times New Roman"/>
            <w:sz w:val="28"/>
            <w:szCs w:val="28"/>
            <w:lang w:val="ru-RU"/>
            <w:rPrChange w:id="377" w:author="Artem Kasian [2]" w:date="2024-12-02T11:05:00Z" w16du:dateUtc="2024-12-02T09:05:00Z">
              <w:rPr>
                <w:rFonts w:ascii="Times New Roman" w:hAnsi="Times New Roman" w:cs="Times New Roman"/>
                <w:sz w:val="28"/>
                <w:szCs w:val="28"/>
                <w:lang w:val="en-US"/>
              </w:rPr>
            </w:rPrChange>
          </w:rPr>
          <w:t>……………………………………………………</w:t>
        </w:r>
      </w:ins>
      <w:ins w:id="378" w:author="Artem Kasian" w:date="2024-12-01T19:53:00Z" w16du:dateUtc="2024-12-01T17:53:00Z">
        <w:r w:rsidR="00101DF2" w:rsidRPr="00C15684">
          <w:rPr>
            <w:rFonts w:ascii="Times New Roman" w:hAnsi="Times New Roman" w:cs="Times New Roman"/>
            <w:sz w:val="28"/>
            <w:szCs w:val="28"/>
            <w:lang w:val="ru-RU"/>
            <w:rPrChange w:id="379" w:author="Artem Kasian [2]" w:date="2024-12-02T11:05:00Z" w16du:dateUtc="2024-12-02T09:05:00Z">
              <w:rPr>
                <w:rFonts w:ascii="Times New Roman" w:hAnsi="Times New Roman" w:cs="Times New Roman"/>
                <w:sz w:val="28"/>
                <w:szCs w:val="28"/>
                <w:lang w:val="en-US"/>
              </w:rPr>
            </w:rPrChange>
          </w:rPr>
          <w:t>……..39</w:t>
        </w:r>
      </w:ins>
    </w:p>
    <w:p w14:paraId="3C1E5F65" w14:textId="338F794A" w:rsidR="00EE0323" w:rsidRDefault="00EE0323" w:rsidP="00EE0323">
      <w:pPr>
        <w:numPr>
          <w:ilvl w:val="0"/>
          <w:numId w:val="40"/>
        </w:numPr>
        <w:tabs>
          <w:tab w:val="clear" w:pos="720"/>
          <w:tab w:val="num" w:pos="360"/>
        </w:tabs>
        <w:spacing w:line="360" w:lineRule="auto"/>
        <w:ind w:left="360"/>
        <w:rPr>
          <w:ins w:id="380" w:author="Artem Kasian" w:date="2024-12-01T18:30:00Z" w16du:dateUtc="2024-12-01T16:30:00Z"/>
          <w:rFonts w:ascii="Times New Roman" w:hAnsi="Times New Roman" w:cs="Times New Roman"/>
          <w:sz w:val="28"/>
          <w:szCs w:val="28"/>
        </w:rPr>
      </w:pPr>
      <w:ins w:id="381" w:author="Artem Kasian" w:date="2024-12-01T18:26:00Z">
        <w:r w:rsidRPr="00EE0323">
          <w:rPr>
            <w:rFonts w:ascii="Times New Roman" w:hAnsi="Times New Roman" w:cs="Times New Roman"/>
            <w:sz w:val="28"/>
            <w:szCs w:val="28"/>
            <w:rPrChange w:id="382" w:author="Artem Kasian" w:date="2024-12-01T18:26:00Z" w16du:dateUtc="2024-12-01T16:26:00Z">
              <w:rPr>
                <w:rFonts w:ascii="Times New Roman" w:hAnsi="Times New Roman" w:cs="Times New Roman"/>
                <w:b/>
                <w:bCs/>
                <w:sz w:val="28"/>
                <w:szCs w:val="28"/>
              </w:rPr>
            </w:rPrChange>
          </w:rPr>
          <w:t xml:space="preserve">РОЗРОБКА ІНТЕЛЕКТУАЛЬНОЇ СИСТЕМИ АНАЛІЗУ </w:t>
        </w:r>
      </w:ins>
      <w:ins w:id="383" w:author="Artem Kasian" w:date="2024-12-01T19:53:00Z" w16du:dateUtc="2024-12-01T17:53:00Z">
        <w:r w:rsidR="00101DF2" w:rsidRPr="00C15684">
          <w:rPr>
            <w:rFonts w:ascii="Times New Roman" w:hAnsi="Times New Roman" w:cs="Times New Roman"/>
            <w:sz w:val="28"/>
            <w:szCs w:val="28"/>
            <w:lang w:val="ru-RU"/>
            <w:rPrChange w:id="384" w:author="Artem Kasian [2]" w:date="2024-12-02T11:05:00Z" w16du:dateUtc="2024-12-02T09:05:00Z">
              <w:rPr>
                <w:rFonts w:ascii="Times New Roman" w:hAnsi="Times New Roman" w:cs="Times New Roman"/>
                <w:sz w:val="28"/>
                <w:szCs w:val="28"/>
                <w:lang w:val="en-US"/>
              </w:rPr>
            </w:rPrChange>
          </w:rPr>
          <w:br/>
        </w:r>
      </w:ins>
      <w:ins w:id="385" w:author="Artem Kasian" w:date="2024-12-01T18:26:00Z">
        <w:r w:rsidRPr="00EE0323">
          <w:rPr>
            <w:rFonts w:ascii="Times New Roman" w:hAnsi="Times New Roman" w:cs="Times New Roman"/>
            <w:sz w:val="28"/>
            <w:szCs w:val="28"/>
            <w:rPrChange w:id="386" w:author="Artem Kasian" w:date="2024-12-01T18:26:00Z" w16du:dateUtc="2024-12-01T16:26:00Z">
              <w:rPr>
                <w:rFonts w:ascii="Times New Roman" w:hAnsi="Times New Roman" w:cs="Times New Roman"/>
                <w:b/>
                <w:bCs/>
                <w:sz w:val="28"/>
                <w:szCs w:val="28"/>
              </w:rPr>
            </w:rPrChange>
          </w:rPr>
          <w:t>ФІНАНСОВИХ ВИТРАТ</w:t>
        </w:r>
      </w:ins>
      <w:ins w:id="387" w:author="Artem Kasian" w:date="2024-12-01T19:53:00Z" w16du:dateUtc="2024-12-01T17:53:00Z">
        <w:r w:rsidR="00101DF2" w:rsidRPr="00C15684">
          <w:rPr>
            <w:rFonts w:ascii="Times New Roman" w:hAnsi="Times New Roman" w:cs="Times New Roman"/>
            <w:sz w:val="28"/>
            <w:szCs w:val="28"/>
            <w:lang w:val="ru-RU"/>
            <w:rPrChange w:id="388" w:author="Artem Kasian [2]" w:date="2024-12-02T11:05:00Z" w16du:dateUtc="2024-12-02T09:05:00Z">
              <w:rPr>
                <w:rFonts w:ascii="Times New Roman" w:hAnsi="Times New Roman" w:cs="Times New Roman"/>
                <w:sz w:val="28"/>
                <w:szCs w:val="28"/>
                <w:lang w:val="en-US"/>
              </w:rPr>
            </w:rPrChange>
          </w:rPr>
          <w:t>………………………………………………………....40</w:t>
        </w:r>
      </w:ins>
    </w:p>
    <w:p w14:paraId="48094E03" w14:textId="6B3191EE" w:rsidR="00EE0323" w:rsidRPr="00C15684" w:rsidRDefault="00EE0323">
      <w:pPr>
        <w:spacing w:line="360" w:lineRule="auto"/>
        <w:ind w:left="708"/>
        <w:rPr>
          <w:ins w:id="389" w:author="Artem Kasian" w:date="2024-12-01T18:26:00Z"/>
          <w:rFonts w:ascii="Times New Roman" w:hAnsi="Times New Roman" w:cs="Times New Roman"/>
          <w:sz w:val="28"/>
          <w:szCs w:val="28"/>
          <w:lang w:val="ru-RU"/>
          <w:rPrChange w:id="390" w:author="Artem Kasian [2]" w:date="2024-12-02T11:05:00Z" w16du:dateUtc="2024-12-02T09:05:00Z">
            <w:rPr>
              <w:ins w:id="391" w:author="Artem Kasian" w:date="2024-12-01T18:26:00Z"/>
              <w:rFonts w:ascii="Times New Roman" w:hAnsi="Times New Roman" w:cs="Times New Roman"/>
              <w:b/>
              <w:bCs/>
              <w:sz w:val="28"/>
              <w:szCs w:val="28"/>
            </w:rPr>
          </w:rPrChange>
        </w:rPr>
        <w:pPrChange w:id="392" w:author="Artem Kasian" w:date="2024-12-01T18:30:00Z" w16du:dateUtc="2024-12-01T16:30:00Z">
          <w:pPr>
            <w:numPr>
              <w:numId w:val="40"/>
            </w:numPr>
            <w:tabs>
              <w:tab w:val="num" w:pos="720"/>
            </w:tabs>
            <w:spacing w:line="360" w:lineRule="auto"/>
            <w:ind w:left="720" w:hanging="360"/>
            <w:jc w:val="both"/>
          </w:pPr>
        </w:pPrChange>
      </w:pPr>
      <w:ins w:id="393" w:author="Artem Kasian" w:date="2024-12-01T18:26:00Z">
        <w:r w:rsidRPr="00EE0323">
          <w:rPr>
            <w:rFonts w:ascii="Times New Roman" w:hAnsi="Times New Roman" w:cs="Times New Roman"/>
            <w:sz w:val="28"/>
            <w:szCs w:val="28"/>
            <w:rPrChange w:id="394" w:author="Artem Kasian" w:date="2024-12-01T18:26:00Z" w16du:dateUtc="2024-12-01T16:26:00Z">
              <w:rPr>
                <w:rFonts w:ascii="Times New Roman" w:hAnsi="Times New Roman" w:cs="Times New Roman"/>
                <w:b/>
                <w:bCs/>
                <w:sz w:val="28"/>
                <w:szCs w:val="28"/>
              </w:rPr>
            </w:rPrChange>
          </w:rPr>
          <w:t>3.1. Загальний огляд головних функцій системи</w:t>
        </w:r>
      </w:ins>
      <w:ins w:id="395" w:author="Artem Kasian" w:date="2024-12-01T19:53:00Z" w16du:dateUtc="2024-12-01T17:53:00Z">
        <w:r w:rsidR="00101DF2" w:rsidRPr="00C15684">
          <w:rPr>
            <w:rFonts w:ascii="Times New Roman" w:hAnsi="Times New Roman" w:cs="Times New Roman"/>
            <w:sz w:val="28"/>
            <w:szCs w:val="28"/>
            <w:lang w:val="ru-RU"/>
            <w:rPrChange w:id="396" w:author="Artem Kasian [2]" w:date="2024-12-02T11:05:00Z" w16du:dateUtc="2024-12-02T09:05:00Z">
              <w:rPr>
                <w:rFonts w:ascii="Times New Roman" w:hAnsi="Times New Roman" w:cs="Times New Roman"/>
                <w:sz w:val="28"/>
                <w:szCs w:val="28"/>
                <w:lang w:val="en-US"/>
              </w:rPr>
            </w:rPrChange>
          </w:rPr>
          <w:t>……………………………40</w:t>
        </w:r>
      </w:ins>
      <w:ins w:id="397" w:author="Artem Kasian" w:date="2024-12-01T18:26:00Z">
        <w:r w:rsidRPr="00EE0323">
          <w:rPr>
            <w:rFonts w:ascii="Times New Roman" w:hAnsi="Times New Roman" w:cs="Times New Roman"/>
            <w:sz w:val="28"/>
            <w:szCs w:val="28"/>
            <w:rPrChange w:id="398" w:author="Artem Kasian" w:date="2024-12-01T18:26:00Z" w16du:dateUtc="2024-12-01T16:26:00Z">
              <w:rPr>
                <w:rFonts w:ascii="Times New Roman" w:hAnsi="Times New Roman" w:cs="Times New Roman"/>
                <w:b/>
                <w:bCs/>
                <w:sz w:val="28"/>
                <w:szCs w:val="28"/>
              </w:rPr>
            </w:rPrChange>
          </w:rPr>
          <w:br/>
          <w:t>3.2. Опис архітектури мобільного додатку</w:t>
        </w:r>
      </w:ins>
      <w:ins w:id="399" w:author="Artem Kasian" w:date="2024-12-01T19:54:00Z" w16du:dateUtc="2024-12-01T17:54:00Z">
        <w:r w:rsidR="00754E80" w:rsidRPr="00C15684">
          <w:rPr>
            <w:rFonts w:ascii="Times New Roman" w:hAnsi="Times New Roman" w:cs="Times New Roman"/>
            <w:sz w:val="28"/>
            <w:szCs w:val="28"/>
            <w:rPrChange w:id="400" w:author="Artem Kasian [2]" w:date="2024-12-02T11:05:00Z" w16du:dateUtc="2024-12-02T09:05:00Z">
              <w:rPr>
                <w:rFonts w:ascii="Times New Roman" w:hAnsi="Times New Roman" w:cs="Times New Roman"/>
                <w:sz w:val="28"/>
                <w:szCs w:val="28"/>
                <w:lang w:val="en-US"/>
              </w:rPr>
            </w:rPrChange>
          </w:rPr>
          <w:t>…………………………………..42</w:t>
        </w:r>
      </w:ins>
      <w:ins w:id="401" w:author="Artem Kasian" w:date="2024-12-01T18:26:00Z">
        <w:r w:rsidRPr="00EE0323">
          <w:rPr>
            <w:rFonts w:ascii="Times New Roman" w:hAnsi="Times New Roman" w:cs="Times New Roman"/>
            <w:sz w:val="28"/>
            <w:szCs w:val="28"/>
            <w:rPrChange w:id="402" w:author="Artem Kasian" w:date="2024-12-01T18:26:00Z" w16du:dateUtc="2024-12-01T16:26:00Z">
              <w:rPr>
                <w:rFonts w:ascii="Times New Roman" w:hAnsi="Times New Roman" w:cs="Times New Roman"/>
                <w:b/>
                <w:bCs/>
                <w:sz w:val="28"/>
                <w:szCs w:val="28"/>
              </w:rPr>
            </w:rPrChange>
          </w:rPr>
          <w:br/>
          <w:t xml:space="preserve">3.3. Реалізація функціональності для аналізу даних </w:t>
        </w:r>
      </w:ins>
      <w:ins w:id="403" w:author="Artem Kasian" w:date="2024-12-01T18:30:00Z" w16du:dateUtc="2024-12-01T16:30:00Z">
        <w:r>
          <w:rPr>
            <w:rFonts w:ascii="Times New Roman" w:hAnsi="Times New Roman" w:cs="Times New Roman"/>
            <w:sz w:val="28"/>
            <w:szCs w:val="28"/>
          </w:rPr>
          <w:br/>
        </w:r>
      </w:ins>
      <w:ins w:id="404" w:author="Artem Kasian" w:date="2024-12-01T19:06:00Z" w16du:dateUtc="2024-12-01T17:06:00Z">
        <w:r w:rsidR="006B0475" w:rsidRPr="00C15684">
          <w:rPr>
            <w:rFonts w:ascii="Times New Roman" w:hAnsi="Times New Roman" w:cs="Times New Roman"/>
            <w:sz w:val="28"/>
            <w:szCs w:val="28"/>
            <w:rPrChange w:id="405" w:author="Artem Kasian [2]" w:date="2024-12-02T11:05:00Z" w16du:dateUtc="2024-12-02T09:05:00Z">
              <w:rPr>
                <w:rFonts w:ascii="Times New Roman" w:hAnsi="Times New Roman" w:cs="Times New Roman"/>
                <w:sz w:val="28"/>
                <w:szCs w:val="28"/>
                <w:lang w:val="en-US"/>
              </w:rPr>
            </w:rPrChange>
          </w:rPr>
          <w:t xml:space="preserve">     </w:t>
        </w:r>
      </w:ins>
      <w:ins w:id="406" w:author="Artem Kasian" w:date="2024-12-01T18:26:00Z">
        <w:r w:rsidRPr="00EE0323">
          <w:rPr>
            <w:rFonts w:ascii="Times New Roman" w:hAnsi="Times New Roman" w:cs="Times New Roman"/>
            <w:sz w:val="28"/>
            <w:szCs w:val="28"/>
            <w:rPrChange w:id="407" w:author="Artem Kasian" w:date="2024-12-01T18:26:00Z" w16du:dateUtc="2024-12-01T16:26:00Z">
              <w:rPr>
                <w:rFonts w:ascii="Times New Roman" w:hAnsi="Times New Roman" w:cs="Times New Roman"/>
                <w:b/>
                <w:bCs/>
                <w:sz w:val="28"/>
                <w:szCs w:val="28"/>
              </w:rPr>
            </w:rPrChange>
          </w:rPr>
          <w:t>та візуалізації даних</w:t>
        </w:r>
      </w:ins>
      <w:ins w:id="408" w:author="Artem Kasian" w:date="2024-12-01T19:54:00Z" w16du:dateUtc="2024-12-01T17:54:00Z">
        <w:r w:rsidR="00754E80" w:rsidRPr="00C15684">
          <w:rPr>
            <w:rFonts w:ascii="Times New Roman" w:hAnsi="Times New Roman" w:cs="Times New Roman"/>
            <w:sz w:val="28"/>
            <w:szCs w:val="28"/>
            <w:rPrChange w:id="409" w:author="Artem Kasian [2]" w:date="2024-12-02T11:05:00Z" w16du:dateUtc="2024-12-02T09:05:00Z">
              <w:rPr>
                <w:rFonts w:ascii="Times New Roman" w:hAnsi="Times New Roman" w:cs="Times New Roman"/>
                <w:sz w:val="28"/>
                <w:szCs w:val="28"/>
                <w:lang w:val="en-US"/>
              </w:rPr>
            </w:rPrChange>
          </w:rPr>
          <w:t>………………………………………………………..47</w:t>
        </w:r>
      </w:ins>
      <w:ins w:id="410" w:author="Artem Kasian" w:date="2024-12-01T18:26:00Z">
        <w:r w:rsidRPr="00EE0323">
          <w:rPr>
            <w:rFonts w:ascii="Times New Roman" w:hAnsi="Times New Roman" w:cs="Times New Roman"/>
            <w:sz w:val="28"/>
            <w:szCs w:val="28"/>
            <w:rPrChange w:id="411" w:author="Artem Kasian" w:date="2024-12-01T18:26:00Z" w16du:dateUtc="2024-12-01T16:26:00Z">
              <w:rPr>
                <w:rFonts w:ascii="Times New Roman" w:hAnsi="Times New Roman" w:cs="Times New Roman"/>
                <w:b/>
                <w:bCs/>
                <w:sz w:val="28"/>
                <w:szCs w:val="28"/>
              </w:rPr>
            </w:rPrChange>
          </w:rPr>
          <w:br/>
          <w:t>3.4. Реалізація персоналізованих рекомендацій та нагадувань</w:t>
        </w:r>
      </w:ins>
      <w:ins w:id="412" w:author="Artem Kasian" w:date="2024-12-01T19:54:00Z" w16du:dateUtc="2024-12-01T17:54:00Z">
        <w:r w:rsidR="00754E80" w:rsidRPr="00C15684">
          <w:rPr>
            <w:rFonts w:ascii="Times New Roman" w:hAnsi="Times New Roman" w:cs="Times New Roman"/>
            <w:sz w:val="28"/>
            <w:szCs w:val="28"/>
            <w:lang w:val="ru-RU"/>
            <w:rPrChange w:id="413" w:author="Artem Kasian [2]" w:date="2024-12-02T11:05:00Z" w16du:dateUtc="2024-12-02T09:05:00Z">
              <w:rPr>
                <w:rFonts w:ascii="Times New Roman" w:hAnsi="Times New Roman" w:cs="Times New Roman"/>
                <w:sz w:val="28"/>
                <w:szCs w:val="28"/>
                <w:lang w:val="en-US"/>
              </w:rPr>
            </w:rPrChange>
          </w:rPr>
          <w:t>…………….5</w:t>
        </w:r>
      </w:ins>
      <w:ins w:id="414" w:author="Artem Kasian" w:date="2024-12-01T19:55:00Z" w16du:dateUtc="2024-12-01T17:55:00Z">
        <w:r w:rsidR="00754E80" w:rsidRPr="00C15684">
          <w:rPr>
            <w:rFonts w:ascii="Times New Roman" w:hAnsi="Times New Roman" w:cs="Times New Roman"/>
            <w:sz w:val="28"/>
            <w:szCs w:val="28"/>
            <w:lang w:val="ru-RU"/>
            <w:rPrChange w:id="415" w:author="Artem Kasian [2]" w:date="2024-12-02T11:05:00Z" w16du:dateUtc="2024-12-02T09:05:00Z">
              <w:rPr>
                <w:rFonts w:ascii="Times New Roman" w:hAnsi="Times New Roman" w:cs="Times New Roman"/>
                <w:sz w:val="28"/>
                <w:szCs w:val="28"/>
                <w:lang w:val="en-US"/>
              </w:rPr>
            </w:rPrChange>
          </w:rPr>
          <w:t>4</w:t>
        </w:r>
      </w:ins>
      <w:ins w:id="416" w:author="Artem Kasian" w:date="2024-12-01T18:26:00Z">
        <w:r w:rsidRPr="00EE0323">
          <w:rPr>
            <w:rFonts w:ascii="Times New Roman" w:hAnsi="Times New Roman" w:cs="Times New Roman"/>
            <w:sz w:val="28"/>
            <w:szCs w:val="28"/>
            <w:rPrChange w:id="417" w:author="Artem Kasian" w:date="2024-12-01T18:26:00Z" w16du:dateUtc="2024-12-01T16:26:00Z">
              <w:rPr>
                <w:rFonts w:ascii="Times New Roman" w:hAnsi="Times New Roman" w:cs="Times New Roman"/>
                <w:b/>
                <w:bCs/>
                <w:sz w:val="28"/>
                <w:szCs w:val="28"/>
              </w:rPr>
            </w:rPrChange>
          </w:rPr>
          <w:br/>
          <w:t xml:space="preserve">3.5. Покращення роботи моделі шляхом </w:t>
        </w:r>
      </w:ins>
      <w:ins w:id="418" w:author="Artem Kasian" w:date="2024-12-01T19:55:00Z" w16du:dateUtc="2024-12-01T17:55:00Z">
        <w:r w:rsidR="00754E80" w:rsidRPr="00C15684">
          <w:rPr>
            <w:rFonts w:ascii="Times New Roman" w:hAnsi="Times New Roman" w:cs="Times New Roman"/>
            <w:sz w:val="28"/>
            <w:szCs w:val="28"/>
            <w:lang w:val="ru-RU"/>
            <w:rPrChange w:id="419" w:author="Artem Kasian [2]" w:date="2024-12-02T11:05:00Z" w16du:dateUtc="2024-12-02T09:05:00Z">
              <w:rPr>
                <w:rFonts w:ascii="Times New Roman" w:hAnsi="Times New Roman" w:cs="Times New Roman"/>
                <w:sz w:val="28"/>
                <w:szCs w:val="28"/>
                <w:lang w:val="en-US"/>
              </w:rPr>
            </w:rPrChange>
          </w:rPr>
          <w:t>……………………………………61</w:t>
        </w:r>
      </w:ins>
      <w:ins w:id="420" w:author="Artem Kasian" w:date="2024-12-01T19:06:00Z" w16du:dateUtc="2024-12-01T17:06:00Z">
        <w:r w:rsidR="006B0475" w:rsidRPr="00C15684">
          <w:rPr>
            <w:rFonts w:ascii="Times New Roman" w:hAnsi="Times New Roman" w:cs="Times New Roman"/>
            <w:sz w:val="28"/>
            <w:szCs w:val="28"/>
            <w:lang w:val="ru-RU"/>
            <w:rPrChange w:id="421" w:author="Artem Kasian [2]" w:date="2024-12-02T11:05:00Z" w16du:dateUtc="2024-12-02T09:05:00Z">
              <w:rPr>
                <w:rFonts w:ascii="Times New Roman" w:hAnsi="Times New Roman" w:cs="Times New Roman"/>
                <w:sz w:val="28"/>
                <w:szCs w:val="28"/>
                <w:lang w:val="en-US"/>
              </w:rPr>
            </w:rPrChange>
          </w:rPr>
          <w:br/>
          <w:t xml:space="preserve">     </w:t>
        </w:r>
      </w:ins>
      <w:ins w:id="422" w:author="Artem Kasian" w:date="2024-12-01T18:26:00Z">
        <w:r w:rsidRPr="00EE0323">
          <w:rPr>
            <w:rFonts w:ascii="Times New Roman" w:hAnsi="Times New Roman" w:cs="Times New Roman"/>
            <w:sz w:val="28"/>
            <w:szCs w:val="28"/>
            <w:rPrChange w:id="423" w:author="Artem Kasian" w:date="2024-12-01T18:26:00Z" w16du:dateUtc="2024-12-01T16:26:00Z">
              <w:rPr>
                <w:rFonts w:ascii="Times New Roman" w:hAnsi="Times New Roman" w:cs="Times New Roman"/>
                <w:b/>
                <w:bCs/>
                <w:sz w:val="28"/>
                <w:szCs w:val="28"/>
              </w:rPr>
            </w:rPrChange>
          </w:rPr>
          <w:t>тонкого налаштування</w:t>
        </w:r>
      </w:ins>
      <w:ins w:id="424" w:author="Artem Kasian" w:date="2024-12-01T19:05:00Z" w16du:dateUtc="2024-12-01T17:05:00Z">
        <w:r w:rsidR="006B0475">
          <w:rPr>
            <w:rFonts w:ascii="Times New Roman" w:hAnsi="Times New Roman" w:cs="Times New Roman"/>
            <w:sz w:val="28"/>
            <w:szCs w:val="28"/>
          </w:rPr>
          <w:t xml:space="preserve"> (</w:t>
        </w:r>
        <w:r w:rsidR="006B0475">
          <w:rPr>
            <w:rFonts w:ascii="Times New Roman" w:hAnsi="Times New Roman" w:cs="Times New Roman"/>
            <w:sz w:val="28"/>
            <w:szCs w:val="28"/>
            <w:lang w:val="en-US"/>
          </w:rPr>
          <w:t>f</w:t>
        </w:r>
      </w:ins>
      <w:ins w:id="425" w:author="Artem Kasian" w:date="2024-12-01T19:06:00Z" w16du:dateUtc="2024-12-01T17:06:00Z">
        <w:r w:rsidR="006B0475">
          <w:rPr>
            <w:rFonts w:ascii="Times New Roman" w:hAnsi="Times New Roman" w:cs="Times New Roman"/>
            <w:sz w:val="28"/>
            <w:szCs w:val="28"/>
            <w:lang w:val="en-US"/>
          </w:rPr>
          <w:t>ine</w:t>
        </w:r>
        <w:r w:rsidR="006B0475" w:rsidRPr="00C15684">
          <w:rPr>
            <w:rFonts w:ascii="Times New Roman" w:hAnsi="Times New Roman" w:cs="Times New Roman"/>
            <w:sz w:val="28"/>
            <w:szCs w:val="28"/>
            <w:lang w:val="ru-RU"/>
            <w:rPrChange w:id="426" w:author="Artem Kasian [2]" w:date="2024-12-02T11:05:00Z" w16du:dateUtc="2024-12-02T09:05:00Z">
              <w:rPr>
                <w:rFonts w:ascii="Times New Roman" w:hAnsi="Times New Roman" w:cs="Times New Roman"/>
                <w:sz w:val="28"/>
                <w:szCs w:val="28"/>
                <w:lang w:val="en-US"/>
              </w:rPr>
            </w:rPrChange>
          </w:rPr>
          <w:t xml:space="preserve"> </w:t>
        </w:r>
        <w:r w:rsidR="006B0475">
          <w:rPr>
            <w:rFonts w:ascii="Times New Roman" w:hAnsi="Times New Roman" w:cs="Times New Roman"/>
            <w:sz w:val="28"/>
            <w:szCs w:val="28"/>
            <w:lang w:val="en-US"/>
          </w:rPr>
          <w:t>tuning</w:t>
        </w:r>
      </w:ins>
      <w:ins w:id="427" w:author="Artem Kasian" w:date="2024-12-01T19:05:00Z" w16du:dateUtc="2024-12-01T17:05:00Z">
        <w:r w:rsidR="006B0475">
          <w:rPr>
            <w:rFonts w:ascii="Times New Roman" w:hAnsi="Times New Roman" w:cs="Times New Roman"/>
            <w:sz w:val="28"/>
            <w:szCs w:val="28"/>
          </w:rPr>
          <w:t>)</w:t>
        </w:r>
      </w:ins>
      <w:ins w:id="428" w:author="Artem Kasian" w:date="2024-12-01T18:26:00Z">
        <w:r w:rsidRPr="00EE0323">
          <w:rPr>
            <w:rFonts w:ascii="Times New Roman" w:hAnsi="Times New Roman" w:cs="Times New Roman"/>
            <w:sz w:val="28"/>
            <w:szCs w:val="28"/>
            <w:rPrChange w:id="429" w:author="Artem Kasian" w:date="2024-12-01T18:26:00Z" w16du:dateUtc="2024-12-01T16:26:00Z">
              <w:rPr>
                <w:rFonts w:ascii="Times New Roman" w:hAnsi="Times New Roman" w:cs="Times New Roman"/>
                <w:b/>
                <w:bCs/>
                <w:sz w:val="28"/>
                <w:szCs w:val="28"/>
              </w:rPr>
            </w:rPrChange>
          </w:rPr>
          <w:br/>
          <w:t>Висновки до розділу</w:t>
        </w:r>
      </w:ins>
      <w:ins w:id="430" w:author="Artem Kasian" w:date="2024-12-01T19:55:00Z" w16du:dateUtc="2024-12-01T17:55:00Z">
        <w:r w:rsidR="00754E80" w:rsidRPr="00C15684">
          <w:rPr>
            <w:rFonts w:ascii="Times New Roman" w:hAnsi="Times New Roman" w:cs="Times New Roman"/>
            <w:sz w:val="28"/>
            <w:szCs w:val="28"/>
            <w:lang w:val="ru-RU"/>
            <w:rPrChange w:id="431" w:author="Artem Kasian [2]" w:date="2024-12-02T11:05:00Z" w16du:dateUtc="2024-12-02T09:05:00Z">
              <w:rPr>
                <w:rFonts w:ascii="Times New Roman" w:hAnsi="Times New Roman" w:cs="Times New Roman"/>
                <w:sz w:val="28"/>
                <w:szCs w:val="28"/>
                <w:lang w:val="en-US"/>
              </w:rPr>
            </w:rPrChange>
          </w:rPr>
          <w:t>………………………………………………………….74</w:t>
        </w:r>
      </w:ins>
    </w:p>
    <w:p w14:paraId="44923C1C" w14:textId="2D55A7C5" w:rsidR="00EE0323" w:rsidRDefault="00EE0323" w:rsidP="00EE0323">
      <w:pPr>
        <w:numPr>
          <w:ilvl w:val="0"/>
          <w:numId w:val="40"/>
        </w:numPr>
        <w:tabs>
          <w:tab w:val="clear" w:pos="720"/>
          <w:tab w:val="num" w:pos="360"/>
        </w:tabs>
        <w:spacing w:line="360" w:lineRule="auto"/>
        <w:ind w:left="360"/>
        <w:rPr>
          <w:ins w:id="432" w:author="Artem Kasian" w:date="2024-12-01T18:30:00Z" w16du:dateUtc="2024-12-01T16:30:00Z"/>
          <w:rFonts w:ascii="Times New Roman" w:hAnsi="Times New Roman" w:cs="Times New Roman"/>
          <w:sz w:val="28"/>
          <w:szCs w:val="28"/>
        </w:rPr>
      </w:pPr>
      <w:ins w:id="433" w:author="Artem Kasian" w:date="2024-12-01T18:26:00Z">
        <w:r w:rsidRPr="00EE0323">
          <w:rPr>
            <w:rFonts w:ascii="Times New Roman" w:hAnsi="Times New Roman" w:cs="Times New Roman"/>
            <w:sz w:val="28"/>
            <w:szCs w:val="28"/>
            <w:rPrChange w:id="434" w:author="Artem Kasian" w:date="2024-12-01T18:26:00Z" w16du:dateUtc="2024-12-01T16:26:00Z">
              <w:rPr>
                <w:rFonts w:ascii="Times New Roman" w:hAnsi="Times New Roman" w:cs="Times New Roman"/>
                <w:b/>
                <w:bCs/>
                <w:sz w:val="28"/>
                <w:szCs w:val="28"/>
              </w:rPr>
            </w:rPrChange>
          </w:rPr>
          <w:lastRenderedPageBreak/>
          <w:t>ТЕСТУВАННЯ ТА АНАЛІЗ РОБОТИ СИСТЕМИ</w:t>
        </w:r>
      </w:ins>
      <w:ins w:id="435" w:author="Artem Kasian" w:date="2024-12-01T19:56:00Z" w16du:dateUtc="2024-12-01T17:56:00Z">
        <w:r w:rsidR="00754E80" w:rsidRPr="00C15684">
          <w:rPr>
            <w:rFonts w:ascii="Times New Roman" w:hAnsi="Times New Roman" w:cs="Times New Roman"/>
            <w:sz w:val="28"/>
            <w:szCs w:val="28"/>
            <w:lang w:val="ru-RU"/>
            <w:rPrChange w:id="436" w:author="Artem Kasian [2]" w:date="2024-12-02T11:05:00Z" w16du:dateUtc="2024-12-02T09:05:00Z">
              <w:rPr>
                <w:rFonts w:ascii="Times New Roman" w:hAnsi="Times New Roman" w:cs="Times New Roman"/>
                <w:sz w:val="28"/>
                <w:szCs w:val="28"/>
                <w:lang w:val="en-US"/>
              </w:rPr>
            </w:rPrChange>
          </w:rPr>
          <w:t>……………………………75</w:t>
        </w:r>
      </w:ins>
    </w:p>
    <w:p w14:paraId="2802A2EE" w14:textId="7489AD67" w:rsidR="00EE0323" w:rsidRPr="00C15684" w:rsidRDefault="00EE0323">
      <w:pPr>
        <w:spacing w:line="360" w:lineRule="auto"/>
        <w:ind w:left="360"/>
        <w:rPr>
          <w:ins w:id="437" w:author="Artem Kasian" w:date="2024-12-01T18:26:00Z"/>
          <w:rFonts w:ascii="Times New Roman" w:hAnsi="Times New Roman" w:cs="Times New Roman"/>
          <w:sz w:val="28"/>
          <w:szCs w:val="28"/>
          <w:lang w:val="ru-RU"/>
          <w:rPrChange w:id="438" w:author="Artem Kasian [2]" w:date="2024-12-02T10:54:00Z" w16du:dateUtc="2024-12-02T08:54:00Z">
            <w:rPr>
              <w:ins w:id="439" w:author="Artem Kasian" w:date="2024-12-01T18:26:00Z"/>
              <w:rFonts w:ascii="Times New Roman" w:hAnsi="Times New Roman" w:cs="Times New Roman"/>
              <w:b/>
              <w:bCs/>
              <w:sz w:val="28"/>
              <w:szCs w:val="28"/>
            </w:rPr>
          </w:rPrChange>
        </w:rPr>
        <w:pPrChange w:id="440" w:author="Artem Kasian" w:date="2024-12-01T18:31:00Z" w16du:dateUtc="2024-12-01T16:31:00Z">
          <w:pPr>
            <w:numPr>
              <w:numId w:val="40"/>
            </w:numPr>
            <w:tabs>
              <w:tab w:val="num" w:pos="720"/>
            </w:tabs>
            <w:spacing w:line="360" w:lineRule="auto"/>
            <w:ind w:left="720" w:hanging="360"/>
            <w:jc w:val="both"/>
          </w:pPr>
        </w:pPrChange>
      </w:pPr>
      <w:ins w:id="441" w:author="Artem Kasian" w:date="2024-12-01T18:26:00Z">
        <w:r w:rsidRPr="00EE0323">
          <w:rPr>
            <w:rFonts w:ascii="Times New Roman" w:hAnsi="Times New Roman" w:cs="Times New Roman"/>
            <w:sz w:val="28"/>
            <w:szCs w:val="28"/>
            <w:rPrChange w:id="442" w:author="Artem Kasian" w:date="2024-12-01T18:30:00Z" w16du:dateUtc="2024-12-01T16:30:00Z">
              <w:rPr>
                <w:rFonts w:ascii="Times New Roman" w:hAnsi="Times New Roman" w:cs="Times New Roman"/>
                <w:b/>
                <w:bCs/>
                <w:sz w:val="28"/>
                <w:szCs w:val="28"/>
              </w:rPr>
            </w:rPrChange>
          </w:rPr>
          <w:t>4.1. Демонстрація та аналіз розробленої Інтелектуальної системи</w:t>
        </w:r>
      </w:ins>
      <w:ins w:id="443" w:author="Artem Kasian" w:date="2024-12-01T19:56:00Z" w16du:dateUtc="2024-12-01T17:56:00Z">
        <w:r w:rsidR="00754E80" w:rsidRPr="00C15684">
          <w:rPr>
            <w:rFonts w:ascii="Times New Roman" w:hAnsi="Times New Roman" w:cs="Times New Roman"/>
            <w:sz w:val="28"/>
            <w:szCs w:val="28"/>
            <w:lang w:val="ru-RU"/>
            <w:rPrChange w:id="444" w:author="Artem Kasian [2]" w:date="2024-12-02T10:54:00Z" w16du:dateUtc="2024-12-02T08:54:00Z">
              <w:rPr>
                <w:rFonts w:ascii="Times New Roman" w:hAnsi="Times New Roman" w:cs="Times New Roman"/>
                <w:sz w:val="28"/>
                <w:szCs w:val="28"/>
                <w:lang w:val="en-US"/>
              </w:rPr>
            </w:rPrChange>
          </w:rPr>
          <w:t>…………..75</w:t>
        </w:r>
      </w:ins>
      <w:ins w:id="445" w:author="Artem Kasian" w:date="2024-12-01T18:26:00Z">
        <w:r w:rsidRPr="00EE0323">
          <w:rPr>
            <w:rFonts w:ascii="Times New Roman" w:hAnsi="Times New Roman" w:cs="Times New Roman"/>
            <w:sz w:val="28"/>
            <w:szCs w:val="28"/>
            <w:rPrChange w:id="446" w:author="Artem Kasian" w:date="2024-12-01T18:30:00Z" w16du:dateUtc="2024-12-01T16:30:00Z">
              <w:rPr>
                <w:rFonts w:ascii="Times New Roman" w:hAnsi="Times New Roman" w:cs="Times New Roman"/>
                <w:b/>
                <w:bCs/>
                <w:sz w:val="28"/>
                <w:szCs w:val="28"/>
              </w:rPr>
            </w:rPrChange>
          </w:rPr>
          <w:br/>
          <w:t>Висновки до розділу</w:t>
        </w:r>
      </w:ins>
      <w:ins w:id="447" w:author="Artem Kasian" w:date="2024-12-01T19:56:00Z" w16du:dateUtc="2024-12-01T17:56:00Z">
        <w:r w:rsidR="00754E80" w:rsidRPr="00C15684">
          <w:rPr>
            <w:rFonts w:ascii="Times New Roman" w:hAnsi="Times New Roman" w:cs="Times New Roman"/>
            <w:sz w:val="28"/>
            <w:szCs w:val="28"/>
            <w:lang w:val="ru-RU"/>
            <w:rPrChange w:id="448" w:author="Artem Kasian [2]" w:date="2024-12-02T10:54:00Z" w16du:dateUtc="2024-12-02T08:54:00Z">
              <w:rPr>
                <w:rFonts w:ascii="Times New Roman" w:hAnsi="Times New Roman" w:cs="Times New Roman"/>
                <w:sz w:val="28"/>
                <w:szCs w:val="28"/>
                <w:lang w:val="en-US"/>
              </w:rPr>
            </w:rPrChange>
          </w:rPr>
          <w:t>……………………………………………………………..83</w:t>
        </w:r>
      </w:ins>
    </w:p>
    <w:p w14:paraId="08315623" w14:textId="22362D15" w:rsidR="00EE0323" w:rsidRPr="00C15684" w:rsidRDefault="00EE0323">
      <w:pPr>
        <w:spacing w:line="360" w:lineRule="auto"/>
        <w:rPr>
          <w:ins w:id="449" w:author="Artem Kasian" w:date="2024-12-01T18:26:00Z"/>
          <w:rFonts w:ascii="Times New Roman" w:hAnsi="Times New Roman" w:cs="Times New Roman"/>
          <w:sz w:val="28"/>
          <w:szCs w:val="28"/>
          <w:lang w:val="ru-RU"/>
          <w:rPrChange w:id="450" w:author="Artem Kasian [2]" w:date="2024-12-02T11:05:00Z" w16du:dateUtc="2024-12-02T09:05:00Z">
            <w:rPr>
              <w:ins w:id="451" w:author="Artem Kasian" w:date="2024-12-01T18:26:00Z"/>
              <w:rFonts w:ascii="Times New Roman" w:hAnsi="Times New Roman" w:cs="Times New Roman"/>
              <w:b/>
              <w:bCs/>
              <w:sz w:val="28"/>
              <w:szCs w:val="28"/>
            </w:rPr>
          </w:rPrChange>
        </w:rPr>
        <w:pPrChange w:id="452" w:author="Artem Kasian" w:date="2024-12-01T18:26:00Z" w16du:dateUtc="2024-12-01T16:26:00Z">
          <w:pPr>
            <w:spacing w:line="360" w:lineRule="auto"/>
            <w:jc w:val="both"/>
          </w:pPr>
        </w:pPrChange>
      </w:pPr>
      <w:ins w:id="453" w:author="Artem Kasian" w:date="2024-12-01T18:26:00Z">
        <w:r w:rsidRPr="00EE0323">
          <w:rPr>
            <w:rFonts w:ascii="Times New Roman" w:hAnsi="Times New Roman" w:cs="Times New Roman"/>
            <w:sz w:val="28"/>
            <w:szCs w:val="28"/>
            <w:rPrChange w:id="454" w:author="Artem Kasian" w:date="2024-12-01T18:26:00Z" w16du:dateUtc="2024-12-01T16:26:00Z">
              <w:rPr>
                <w:rFonts w:ascii="Times New Roman" w:hAnsi="Times New Roman" w:cs="Times New Roman"/>
                <w:b/>
                <w:bCs/>
                <w:sz w:val="28"/>
                <w:szCs w:val="28"/>
              </w:rPr>
            </w:rPrChange>
          </w:rPr>
          <w:t>ВИСНОВКИ</w:t>
        </w:r>
      </w:ins>
      <w:ins w:id="455" w:author="Artem Kasian" w:date="2024-12-01T19:56:00Z" w16du:dateUtc="2024-12-01T17:56:00Z">
        <w:r w:rsidR="00754E80" w:rsidRPr="00C15684">
          <w:rPr>
            <w:rFonts w:ascii="Times New Roman" w:hAnsi="Times New Roman" w:cs="Times New Roman"/>
            <w:sz w:val="28"/>
            <w:szCs w:val="28"/>
            <w:lang w:val="ru-RU"/>
            <w:rPrChange w:id="456" w:author="Artem Kasian [2]" w:date="2024-12-02T11:05:00Z" w16du:dateUtc="2024-12-02T09:05:00Z">
              <w:rPr>
                <w:rFonts w:ascii="Times New Roman" w:hAnsi="Times New Roman" w:cs="Times New Roman"/>
                <w:sz w:val="28"/>
                <w:szCs w:val="28"/>
                <w:lang w:val="en-US"/>
              </w:rPr>
            </w:rPrChange>
          </w:rPr>
          <w:t>…………………………………………………………………………84</w:t>
        </w:r>
      </w:ins>
    </w:p>
    <w:p w14:paraId="67C22FBD" w14:textId="2C0272BE" w:rsidR="00EE0323" w:rsidRPr="00C15684" w:rsidRDefault="00EE0323" w:rsidP="00EE0323">
      <w:pPr>
        <w:spacing w:line="360" w:lineRule="auto"/>
        <w:rPr>
          <w:ins w:id="457" w:author="Artem Kasian" w:date="2024-12-01T18:31:00Z" w16du:dateUtc="2024-12-01T16:31:00Z"/>
          <w:rFonts w:ascii="Times New Roman" w:hAnsi="Times New Roman" w:cs="Times New Roman"/>
          <w:sz w:val="28"/>
          <w:szCs w:val="28"/>
          <w:lang w:val="ru-RU"/>
          <w:rPrChange w:id="458" w:author="Artem Kasian [2]" w:date="2024-12-02T11:05:00Z" w16du:dateUtc="2024-12-02T09:05:00Z">
            <w:rPr>
              <w:ins w:id="459" w:author="Artem Kasian" w:date="2024-12-01T18:31:00Z" w16du:dateUtc="2024-12-01T16:31:00Z"/>
              <w:rFonts w:ascii="Times New Roman" w:hAnsi="Times New Roman" w:cs="Times New Roman"/>
              <w:sz w:val="28"/>
              <w:szCs w:val="28"/>
            </w:rPr>
          </w:rPrChange>
        </w:rPr>
      </w:pPr>
      <w:ins w:id="460" w:author="Artem Kasian" w:date="2024-12-01T18:26:00Z">
        <w:r w:rsidRPr="00EE0323">
          <w:rPr>
            <w:rFonts w:ascii="Times New Roman" w:hAnsi="Times New Roman" w:cs="Times New Roman"/>
            <w:sz w:val="28"/>
            <w:szCs w:val="28"/>
            <w:rPrChange w:id="461" w:author="Artem Kasian" w:date="2024-12-01T18:26:00Z" w16du:dateUtc="2024-12-01T16:26:00Z">
              <w:rPr>
                <w:rFonts w:ascii="Times New Roman" w:hAnsi="Times New Roman" w:cs="Times New Roman"/>
                <w:b/>
                <w:bCs/>
                <w:sz w:val="28"/>
                <w:szCs w:val="28"/>
              </w:rPr>
            </w:rPrChange>
          </w:rPr>
          <w:t>СПИСОК ВИКОРИСТАНОЇ ЛІТЕРАТУРИ</w:t>
        </w:r>
      </w:ins>
      <w:ins w:id="462" w:author="Artem Kasian" w:date="2024-12-01T19:57:00Z" w16du:dateUtc="2024-12-01T17:57:00Z">
        <w:r w:rsidR="00754E80" w:rsidRPr="00C15684">
          <w:rPr>
            <w:rFonts w:ascii="Times New Roman" w:hAnsi="Times New Roman" w:cs="Times New Roman"/>
            <w:sz w:val="28"/>
            <w:szCs w:val="28"/>
            <w:lang w:val="ru-RU"/>
            <w:rPrChange w:id="463" w:author="Artem Kasian [2]" w:date="2024-12-02T11:05:00Z" w16du:dateUtc="2024-12-02T09:05:00Z">
              <w:rPr>
                <w:rFonts w:ascii="Times New Roman" w:hAnsi="Times New Roman" w:cs="Times New Roman"/>
                <w:sz w:val="28"/>
                <w:szCs w:val="28"/>
                <w:lang w:val="en-US"/>
              </w:rPr>
            </w:rPrChange>
          </w:rPr>
          <w:t>……………………………………….86</w:t>
        </w:r>
      </w:ins>
    </w:p>
    <w:p w14:paraId="4F1684DC" w14:textId="7A388E56" w:rsidR="00EE0323" w:rsidRDefault="00EE0323" w:rsidP="00EE0323">
      <w:pPr>
        <w:spacing w:line="360" w:lineRule="auto"/>
        <w:rPr>
          <w:ins w:id="464" w:author="Artem Kasian" w:date="2024-12-01T18:31:00Z" w16du:dateUtc="2024-12-01T16:31:00Z"/>
          <w:rFonts w:ascii="Times New Roman" w:hAnsi="Times New Roman" w:cs="Times New Roman"/>
          <w:sz w:val="28"/>
          <w:szCs w:val="28"/>
        </w:rPr>
      </w:pPr>
      <w:ins w:id="465" w:author="Artem Kasian" w:date="2024-12-01T18:31:00Z" w16du:dateUtc="2024-12-01T16:31:00Z">
        <w:r>
          <w:rPr>
            <w:rFonts w:ascii="Times New Roman" w:hAnsi="Times New Roman" w:cs="Times New Roman"/>
            <w:sz w:val="28"/>
            <w:szCs w:val="28"/>
          </w:rPr>
          <w:t>ДОДАТОК А. ЛІСТИНГ ПРОГРАМИ</w:t>
        </w:r>
      </w:ins>
    </w:p>
    <w:p w14:paraId="31C07595" w14:textId="15931EA6" w:rsidR="00EE0323" w:rsidRDefault="00EE0323" w:rsidP="00EE0323">
      <w:pPr>
        <w:spacing w:line="360" w:lineRule="auto"/>
        <w:rPr>
          <w:ins w:id="466" w:author="Artem Kasian" w:date="2024-12-01T18:32:00Z" w16du:dateUtc="2024-12-01T16:32:00Z"/>
          <w:rFonts w:ascii="Times New Roman" w:hAnsi="Times New Roman" w:cs="Times New Roman"/>
          <w:sz w:val="28"/>
          <w:szCs w:val="28"/>
        </w:rPr>
      </w:pPr>
    </w:p>
    <w:p w14:paraId="480B77FB" w14:textId="77777777" w:rsidR="00EE0323" w:rsidRDefault="00EE0323">
      <w:pPr>
        <w:rPr>
          <w:ins w:id="467" w:author="Artem Kasian" w:date="2024-12-01T18:32:00Z" w16du:dateUtc="2024-12-01T16:32:00Z"/>
          <w:rFonts w:ascii="Times New Roman" w:hAnsi="Times New Roman" w:cs="Times New Roman"/>
          <w:sz w:val="28"/>
          <w:szCs w:val="28"/>
        </w:rPr>
      </w:pPr>
      <w:ins w:id="468" w:author="Artem Kasian" w:date="2024-12-01T18:32:00Z" w16du:dateUtc="2024-12-01T16:32:00Z">
        <w:r>
          <w:rPr>
            <w:rFonts w:ascii="Times New Roman" w:hAnsi="Times New Roman" w:cs="Times New Roman"/>
            <w:sz w:val="28"/>
            <w:szCs w:val="28"/>
          </w:rPr>
          <w:br w:type="page"/>
        </w:r>
      </w:ins>
    </w:p>
    <w:p w14:paraId="78B6BD8F" w14:textId="63C40461" w:rsidR="00EE0323" w:rsidRDefault="00EE0323" w:rsidP="00EE0323">
      <w:pPr>
        <w:spacing w:line="360" w:lineRule="auto"/>
        <w:jc w:val="center"/>
        <w:rPr>
          <w:ins w:id="469" w:author="Artem Kasian" w:date="2024-12-01T18:32:00Z" w16du:dateUtc="2024-12-01T16:32:00Z"/>
          <w:rFonts w:ascii="Times New Roman" w:hAnsi="Times New Roman" w:cs="Times New Roman"/>
          <w:sz w:val="28"/>
          <w:szCs w:val="28"/>
        </w:rPr>
      </w:pPr>
      <w:ins w:id="470" w:author="Artem Kasian" w:date="2024-12-01T18:32:00Z" w16du:dateUtc="2024-12-01T16:32:00Z">
        <w:r>
          <w:rPr>
            <w:rFonts w:ascii="Times New Roman" w:hAnsi="Times New Roman" w:cs="Times New Roman"/>
            <w:sz w:val="28"/>
            <w:szCs w:val="28"/>
          </w:rPr>
          <w:lastRenderedPageBreak/>
          <w:t>ПЕРЕЛІК СКОРОЧЕНЬ</w:t>
        </w:r>
        <w:r w:rsidRPr="00C15684">
          <w:rPr>
            <w:rFonts w:ascii="Times New Roman" w:hAnsi="Times New Roman" w:cs="Times New Roman"/>
            <w:sz w:val="28"/>
            <w:szCs w:val="28"/>
            <w:lang w:val="ru-RU"/>
            <w:rPrChange w:id="471"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rPr>
          <w:t>УМОВНИХ ПОЗНАЧЕНЬ</w:t>
        </w:r>
      </w:ins>
    </w:p>
    <w:p w14:paraId="51FD34C1" w14:textId="30639BD5" w:rsidR="008A642E" w:rsidRPr="008A642E" w:rsidRDefault="008A642E">
      <w:pPr>
        <w:spacing w:line="360" w:lineRule="auto"/>
        <w:ind w:left="360"/>
        <w:rPr>
          <w:ins w:id="472" w:author="Artem Kasian" w:date="2024-12-01T18:35:00Z"/>
          <w:rFonts w:ascii="Times New Roman" w:hAnsi="Times New Roman" w:cs="Times New Roman"/>
          <w:sz w:val="28"/>
          <w:szCs w:val="28"/>
          <w:rPrChange w:id="473" w:author="Artem Kasian" w:date="2024-12-01T18:36:00Z" w16du:dateUtc="2024-12-01T16:36:00Z">
            <w:rPr>
              <w:ins w:id="474" w:author="Artem Kasian" w:date="2024-12-01T18:35:00Z"/>
            </w:rPr>
          </w:rPrChange>
        </w:rPr>
        <w:pPrChange w:id="475" w:author="Artem Kasian" w:date="2024-12-01T18:36:00Z" w16du:dateUtc="2024-12-01T16:36:00Z">
          <w:pPr>
            <w:spacing w:line="360" w:lineRule="auto"/>
          </w:pPr>
        </w:pPrChange>
      </w:pPr>
      <w:ins w:id="476" w:author="Artem Kasian" w:date="2024-12-01T18:35:00Z">
        <w:r w:rsidRPr="008A642E">
          <w:rPr>
            <w:rFonts w:ascii="Times New Roman" w:hAnsi="Times New Roman" w:cs="Times New Roman"/>
            <w:b/>
            <w:bCs/>
            <w:sz w:val="28"/>
            <w:szCs w:val="28"/>
            <w:rPrChange w:id="477" w:author="Artem Kasian" w:date="2024-12-01T18:36:00Z" w16du:dateUtc="2024-12-01T16:36:00Z">
              <w:rPr>
                <w:b/>
                <w:bCs/>
              </w:rPr>
            </w:rPrChange>
          </w:rPr>
          <w:t>API</w:t>
        </w:r>
        <w:r w:rsidRPr="008A642E">
          <w:rPr>
            <w:rFonts w:ascii="Times New Roman" w:hAnsi="Times New Roman" w:cs="Times New Roman"/>
            <w:sz w:val="28"/>
            <w:szCs w:val="28"/>
            <w:rPrChange w:id="478" w:author="Artem Kasian" w:date="2024-12-01T18:36:00Z" w16du:dateUtc="2024-12-01T16:36:00Z">
              <w:rPr/>
            </w:rPrChange>
          </w:rPr>
          <w:t xml:space="preserve"> – </w:t>
        </w:r>
        <w:proofErr w:type="spellStart"/>
        <w:r w:rsidRPr="008A642E">
          <w:rPr>
            <w:rFonts w:ascii="Times New Roman" w:hAnsi="Times New Roman" w:cs="Times New Roman"/>
            <w:sz w:val="28"/>
            <w:szCs w:val="28"/>
            <w:rPrChange w:id="479" w:author="Artem Kasian" w:date="2024-12-01T18:36:00Z" w16du:dateUtc="2024-12-01T16:36:00Z">
              <w:rPr/>
            </w:rPrChange>
          </w:rPr>
          <w:t>Application</w:t>
        </w:r>
        <w:proofErr w:type="spellEnd"/>
        <w:r w:rsidRPr="008A642E">
          <w:rPr>
            <w:rFonts w:ascii="Times New Roman" w:hAnsi="Times New Roman" w:cs="Times New Roman"/>
            <w:sz w:val="28"/>
            <w:szCs w:val="28"/>
            <w:rPrChange w:id="480" w:author="Artem Kasian" w:date="2024-12-01T18:36:00Z" w16du:dateUtc="2024-12-01T16:36:00Z">
              <w:rPr/>
            </w:rPrChange>
          </w:rPr>
          <w:t xml:space="preserve"> </w:t>
        </w:r>
        <w:proofErr w:type="spellStart"/>
        <w:r w:rsidRPr="008A642E">
          <w:rPr>
            <w:rFonts w:ascii="Times New Roman" w:hAnsi="Times New Roman" w:cs="Times New Roman"/>
            <w:sz w:val="28"/>
            <w:szCs w:val="28"/>
            <w:rPrChange w:id="481" w:author="Artem Kasian" w:date="2024-12-01T18:36:00Z" w16du:dateUtc="2024-12-01T16:36:00Z">
              <w:rPr/>
            </w:rPrChange>
          </w:rPr>
          <w:t>Programming</w:t>
        </w:r>
        <w:proofErr w:type="spellEnd"/>
        <w:r w:rsidRPr="008A642E">
          <w:rPr>
            <w:rFonts w:ascii="Times New Roman" w:hAnsi="Times New Roman" w:cs="Times New Roman"/>
            <w:sz w:val="28"/>
            <w:szCs w:val="28"/>
            <w:rPrChange w:id="482" w:author="Artem Kasian" w:date="2024-12-01T18:36:00Z" w16du:dateUtc="2024-12-01T16:36:00Z">
              <w:rPr/>
            </w:rPrChange>
          </w:rPr>
          <w:t xml:space="preserve"> </w:t>
        </w:r>
        <w:proofErr w:type="spellStart"/>
        <w:r w:rsidRPr="008A642E">
          <w:rPr>
            <w:rFonts w:ascii="Times New Roman" w:hAnsi="Times New Roman" w:cs="Times New Roman"/>
            <w:sz w:val="28"/>
            <w:szCs w:val="28"/>
            <w:rPrChange w:id="483" w:author="Artem Kasian" w:date="2024-12-01T18:36:00Z" w16du:dateUtc="2024-12-01T16:36:00Z">
              <w:rPr/>
            </w:rPrChange>
          </w:rPr>
          <w:t>Interface</w:t>
        </w:r>
        <w:proofErr w:type="spellEnd"/>
        <w:r w:rsidRPr="008A642E">
          <w:rPr>
            <w:rFonts w:ascii="Times New Roman" w:hAnsi="Times New Roman" w:cs="Times New Roman"/>
            <w:sz w:val="28"/>
            <w:szCs w:val="28"/>
            <w:rPrChange w:id="484" w:author="Artem Kasian" w:date="2024-12-01T18:36:00Z" w16du:dateUtc="2024-12-01T16:36:00Z">
              <w:rPr/>
            </w:rPrChange>
          </w:rPr>
          <w:t>, програмний інтерфейс для взаємодії програм.</w:t>
        </w:r>
      </w:ins>
    </w:p>
    <w:p w14:paraId="79DDC107" w14:textId="0D6BD3C3" w:rsidR="008A642E" w:rsidRPr="008A642E" w:rsidRDefault="008A642E">
      <w:pPr>
        <w:spacing w:line="360" w:lineRule="auto"/>
        <w:ind w:left="360"/>
        <w:rPr>
          <w:ins w:id="485" w:author="Artem Kasian" w:date="2024-12-01T18:35:00Z"/>
          <w:rFonts w:ascii="Times New Roman" w:hAnsi="Times New Roman" w:cs="Times New Roman"/>
          <w:sz w:val="28"/>
          <w:szCs w:val="28"/>
          <w:rPrChange w:id="486" w:author="Artem Kasian" w:date="2024-12-01T18:36:00Z" w16du:dateUtc="2024-12-01T16:36:00Z">
            <w:rPr>
              <w:ins w:id="487" w:author="Artem Kasian" w:date="2024-12-01T18:35:00Z"/>
            </w:rPr>
          </w:rPrChange>
        </w:rPr>
        <w:pPrChange w:id="488" w:author="Artem Kasian" w:date="2024-12-01T18:36:00Z" w16du:dateUtc="2024-12-01T16:36:00Z">
          <w:pPr>
            <w:spacing w:line="360" w:lineRule="auto"/>
          </w:pPr>
        </w:pPrChange>
      </w:pPr>
      <w:ins w:id="489" w:author="Artem Kasian" w:date="2024-12-01T18:35:00Z">
        <w:r w:rsidRPr="008A642E">
          <w:rPr>
            <w:rFonts w:ascii="Times New Roman" w:hAnsi="Times New Roman" w:cs="Times New Roman"/>
            <w:b/>
            <w:bCs/>
            <w:sz w:val="28"/>
            <w:szCs w:val="28"/>
            <w:rPrChange w:id="490" w:author="Artem Kasian" w:date="2024-12-01T18:36:00Z" w16du:dateUtc="2024-12-01T16:36:00Z">
              <w:rPr>
                <w:b/>
                <w:bCs/>
              </w:rPr>
            </w:rPrChange>
          </w:rPr>
          <w:t>UI</w:t>
        </w:r>
        <w:r w:rsidRPr="008A642E">
          <w:rPr>
            <w:rFonts w:ascii="Times New Roman" w:hAnsi="Times New Roman" w:cs="Times New Roman"/>
            <w:sz w:val="28"/>
            <w:szCs w:val="28"/>
            <w:rPrChange w:id="491" w:author="Artem Kasian" w:date="2024-12-01T18:36:00Z" w16du:dateUtc="2024-12-01T16:36:00Z">
              <w:rPr/>
            </w:rPrChange>
          </w:rPr>
          <w:t xml:space="preserve"> – </w:t>
        </w:r>
        <w:proofErr w:type="spellStart"/>
        <w:r w:rsidRPr="008A642E">
          <w:rPr>
            <w:rFonts w:ascii="Times New Roman" w:hAnsi="Times New Roman" w:cs="Times New Roman"/>
            <w:sz w:val="28"/>
            <w:szCs w:val="28"/>
            <w:rPrChange w:id="492" w:author="Artem Kasian" w:date="2024-12-01T18:36:00Z" w16du:dateUtc="2024-12-01T16:36:00Z">
              <w:rPr/>
            </w:rPrChange>
          </w:rPr>
          <w:t>User</w:t>
        </w:r>
        <w:proofErr w:type="spellEnd"/>
        <w:r w:rsidRPr="008A642E">
          <w:rPr>
            <w:rFonts w:ascii="Times New Roman" w:hAnsi="Times New Roman" w:cs="Times New Roman"/>
            <w:sz w:val="28"/>
            <w:szCs w:val="28"/>
            <w:rPrChange w:id="493" w:author="Artem Kasian" w:date="2024-12-01T18:36:00Z" w16du:dateUtc="2024-12-01T16:36:00Z">
              <w:rPr/>
            </w:rPrChange>
          </w:rPr>
          <w:t xml:space="preserve"> </w:t>
        </w:r>
        <w:proofErr w:type="spellStart"/>
        <w:r w:rsidRPr="008A642E">
          <w:rPr>
            <w:rFonts w:ascii="Times New Roman" w:hAnsi="Times New Roman" w:cs="Times New Roman"/>
            <w:sz w:val="28"/>
            <w:szCs w:val="28"/>
            <w:rPrChange w:id="494" w:author="Artem Kasian" w:date="2024-12-01T18:36:00Z" w16du:dateUtc="2024-12-01T16:36:00Z">
              <w:rPr/>
            </w:rPrChange>
          </w:rPr>
          <w:t>Interface</w:t>
        </w:r>
        <w:proofErr w:type="spellEnd"/>
        <w:r w:rsidRPr="008A642E">
          <w:rPr>
            <w:rFonts w:ascii="Times New Roman" w:hAnsi="Times New Roman" w:cs="Times New Roman"/>
            <w:sz w:val="28"/>
            <w:szCs w:val="28"/>
            <w:rPrChange w:id="495" w:author="Artem Kasian" w:date="2024-12-01T18:36:00Z" w16du:dateUtc="2024-12-01T16:36:00Z">
              <w:rPr/>
            </w:rPrChange>
          </w:rPr>
          <w:t>, користувацький інтерфейс.</w:t>
        </w:r>
      </w:ins>
    </w:p>
    <w:p w14:paraId="691B87ED" w14:textId="0B442920" w:rsidR="008A642E" w:rsidRDefault="008A642E" w:rsidP="008A642E">
      <w:pPr>
        <w:spacing w:line="360" w:lineRule="auto"/>
        <w:ind w:left="360"/>
        <w:rPr>
          <w:ins w:id="496" w:author="Artem Kasian" w:date="2024-12-01T18:36:00Z" w16du:dateUtc="2024-12-01T16:36:00Z"/>
          <w:rFonts w:ascii="Times New Roman" w:hAnsi="Times New Roman" w:cs="Times New Roman"/>
          <w:sz w:val="28"/>
          <w:szCs w:val="28"/>
          <w:lang w:val="en-US"/>
        </w:rPr>
      </w:pPr>
      <w:ins w:id="497" w:author="Artem Kasian" w:date="2024-12-01T18:35:00Z">
        <w:r w:rsidRPr="008A642E">
          <w:rPr>
            <w:rFonts w:ascii="Times New Roman" w:hAnsi="Times New Roman" w:cs="Times New Roman"/>
            <w:b/>
            <w:bCs/>
            <w:sz w:val="28"/>
            <w:szCs w:val="28"/>
            <w:rPrChange w:id="498" w:author="Artem Kasian" w:date="2024-12-01T18:36:00Z" w16du:dateUtc="2024-12-01T16:36:00Z">
              <w:rPr>
                <w:b/>
                <w:bCs/>
              </w:rPr>
            </w:rPrChange>
          </w:rPr>
          <w:t>AI</w:t>
        </w:r>
        <w:r w:rsidRPr="008A642E">
          <w:rPr>
            <w:rFonts w:ascii="Times New Roman" w:hAnsi="Times New Roman" w:cs="Times New Roman"/>
            <w:sz w:val="28"/>
            <w:szCs w:val="28"/>
            <w:rPrChange w:id="499" w:author="Artem Kasian" w:date="2024-12-01T18:36:00Z" w16du:dateUtc="2024-12-01T16:36:00Z">
              <w:rPr/>
            </w:rPrChange>
          </w:rPr>
          <w:t xml:space="preserve"> – </w:t>
        </w:r>
        <w:proofErr w:type="spellStart"/>
        <w:r w:rsidRPr="008A642E">
          <w:rPr>
            <w:rFonts w:ascii="Times New Roman" w:hAnsi="Times New Roman" w:cs="Times New Roman"/>
            <w:sz w:val="28"/>
            <w:szCs w:val="28"/>
            <w:rPrChange w:id="500" w:author="Artem Kasian" w:date="2024-12-01T18:36:00Z" w16du:dateUtc="2024-12-01T16:36:00Z">
              <w:rPr/>
            </w:rPrChange>
          </w:rPr>
          <w:t>Artificial</w:t>
        </w:r>
        <w:proofErr w:type="spellEnd"/>
        <w:r w:rsidRPr="008A642E">
          <w:rPr>
            <w:rFonts w:ascii="Times New Roman" w:hAnsi="Times New Roman" w:cs="Times New Roman"/>
            <w:sz w:val="28"/>
            <w:szCs w:val="28"/>
            <w:rPrChange w:id="501" w:author="Artem Kasian" w:date="2024-12-01T18:36:00Z" w16du:dateUtc="2024-12-01T16:36:00Z">
              <w:rPr/>
            </w:rPrChange>
          </w:rPr>
          <w:t xml:space="preserve"> </w:t>
        </w:r>
        <w:proofErr w:type="spellStart"/>
        <w:r w:rsidRPr="008A642E">
          <w:rPr>
            <w:rFonts w:ascii="Times New Roman" w:hAnsi="Times New Roman" w:cs="Times New Roman"/>
            <w:sz w:val="28"/>
            <w:szCs w:val="28"/>
            <w:rPrChange w:id="502" w:author="Artem Kasian" w:date="2024-12-01T18:36:00Z" w16du:dateUtc="2024-12-01T16:36:00Z">
              <w:rPr/>
            </w:rPrChange>
          </w:rPr>
          <w:t>Intelligence</w:t>
        </w:r>
        <w:proofErr w:type="spellEnd"/>
        <w:r w:rsidRPr="008A642E">
          <w:rPr>
            <w:rFonts w:ascii="Times New Roman" w:hAnsi="Times New Roman" w:cs="Times New Roman"/>
            <w:sz w:val="28"/>
            <w:szCs w:val="28"/>
            <w:rPrChange w:id="503" w:author="Artem Kasian" w:date="2024-12-01T18:36:00Z" w16du:dateUtc="2024-12-01T16:36:00Z">
              <w:rPr/>
            </w:rPrChange>
          </w:rPr>
          <w:t>, штучний інтелект.</w:t>
        </w:r>
      </w:ins>
    </w:p>
    <w:p w14:paraId="32FAF132" w14:textId="7CAFF08B" w:rsidR="008A642E" w:rsidRPr="008A642E" w:rsidRDefault="008A642E">
      <w:pPr>
        <w:spacing w:line="360" w:lineRule="auto"/>
        <w:ind w:left="360"/>
        <w:rPr>
          <w:ins w:id="504" w:author="Artem Kasian" w:date="2024-12-01T18:35:00Z"/>
          <w:rFonts w:ascii="Times New Roman" w:hAnsi="Times New Roman" w:cs="Times New Roman"/>
          <w:sz w:val="28"/>
          <w:szCs w:val="28"/>
          <w:rPrChange w:id="505" w:author="Artem Kasian" w:date="2024-12-01T18:37:00Z" w16du:dateUtc="2024-12-01T16:37:00Z">
            <w:rPr>
              <w:ins w:id="506" w:author="Artem Kasian" w:date="2024-12-01T18:35:00Z"/>
            </w:rPr>
          </w:rPrChange>
        </w:rPr>
        <w:pPrChange w:id="507" w:author="Artem Kasian" w:date="2024-12-01T18:36:00Z" w16du:dateUtc="2024-12-01T16:36:00Z">
          <w:pPr>
            <w:spacing w:line="360" w:lineRule="auto"/>
          </w:pPr>
        </w:pPrChange>
      </w:pPr>
      <w:ins w:id="508" w:author="Artem Kasian" w:date="2024-12-01T18:37:00Z" w16du:dateUtc="2024-12-01T16:37:00Z">
        <w:r>
          <w:rPr>
            <w:rFonts w:ascii="Times New Roman" w:hAnsi="Times New Roman" w:cs="Times New Roman"/>
            <w:b/>
            <w:bCs/>
            <w:sz w:val="28"/>
            <w:szCs w:val="28"/>
          </w:rPr>
          <w:t xml:space="preserve">ШІ </w:t>
        </w:r>
        <w:r>
          <w:rPr>
            <w:rFonts w:ascii="Times New Roman" w:hAnsi="Times New Roman" w:cs="Times New Roman"/>
            <w:sz w:val="28"/>
            <w:szCs w:val="28"/>
          </w:rPr>
          <w:t>– штучний інтелект</w:t>
        </w:r>
      </w:ins>
    </w:p>
    <w:p w14:paraId="603A6B8F" w14:textId="4CA34D47" w:rsidR="008A642E" w:rsidRPr="008A642E" w:rsidRDefault="008A642E">
      <w:pPr>
        <w:spacing w:line="360" w:lineRule="auto"/>
        <w:ind w:left="360"/>
        <w:rPr>
          <w:ins w:id="509" w:author="Artem Kasian" w:date="2024-12-01T18:35:00Z"/>
          <w:rFonts w:ascii="Times New Roman" w:hAnsi="Times New Roman" w:cs="Times New Roman"/>
          <w:sz w:val="28"/>
          <w:szCs w:val="28"/>
          <w:rPrChange w:id="510" w:author="Artem Kasian" w:date="2024-12-01T18:36:00Z" w16du:dateUtc="2024-12-01T16:36:00Z">
            <w:rPr>
              <w:ins w:id="511" w:author="Artem Kasian" w:date="2024-12-01T18:35:00Z"/>
            </w:rPr>
          </w:rPrChange>
        </w:rPr>
        <w:pPrChange w:id="512" w:author="Artem Kasian" w:date="2024-12-01T18:36:00Z" w16du:dateUtc="2024-12-01T16:36:00Z">
          <w:pPr>
            <w:spacing w:line="360" w:lineRule="auto"/>
          </w:pPr>
        </w:pPrChange>
      </w:pPr>
      <w:ins w:id="513" w:author="Artem Kasian" w:date="2024-12-01T18:35:00Z">
        <w:r w:rsidRPr="008A642E">
          <w:rPr>
            <w:rFonts w:ascii="Times New Roman" w:hAnsi="Times New Roman" w:cs="Times New Roman"/>
            <w:b/>
            <w:bCs/>
            <w:sz w:val="28"/>
            <w:szCs w:val="28"/>
            <w:rPrChange w:id="514" w:author="Artem Kasian" w:date="2024-12-01T18:36:00Z" w16du:dateUtc="2024-12-01T16:36:00Z">
              <w:rPr>
                <w:b/>
                <w:bCs/>
              </w:rPr>
            </w:rPrChange>
          </w:rPr>
          <w:t>ML</w:t>
        </w:r>
        <w:r w:rsidRPr="008A642E">
          <w:rPr>
            <w:rFonts w:ascii="Times New Roman" w:hAnsi="Times New Roman" w:cs="Times New Roman"/>
            <w:sz w:val="28"/>
            <w:szCs w:val="28"/>
            <w:rPrChange w:id="515" w:author="Artem Kasian" w:date="2024-12-01T18:36:00Z" w16du:dateUtc="2024-12-01T16:36:00Z">
              <w:rPr/>
            </w:rPrChange>
          </w:rPr>
          <w:t xml:space="preserve"> – </w:t>
        </w:r>
        <w:proofErr w:type="spellStart"/>
        <w:r w:rsidRPr="008A642E">
          <w:rPr>
            <w:rFonts w:ascii="Times New Roman" w:hAnsi="Times New Roman" w:cs="Times New Roman"/>
            <w:sz w:val="28"/>
            <w:szCs w:val="28"/>
            <w:rPrChange w:id="516" w:author="Artem Kasian" w:date="2024-12-01T18:36:00Z" w16du:dateUtc="2024-12-01T16:36:00Z">
              <w:rPr/>
            </w:rPrChange>
          </w:rPr>
          <w:t>Machine</w:t>
        </w:r>
        <w:proofErr w:type="spellEnd"/>
        <w:r w:rsidRPr="008A642E">
          <w:rPr>
            <w:rFonts w:ascii="Times New Roman" w:hAnsi="Times New Roman" w:cs="Times New Roman"/>
            <w:sz w:val="28"/>
            <w:szCs w:val="28"/>
            <w:rPrChange w:id="517" w:author="Artem Kasian" w:date="2024-12-01T18:36:00Z" w16du:dateUtc="2024-12-01T16:36:00Z">
              <w:rPr/>
            </w:rPrChange>
          </w:rPr>
          <w:t xml:space="preserve"> </w:t>
        </w:r>
        <w:proofErr w:type="spellStart"/>
        <w:r w:rsidRPr="008A642E">
          <w:rPr>
            <w:rFonts w:ascii="Times New Roman" w:hAnsi="Times New Roman" w:cs="Times New Roman"/>
            <w:sz w:val="28"/>
            <w:szCs w:val="28"/>
            <w:rPrChange w:id="518" w:author="Artem Kasian" w:date="2024-12-01T18:36:00Z" w16du:dateUtc="2024-12-01T16:36:00Z">
              <w:rPr/>
            </w:rPrChange>
          </w:rPr>
          <w:t>Learning</w:t>
        </w:r>
        <w:proofErr w:type="spellEnd"/>
        <w:r w:rsidRPr="008A642E">
          <w:rPr>
            <w:rFonts w:ascii="Times New Roman" w:hAnsi="Times New Roman" w:cs="Times New Roman"/>
            <w:sz w:val="28"/>
            <w:szCs w:val="28"/>
            <w:rPrChange w:id="519" w:author="Artem Kasian" w:date="2024-12-01T18:36:00Z" w16du:dateUtc="2024-12-01T16:36:00Z">
              <w:rPr/>
            </w:rPrChange>
          </w:rPr>
          <w:t>, машинне навчання.</w:t>
        </w:r>
      </w:ins>
    </w:p>
    <w:p w14:paraId="3C3D2C55" w14:textId="501E862B" w:rsidR="008A642E" w:rsidRPr="008A642E" w:rsidRDefault="008A642E">
      <w:pPr>
        <w:spacing w:line="360" w:lineRule="auto"/>
        <w:ind w:left="360"/>
        <w:rPr>
          <w:ins w:id="520" w:author="Artem Kasian" w:date="2024-12-01T18:35:00Z"/>
          <w:rFonts w:ascii="Times New Roman" w:hAnsi="Times New Roman" w:cs="Times New Roman"/>
          <w:sz w:val="28"/>
          <w:szCs w:val="28"/>
          <w:rPrChange w:id="521" w:author="Artem Kasian" w:date="2024-12-01T18:36:00Z" w16du:dateUtc="2024-12-01T16:36:00Z">
            <w:rPr>
              <w:ins w:id="522" w:author="Artem Kasian" w:date="2024-12-01T18:35:00Z"/>
            </w:rPr>
          </w:rPrChange>
        </w:rPr>
        <w:pPrChange w:id="523" w:author="Artem Kasian" w:date="2024-12-01T18:36:00Z" w16du:dateUtc="2024-12-01T16:36:00Z">
          <w:pPr>
            <w:spacing w:line="360" w:lineRule="auto"/>
          </w:pPr>
        </w:pPrChange>
      </w:pPr>
      <w:ins w:id="524" w:author="Artem Kasian" w:date="2024-12-01T18:35:00Z">
        <w:r w:rsidRPr="008A642E">
          <w:rPr>
            <w:rFonts w:ascii="Times New Roman" w:hAnsi="Times New Roman" w:cs="Times New Roman"/>
            <w:b/>
            <w:bCs/>
            <w:sz w:val="28"/>
            <w:szCs w:val="28"/>
            <w:rPrChange w:id="525" w:author="Artem Kasian" w:date="2024-12-01T18:36:00Z" w16du:dateUtc="2024-12-01T16:36:00Z">
              <w:rPr>
                <w:b/>
                <w:bCs/>
              </w:rPr>
            </w:rPrChange>
          </w:rPr>
          <w:t>JSON</w:t>
        </w:r>
        <w:r w:rsidRPr="008A642E">
          <w:rPr>
            <w:rFonts w:ascii="Times New Roman" w:hAnsi="Times New Roman" w:cs="Times New Roman"/>
            <w:sz w:val="28"/>
            <w:szCs w:val="28"/>
            <w:rPrChange w:id="526" w:author="Artem Kasian" w:date="2024-12-01T18:36:00Z" w16du:dateUtc="2024-12-01T16:36:00Z">
              <w:rPr/>
            </w:rPrChange>
          </w:rPr>
          <w:t xml:space="preserve"> – </w:t>
        </w:r>
        <w:proofErr w:type="spellStart"/>
        <w:r w:rsidRPr="008A642E">
          <w:rPr>
            <w:rFonts w:ascii="Times New Roman" w:hAnsi="Times New Roman" w:cs="Times New Roman"/>
            <w:sz w:val="28"/>
            <w:szCs w:val="28"/>
            <w:rPrChange w:id="527" w:author="Artem Kasian" w:date="2024-12-01T18:36:00Z" w16du:dateUtc="2024-12-01T16:36:00Z">
              <w:rPr/>
            </w:rPrChange>
          </w:rPr>
          <w:t>JavaScript</w:t>
        </w:r>
        <w:proofErr w:type="spellEnd"/>
        <w:r w:rsidRPr="008A642E">
          <w:rPr>
            <w:rFonts w:ascii="Times New Roman" w:hAnsi="Times New Roman" w:cs="Times New Roman"/>
            <w:sz w:val="28"/>
            <w:szCs w:val="28"/>
            <w:rPrChange w:id="528" w:author="Artem Kasian" w:date="2024-12-01T18:36:00Z" w16du:dateUtc="2024-12-01T16:36:00Z">
              <w:rPr/>
            </w:rPrChange>
          </w:rPr>
          <w:t xml:space="preserve"> </w:t>
        </w:r>
        <w:proofErr w:type="spellStart"/>
        <w:r w:rsidRPr="008A642E">
          <w:rPr>
            <w:rFonts w:ascii="Times New Roman" w:hAnsi="Times New Roman" w:cs="Times New Roman"/>
            <w:sz w:val="28"/>
            <w:szCs w:val="28"/>
            <w:rPrChange w:id="529" w:author="Artem Kasian" w:date="2024-12-01T18:36:00Z" w16du:dateUtc="2024-12-01T16:36:00Z">
              <w:rPr/>
            </w:rPrChange>
          </w:rPr>
          <w:t>Object</w:t>
        </w:r>
        <w:proofErr w:type="spellEnd"/>
        <w:r w:rsidRPr="008A642E">
          <w:rPr>
            <w:rFonts w:ascii="Times New Roman" w:hAnsi="Times New Roman" w:cs="Times New Roman"/>
            <w:sz w:val="28"/>
            <w:szCs w:val="28"/>
            <w:rPrChange w:id="530" w:author="Artem Kasian" w:date="2024-12-01T18:36:00Z" w16du:dateUtc="2024-12-01T16:36:00Z">
              <w:rPr/>
            </w:rPrChange>
          </w:rPr>
          <w:t xml:space="preserve"> </w:t>
        </w:r>
        <w:proofErr w:type="spellStart"/>
        <w:r w:rsidRPr="008A642E">
          <w:rPr>
            <w:rFonts w:ascii="Times New Roman" w:hAnsi="Times New Roman" w:cs="Times New Roman"/>
            <w:sz w:val="28"/>
            <w:szCs w:val="28"/>
            <w:rPrChange w:id="531" w:author="Artem Kasian" w:date="2024-12-01T18:36:00Z" w16du:dateUtc="2024-12-01T16:36:00Z">
              <w:rPr/>
            </w:rPrChange>
          </w:rPr>
          <w:t>Notation</w:t>
        </w:r>
        <w:proofErr w:type="spellEnd"/>
        <w:r w:rsidRPr="008A642E">
          <w:rPr>
            <w:rFonts w:ascii="Times New Roman" w:hAnsi="Times New Roman" w:cs="Times New Roman"/>
            <w:sz w:val="28"/>
            <w:szCs w:val="28"/>
            <w:rPrChange w:id="532" w:author="Artem Kasian" w:date="2024-12-01T18:36:00Z" w16du:dateUtc="2024-12-01T16:36:00Z">
              <w:rPr/>
            </w:rPrChange>
          </w:rPr>
          <w:t>, формат обміну даними.</w:t>
        </w:r>
      </w:ins>
    </w:p>
    <w:p w14:paraId="70417D67" w14:textId="315E533C" w:rsidR="008A642E" w:rsidRPr="008A642E" w:rsidRDefault="008A642E">
      <w:pPr>
        <w:spacing w:line="360" w:lineRule="auto"/>
        <w:ind w:left="360"/>
        <w:rPr>
          <w:ins w:id="533" w:author="Artem Kasian" w:date="2024-12-01T18:35:00Z"/>
          <w:rFonts w:ascii="Times New Roman" w:hAnsi="Times New Roman" w:cs="Times New Roman"/>
          <w:sz w:val="28"/>
          <w:szCs w:val="28"/>
          <w:rPrChange w:id="534" w:author="Artem Kasian" w:date="2024-12-01T18:36:00Z" w16du:dateUtc="2024-12-01T16:36:00Z">
            <w:rPr>
              <w:ins w:id="535" w:author="Artem Kasian" w:date="2024-12-01T18:35:00Z"/>
            </w:rPr>
          </w:rPrChange>
        </w:rPr>
        <w:pPrChange w:id="536" w:author="Artem Kasian" w:date="2024-12-01T18:36:00Z" w16du:dateUtc="2024-12-01T16:36:00Z">
          <w:pPr>
            <w:spacing w:line="360" w:lineRule="auto"/>
          </w:pPr>
        </w:pPrChange>
      </w:pPr>
      <w:ins w:id="537" w:author="Artem Kasian" w:date="2024-12-01T18:35:00Z">
        <w:r w:rsidRPr="008A642E">
          <w:rPr>
            <w:rFonts w:ascii="Times New Roman" w:hAnsi="Times New Roman" w:cs="Times New Roman"/>
            <w:b/>
            <w:bCs/>
            <w:sz w:val="28"/>
            <w:szCs w:val="28"/>
            <w:rPrChange w:id="538" w:author="Artem Kasian" w:date="2024-12-01T18:36:00Z" w16du:dateUtc="2024-12-01T16:36:00Z">
              <w:rPr>
                <w:b/>
                <w:bCs/>
              </w:rPr>
            </w:rPrChange>
          </w:rPr>
          <w:t>JWT</w:t>
        </w:r>
        <w:r w:rsidRPr="008A642E">
          <w:rPr>
            <w:rFonts w:ascii="Times New Roman" w:hAnsi="Times New Roman" w:cs="Times New Roman"/>
            <w:sz w:val="28"/>
            <w:szCs w:val="28"/>
            <w:rPrChange w:id="539" w:author="Artem Kasian" w:date="2024-12-01T18:36:00Z" w16du:dateUtc="2024-12-01T16:36:00Z">
              <w:rPr/>
            </w:rPrChange>
          </w:rPr>
          <w:t xml:space="preserve"> – JSON </w:t>
        </w:r>
        <w:proofErr w:type="spellStart"/>
        <w:r w:rsidRPr="008A642E">
          <w:rPr>
            <w:rFonts w:ascii="Times New Roman" w:hAnsi="Times New Roman" w:cs="Times New Roman"/>
            <w:sz w:val="28"/>
            <w:szCs w:val="28"/>
            <w:rPrChange w:id="540" w:author="Artem Kasian" w:date="2024-12-01T18:36:00Z" w16du:dateUtc="2024-12-01T16:36:00Z">
              <w:rPr/>
            </w:rPrChange>
          </w:rPr>
          <w:t>Web</w:t>
        </w:r>
        <w:proofErr w:type="spellEnd"/>
        <w:r w:rsidRPr="008A642E">
          <w:rPr>
            <w:rFonts w:ascii="Times New Roman" w:hAnsi="Times New Roman" w:cs="Times New Roman"/>
            <w:sz w:val="28"/>
            <w:szCs w:val="28"/>
            <w:rPrChange w:id="541" w:author="Artem Kasian" w:date="2024-12-01T18:36:00Z" w16du:dateUtc="2024-12-01T16:36:00Z">
              <w:rPr/>
            </w:rPrChange>
          </w:rPr>
          <w:t xml:space="preserve"> </w:t>
        </w:r>
        <w:proofErr w:type="spellStart"/>
        <w:r w:rsidRPr="008A642E">
          <w:rPr>
            <w:rFonts w:ascii="Times New Roman" w:hAnsi="Times New Roman" w:cs="Times New Roman"/>
            <w:sz w:val="28"/>
            <w:szCs w:val="28"/>
            <w:rPrChange w:id="542" w:author="Artem Kasian" w:date="2024-12-01T18:36:00Z" w16du:dateUtc="2024-12-01T16:36:00Z">
              <w:rPr/>
            </w:rPrChange>
          </w:rPr>
          <w:t>Token</w:t>
        </w:r>
        <w:proofErr w:type="spellEnd"/>
        <w:r w:rsidRPr="008A642E">
          <w:rPr>
            <w:rFonts w:ascii="Times New Roman" w:hAnsi="Times New Roman" w:cs="Times New Roman"/>
            <w:sz w:val="28"/>
            <w:szCs w:val="28"/>
            <w:rPrChange w:id="543" w:author="Artem Kasian" w:date="2024-12-01T18:36:00Z" w16du:dateUtc="2024-12-01T16:36:00Z">
              <w:rPr/>
            </w:rPrChange>
          </w:rPr>
          <w:t>, стандарт для створення токенів безпеки.</w:t>
        </w:r>
      </w:ins>
    </w:p>
    <w:p w14:paraId="680842B0" w14:textId="76DF06D5" w:rsidR="008A642E" w:rsidRPr="008A642E" w:rsidRDefault="008A642E">
      <w:pPr>
        <w:spacing w:line="360" w:lineRule="auto"/>
        <w:ind w:left="360"/>
        <w:rPr>
          <w:ins w:id="544" w:author="Artem Kasian" w:date="2024-12-01T18:35:00Z"/>
          <w:rFonts w:ascii="Times New Roman" w:hAnsi="Times New Roman" w:cs="Times New Roman"/>
          <w:sz w:val="28"/>
          <w:szCs w:val="28"/>
          <w:rPrChange w:id="545" w:author="Artem Kasian" w:date="2024-12-01T18:36:00Z" w16du:dateUtc="2024-12-01T16:36:00Z">
            <w:rPr>
              <w:ins w:id="546" w:author="Artem Kasian" w:date="2024-12-01T18:35:00Z"/>
            </w:rPr>
          </w:rPrChange>
        </w:rPr>
        <w:pPrChange w:id="547" w:author="Artem Kasian" w:date="2024-12-01T18:36:00Z" w16du:dateUtc="2024-12-01T16:36:00Z">
          <w:pPr>
            <w:spacing w:line="360" w:lineRule="auto"/>
          </w:pPr>
        </w:pPrChange>
      </w:pPr>
      <w:ins w:id="548" w:author="Artem Kasian" w:date="2024-12-01T18:35:00Z">
        <w:r w:rsidRPr="008A642E">
          <w:rPr>
            <w:rFonts w:ascii="Times New Roman" w:hAnsi="Times New Roman" w:cs="Times New Roman"/>
            <w:b/>
            <w:bCs/>
            <w:sz w:val="28"/>
            <w:szCs w:val="28"/>
            <w:rPrChange w:id="549" w:author="Artem Kasian" w:date="2024-12-01T18:36:00Z" w16du:dateUtc="2024-12-01T16:36:00Z">
              <w:rPr>
                <w:b/>
                <w:bCs/>
              </w:rPr>
            </w:rPrChange>
          </w:rPr>
          <w:t>MCC</w:t>
        </w:r>
        <w:r w:rsidRPr="008A642E">
          <w:rPr>
            <w:rFonts w:ascii="Times New Roman" w:hAnsi="Times New Roman" w:cs="Times New Roman"/>
            <w:sz w:val="28"/>
            <w:szCs w:val="28"/>
            <w:rPrChange w:id="550" w:author="Artem Kasian" w:date="2024-12-01T18:36:00Z" w16du:dateUtc="2024-12-01T16:36:00Z">
              <w:rPr/>
            </w:rPrChange>
          </w:rPr>
          <w:t xml:space="preserve"> – </w:t>
        </w:r>
        <w:proofErr w:type="spellStart"/>
        <w:r w:rsidRPr="008A642E">
          <w:rPr>
            <w:rFonts w:ascii="Times New Roman" w:hAnsi="Times New Roman" w:cs="Times New Roman"/>
            <w:sz w:val="28"/>
            <w:szCs w:val="28"/>
            <w:rPrChange w:id="551" w:author="Artem Kasian" w:date="2024-12-01T18:36:00Z" w16du:dateUtc="2024-12-01T16:36:00Z">
              <w:rPr/>
            </w:rPrChange>
          </w:rPr>
          <w:t>Merchant</w:t>
        </w:r>
        <w:proofErr w:type="spellEnd"/>
        <w:r w:rsidRPr="008A642E">
          <w:rPr>
            <w:rFonts w:ascii="Times New Roman" w:hAnsi="Times New Roman" w:cs="Times New Roman"/>
            <w:sz w:val="28"/>
            <w:szCs w:val="28"/>
            <w:rPrChange w:id="552" w:author="Artem Kasian" w:date="2024-12-01T18:36:00Z" w16du:dateUtc="2024-12-01T16:36:00Z">
              <w:rPr/>
            </w:rPrChange>
          </w:rPr>
          <w:t xml:space="preserve"> </w:t>
        </w:r>
        <w:proofErr w:type="spellStart"/>
        <w:r w:rsidRPr="008A642E">
          <w:rPr>
            <w:rFonts w:ascii="Times New Roman" w:hAnsi="Times New Roman" w:cs="Times New Roman"/>
            <w:sz w:val="28"/>
            <w:szCs w:val="28"/>
            <w:rPrChange w:id="553" w:author="Artem Kasian" w:date="2024-12-01T18:36:00Z" w16du:dateUtc="2024-12-01T16:36:00Z">
              <w:rPr/>
            </w:rPrChange>
          </w:rPr>
          <w:t>Category</w:t>
        </w:r>
        <w:proofErr w:type="spellEnd"/>
        <w:r w:rsidRPr="008A642E">
          <w:rPr>
            <w:rFonts w:ascii="Times New Roman" w:hAnsi="Times New Roman" w:cs="Times New Roman"/>
            <w:sz w:val="28"/>
            <w:szCs w:val="28"/>
            <w:rPrChange w:id="554" w:author="Artem Kasian" w:date="2024-12-01T18:36:00Z" w16du:dateUtc="2024-12-01T16:36:00Z">
              <w:rPr/>
            </w:rPrChange>
          </w:rPr>
          <w:t xml:space="preserve"> </w:t>
        </w:r>
        <w:proofErr w:type="spellStart"/>
        <w:r w:rsidRPr="008A642E">
          <w:rPr>
            <w:rFonts w:ascii="Times New Roman" w:hAnsi="Times New Roman" w:cs="Times New Roman"/>
            <w:sz w:val="28"/>
            <w:szCs w:val="28"/>
            <w:rPrChange w:id="555" w:author="Artem Kasian" w:date="2024-12-01T18:36:00Z" w16du:dateUtc="2024-12-01T16:36:00Z">
              <w:rPr/>
            </w:rPrChange>
          </w:rPr>
          <w:t>Code</w:t>
        </w:r>
        <w:proofErr w:type="spellEnd"/>
        <w:r w:rsidRPr="008A642E">
          <w:rPr>
            <w:rFonts w:ascii="Times New Roman" w:hAnsi="Times New Roman" w:cs="Times New Roman"/>
            <w:sz w:val="28"/>
            <w:szCs w:val="28"/>
            <w:rPrChange w:id="556" w:author="Artem Kasian" w:date="2024-12-01T18:36:00Z" w16du:dateUtc="2024-12-01T16:36:00Z">
              <w:rPr/>
            </w:rPrChange>
          </w:rPr>
          <w:t>, категорія для транзакцій у фінансових системах.</w:t>
        </w:r>
      </w:ins>
    </w:p>
    <w:p w14:paraId="0F63A734" w14:textId="28DE9E01" w:rsidR="00EE0323" w:rsidRPr="008A642E" w:rsidRDefault="008A642E">
      <w:pPr>
        <w:spacing w:line="360" w:lineRule="auto"/>
        <w:ind w:left="360"/>
        <w:rPr>
          <w:ins w:id="557" w:author="Artem Kasian" w:date="2024-12-01T18:32:00Z" w16du:dateUtc="2024-12-01T16:32:00Z"/>
          <w:rFonts w:ascii="Times New Roman" w:hAnsi="Times New Roman" w:cs="Times New Roman"/>
          <w:sz w:val="28"/>
          <w:szCs w:val="28"/>
          <w:rPrChange w:id="558" w:author="Artem Kasian" w:date="2024-12-01T18:36:00Z" w16du:dateUtc="2024-12-01T16:36:00Z">
            <w:rPr>
              <w:ins w:id="559" w:author="Artem Kasian" w:date="2024-12-01T18:32:00Z" w16du:dateUtc="2024-12-01T16:32:00Z"/>
            </w:rPr>
          </w:rPrChange>
        </w:rPr>
        <w:pPrChange w:id="560" w:author="Artem Kasian" w:date="2024-12-01T18:36:00Z" w16du:dateUtc="2024-12-01T16:36:00Z">
          <w:pPr>
            <w:spacing w:line="360" w:lineRule="auto"/>
            <w:jc w:val="center"/>
          </w:pPr>
        </w:pPrChange>
      </w:pPr>
      <w:ins w:id="561" w:author="Artem Kasian" w:date="2024-12-01T18:35:00Z">
        <w:r w:rsidRPr="008A642E">
          <w:rPr>
            <w:rFonts w:ascii="Times New Roman" w:hAnsi="Times New Roman" w:cs="Times New Roman"/>
            <w:b/>
            <w:bCs/>
            <w:sz w:val="28"/>
            <w:szCs w:val="28"/>
            <w:rPrChange w:id="562" w:author="Artem Kasian" w:date="2024-12-01T18:36:00Z" w16du:dateUtc="2024-12-01T16:36:00Z">
              <w:rPr/>
            </w:rPrChange>
          </w:rPr>
          <w:t>REST API</w:t>
        </w:r>
        <w:r w:rsidRPr="008A642E">
          <w:rPr>
            <w:rFonts w:ascii="Times New Roman" w:hAnsi="Times New Roman" w:cs="Times New Roman"/>
            <w:sz w:val="28"/>
            <w:szCs w:val="28"/>
            <w:rPrChange w:id="563" w:author="Artem Kasian" w:date="2024-12-01T18:36:00Z" w16du:dateUtc="2024-12-01T16:36:00Z">
              <w:rPr/>
            </w:rPrChange>
          </w:rPr>
          <w:t xml:space="preserve"> –</w:t>
        </w:r>
      </w:ins>
      <w:ins w:id="564" w:author="Artem Kasian" w:date="2024-12-01T18:37:00Z" w16du:dateUtc="2024-12-01T16:37:00Z">
        <w:r>
          <w:rPr>
            <w:rFonts w:ascii="Times New Roman" w:hAnsi="Times New Roman" w:cs="Times New Roman"/>
            <w:sz w:val="28"/>
            <w:szCs w:val="28"/>
          </w:rPr>
          <w:t xml:space="preserve"> </w:t>
        </w:r>
      </w:ins>
      <w:proofErr w:type="spellStart"/>
      <w:ins w:id="565" w:author="Artem Kasian" w:date="2024-12-01T18:37:00Z">
        <w:r w:rsidRPr="008A642E">
          <w:rPr>
            <w:rFonts w:ascii="Times New Roman" w:hAnsi="Times New Roman" w:cs="Times New Roman"/>
            <w:sz w:val="28"/>
            <w:szCs w:val="28"/>
          </w:rPr>
          <w:t>Representational</w:t>
        </w:r>
        <w:proofErr w:type="spellEnd"/>
        <w:r w:rsidRPr="008A642E">
          <w:rPr>
            <w:rFonts w:ascii="Times New Roman" w:hAnsi="Times New Roman" w:cs="Times New Roman"/>
            <w:sz w:val="28"/>
            <w:szCs w:val="28"/>
          </w:rPr>
          <w:t xml:space="preserve"> </w:t>
        </w:r>
        <w:proofErr w:type="spellStart"/>
        <w:r w:rsidRPr="008A642E">
          <w:rPr>
            <w:rFonts w:ascii="Times New Roman" w:hAnsi="Times New Roman" w:cs="Times New Roman"/>
            <w:sz w:val="28"/>
            <w:szCs w:val="28"/>
          </w:rPr>
          <w:t>State</w:t>
        </w:r>
        <w:proofErr w:type="spellEnd"/>
        <w:r w:rsidRPr="008A642E">
          <w:rPr>
            <w:rFonts w:ascii="Times New Roman" w:hAnsi="Times New Roman" w:cs="Times New Roman"/>
            <w:sz w:val="28"/>
            <w:szCs w:val="28"/>
          </w:rPr>
          <w:t xml:space="preserve"> </w:t>
        </w:r>
        <w:proofErr w:type="spellStart"/>
        <w:r w:rsidRPr="008A642E">
          <w:rPr>
            <w:rFonts w:ascii="Times New Roman" w:hAnsi="Times New Roman" w:cs="Times New Roman"/>
            <w:sz w:val="28"/>
            <w:szCs w:val="28"/>
          </w:rPr>
          <w:t>Transfer</w:t>
        </w:r>
        <w:proofErr w:type="spellEnd"/>
        <w:r w:rsidRPr="008A642E">
          <w:rPr>
            <w:rFonts w:ascii="Times New Roman" w:hAnsi="Times New Roman" w:cs="Times New Roman"/>
            <w:sz w:val="28"/>
            <w:szCs w:val="28"/>
          </w:rPr>
          <w:t xml:space="preserve"> API, архітектурний стиль для створення веб-сервісів.</w:t>
        </w:r>
      </w:ins>
    </w:p>
    <w:p w14:paraId="350F1E6B" w14:textId="77777777" w:rsidR="00EE0323" w:rsidRDefault="00EE0323">
      <w:pPr>
        <w:rPr>
          <w:ins w:id="566" w:author="Artem Kasian" w:date="2024-12-01T18:32:00Z" w16du:dateUtc="2024-12-01T16:32:00Z"/>
          <w:rFonts w:ascii="Times New Roman" w:hAnsi="Times New Roman" w:cs="Times New Roman"/>
          <w:sz w:val="28"/>
          <w:szCs w:val="28"/>
        </w:rPr>
      </w:pPr>
      <w:ins w:id="567" w:author="Artem Kasian" w:date="2024-12-01T18:32:00Z" w16du:dateUtc="2024-12-01T16:32:00Z">
        <w:r>
          <w:rPr>
            <w:rFonts w:ascii="Times New Roman" w:hAnsi="Times New Roman" w:cs="Times New Roman"/>
            <w:sz w:val="28"/>
            <w:szCs w:val="28"/>
          </w:rPr>
          <w:br w:type="page"/>
        </w:r>
      </w:ins>
    </w:p>
    <w:p w14:paraId="0515FEA3" w14:textId="64987192" w:rsidR="00EE0323" w:rsidRDefault="00EE0323" w:rsidP="00EE0323">
      <w:pPr>
        <w:spacing w:line="360" w:lineRule="auto"/>
        <w:jc w:val="center"/>
        <w:rPr>
          <w:ins w:id="568" w:author="Artem Kasian" w:date="2024-12-01T18:32:00Z" w16du:dateUtc="2024-12-01T16:32:00Z"/>
          <w:rFonts w:ascii="Times New Roman" w:hAnsi="Times New Roman" w:cs="Times New Roman"/>
          <w:sz w:val="28"/>
          <w:szCs w:val="28"/>
        </w:rPr>
      </w:pPr>
      <w:ins w:id="569" w:author="Artem Kasian" w:date="2024-12-01T18:32:00Z" w16du:dateUtc="2024-12-01T16:32:00Z">
        <w:r>
          <w:rPr>
            <w:rFonts w:ascii="Times New Roman" w:hAnsi="Times New Roman" w:cs="Times New Roman"/>
            <w:sz w:val="28"/>
            <w:szCs w:val="28"/>
          </w:rPr>
          <w:lastRenderedPageBreak/>
          <w:t>ВСТУП</w:t>
        </w:r>
      </w:ins>
    </w:p>
    <w:p w14:paraId="51D3A029" w14:textId="77777777" w:rsidR="008A642E" w:rsidRPr="008A642E" w:rsidRDefault="008A642E">
      <w:pPr>
        <w:spacing w:line="360" w:lineRule="auto"/>
        <w:ind w:firstLine="708"/>
        <w:rPr>
          <w:ins w:id="570" w:author="Artem Kasian" w:date="2024-12-01T18:43:00Z"/>
          <w:rFonts w:ascii="Times New Roman" w:hAnsi="Times New Roman" w:cs="Times New Roman"/>
          <w:sz w:val="28"/>
          <w:szCs w:val="28"/>
        </w:rPr>
        <w:pPrChange w:id="571" w:author="Artem Kasian" w:date="2024-12-01T18:43:00Z" w16du:dateUtc="2024-12-01T16:43:00Z">
          <w:pPr>
            <w:spacing w:line="360" w:lineRule="auto"/>
          </w:pPr>
        </w:pPrChange>
      </w:pPr>
      <w:ins w:id="572" w:author="Artem Kasian" w:date="2024-12-01T18:43:00Z">
        <w:r w:rsidRPr="008A642E">
          <w:rPr>
            <w:rFonts w:ascii="Times New Roman" w:hAnsi="Times New Roman" w:cs="Times New Roman"/>
            <w:sz w:val="28"/>
            <w:szCs w:val="28"/>
          </w:rPr>
          <w:t>Сучасний світ характеризується швидким розвитком цифрових технологій, які суттєво змінюють підходи до фінансового управління. Мобільний банкінг став звичною складовою життя багатьох людей, проте не всі користувачі можуть ефективно аналізувати свої витрати, планувати бюджет чи отримувати практичні фінансові рекомендації. Це створює потребу у впровадженні нових технологічних рішень, які допоможуть підвищити фінансову грамотність та полегшити управління коштами.</w:t>
        </w:r>
      </w:ins>
    </w:p>
    <w:p w14:paraId="6B9113A0" w14:textId="24F10170" w:rsidR="00B630CC" w:rsidRPr="00B630CC" w:rsidRDefault="008A642E" w:rsidP="00B630CC">
      <w:pPr>
        <w:spacing w:line="360" w:lineRule="auto"/>
        <w:ind w:firstLine="708"/>
        <w:rPr>
          <w:ins w:id="573" w:author="Artem Kasian" w:date="2024-12-01T18:43:00Z"/>
          <w:rFonts w:ascii="Times New Roman" w:hAnsi="Times New Roman" w:cs="Times New Roman"/>
          <w:sz w:val="28"/>
          <w:szCs w:val="28"/>
          <w:rPrChange w:id="574" w:author="Artem Kasian" w:date="2024-12-01T18:43:00Z" w16du:dateUtc="2024-12-01T16:43:00Z">
            <w:rPr>
              <w:ins w:id="575" w:author="Artem Kasian" w:date="2024-12-01T18:43:00Z"/>
              <w:sz w:val="28"/>
              <w:szCs w:val="28"/>
            </w:rPr>
          </w:rPrChange>
        </w:rPr>
      </w:pPr>
      <w:ins w:id="576" w:author="Artem Kasian" w:date="2024-12-01T18:43:00Z">
        <w:r w:rsidRPr="008A642E">
          <w:rPr>
            <w:rFonts w:ascii="Times New Roman" w:hAnsi="Times New Roman" w:cs="Times New Roman"/>
            <w:sz w:val="28"/>
            <w:szCs w:val="28"/>
          </w:rPr>
          <w:t xml:space="preserve">Метою цього </w:t>
        </w:r>
        <w:proofErr w:type="spellStart"/>
        <w:r w:rsidRPr="008A642E">
          <w:rPr>
            <w:rFonts w:ascii="Times New Roman" w:hAnsi="Times New Roman" w:cs="Times New Roman"/>
            <w:sz w:val="28"/>
            <w:szCs w:val="28"/>
          </w:rPr>
          <w:t>проєкту</w:t>
        </w:r>
        <w:proofErr w:type="spellEnd"/>
        <w:r w:rsidRPr="008A642E">
          <w:rPr>
            <w:rFonts w:ascii="Times New Roman" w:hAnsi="Times New Roman" w:cs="Times New Roman"/>
            <w:sz w:val="28"/>
            <w:szCs w:val="28"/>
          </w:rPr>
          <w:t xml:space="preserve"> є розробка інтелектуальної системи для аналізу фінансових витрат</w:t>
        </w:r>
      </w:ins>
      <w:ins w:id="577" w:author="Artem Kasian" w:date="2024-12-01T18:44:00Z" w16du:dateUtc="2024-12-01T16:44:00Z">
        <w:r w:rsidR="00B630CC" w:rsidRPr="00C15684">
          <w:rPr>
            <w:rFonts w:ascii="Times New Roman" w:hAnsi="Times New Roman" w:cs="Times New Roman"/>
            <w:sz w:val="28"/>
            <w:szCs w:val="28"/>
            <w:rPrChange w:id="578" w:author="Artem Kasian [2]" w:date="2024-12-02T11:05:00Z" w16du:dateUtc="2024-12-02T09:05:00Z">
              <w:rPr>
                <w:rFonts w:ascii="Times New Roman" w:hAnsi="Times New Roman" w:cs="Times New Roman"/>
                <w:sz w:val="28"/>
                <w:szCs w:val="28"/>
                <w:lang w:val="en-US"/>
              </w:rPr>
            </w:rPrChange>
          </w:rPr>
          <w:t xml:space="preserve"> </w:t>
        </w:r>
        <w:r w:rsidR="00B630CC">
          <w:rPr>
            <w:rFonts w:ascii="Times New Roman" w:hAnsi="Times New Roman" w:cs="Times New Roman"/>
            <w:sz w:val="28"/>
            <w:szCs w:val="28"/>
          </w:rPr>
          <w:t xml:space="preserve">у вигляді мобільного </w:t>
        </w:r>
        <w:proofErr w:type="spellStart"/>
        <w:r w:rsidR="00B630CC">
          <w:rPr>
            <w:rFonts w:ascii="Times New Roman" w:hAnsi="Times New Roman" w:cs="Times New Roman"/>
            <w:sz w:val="28"/>
            <w:szCs w:val="28"/>
          </w:rPr>
          <w:t>дадат</w:t>
        </w:r>
      </w:ins>
      <w:ins w:id="579" w:author="Artem Kasian" w:date="2024-12-01T18:45:00Z" w16du:dateUtc="2024-12-01T16:45:00Z">
        <w:r w:rsidR="00B630CC">
          <w:rPr>
            <w:rFonts w:ascii="Times New Roman" w:hAnsi="Times New Roman" w:cs="Times New Roman"/>
            <w:sz w:val="28"/>
            <w:szCs w:val="28"/>
          </w:rPr>
          <w:t>ку</w:t>
        </w:r>
      </w:ins>
      <w:proofErr w:type="spellEnd"/>
      <w:ins w:id="580" w:author="Artem Kasian" w:date="2024-12-01T18:43:00Z">
        <w:r w:rsidRPr="008A642E">
          <w:rPr>
            <w:rFonts w:ascii="Times New Roman" w:hAnsi="Times New Roman" w:cs="Times New Roman"/>
            <w:sz w:val="28"/>
            <w:szCs w:val="28"/>
          </w:rPr>
          <w:t>, яка інтегрується з мобільним банкінгом та надає користувачам персоналізовані рекомендації</w:t>
        </w:r>
      </w:ins>
      <w:ins w:id="581" w:author="Artem Kasian" w:date="2024-12-01T18:45:00Z" w16du:dateUtc="2024-12-01T16:45:00Z">
        <w:r w:rsidR="00B630CC">
          <w:rPr>
            <w:rFonts w:ascii="Times New Roman" w:hAnsi="Times New Roman" w:cs="Times New Roman"/>
            <w:sz w:val="28"/>
            <w:szCs w:val="28"/>
          </w:rPr>
          <w:t xml:space="preserve"> та поради</w:t>
        </w:r>
      </w:ins>
      <w:ins w:id="582" w:author="Artem Kasian" w:date="2024-12-01T18:43:00Z">
        <w:r w:rsidRPr="008A642E">
          <w:rPr>
            <w:rFonts w:ascii="Times New Roman" w:hAnsi="Times New Roman" w:cs="Times New Roman"/>
            <w:sz w:val="28"/>
            <w:szCs w:val="28"/>
          </w:rPr>
          <w:t xml:space="preserve">. Основна ідея полягає у створенні мобільного застосунку, що дозволяє автоматизувати процеси збору, обробки та аналізу фінансових даних. </w:t>
        </w:r>
        <w:r w:rsidR="00B630CC" w:rsidRPr="00B630CC">
          <w:rPr>
            <w:rFonts w:ascii="Times New Roman" w:hAnsi="Times New Roman" w:cs="Times New Roman"/>
            <w:sz w:val="28"/>
            <w:szCs w:val="28"/>
            <w:rPrChange w:id="583" w:author="Artem Kasian" w:date="2024-12-01T18:43:00Z" w16du:dateUtc="2024-12-01T16:43:00Z">
              <w:rPr>
                <w:sz w:val="28"/>
                <w:szCs w:val="28"/>
              </w:rPr>
            </w:rPrChange>
          </w:rPr>
          <w:t xml:space="preserve">Особливу увагу приділено інтеграції з API </w:t>
        </w:r>
        <w:proofErr w:type="spellStart"/>
        <w:r w:rsidR="00B630CC" w:rsidRPr="00B630CC">
          <w:rPr>
            <w:rFonts w:ascii="Times New Roman" w:hAnsi="Times New Roman" w:cs="Times New Roman"/>
            <w:sz w:val="28"/>
            <w:szCs w:val="28"/>
            <w:rPrChange w:id="584" w:author="Artem Kasian" w:date="2024-12-01T18:43:00Z" w16du:dateUtc="2024-12-01T16:43:00Z">
              <w:rPr>
                <w:sz w:val="28"/>
                <w:szCs w:val="28"/>
              </w:rPr>
            </w:rPrChange>
          </w:rPr>
          <w:t>Monobank</w:t>
        </w:r>
        <w:proofErr w:type="spellEnd"/>
        <w:r w:rsidR="00B630CC" w:rsidRPr="00B630CC">
          <w:rPr>
            <w:rFonts w:ascii="Times New Roman" w:hAnsi="Times New Roman" w:cs="Times New Roman"/>
            <w:sz w:val="28"/>
            <w:szCs w:val="28"/>
            <w:rPrChange w:id="585" w:author="Artem Kasian" w:date="2024-12-01T18:43:00Z" w16du:dateUtc="2024-12-01T16:43:00Z">
              <w:rPr>
                <w:sz w:val="28"/>
                <w:szCs w:val="28"/>
              </w:rPr>
            </w:rPrChange>
          </w:rPr>
          <w:t xml:space="preserve"> для отримання актуальних даних, застосуванню сучасних технологій розробки мобільних додатків, а також використанню штучного інтелекту для аналізу транзакцій. Для підвищення точності та </w:t>
        </w:r>
        <w:proofErr w:type="spellStart"/>
        <w:r w:rsidR="00B630CC" w:rsidRPr="00B630CC">
          <w:rPr>
            <w:rFonts w:ascii="Times New Roman" w:hAnsi="Times New Roman" w:cs="Times New Roman"/>
            <w:sz w:val="28"/>
            <w:szCs w:val="28"/>
            <w:rPrChange w:id="586" w:author="Artem Kasian" w:date="2024-12-01T18:43:00Z" w16du:dateUtc="2024-12-01T16:43:00Z">
              <w:rPr>
                <w:sz w:val="28"/>
                <w:szCs w:val="28"/>
              </w:rPr>
            </w:rPrChange>
          </w:rPr>
          <w:t>релевантності</w:t>
        </w:r>
        <w:proofErr w:type="spellEnd"/>
        <w:r w:rsidR="00B630CC" w:rsidRPr="00B630CC">
          <w:rPr>
            <w:rFonts w:ascii="Times New Roman" w:hAnsi="Times New Roman" w:cs="Times New Roman"/>
            <w:sz w:val="28"/>
            <w:szCs w:val="28"/>
            <w:rPrChange w:id="587" w:author="Artem Kasian" w:date="2024-12-01T18:43:00Z" w16du:dateUtc="2024-12-01T16:43:00Z">
              <w:rPr>
                <w:sz w:val="28"/>
                <w:szCs w:val="28"/>
              </w:rPr>
            </w:rPrChange>
          </w:rPr>
          <w:t xml:space="preserve"> рекомендацій бу</w:t>
        </w:r>
      </w:ins>
      <w:ins w:id="588" w:author="Artem Kasian" w:date="2024-12-01T18:46:00Z" w16du:dateUtc="2024-12-01T16:46:00Z">
        <w:r w:rsidR="00B630CC">
          <w:rPr>
            <w:rFonts w:ascii="Times New Roman" w:hAnsi="Times New Roman" w:cs="Times New Roman"/>
            <w:sz w:val="28"/>
            <w:szCs w:val="28"/>
          </w:rPr>
          <w:t>де</w:t>
        </w:r>
      </w:ins>
      <w:ins w:id="589" w:author="Artem Kasian" w:date="2024-12-01T18:43:00Z">
        <w:r w:rsidR="00B630CC" w:rsidRPr="00B630CC">
          <w:rPr>
            <w:rFonts w:ascii="Times New Roman" w:hAnsi="Times New Roman" w:cs="Times New Roman"/>
            <w:sz w:val="28"/>
            <w:szCs w:val="28"/>
            <w:rPrChange w:id="590" w:author="Artem Kasian" w:date="2024-12-01T18:43:00Z" w16du:dateUtc="2024-12-01T16:43:00Z">
              <w:rPr>
                <w:sz w:val="28"/>
                <w:szCs w:val="28"/>
              </w:rPr>
            </w:rPrChange>
          </w:rPr>
          <w:t xml:space="preserve"> розроблено і впроваджено модель </w:t>
        </w:r>
      </w:ins>
      <w:ins w:id="591" w:author="Artem Kasian" w:date="2024-12-01T18:45:00Z" w16du:dateUtc="2024-12-01T16:45:00Z">
        <w:r w:rsidR="00B630CC">
          <w:rPr>
            <w:rFonts w:ascii="Times New Roman" w:hAnsi="Times New Roman" w:cs="Times New Roman"/>
            <w:sz w:val="28"/>
            <w:szCs w:val="28"/>
            <w:lang w:val="en-US"/>
          </w:rPr>
          <w:t>OpenAI</w:t>
        </w:r>
        <w:r w:rsidR="00B630CC" w:rsidRPr="00C15684">
          <w:rPr>
            <w:rFonts w:ascii="Times New Roman" w:hAnsi="Times New Roman" w:cs="Times New Roman"/>
            <w:sz w:val="28"/>
            <w:szCs w:val="28"/>
            <w:lang w:val="ru-RU"/>
            <w:rPrChange w:id="592" w:author="Artem Kasian [2]" w:date="2024-12-02T11:05:00Z" w16du:dateUtc="2024-12-02T09:05:00Z">
              <w:rPr>
                <w:rFonts w:ascii="Times New Roman" w:hAnsi="Times New Roman" w:cs="Times New Roman"/>
                <w:sz w:val="28"/>
                <w:szCs w:val="28"/>
                <w:lang w:val="en-US"/>
              </w:rPr>
            </w:rPrChange>
          </w:rPr>
          <w:t xml:space="preserve"> </w:t>
        </w:r>
      </w:ins>
      <w:ins w:id="593" w:author="Artem Kasian" w:date="2024-12-01T18:43:00Z">
        <w:r w:rsidR="00B630CC" w:rsidRPr="00B630CC">
          <w:rPr>
            <w:rFonts w:ascii="Times New Roman" w:hAnsi="Times New Roman" w:cs="Times New Roman"/>
            <w:sz w:val="28"/>
            <w:szCs w:val="28"/>
            <w:rPrChange w:id="594" w:author="Artem Kasian" w:date="2024-12-01T18:43:00Z" w16du:dateUtc="2024-12-01T16:43:00Z">
              <w:rPr>
                <w:sz w:val="28"/>
                <w:szCs w:val="28"/>
              </w:rPr>
            </w:rPrChange>
          </w:rPr>
          <w:t>GPT, яка прой</w:t>
        </w:r>
      </w:ins>
      <w:ins w:id="595" w:author="Artem Kasian" w:date="2024-12-01T18:46:00Z" w16du:dateUtc="2024-12-01T16:46:00Z">
        <w:r w:rsidR="00B630CC">
          <w:rPr>
            <w:rFonts w:ascii="Times New Roman" w:hAnsi="Times New Roman" w:cs="Times New Roman"/>
            <w:sz w:val="28"/>
            <w:szCs w:val="28"/>
          </w:rPr>
          <w:t>де</w:t>
        </w:r>
      </w:ins>
      <w:ins w:id="596" w:author="Artem Kasian" w:date="2024-12-01T18:43:00Z">
        <w:r w:rsidR="00B630CC" w:rsidRPr="00B630CC">
          <w:rPr>
            <w:rFonts w:ascii="Times New Roman" w:hAnsi="Times New Roman" w:cs="Times New Roman"/>
            <w:sz w:val="28"/>
            <w:szCs w:val="28"/>
            <w:rPrChange w:id="597" w:author="Artem Kasian" w:date="2024-12-01T18:43:00Z" w16du:dateUtc="2024-12-01T16:43:00Z">
              <w:rPr>
                <w:sz w:val="28"/>
                <w:szCs w:val="28"/>
              </w:rPr>
            </w:rPrChange>
          </w:rPr>
          <w:t xml:space="preserve"> тонке налаштування на унікальних </w:t>
        </w:r>
        <w:proofErr w:type="spellStart"/>
        <w:r w:rsidR="00B630CC" w:rsidRPr="00B630CC">
          <w:rPr>
            <w:rFonts w:ascii="Times New Roman" w:hAnsi="Times New Roman" w:cs="Times New Roman"/>
            <w:sz w:val="28"/>
            <w:szCs w:val="28"/>
            <w:rPrChange w:id="598" w:author="Artem Kasian" w:date="2024-12-01T18:43:00Z" w16du:dateUtc="2024-12-01T16:43:00Z">
              <w:rPr>
                <w:sz w:val="28"/>
                <w:szCs w:val="28"/>
              </w:rPr>
            </w:rPrChange>
          </w:rPr>
          <w:t>датасетах</w:t>
        </w:r>
        <w:proofErr w:type="spellEnd"/>
        <w:r w:rsidR="00B630CC" w:rsidRPr="00B630CC">
          <w:rPr>
            <w:rFonts w:ascii="Times New Roman" w:hAnsi="Times New Roman" w:cs="Times New Roman"/>
            <w:sz w:val="28"/>
            <w:szCs w:val="28"/>
            <w:rPrChange w:id="599" w:author="Artem Kasian" w:date="2024-12-01T18:43:00Z" w16du:dateUtc="2024-12-01T16:43:00Z">
              <w:rPr>
                <w:sz w:val="28"/>
                <w:szCs w:val="28"/>
              </w:rPr>
            </w:rPrChange>
          </w:rPr>
          <w:t xml:space="preserve">. Ці </w:t>
        </w:r>
        <w:proofErr w:type="spellStart"/>
        <w:r w:rsidR="00B630CC" w:rsidRPr="00B630CC">
          <w:rPr>
            <w:rFonts w:ascii="Times New Roman" w:hAnsi="Times New Roman" w:cs="Times New Roman"/>
            <w:sz w:val="28"/>
            <w:szCs w:val="28"/>
            <w:rPrChange w:id="600" w:author="Artem Kasian" w:date="2024-12-01T18:43:00Z" w16du:dateUtc="2024-12-01T16:43:00Z">
              <w:rPr>
                <w:sz w:val="28"/>
                <w:szCs w:val="28"/>
              </w:rPr>
            </w:rPrChange>
          </w:rPr>
          <w:t>датасети</w:t>
        </w:r>
        <w:proofErr w:type="spellEnd"/>
        <w:r w:rsidR="00B630CC" w:rsidRPr="00B630CC">
          <w:rPr>
            <w:rFonts w:ascii="Times New Roman" w:hAnsi="Times New Roman" w:cs="Times New Roman"/>
            <w:sz w:val="28"/>
            <w:szCs w:val="28"/>
            <w:rPrChange w:id="601" w:author="Artem Kasian" w:date="2024-12-01T18:43:00Z" w16du:dateUtc="2024-12-01T16:43:00Z">
              <w:rPr>
                <w:sz w:val="28"/>
                <w:szCs w:val="28"/>
              </w:rPr>
            </w:rPrChange>
          </w:rPr>
          <w:t xml:space="preserve"> містять сценарії реальних фінансових ситуацій, що дозволи</w:t>
        </w:r>
      </w:ins>
      <w:ins w:id="602" w:author="Artem Kasian" w:date="2024-12-01T18:46:00Z" w16du:dateUtc="2024-12-01T16:46:00Z">
        <w:r w:rsidR="00B630CC">
          <w:rPr>
            <w:rFonts w:ascii="Times New Roman" w:hAnsi="Times New Roman" w:cs="Times New Roman"/>
            <w:sz w:val="28"/>
            <w:szCs w:val="28"/>
          </w:rPr>
          <w:t>ть</w:t>
        </w:r>
      </w:ins>
      <w:ins w:id="603" w:author="Artem Kasian" w:date="2024-12-01T18:43:00Z">
        <w:r w:rsidR="00B630CC" w:rsidRPr="00B630CC">
          <w:rPr>
            <w:rFonts w:ascii="Times New Roman" w:hAnsi="Times New Roman" w:cs="Times New Roman"/>
            <w:sz w:val="28"/>
            <w:szCs w:val="28"/>
            <w:rPrChange w:id="604" w:author="Artem Kasian" w:date="2024-12-01T18:43:00Z" w16du:dateUtc="2024-12-01T16:43:00Z">
              <w:rPr>
                <w:sz w:val="28"/>
                <w:szCs w:val="28"/>
              </w:rPr>
            </w:rPrChange>
          </w:rPr>
          <w:t xml:space="preserve"> моделі враховувати різноманітні контексти витрат, доходів та звичок користувачів. Інтеграція штучного інтелекту у систему д</w:t>
        </w:r>
      </w:ins>
      <w:ins w:id="605" w:author="Artem Kasian" w:date="2024-12-01T18:46:00Z" w16du:dateUtc="2024-12-01T16:46:00Z">
        <w:r w:rsidR="00B630CC">
          <w:rPr>
            <w:rFonts w:ascii="Times New Roman" w:hAnsi="Times New Roman" w:cs="Times New Roman"/>
            <w:sz w:val="28"/>
            <w:szCs w:val="28"/>
          </w:rPr>
          <w:t>асть</w:t>
        </w:r>
      </w:ins>
      <w:ins w:id="606" w:author="Artem Kasian" w:date="2024-12-01T18:43:00Z">
        <w:r w:rsidR="00B630CC" w:rsidRPr="00B630CC">
          <w:rPr>
            <w:rFonts w:ascii="Times New Roman" w:hAnsi="Times New Roman" w:cs="Times New Roman"/>
            <w:sz w:val="28"/>
            <w:szCs w:val="28"/>
            <w:rPrChange w:id="607" w:author="Artem Kasian" w:date="2024-12-01T18:43:00Z" w16du:dateUtc="2024-12-01T16:43:00Z">
              <w:rPr>
                <w:sz w:val="28"/>
                <w:szCs w:val="28"/>
              </w:rPr>
            </w:rPrChange>
          </w:rPr>
          <w:t xml:space="preserve"> змогу створити персоналізовані рекомендації, які не тільки враховують індивідуальні особливості фінансової поведінки, але й адаптуються до змінних умов.</w:t>
        </w:r>
      </w:ins>
    </w:p>
    <w:p w14:paraId="37AAE2C0" w14:textId="79F94A3E" w:rsidR="00B630CC" w:rsidRPr="00B630CC" w:rsidRDefault="00B630CC" w:rsidP="00B630CC">
      <w:pPr>
        <w:spacing w:line="360" w:lineRule="auto"/>
        <w:ind w:firstLine="708"/>
        <w:rPr>
          <w:ins w:id="608" w:author="Artem Kasian" w:date="2024-12-01T18:43:00Z"/>
          <w:rFonts w:ascii="Times New Roman" w:hAnsi="Times New Roman" w:cs="Times New Roman"/>
          <w:sz w:val="28"/>
          <w:szCs w:val="28"/>
        </w:rPr>
      </w:pPr>
      <w:ins w:id="609" w:author="Artem Kasian" w:date="2024-12-01T18:43:00Z">
        <w:r w:rsidRPr="00B630CC">
          <w:rPr>
            <w:rFonts w:ascii="Times New Roman" w:hAnsi="Times New Roman" w:cs="Times New Roman"/>
            <w:sz w:val="28"/>
            <w:szCs w:val="28"/>
          </w:rPr>
          <w:t>Тонке налаштування моделі забезп</w:t>
        </w:r>
      </w:ins>
      <w:ins w:id="610" w:author="Artem Kasian" w:date="2024-12-01T18:46:00Z" w16du:dateUtc="2024-12-01T16:46:00Z">
        <w:r>
          <w:rPr>
            <w:rFonts w:ascii="Times New Roman" w:hAnsi="Times New Roman" w:cs="Times New Roman"/>
            <w:sz w:val="28"/>
            <w:szCs w:val="28"/>
          </w:rPr>
          <w:t>ечить</w:t>
        </w:r>
      </w:ins>
      <w:ins w:id="611" w:author="Artem Kasian" w:date="2024-12-01T18:43:00Z">
        <w:r w:rsidRPr="00B630CC">
          <w:rPr>
            <w:rFonts w:ascii="Times New Roman" w:hAnsi="Times New Roman" w:cs="Times New Roman"/>
            <w:sz w:val="28"/>
            <w:szCs w:val="28"/>
          </w:rPr>
          <w:t xml:space="preserve"> її здатність ефективно обробляти специфічні дані з урахуванням української банківської системи, включно з категоризацією витрат за MCC-кодами та розробкою стратегій оптимізації бюджету. Унікальність підходу полягає в можливості навченої моделі надавати точні та глибокі поради, які спрямовані на досягнення фінансових цілей користувачів, враховуючи їхні індивідуальні потреби та реальний досвід.</w:t>
        </w:r>
      </w:ins>
    </w:p>
    <w:p w14:paraId="35E90F6C" w14:textId="6F003299" w:rsidR="008A642E" w:rsidRPr="008A642E" w:rsidRDefault="008A642E">
      <w:pPr>
        <w:spacing w:line="360" w:lineRule="auto"/>
        <w:ind w:firstLine="708"/>
        <w:rPr>
          <w:ins w:id="612" w:author="Artem Kasian" w:date="2024-12-01T18:43:00Z"/>
          <w:rFonts w:ascii="Times New Roman" w:hAnsi="Times New Roman" w:cs="Times New Roman"/>
          <w:sz w:val="28"/>
          <w:szCs w:val="28"/>
        </w:rPr>
        <w:pPrChange w:id="613" w:author="Artem Kasian" w:date="2024-12-01T18:43:00Z" w16du:dateUtc="2024-12-01T16:43:00Z">
          <w:pPr>
            <w:spacing w:line="360" w:lineRule="auto"/>
          </w:pPr>
        </w:pPrChange>
      </w:pPr>
      <w:proofErr w:type="spellStart"/>
      <w:ins w:id="614" w:author="Artem Kasian" w:date="2024-12-01T18:43:00Z">
        <w:r w:rsidRPr="008A642E">
          <w:rPr>
            <w:rFonts w:ascii="Times New Roman" w:hAnsi="Times New Roman" w:cs="Times New Roman"/>
            <w:sz w:val="28"/>
            <w:szCs w:val="28"/>
          </w:rPr>
          <w:lastRenderedPageBreak/>
          <w:t>Проєкт</w:t>
        </w:r>
        <w:proofErr w:type="spellEnd"/>
        <w:r w:rsidRPr="008A642E">
          <w:rPr>
            <w:rFonts w:ascii="Times New Roman" w:hAnsi="Times New Roman" w:cs="Times New Roman"/>
            <w:sz w:val="28"/>
            <w:szCs w:val="28"/>
          </w:rPr>
          <w:t xml:space="preserve"> передбачає не лише створення технічно досконалого інструменту, але й забезпечення зручності та інтуїтивності інтерфейсу, що сприятиме підвищенню фінансової обізнаності користувачів.</w:t>
        </w:r>
      </w:ins>
      <w:ins w:id="615" w:author="Artem Kasian" w:date="2024-12-01T18:44:00Z" w16du:dateUtc="2024-12-01T16:44:00Z">
        <w:r w:rsidR="00B630CC" w:rsidRPr="00C15684">
          <w:rPr>
            <w:rFonts w:ascii="Times New Roman" w:hAnsi="Times New Roman" w:cs="Times New Roman"/>
            <w:sz w:val="28"/>
            <w:szCs w:val="28"/>
            <w:rPrChange w:id="616" w:author="Artem Kasian [2]" w:date="2024-12-02T11:05:00Z" w16du:dateUtc="2024-12-02T09:05:00Z">
              <w:rPr>
                <w:rFonts w:ascii="Times New Roman" w:hAnsi="Times New Roman" w:cs="Times New Roman"/>
                <w:sz w:val="28"/>
                <w:szCs w:val="28"/>
                <w:lang w:val="en-US"/>
              </w:rPr>
            </w:rPrChange>
          </w:rPr>
          <w:t xml:space="preserve"> </w:t>
        </w:r>
      </w:ins>
      <w:ins w:id="617" w:author="Artem Kasian" w:date="2024-12-01T18:43:00Z">
        <w:r w:rsidRPr="008A642E">
          <w:rPr>
            <w:rFonts w:ascii="Times New Roman" w:hAnsi="Times New Roman" w:cs="Times New Roman"/>
            <w:sz w:val="28"/>
            <w:szCs w:val="28"/>
          </w:rPr>
          <w:t>Робота охоплює всі ключові аспекти розробки програмного забезпечення: аналіз потреб і вибір відповідних технологій, розробку функціональності, інтеграцію з банківськими сервісами, а також тестування й аналіз роботи системи. У результаті створено застосунок, який демонструє потенціал сучасних IT-рішень у сфері фінансів та забезпечує можливість подальшого вдосконалення для адаптації до нових вимог і технологічних викликів.</w:t>
        </w:r>
      </w:ins>
    </w:p>
    <w:p w14:paraId="37E8983E" w14:textId="77777777" w:rsidR="00EE0323" w:rsidRPr="00C15684" w:rsidRDefault="00EE0323">
      <w:pPr>
        <w:spacing w:line="360" w:lineRule="auto"/>
        <w:rPr>
          <w:ins w:id="618" w:author="Artem Kasian" w:date="2024-12-01T18:25:00Z" w16du:dateUtc="2024-12-01T16:25:00Z"/>
          <w:rFonts w:ascii="Times New Roman" w:hAnsi="Times New Roman" w:cs="Times New Roman"/>
          <w:sz w:val="28"/>
          <w:szCs w:val="28"/>
          <w:rPrChange w:id="619" w:author="Artem Kasian [2]" w:date="2024-12-02T11:05:00Z" w16du:dateUtc="2024-12-02T09:05:00Z">
            <w:rPr>
              <w:ins w:id="620" w:author="Artem Kasian" w:date="2024-12-01T18:25:00Z" w16du:dateUtc="2024-12-01T16:25:00Z"/>
              <w:rFonts w:ascii="Times New Roman" w:hAnsi="Times New Roman" w:cs="Times New Roman"/>
              <w:b/>
              <w:bCs/>
              <w:sz w:val="28"/>
              <w:szCs w:val="28"/>
            </w:rPr>
          </w:rPrChange>
        </w:rPr>
        <w:pPrChange w:id="621" w:author="Artem Kasian" w:date="2024-12-01T18:32:00Z" w16du:dateUtc="2024-12-01T16:32:00Z">
          <w:pPr>
            <w:spacing w:line="360" w:lineRule="auto"/>
            <w:jc w:val="both"/>
          </w:pPr>
        </w:pPrChange>
      </w:pPr>
    </w:p>
    <w:p w14:paraId="1D83BB8A" w14:textId="77777777" w:rsidR="00EE0323" w:rsidRDefault="00EE0323">
      <w:pPr>
        <w:rPr>
          <w:ins w:id="622" w:author="Artem Kasian" w:date="2024-12-01T18:25:00Z" w16du:dateUtc="2024-12-01T16:25:00Z"/>
          <w:rFonts w:ascii="Times New Roman" w:hAnsi="Times New Roman" w:cs="Times New Roman"/>
          <w:b/>
          <w:bCs/>
          <w:sz w:val="28"/>
          <w:szCs w:val="28"/>
        </w:rPr>
      </w:pPr>
      <w:ins w:id="623" w:author="Artem Kasian" w:date="2024-12-01T18:25:00Z" w16du:dateUtc="2024-12-01T16:25:00Z">
        <w:r>
          <w:rPr>
            <w:rFonts w:ascii="Times New Roman" w:hAnsi="Times New Roman" w:cs="Times New Roman"/>
            <w:b/>
            <w:bCs/>
            <w:sz w:val="28"/>
            <w:szCs w:val="28"/>
          </w:rPr>
          <w:br w:type="page"/>
        </w:r>
      </w:ins>
    </w:p>
    <w:p w14:paraId="4F95EE2D" w14:textId="3F6B96C4" w:rsidR="008211A1" w:rsidRDefault="008211A1">
      <w:pPr>
        <w:spacing w:line="360" w:lineRule="auto"/>
        <w:jc w:val="both"/>
        <w:rPr>
          <w:rFonts w:ascii="Times New Roman" w:hAnsi="Times New Roman" w:cs="Times New Roman"/>
          <w:b/>
          <w:bCs/>
          <w:sz w:val="28"/>
          <w:szCs w:val="28"/>
        </w:rPr>
        <w:pPrChange w:id="624" w:author="Artem Kasian" w:date="2024-11-25T17:10:00Z" w16du:dateUtc="2024-11-25T15:10:00Z">
          <w:pPr>
            <w:spacing w:line="360" w:lineRule="auto"/>
          </w:pPr>
        </w:pPrChange>
      </w:pPr>
      <w:r w:rsidRPr="008211A1">
        <w:rPr>
          <w:rFonts w:ascii="Times New Roman" w:hAnsi="Times New Roman" w:cs="Times New Roman"/>
          <w:b/>
          <w:bCs/>
          <w:sz w:val="28"/>
          <w:szCs w:val="28"/>
        </w:rPr>
        <w:lastRenderedPageBreak/>
        <w:t>РОЗДІЛ 1. АНАЛІЗ ІСНУЮЧИХ РІШЕНЬ ТА ОБГРУНТУВАННЯ ТЕМИ МАГІСТЕРСЬКОЇ ДИСЕРТАЦІЇ</w:t>
      </w:r>
    </w:p>
    <w:p w14:paraId="7642C302" w14:textId="77777777" w:rsidR="008211A1" w:rsidRDefault="008211A1">
      <w:pPr>
        <w:spacing w:line="360" w:lineRule="auto"/>
        <w:jc w:val="both"/>
        <w:rPr>
          <w:rFonts w:ascii="Times New Roman" w:hAnsi="Times New Roman" w:cs="Times New Roman"/>
          <w:b/>
          <w:bCs/>
          <w:sz w:val="28"/>
          <w:szCs w:val="28"/>
        </w:rPr>
        <w:pPrChange w:id="625" w:author="Artem Kasian" w:date="2024-11-25T17:10:00Z" w16du:dateUtc="2024-11-25T15:10:00Z">
          <w:pPr>
            <w:spacing w:line="360" w:lineRule="auto"/>
          </w:pPr>
        </w:pPrChange>
      </w:pPr>
    </w:p>
    <w:p w14:paraId="52532143" w14:textId="7F53DEC3" w:rsidR="008211A1" w:rsidRPr="008211A1" w:rsidRDefault="008211A1">
      <w:pPr>
        <w:spacing w:line="360" w:lineRule="auto"/>
        <w:jc w:val="both"/>
        <w:rPr>
          <w:rFonts w:ascii="Times New Roman" w:hAnsi="Times New Roman" w:cs="Times New Roman"/>
          <w:b/>
          <w:bCs/>
          <w:sz w:val="28"/>
          <w:szCs w:val="28"/>
        </w:rPr>
        <w:pPrChange w:id="626" w:author="Artem Kasian" w:date="2024-11-25T17:10:00Z" w16du:dateUtc="2024-11-25T15:10:00Z">
          <w:pPr>
            <w:spacing w:line="360" w:lineRule="auto"/>
          </w:pPr>
        </w:pPrChange>
      </w:pPr>
      <w:r w:rsidRPr="008211A1">
        <w:rPr>
          <w:rFonts w:ascii="Times New Roman" w:hAnsi="Times New Roman" w:cs="Times New Roman"/>
          <w:b/>
          <w:bCs/>
          <w:sz w:val="28"/>
          <w:szCs w:val="28"/>
        </w:rPr>
        <w:t>1.1. Теоретичні аспекти та опис проблеми</w:t>
      </w:r>
    </w:p>
    <w:p w14:paraId="5A2FDA0F" w14:textId="77777777" w:rsidR="008211A1" w:rsidRPr="008211A1" w:rsidRDefault="008211A1">
      <w:pPr>
        <w:spacing w:line="360" w:lineRule="auto"/>
        <w:ind w:firstLine="708"/>
        <w:jc w:val="both"/>
        <w:rPr>
          <w:rFonts w:ascii="Times New Roman" w:hAnsi="Times New Roman" w:cs="Times New Roman"/>
          <w:sz w:val="28"/>
          <w:szCs w:val="28"/>
        </w:rPr>
        <w:pPrChange w:id="627" w:author="Artem Kasian" w:date="2024-11-25T17:10:00Z" w16du:dateUtc="2024-11-25T15:10:00Z">
          <w:pPr>
            <w:spacing w:line="360" w:lineRule="auto"/>
            <w:ind w:firstLine="708"/>
          </w:pPr>
        </w:pPrChange>
      </w:pPr>
      <w:r w:rsidRPr="008211A1">
        <w:rPr>
          <w:rFonts w:ascii="Times New Roman" w:hAnsi="Times New Roman" w:cs="Times New Roman"/>
          <w:sz w:val="28"/>
          <w:szCs w:val="28"/>
        </w:rPr>
        <w:t xml:space="preserve">З розвитком інформаційних технологій та масовим впровадженням безготівкових фінансових операцій, сучасні користувачі все частіше стикаються з проблемою обробки великого обсягу </w:t>
      </w:r>
      <w:proofErr w:type="spellStart"/>
      <w:r w:rsidRPr="008211A1">
        <w:rPr>
          <w:rFonts w:ascii="Times New Roman" w:hAnsi="Times New Roman" w:cs="Times New Roman"/>
          <w:sz w:val="28"/>
          <w:szCs w:val="28"/>
        </w:rPr>
        <w:t>транзакційних</w:t>
      </w:r>
      <w:proofErr w:type="spellEnd"/>
      <w:r w:rsidRPr="008211A1">
        <w:rPr>
          <w:rFonts w:ascii="Times New Roman" w:hAnsi="Times New Roman" w:cs="Times New Roman"/>
          <w:sz w:val="28"/>
          <w:szCs w:val="28"/>
        </w:rPr>
        <w:t xml:space="preserve"> даних. Мобільні банківські сервіси й додатки, що аналізують витрати, є одними з ключових інструментів для оптимізації управління особистими фінансами. Однак, більшість наявних рішень на ринку зосереджені на простій візуалізації фінансових даних або на категоризації витрат, що не завжди відповідає очікуванням користувачів.</w:t>
      </w:r>
    </w:p>
    <w:p w14:paraId="78CD5FAA" w14:textId="77777777" w:rsidR="008211A1" w:rsidRPr="008211A1" w:rsidRDefault="008211A1">
      <w:pPr>
        <w:spacing w:line="360" w:lineRule="auto"/>
        <w:jc w:val="both"/>
        <w:rPr>
          <w:rFonts w:ascii="Times New Roman" w:hAnsi="Times New Roman" w:cs="Times New Roman"/>
          <w:sz w:val="28"/>
          <w:szCs w:val="28"/>
        </w:rPr>
        <w:pPrChange w:id="628" w:author="Artem Kasian" w:date="2024-11-25T17:10:00Z" w16du:dateUtc="2024-11-25T15:10:00Z">
          <w:pPr>
            <w:spacing w:line="360" w:lineRule="auto"/>
          </w:pPr>
        </w:pPrChange>
      </w:pPr>
      <w:r w:rsidRPr="008211A1">
        <w:rPr>
          <w:rFonts w:ascii="Times New Roman" w:hAnsi="Times New Roman" w:cs="Times New Roman"/>
          <w:sz w:val="28"/>
          <w:szCs w:val="28"/>
        </w:rPr>
        <w:t>Основні проблеми, з якими стикаються користувачі при аналізі своїх фінансових даних:</w:t>
      </w:r>
    </w:p>
    <w:p w14:paraId="79DC0460" w14:textId="77777777" w:rsidR="008211A1" w:rsidRPr="008211A1" w:rsidRDefault="008211A1">
      <w:pPr>
        <w:numPr>
          <w:ilvl w:val="0"/>
          <w:numId w:val="4"/>
        </w:numPr>
        <w:spacing w:line="360" w:lineRule="auto"/>
        <w:jc w:val="both"/>
        <w:rPr>
          <w:rFonts w:ascii="Times New Roman" w:hAnsi="Times New Roman" w:cs="Times New Roman"/>
          <w:sz w:val="28"/>
          <w:szCs w:val="28"/>
        </w:rPr>
        <w:pPrChange w:id="629" w:author="Artem Kasian" w:date="2024-11-25T17:10:00Z" w16du:dateUtc="2024-11-25T15:10:00Z">
          <w:pPr>
            <w:numPr>
              <w:numId w:val="4"/>
            </w:numPr>
            <w:tabs>
              <w:tab w:val="num" w:pos="720"/>
            </w:tabs>
            <w:spacing w:line="360" w:lineRule="auto"/>
            <w:ind w:left="720" w:hanging="360"/>
          </w:pPr>
        </w:pPrChange>
      </w:pPr>
      <w:r w:rsidRPr="008211A1">
        <w:rPr>
          <w:rFonts w:ascii="Times New Roman" w:hAnsi="Times New Roman" w:cs="Times New Roman"/>
          <w:b/>
          <w:bCs/>
          <w:sz w:val="28"/>
          <w:szCs w:val="28"/>
        </w:rPr>
        <w:t>Надмірність інформації</w:t>
      </w:r>
      <w:r w:rsidRPr="008211A1">
        <w:rPr>
          <w:rFonts w:ascii="Times New Roman" w:hAnsi="Times New Roman" w:cs="Times New Roman"/>
          <w:sz w:val="28"/>
          <w:szCs w:val="28"/>
        </w:rPr>
        <w:t>. Щодня користувачі здійснюють десятки транзакцій, які можуть включати покупки, платежі за комунальні послуги, перекази коштів тощо. Утримувати всі ці дані під контролем стає складно, особливо коли мова йде про розуміння загальної картини фінансової ситуації або довгострокове планування витрат.</w:t>
      </w:r>
    </w:p>
    <w:p w14:paraId="08A0CE64" w14:textId="77777777" w:rsidR="008211A1" w:rsidRPr="008211A1" w:rsidRDefault="008211A1">
      <w:pPr>
        <w:numPr>
          <w:ilvl w:val="0"/>
          <w:numId w:val="4"/>
        </w:numPr>
        <w:spacing w:line="360" w:lineRule="auto"/>
        <w:jc w:val="both"/>
        <w:rPr>
          <w:rFonts w:ascii="Times New Roman" w:hAnsi="Times New Roman" w:cs="Times New Roman"/>
          <w:sz w:val="28"/>
          <w:szCs w:val="28"/>
        </w:rPr>
        <w:pPrChange w:id="630" w:author="Artem Kasian" w:date="2024-11-25T17:10:00Z" w16du:dateUtc="2024-11-25T15:10:00Z">
          <w:pPr>
            <w:numPr>
              <w:numId w:val="4"/>
            </w:numPr>
            <w:tabs>
              <w:tab w:val="num" w:pos="720"/>
            </w:tabs>
            <w:spacing w:line="360" w:lineRule="auto"/>
            <w:ind w:left="720" w:hanging="360"/>
          </w:pPr>
        </w:pPrChange>
      </w:pPr>
      <w:r w:rsidRPr="008211A1">
        <w:rPr>
          <w:rFonts w:ascii="Times New Roman" w:hAnsi="Times New Roman" w:cs="Times New Roman"/>
          <w:b/>
          <w:bCs/>
          <w:sz w:val="28"/>
          <w:szCs w:val="28"/>
        </w:rPr>
        <w:t>Недостатня глибина аналізу</w:t>
      </w:r>
      <w:r w:rsidRPr="008211A1">
        <w:rPr>
          <w:rFonts w:ascii="Times New Roman" w:hAnsi="Times New Roman" w:cs="Times New Roman"/>
          <w:sz w:val="28"/>
          <w:szCs w:val="28"/>
        </w:rPr>
        <w:t>. Багато додатків пропонують лише базову категоризацію витрат без детальних аналітичних функцій, таких як прогнозування фінансових потреб або персоналізовані рекомендації. Користувачі часто не отримують достатньо інформації для прийняття рішень про оптимізацію своїх фінансів або для ефективного планування бюджету.</w:t>
      </w:r>
    </w:p>
    <w:p w14:paraId="1C1A7B04" w14:textId="77777777" w:rsidR="008211A1" w:rsidRPr="008211A1" w:rsidRDefault="008211A1">
      <w:pPr>
        <w:numPr>
          <w:ilvl w:val="0"/>
          <w:numId w:val="4"/>
        </w:numPr>
        <w:spacing w:line="360" w:lineRule="auto"/>
        <w:jc w:val="both"/>
        <w:rPr>
          <w:rFonts w:ascii="Times New Roman" w:hAnsi="Times New Roman" w:cs="Times New Roman"/>
          <w:sz w:val="28"/>
          <w:szCs w:val="28"/>
        </w:rPr>
        <w:pPrChange w:id="631" w:author="Artem Kasian" w:date="2024-11-25T17:10:00Z" w16du:dateUtc="2024-11-25T15:10:00Z">
          <w:pPr>
            <w:numPr>
              <w:numId w:val="4"/>
            </w:numPr>
            <w:tabs>
              <w:tab w:val="num" w:pos="720"/>
            </w:tabs>
            <w:spacing w:line="360" w:lineRule="auto"/>
            <w:ind w:left="720" w:hanging="360"/>
          </w:pPr>
        </w:pPrChange>
      </w:pPr>
      <w:r w:rsidRPr="008211A1">
        <w:rPr>
          <w:rFonts w:ascii="Times New Roman" w:hAnsi="Times New Roman" w:cs="Times New Roman"/>
          <w:b/>
          <w:bCs/>
          <w:sz w:val="28"/>
          <w:szCs w:val="28"/>
        </w:rPr>
        <w:t>Відсутність інтелектуальних рекомендацій</w:t>
      </w:r>
      <w:r w:rsidRPr="008211A1">
        <w:rPr>
          <w:rFonts w:ascii="Times New Roman" w:hAnsi="Times New Roman" w:cs="Times New Roman"/>
          <w:sz w:val="28"/>
          <w:szCs w:val="28"/>
        </w:rPr>
        <w:t xml:space="preserve">. Більшість додатків для аналізу витрат обмежуються відображенням минулих транзакцій. Однак, для більш ефективного управління фінансами користувачам потрібні рекомендації, що базуються на їх фінансовій поведінці. Наприклад, додатки могли б радити, як </w:t>
      </w:r>
      <w:r w:rsidRPr="008211A1">
        <w:rPr>
          <w:rFonts w:ascii="Times New Roman" w:hAnsi="Times New Roman" w:cs="Times New Roman"/>
          <w:sz w:val="28"/>
          <w:szCs w:val="28"/>
        </w:rPr>
        <w:lastRenderedPageBreak/>
        <w:t>оптимізувати витрати або навіть пропонувати альтернативні фінансові стратегії, що знижують витрати або збільшують накопичення.</w:t>
      </w:r>
    </w:p>
    <w:p w14:paraId="3EEE1422" w14:textId="77777777" w:rsidR="008211A1" w:rsidRPr="008211A1" w:rsidRDefault="008211A1">
      <w:pPr>
        <w:numPr>
          <w:ilvl w:val="0"/>
          <w:numId w:val="4"/>
        </w:numPr>
        <w:spacing w:line="360" w:lineRule="auto"/>
        <w:jc w:val="both"/>
        <w:rPr>
          <w:rFonts w:ascii="Times New Roman" w:hAnsi="Times New Roman" w:cs="Times New Roman"/>
          <w:sz w:val="28"/>
          <w:szCs w:val="28"/>
        </w:rPr>
        <w:pPrChange w:id="632" w:author="Artem Kasian" w:date="2024-11-25T17:10:00Z" w16du:dateUtc="2024-11-25T15:10:00Z">
          <w:pPr>
            <w:numPr>
              <w:numId w:val="4"/>
            </w:numPr>
            <w:tabs>
              <w:tab w:val="num" w:pos="720"/>
            </w:tabs>
            <w:spacing w:line="360" w:lineRule="auto"/>
            <w:ind w:left="720" w:hanging="360"/>
          </w:pPr>
        </w:pPrChange>
      </w:pPr>
      <w:r w:rsidRPr="008211A1">
        <w:rPr>
          <w:rFonts w:ascii="Times New Roman" w:hAnsi="Times New Roman" w:cs="Times New Roman"/>
          <w:b/>
          <w:bCs/>
          <w:sz w:val="28"/>
          <w:szCs w:val="28"/>
        </w:rPr>
        <w:t>Безпека і конфіденційність</w:t>
      </w:r>
      <w:r w:rsidRPr="008211A1">
        <w:rPr>
          <w:rFonts w:ascii="Times New Roman" w:hAnsi="Times New Roman" w:cs="Times New Roman"/>
          <w:sz w:val="28"/>
          <w:szCs w:val="28"/>
        </w:rPr>
        <w:t>. Дані про транзакції є особливо чутливими, тому їх обробка вимагає високого рівня захисту. Користувачі повинні бути впевненими, що їхні дані не будуть використані третіми особами без їхньої згоди. Захищеність даних і відповідність вимогам законодавства (наприклад, GDPR) є ключовими аспектами для будь-якого фінансового додатка.</w:t>
      </w:r>
    </w:p>
    <w:p w14:paraId="4E87215C" w14:textId="53627AF6" w:rsidR="008211A1" w:rsidRPr="008211A1" w:rsidRDefault="008211A1">
      <w:pPr>
        <w:spacing w:line="360" w:lineRule="auto"/>
        <w:ind w:firstLine="360"/>
        <w:jc w:val="both"/>
        <w:rPr>
          <w:rFonts w:ascii="Times New Roman" w:hAnsi="Times New Roman" w:cs="Times New Roman"/>
          <w:sz w:val="28"/>
          <w:szCs w:val="28"/>
        </w:rPr>
        <w:pPrChange w:id="633" w:author="Artem Kasian" w:date="2024-11-25T17:10:00Z" w16du:dateUtc="2024-11-25T15:10:00Z">
          <w:pPr>
            <w:spacing w:line="360" w:lineRule="auto"/>
            <w:ind w:firstLine="360"/>
          </w:pPr>
        </w:pPrChange>
      </w:pPr>
      <w:r w:rsidRPr="008211A1">
        <w:rPr>
          <w:rFonts w:ascii="Times New Roman" w:hAnsi="Times New Roman" w:cs="Times New Roman"/>
          <w:sz w:val="28"/>
          <w:szCs w:val="28"/>
        </w:rPr>
        <w:t xml:space="preserve">Актуальність проблеми також посилюється зростанням ролі фінансової грамотності. У сучасному світі управління фінансами є важливою навичкою, але </w:t>
      </w:r>
      <w:r w:rsidR="002E67B1">
        <w:rPr>
          <w:rFonts w:ascii="Times New Roman" w:hAnsi="Times New Roman" w:cs="Times New Roman"/>
          <w:sz w:val="28"/>
          <w:szCs w:val="28"/>
        </w:rPr>
        <w:t xml:space="preserve">далеко </w:t>
      </w:r>
      <w:r w:rsidRPr="008211A1">
        <w:rPr>
          <w:rFonts w:ascii="Times New Roman" w:hAnsi="Times New Roman" w:cs="Times New Roman"/>
          <w:sz w:val="28"/>
          <w:szCs w:val="28"/>
        </w:rPr>
        <w:t>не всі користувачі мають достатній рівень знань у цій сфері. Тому постає питання: як зробити фінансовий менеджмент доступним і зрозумілим для кожного?</w:t>
      </w:r>
    </w:p>
    <w:p w14:paraId="3117AB6D" w14:textId="77777777" w:rsidR="008211A1" w:rsidRPr="008211A1" w:rsidRDefault="008211A1">
      <w:pPr>
        <w:spacing w:line="360" w:lineRule="auto"/>
        <w:ind w:firstLine="708"/>
        <w:jc w:val="both"/>
        <w:rPr>
          <w:rFonts w:ascii="Times New Roman" w:hAnsi="Times New Roman" w:cs="Times New Roman"/>
          <w:sz w:val="28"/>
          <w:szCs w:val="28"/>
        </w:rPr>
        <w:pPrChange w:id="634" w:author="Artem Kasian" w:date="2024-11-25T17:10:00Z" w16du:dateUtc="2024-11-25T15:10:00Z">
          <w:pPr>
            <w:spacing w:line="360" w:lineRule="auto"/>
            <w:ind w:firstLine="708"/>
          </w:pPr>
        </w:pPrChange>
      </w:pPr>
      <w:r w:rsidRPr="008211A1">
        <w:rPr>
          <w:rFonts w:ascii="Times New Roman" w:hAnsi="Times New Roman" w:cs="Times New Roman"/>
          <w:sz w:val="28"/>
          <w:szCs w:val="28"/>
        </w:rPr>
        <w:t xml:space="preserve">Відповіддю на ці виклики є впровадження інноваційних технологій обробки </w:t>
      </w:r>
      <w:proofErr w:type="spellStart"/>
      <w:r w:rsidRPr="008211A1">
        <w:rPr>
          <w:rFonts w:ascii="Times New Roman" w:hAnsi="Times New Roman" w:cs="Times New Roman"/>
          <w:sz w:val="28"/>
          <w:szCs w:val="28"/>
        </w:rPr>
        <w:t>транзакційних</w:t>
      </w:r>
      <w:proofErr w:type="spellEnd"/>
      <w:r w:rsidRPr="008211A1">
        <w:rPr>
          <w:rFonts w:ascii="Times New Roman" w:hAnsi="Times New Roman" w:cs="Times New Roman"/>
          <w:sz w:val="28"/>
          <w:szCs w:val="28"/>
        </w:rPr>
        <w:t xml:space="preserve"> даних та створення мобільних додатків, які не просто відображають фінансову інформацію, але й надають глибокий аналіз і персоналізовані рекомендації для користувачів. Це дозволить зменшити складність управління фінансами і допоможе людям краще розуміти свої фінансові звички, ефективніше планувати бюджет та досягати фінансових цілей.</w:t>
      </w:r>
    </w:p>
    <w:p w14:paraId="741848BD" w14:textId="7015210F" w:rsidR="008211A1" w:rsidRDefault="008211A1">
      <w:pPr>
        <w:spacing w:line="360" w:lineRule="auto"/>
        <w:ind w:firstLine="708"/>
        <w:jc w:val="both"/>
        <w:rPr>
          <w:rFonts w:ascii="Times New Roman" w:hAnsi="Times New Roman" w:cs="Times New Roman"/>
          <w:sz w:val="28"/>
          <w:szCs w:val="28"/>
        </w:rPr>
        <w:pPrChange w:id="635" w:author="Artem Kasian" w:date="2024-11-25T17:10:00Z" w16du:dateUtc="2024-11-25T15:10:00Z">
          <w:pPr>
            <w:spacing w:line="360" w:lineRule="auto"/>
            <w:ind w:firstLine="708"/>
          </w:pPr>
        </w:pPrChange>
      </w:pPr>
      <w:r w:rsidRPr="008211A1">
        <w:rPr>
          <w:rFonts w:ascii="Times New Roman" w:hAnsi="Times New Roman" w:cs="Times New Roman"/>
          <w:sz w:val="28"/>
          <w:szCs w:val="28"/>
        </w:rPr>
        <w:t>У рамках магістерської дисертації досліджу</w:t>
      </w:r>
      <w:r w:rsidR="002E67B1">
        <w:rPr>
          <w:rFonts w:ascii="Times New Roman" w:hAnsi="Times New Roman" w:cs="Times New Roman"/>
          <w:sz w:val="28"/>
          <w:szCs w:val="28"/>
        </w:rPr>
        <w:t xml:space="preserve">ються </w:t>
      </w:r>
      <w:r w:rsidRPr="008211A1">
        <w:rPr>
          <w:rFonts w:ascii="Times New Roman" w:hAnsi="Times New Roman" w:cs="Times New Roman"/>
          <w:sz w:val="28"/>
          <w:szCs w:val="28"/>
        </w:rPr>
        <w:t>можливості створення такого додатка, що буде інтегрувати сучасні методи обробки даних із використанням нейронних мереж. Основний акцент робиться на інженерних рішеннях та алгоритмах, які дозволяють не тільки обробляти великі обсяги даних, але й надавати корисні рекомендації для користувачів.</w:t>
      </w:r>
    </w:p>
    <w:p w14:paraId="4EF0C3C4" w14:textId="77777777" w:rsidR="008211A1" w:rsidRDefault="008211A1">
      <w:pPr>
        <w:spacing w:line="360" w:lineRule="auto"/>
        <w:jc w:val="both"/>
        <w:rPr>
          <w:rFonts w:ascii="Times New Roman" w:hAnsi="Times New Roman" w:cs="Times New Roman"/>
          <w:sz w:val="28"/>
          <w:szCs w:val="28"/>
        </w:rPr>
        <w:pPrChange w:id="636" w:author="Artem Kasian" w:date="2024-11-25T17:10:00Z" w16du:dateUtc="2024-11-25T15:10:00Z">
          <w:pPr>
            <w:spacing w:line="360" w:lineRule="auto"/>
          </w:pPr>
        </w:pPrChange>
      </w:pPr>
    </w:p>
    <w:p w14:paraId="0A616B31" w14:textId="3F31F4E0" w:rsidR="008211A1" w:rsidDel="00B06352" w:rsidRDefault="008211A1">
      <w:pPr>
        <w:spacing w:line="360" w:lineRule="auto"/>
        <w:jc w:val="both"/>
        <w:rPr>
          <w:del w:id="637" w:author="Artem Kasian" w:date="2024-11-25T17:12:00Z" w16du:dateUtc="2024-11-25T15:12:00Z"/>
          <w:rFonts w:ascii="Times New Roman" w:hAnsi="Times New Roman" w:cs="Times New Roman"/>
          <w:b/>
          <w:bCs/>
          <w:sz w:val="28"/>
          <w:szCs w:val="28"/>
        </w:rPr>
        <w:pPrChange w:id="638" w:author="Artem Kasian" w:date="2024-11-25T17:10:00Z" w16du:dateUtc="2024-11-25T15:10:00Z">
          <w:pPr>
            <w:spacing w:line="360" w:lineRule="auto"/>
          </w:pPr>
        </w:pPrChange>
      </w:pPr>
    </w:p>
    <w:p w14:paraId="556E9595" w14:textId="03576A74" w:rsidR="008211A1" w:rsidDel="00B06352" w:rsidRDefault="008211A1">
      <w:pPr>
        <w:spacing w:line="360" w:lineRule="auto"/>
        <w:jc w:val="both"/>
        <w:rPr>
          <w:del w:id="639" w:author="Artem Kasian" w:date="2024-11-25T17:12:00Z" w16du:dateUtc="2024-11-25T15:12:00Z"/>
          <w:rFonts w:ascii="Times New Roman" w:hAnsi="Times New Roman" w:cs="Times New Roman"/>
          <w:b/>
          <w:bCs/>
          <w:sz w:val="28"/>
          <w:szCs w:val="28"/>
        </w:rPr>
        <w:pPrChange w:id="640" w:author="Artem Kasian" w:date="2024-11-25T17:10:00Z" w16du:dateUtc="2024-11-25T15:10:00Z">
          <w:pPr>
            <w:spacing w:line="360" w:lineRule="auto"/>
          </w:pPr>
        </w:pPrChange>
      </w:pPr>
    </w:p>
    <w:p w14:paraId="113B6C79" w14:textId="5659FDE8" w:rsidR="008211A1" w:rsidRPr="008211A1" w:rsidRDefault="008211A1">
      <w:pPr>
        <w:spacing w:line="360" w:lineRule="auto"/>
        <w:jc w:val="both"/>
        <w:rPr>
          <w:rFonts w:ascii="Times New Roman" w:hAnsi="Times New Roman" w:cs="Times New Roman"/>
          <w:b/>
          <w:bCs/>
          <w:sz w:val="28"/>
          <w:szCs w:val="28"/>
        </w:rPr>
        <w:pPrChange w:id="641" w:author="Artem Kasian" w:date="2024-11-25T17:10:00Z" w16du:dateUtc="2024-11-25T15:10:00Z">
          <w:pPr>
            <w:spacing w:line="360" w:lineRule="auto"/>
          </w:pPr>
        </w:pPrChange>
      </w:pPr>
      <w:r w:rsidRPr="008211A1">
        <w:rPr>
          <w:rFonts w:ascii="Times New Roman" w:hAnsi="Times New Roman" w:cs="Times New Roman"/>
          <w:b/>
          <w:bCs/>
          <w:sz w:val="28"/>
          <w:szCs w:val="28"/>
        </w:rPr>
        <w:t>1.2. Сучасні методи обробки даних та транзакцій</w:t>
      </w:r>
    </w:p>
    <w:p w14:paraId="2FBD1BED" w14:textId="77777777" w:rsidR="008211A1" w:rsidRPr="008211A1" w:rsidRDefault="008211A1">
      <w:pPr>
        <w:spacing w:line="360" w:lineRule="auto"/>
        <w:ind w:firstLine="360"/>
        <w:jc w:val="both"/>
        <w:rPr>
          <w:rFonts w:ascii="Times New Roman" w:hAnsi="Times New Roman" w:cs="Times New Roman"/>
          <w:sz w:val="28"/>
          <w:szCs w:val="28"/>
        </w:rPr>
        <w:pPrChange w:id="642" w:author="Artem Kasian" w:date="2024-11-25T17:10:00Z" w16du:dateUtc="2024-11-25T15:10:00Z">
          <w:pPr>
            <w:spacing w:line="360" w:lineRule="auto"/>
            <w:ind w:firstLine="360"/>
          </w:pPr>
        </w:pPrChange>
      </w:pPr>
      <w:r w:rsidRPr="008211A1">
        <w:rPr>
          <w:rFonts w:ascii="Times New Roman" w:hAnsi="Times New Roman" w:cs="Times New Roman"/>
          <w:sz w:val="28"/>
          <w:szCs w:val="28"/>
        </w:rPr>
        <w:t>Обробка великих обсягів фінансових транзакцій є критично важливою задачею для сучасних банківських систем і фінансових технологій. Фінансові транзакції відбуваються в реальному часі, тому системи, що працюють із такими даними, повинні бути здатними до швидкої обробки та аналізу з мінімальною затримкою.</w:t>
      </w:r>
    </w:p>
    <w:p w14:paraId="04E50EE5" w14:textId="77777777" w:rsidR="008211A1" w:rsidRPr="008211A1" w:rsidRDefault="008211A1">
      <w:pPr>
        <w:spacing w:line="360" w:lineRule="auto"/>
        <w:ind w:firstLine="360"/>
        <w:jc w:val="both"/>
        <w:rPr>
          <w:rFonts w:ascii="Times New Roman" w:hAnsi="Times New Roman" w:cs="Times New Roman"/>
          <w:sz w:val="28"/>
          <w:szCs w:val="28"/>
        </w:rPr>
        <w:pPrChange w:id="643" w:author="Artem Kasian" w:date="2024-11-25T17:10:00Z" w16du:dateUtc="2024-11-25T15:10:00Z">
          <w:pPr>
            <w:spacing w:line="360" w:lineRule="auto"/>
            <w:ind w:firstLine="360"/>
          </w:pPr>
        </w:pPrChange>
      </w:pPr>
      <w:r w:rsidRPr="008211A1">
        <w:rPr>
          <w:rFonts w:ascii="Times New Roman" w:hAnsi="Times New Roman" w:cs="Times New Roman"/>
          <w:sz w:val="28"/>
          <w:szCs w:val="28"/>
        </w:rPr>
        <w:lastRenderedPageBreak/>
        <w:t xml:space="preserve">Ключовими етапами обробки даних є збір, зберігання, обробка і аналіз транзакцій. У процесі обробки </w:t>
      </w:r>
      <w:proofErr w:type="spellStart"/>
      <w:r w:rsidRPr="008211A1">
        <w:rPr>
          <w:rFonts w:ascii="Times New Roman" w:hAnsi="Times New Roman" w:cs="Times New Roman"/>
          <w:sz w:val="28"/>
          <w:szCs w:val="28"/>
        </w:rPr>
        <w:t>задіюються</w:t>
      </w:r>
      <w:proofErr w:type="spellEnd"/>
      <w:r w:rsidRPr="008211A1">
        <w:rPr>
          <w:rFonts w:ascii="Times New Roman" w:hAnsi="Times New Roman" w:cs="Times New Roman"/>
          <w:sz w:val="28"/>
          <w:szCs w:val="28"/>
        </w:rPr>
        <w:t xml:space="preserve"> різні методи, які включають як класичні алгоритми обробки даних, так і сучасні методи машинного навчання та штучного інтелекту.</w:t>
      </w:r>
    </w:p>
    <w:p w14:paraId="627918B8" w14:textId="77777777" w:rsidR="008211A1" w:rsidRPr="008211A1" w:rsidRDefault="008211A1">
      <w:pPr>
        <w:numPr>
          <w:ilvl w:val="0"/>
          <w:numId w:val="11"/>
        </w:numPr>
        <w:spacing w:line="360" w:lineRule="auto"/>
        <w:jc w:val="both"/>
        <w:rPr>
          <w:rFonts w:ascii="Times New Roman" w:hAnsi="Times New Roman" w:cs="Times New Roman"/>
          <w:sz w:val="28"/>
          <w:szCs w:val="28"/>
        </w:rPr>
        <w:pPrChange w:id="644" w:author="Artem Kasian" w:date="2024-11-25T17:10:00Z" w16du:dateUtc="2024-11-25T15:10:00Z">
          <w:pPr>
            <w:numPr>
              <w:numId w:val="11"/>
            </w:numPr>
            <w:tabs>
              <w:tab w:val="num" w:pos="720"/>
            </w:tabs>
            <w:spacing w:line="360" w:lineRule="auto"/>
            <w:ind w:left="720" w:hanging="360"/>
          </w:pPr>
        </w:pPrChange>
      </w:pPr>
      <w:r w:rsidRPr="008211A1">
        <w:rPr>
          <w:rFonts w:ascii="Times New Roman" w:hAnsi="Times New Roman" w:cs="Times New Roman"/>
          <w:b/>
          <w:bCs/>
          <w:sz w:val="28"/>
          <w:szCs w:val="28"/>
        </w:rPr>
        <w:t>Збір даних</w:t>
      </w:r>
      <w:r w:rsidRPr="008211A1">
        <w:rPr>
          <w:rFonts w:ascii="Times New Roman" w:hAnsi="Times New Roman" w:cs="Times New Roman"/>
          <w:sz w:val="28"/>
          <w:szCs w:val="28"/>
        </w:rPr>
        <w:t xml:space="preserve">: </w:t>
      </w:r>
      <w:proofErr w:type="spellStart"/>
      <w:r w:rsidRPr="008211A1">
        <w:rPr>
          <w:rFonts w:ascii="Times New Roman" w:hAnsi="Times New Roman" w:cs="Times New Roman"/>
          <w:sz w:val="28"/>
          <w:szCs w:val="28"/>
        </w:rPr>
        <w:t>Транзакційні</w:t>
      </w:r>
      <w:proofErr w:type="spellEnd"/>
      <w:r w:rsidRPr="008211A1">
        <w:rPr>
          <w:rFonts w:ascii="Times New Roman" w:hAnsi="Times New Roman" w:cs="Times New Roman"/>
          <w:sz w:val="28"/>
          <w:szCs w:val="28"/>
        </w:rPr>
        <w:t xml:space="preserve"> дані отримуються з банківських систем через захищені API. Банківські установи забезпечують передачу цих даних через стандартизовані інтерфейси, дотримуючись вимог захисту інформації. Важливою вимогою на цьому етапі є забезпечення конфіденційності даних і захисту від несанкціонованого доступу.</w:t>
      </w:r>
    </w:p>
    <w:p w14:paraId="5AB62727" w14:textId="77777777" w:rsidR="008211A1" w:rsidRPr="008211A1" w:rsidRDefault="008211A1">
      <w:pPr>
        <w:numPr>
          <w:ilvl w:val="0"/>
          <w:numId w:val="11"/>
        </w:numPr>
        <w:spacing w:line="360" w:lineRule="auto"/>
        <w:jc w:val="both"/>
        <w:rPr>
          <w:rFonts w:ascii="Times New Roman" w:hAnsi="Times New Roman" w:cs="Times New Roman"/>
          <w:sz w:val="28"/>
          <w:szCs w:val="28"/>
        </w:rPr>
        <w:pPrChange w:id="645" w:author="Artem Kasian" w:date="2024-11-25T17:10:00Z" w16du:dateUtc="2024-11-25T15:10:00Z">
          <w:pPr>
            <w:numPr>
              <w:numId w:val="11"/>
            </w:numPr>
            <w:tabs>
              <w:tab w:val="num" w:pos="720"/>
            </w:tabs>
            <w:spacing w:line="360" w:lineRule="auto"/>
            <w:ind w:left="720" w:hanging="360"/>
          </w:pPr>
        </w:pPrChange>
      </w:pPr>
      <w:r w:rsidRPr="008211A1">
        <w:rPr>
          <w:rFonts w:ascii="Times New Roman" w:hAnsi="Times New Roman" w:cs="Times New Roman"/>
          <w:b/>
          <w:bCs/>
          <w:sz w:val="28"/>
          <w:szCs w:val="28"/>
        </w:rPr>
        <w:t>Форматування та категоризація транзакцій</w:t>
      </w:r>
      <w:r w:rsidRPr="008211A1">
        <w:rPr>
          <w:rFonts w:ascii="Times New Roman" w:hAnsi="Times New Roman" w:cs="Times New Roman"/>
          <w:sz w:val="28"/>
          <w:szCs w:val="28"/>
        </w:rPr>
        <w:t>: Після отримання даних, вони підлягають обробці, яка включає форматування, категоризацію витрат і структуризацію інформації для подальшого аналізу. Зазвичай фінансові дані діляться на категорії, такі як "Їжа", "Транспорт", "Розваги", "Комунальні послуги" тощо. Для автоматичної категоризації витрат можуть використовуватися алгоритми машинного навчання, які навчалися на великих наборах даних про транзакції.</w:t>
      </w:r>
    </w:p>
    <w:p w14:paraId="1908FAFB" w14:textId="77777777" w:rsidR="008211A1" w:rsidRPr="008211A1" w:rsidRDefault="008211A1">
      <w:pPr>
        <w:numPr>
          <w:ilvl w:val="0"/>
          <w:numId w:val="11"/>
        </w:numPr>
        <w:spacing w:line="360" w:lineRule="auto"/>
        <w:jc w:val="both"/>
        <w:rPr>
          <w:rFonts w:ascii="Times New Roman" w:hAnsi="Times New Roman" w:cs="Times New Roman"/>
          <w:sz w:val="28"/>
          <w:szCs w:val="28"/>
        </w:rPr>
        <w:pPrChange w:id="646" w:author="Artem Kasian" w:date="2024-11-25T17:10:00Z" w16du:dateUtc="2024-11-25T15:10:00Z">
          <w:pPr>
            <w:numPr>
              <w:numId w:val="11"/>
            </w:numPr>
            <w:tabs>
              <w:tab w:val="num" w:pos="720"/>
            </w:tabs>
            <w:spacing w:line="360" w:lineRule="auto"/>
            <w:ind w:left="720" w:hanging="360"/>
          </w:pPr>
        </w:pPrChange>
      </w:pPr>
      <w:r w:rsidRPr="008211A1">
        <w:rPr>
          <w:rFonts w:ascii="Times New Roman" w:hAnsi="Times New Roman" w:cs="Times New Roman"/>
          <w:b/>
          <w:bCs/>
          <w:sz w:val="28"/>
          <w:szCs w:val="28"/>
        </w:rPr>
        <w:t>Аналіз транзакцій</w:t>
      </w:r>
      <w:r w:rsidRPr="008211A1">
        <w:rPr>
          <w:rFonts w:ascii="Times New Roman" w:hAnsi="Times New Roman" w:cs="Times New Roman"/>
          <w:sz w:val="28"/>
          <w:szCs w:val="28"/>
        </w:rPr>
        <w:t>: На основі оброблених даних проводиться аналітичний огляд витрат користувача. Аналітичні системи можуть використовувати алгоритми виявлення аномалій для ідентифікації незвичних транзакцій, що можуть свідчити про шахрайські дії. Крім того, використовуються методи прогнозування, які дозволяють передбачати майбутні витрати на основі попередньої поведінки користувача.</w:t>
      </w:r>
    </w:p>
    <w:p w14:paraId="089133AC" w14:textId="77777777" w:rsidR="008211A1" w:rsidRPr="008211A1" w:rsidRDefault="008211A1">
      <w:pPr>
        <w:numPr>
          <w:ilvl w:val="0"/>
          <w:numId w:val="11"/>
        </w:numPr>
        <w:spacing w:line="360" w:lineRule="auto"/>
        <w:jc w:val="both"/>
        <w:rPr>
          <w:rFonts w:ascii="Times New Roman" w:hAnsi="Times New Roman" w:cs="Times New Roman"/>
          <w:sz w:val="28"/>
          <w:szCs w:val="28"/>
        </w:rPr>
        <w:pPrChange w:id="647" w:author="Artem Kasian" w:date="2024-11-25T17:10:00Z" w16du:dateUtc="2024-11-25T15:10:00Z">
          <w:pPr>
            <w:numPr>
              <w:numId w:val="11"/>
            </w:numPr>
            <w:tabs>
              <w:tab w:val="num" w:pos="720"/>
            </w:tabs>
            <w:spacing w:line="360" w:lineRule="auto"/>
            <w:ind w:left="720" w:hanging="360"/>
          </w:pPr>
        </w:pPrChange>
      </w:pPr>
      <w:r w:rsidRPr="008211A1">
        <w:rPr>
          <w:rFonts w:ascii="Times New Roman" w:hAnsi="Times New Roman" w:cs="Times New Roman"/>
          <w:b/>
          <w:bCs/>
          <w:sz w:val="28"/>
          <w:szCs w:val="28"/>
        </w:rPr>
        <w:t>Візуалізація та подання даних</w:t>
      </w:r>
      <w:r w:rsidRPr="008211A1">
        <w:rPr>
          <w:rFonts w:ascii="Times New Roman" w:hAnsi="Times New Roman" w:cs="Times New Roman"/>
          <w:sz w:val="28"/>
          <w:szCs w:val="28"/>
        </w:rPr>
        <w:t>: Один із ключових аспектів обробки фінансових транзакцій – це візуалізація даних. За допомогою графічних елементів, таких як діаграми, графіки та таблиці, користувачі можуть легко аналізувати свої витрати, розуміти розподіл коштів і контролювати фінансовий баланс. Важливо, щоб ці інструменти були максимально зручними і зрозумілими для користувача.</w:t>
      </w:r>
    </w:p>
    <w:p w14:paraId="457801B6" w14:textId="77777777" w:rsidR="008211A1" w:rsidRPr="008211A1" w:rsidRDefault="008211A1">
      <w:pPr>
        <w:numPr>
          <w:ilvl w:val="0"/>
          <w:numId w:val="11"/>
        </w:numPr>
        <w:spacing w:line="360" w:lineRule="auto"/>
        <w:jc w:val="both"/>
        <w:rPr>
          <w:rFonts w:ascii="Times New Roman" w:hAnsi="Times New Roman" w:cs="Times New Roman"/>
          <w:sz w:val="28"/>
          <w:szCs w:val="28"/>
        </w:rPr>
        <w:pPrChange w:id="648" w:author="Artem Kasian" w:date="2024-11-25T17:10:00Z" w16du:dateUtc="2024-11-25T15:10:00Z">
          <w:pPr>
            <w:numPr>
              <w:numId w:val="11"/>
            </w:numPr>
            <w:tabs>
              <w:tab w:val="num" w:pos="720"/>
            </w:tabs>
            <w:spacing w:line="360" w:lineRule="auto"/>
            <w:ind w:left="720" w:hanging="360"/>
          </w:pPr>
        </w:pPrChange>
      </w:pPr>
      <w:r w:rsidRPr="008211A1">
        <w:rPr>
          <w:rFonts w:ascii="Times New Roman" w:hAnsi="Times New Roman" w:cs="Times New Roman"/>
          <w:b/>
          <w:bCs/>
          <w:sz w:val="28"/>
          <w:szCs w:val="28"/>
        </w:rPr>
        <w:lastRenderedPageBreak/>
        <w:t>Прогнозування та рекомендації</w:t>
      </w:r>
      <w:r w:rsidRPr="008211A1">
        <w:rPr>
          <w:rFonts w:ascii="Times New Roman" w:hAnsi="Times New Roman" w:cs="Times New Roman"/>
          <w:sz w:val="28"/>
          <w:szCs w:val="28"/>
        </w:rPr>
        <w:t>: Окрім аналізу минулих витрат, сучасні системи використовують алгоритми прогнозування для того, щоб надавати рекомендації користувачам щодо управління фінансами. Це включає поради щодо економії, інвестування або оптимізації витрат, що дозволяє користувачам досягати фінансових цілей швидше та ефективніше.</w:t>
      </w:r>
    </w:p>
    <w:p w14:paraId="2F71B5D9" w14:textId="1D870152" w:rsidR="008211A1" w:rsidRDefault="005A7EC1">
      <w:pPr>
        <w:spacing w:line="360" w:lineRule="auto"/>
        <w:jc w:val="both"/>
        <w:rPr>
          <w:ins w:id="649" w:author="Artem Kasian" w:date="2024-11-02T18:56:00Z" w16du:dateUtc="2024-11-02T16:56:00Z"/>
          <w:rFonts w:ascii="Times New Roman" w:hAnsi="Times New Roman" w:cs="Times New Roman"/>
          <w:sz w:val="28"/>
          <w:szCs w:val="28"/>
          <w:lang w:val="en-US"/>
        </w:rPr>
        <w:pPrChange w:id="650" w:author="Artem Kasian" w:date="2024-11-25T17:10:00Z" w16du:dateUtc="2024-11-25T15:10:00Z">
          <w:pPr>
            <w:spacing w:line="360" w:lineRule="auto"/>
          </w:pPr>
        </w:pPrChange>
      </w:pPr>
      <w:ins w:id="651" w:author="Artem Kasian" w:date="2024-11-02T18:56:00Z" w16du:dateUtc="2024-11-02T16:56:00Z">
        <w:r>
          <w:rPr>
            <w:noProof/>
          </w:rPr>
          <w:drawing>
            <wp:inline distT="0" distB="0" distL="0" distR="0" wp14:anchorId="59CD2347" wp14:editId="2406375F">
              <wp:extent cx="5710555" cy="3096895"/>
              <wp:effectExtent l="0" t="0" r="0" b="0"/>
              <wp:docPr id="2083709751" name="Рисунок 2" descr="SQL Transactions ultimate Guide - SuperTech Nom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QL Transactions ultimate Guide - SuperTech Noma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0555" cy="3096895"/>
                      </a:xfrm>
                      <a:prstGeom prst="rect">
                        <a:avLst/>
                      </a:prstGeom>
                      <a:noFill/>
                      <a:ln>
                        <a:noFill/>
                      </a:ln>
                    </pic:spPr>
                  </pic:pic>
                </a:graphicData>
              </a:graphic>
            </wp:inline>
          </w:drawing>
        </w:r>
      </w:ins>
    </w:p>
    <w:p w14:paraId="4094994E" w14:textId="42BCF9D7" w:rsidR="005A7EC1" w:rsidRPr="005A7EC1" w:rsidRDefault="005A7EC1">
      <w:pPr>
        <w:spacing w:line="360" w:lineRule="auto"/>
        <w:jc w:val="both"/>
        <w:rPr>
          <w:rFonts w:ascii="Times New Roman" w:hAnsi="Times New Roman" w:cs="Times New Roman"/>
          <w:sz w:val="28"/>
          <w:szCs w:val="28"/>
          <w:rPrChange w:id="652" w:author="Artem Kasian" w:date="2024-11-02T18:56:00Z" w16du:dateUtc="2024-11-02T16:56:00Z">
            <w:rPr>
              <w:rFonts w:ascii="Times New Roman" w:hAnsi="Times New Roman" w:cs="Times New Roman"/>
              <w:sz w:val="28"/>
              <w:szCs w:val="28"/>
              <w:lang w:val="en-US"/>
            </w:rPr>
          </w:rPrChange>
        </w:rPr>
        <w:pPrChange w:id="653" w:author="Artem Kasian" w:date="2024-11-25T17:10:00Z" w16du:dateUtc="2024-11-25T15:10:00Z">
          <w:pPr>
            <w:spacing w:line="360" w:lineRule="auto"/>
          </w:pPr>
        </w:pPrChange>
      </w:pPr>
      <w:ins w:id="654" w:author="Artem Kasian" w:date="2024-11-02T18:56:00Z" w16du:dateUtc="2024-11-02T16:56:00Z">
        <w:r>
          <w:rPr>
            <w:rFonts w:ascii="Times New Roman" w:hAnsi="Times New Roman" w:cs="Times New Roman"/>
            <w:sz w:val="28"/>
            <w:szCs w:val="28"/>
          </w:rPr>
          <w:t>Рис. 1.2.1</w:t>
        </w:r>
      </w:ins>
    </w:p>
    <w:p w14:paraId="38823128" w14:textId="77777777" w:rsidR="005C26DE" w:rsidRPr="005C26DE" w:rsidRDefault="005C26DE">
      <w:pPr>
        <w:spacing w:line="360" w:lineRule="auto"/>
        <w:jc w:val="both"/>
        <w:rPr>
          <w:rFonts w:ascii="Times New Roman" w:hAnsi="Times New Roman" w:cs="Times New Roman"/>
          <w:b/>
          <w:bCs/>
          <w:sz w:val="28"/>
          <w:szCs w:val="28"/>
        </w:rPr>
        <w:pPrChange w:id="655" w:author="Artem Kasian" w:date="2024-11-25T17:10:00Z" w16du:dateUtc="2024-11-25T15:10:00Z">
          <w:pPr>
            <w:spacing w:line="360" w:lineRule="auto"/>
          </w:pPr>
        </w:pPrChange>
      </w:pPr>
      <w:proofErr w:type="spellStart"/>
      <w:r w:rsidRPr="005C26DE">
        <w:rPr>
          <w:rFonts w:ascii="Times New Roman" w:hAnsi="Times New Roman" w:cs="Times New Roman"/>
          <w:b/>
          <w:bCs/>
          <w:sz w:val="28"/>
          <w:szCs w:val="28"/>
        </w:rPr>
        <w:t>Rollforward</w:t>
      </w:r>
      <w:proofErr w:type="spellEnd"/>
    </w:p>
    <w:p w14:paraId="75A4ADE9" w14:textId="77777777" w:rsidR="005C26DE" w:rsidRPr="005C26DE" w:rsidRDefault="005C26DE">
      <w:pPr>
        <w:spacing w:line="360" w:lineRule="auto"/>
        <w:ind w:firstLine="708"/>
        <w:jc w:val="both"/>
        <w:rPr>
          <w:rFonts w:ascii="Times New Roman" w:hAnsi="Times New Roman" w:cs="Times New Roman"/>
          <w:sz w:val="28"/>
          <w:szCs w:val="28"/>
        </w:rPr>
        <w:pPrChange w:id="656" w:author="Artem Kasian" w:date="2024-11-25T17:10:00Z" w16du:dateUtc="2024-11-25T15:10:00Z">
          <w:pPr>
            <w:spacing w:line="360" w:lineRule="auto"/>
            <w:ind w:firstLine="708"/>
          </w:pPr>
        </w:pPrChange>
      </w:pPr>
      <w:r w:rsidRPr="005C26DE">
        <w:rPr>
          <w:rFonts w:ascii="Times New Roman" w:hAnsi="Times New Roman" w:cs="Times New Roman"/>
          <w:sz w:val="28"/>
          <w:szCs w:val="28"/>
        </w:rPr>
        <w:t xml:space="preserve">Метод </w:t>
      </w:r>
      <w:proofErr w:type="spellStart"/>
      <w:r w:rsidRPr="005C26DE">
        <w:rPr>
          <w:rFonts w:ascii="Times New Roman" w:hAnsi="Times New Roman" w:cs="Times New Roman"/>
          <w:b/>
          <w:bCs/>
          <w:sz w:val="28"/>
          <w:szCs w:val="28"/>
        </w:rPr>
        <w:t>Rollforward</w:t>
      </w:r>
      <w:proofErr w:type="spellEnd"/>
      <w:r w:rsidRPr="005C26DE">
        <w:rPr>
          <w:rFonts w:ascii="Times New Roman" w:hAnsi="Times New Roman" w:cs="Times New Roman"/>
          <w:sz w:val="28"/>
          <w:szCs w:val="28"/>
        </w:rPr>
        <w:t xml:space="preserve"> використовується для відновлення даних після збою системи шляхом застосування журналу транзакцій. Якщо система виходить з ладу після того, як частина транзакцій була зафіксована, але не записана в основну базу даних, </w:t>
      </w:r>
      <w:proofErr w:type="spellStart"/>
      <w:r w:rsidRPr="005C26DE">
        <w:rPr>
          <w:rFonts w:ascii="Times New Roman" w:hAnsi="Times New Roman" w:cs="Times New Roman"/>
          <w:b/>
          <w:bCs/>
          <w:sz w:val="28"/>
          <w:szCs w:val="28"/>
        </w:rPr>
        <w:t>Rollforward</w:t>
      </w:r>
      <w:proofErr w:type="spellEnd"/>
      <w:r w:rsidRPr="005C26DE">
        <w:rPr>
          <w:rFonts w:ascii="Times New Roman" w:hAnsi="Times New Roman" w:cs="Times New Roman"/>
          <w:sz w:val="28"/>
          <w:szCs w:val="28"/>
        </w:rPr>
        <w:t xml:space="preserve"> дозволяє "перегорнути вперед" зміни з журналу, застосувавши їх до бази даних. Цей метод є важливою частиною механізмів відновлення, що використовуються для забезпечення довговічності транзакцій.</w:t>
      </w:r>
    </w:p>
    <w:p w14:paraId="49B0B071" w14:textId="77777777" w:rsidR="005C26DE" w:rsidRPr="005C26DE" w:rsidRDefault="005C26DE">
      <w:pPr>
        <w:spacing w:line="360" w:lineRule="auto"/>
        <w:ind w:firstLine="708"/>
        <w:jc w:val="both"/>
        <w:rPr>
          <w:rFonts w:ascii="Times New Roman" w:hAnsi="Times New Roman" w:cs="Times New Roman"/>
          <w:sz w:val="28"/>
          <w:szCs w:val="28"/>
        </w:rPr>
        <w:pPrChange w:id="657" w:author="Artem Kasian" w:date="2024-11-25T17:10:00Z" w16du:dateUtc="2024-11-25T15:10:00Z">
          <w:pPr>
            <w:spacing w:line="360" w:lineRule="auto"/>
            <w:ind w:firstLine="708"/>
          </w:pPr>
        </w:pPrChange>
      </w:pPr>
      <w:r w:rsidRPr="005C26DE">
        <w:rPr>
          <w:rFonts w:ascii="Times New Roman" w:hAnsi="Times New Roman" w:cs="Times New Roman"/>
          <w:sz w:val="28"/>
          <w:szCs w:val="28"/>
        </w:rPr>
        <w:t xml:space="preserve">В основі </w:t>
      </w:r>
      <w:proofErr w:type="spellStart"/>
      <w:r w:rsidRPr="005C26DE">
        <w:rPr>
          <w:rFonts w:ascii="Times New Roman" w:hAnsi="Times New Roman" w:cs="Times New Roman"/>
          <w:sz w:val="28"/>
          <w:szCs w:val="28"/>
        </w:rPr>
        <w:t>Rollforward</w:t>
      </w:r>
      <w:proofErr w:type="spellEnd"/>
      <w:r w:rsidRPr="005C26DE">
        <w:rPr>
          <w:rFonts w:ascii="Times New Roman" w:hAnsi="Times New Roman" w:cs="Times New Roman"/>
          <w:sz w:val="28"/>
          <w:szCs w:val="28"/>
        </w:rPr>
        <w:t xml:space="preserve"> лежить </w:t>
      </w:r>
      <w:proofErr w:type="spellStart"/>
      <w:r w:rsidRPr="005C26DE">
        <w:rPr>
          <w:rFonts w:ascii="Times New Roman" w:hAnsi="Times New Roman" w:cs="Times New Roman"/>
          <w:b/>
          <w:bCs/>
          <w:sz w:val="28"/>
          <w:szCs w:val="28"/>
        </w:rPr>
        <w:t>журналування</w:t>
      </w:r>
      <w:proofErr w:type="spellEnd"/>
      <w:r w:rsidRPr="005C26DE">
        <w:rPr>
          <w:rFonts w:ascii="Times New Roman" w:hAnsi="Times New Roman" w:cs="Times New Roman"/>
          <w:sz w:val="28"/>
          <w:szCs w:val="28"/>
        </w:rPr>
        <w:t xml:space="preserve"> (</w:t>
      </w:r>
      <w:proofErr w:type="spellStart"/>
      <w:r w:rsidRPr="005C26DE">
        <w:rPr>
          <w:rFonts w:ascii="Times New Roman" w:hAnsi="Times New Roman" w:cs="Times New Roman"/>
          <w:sz w:val="28"/>
          <w:szCs w:val="28"/>
        </w:rPr>
        <w:t>logging</w:t>
      </w:r>
      <w:proofErr w:type="spellEnd"/>
      <w:r w:rsidRPr="005C26DE">
        <w:rPr>
          <w:rFonts w:ascii="Times New Roman" w:hAnsi="Times New Roman" w:cs="Times New Roman"/>
          <w:sz w:val="28"/>
          <w:szCs w:val="28"/>
        </w:rPr>
        <w:t xml:space="preserve">) — </w:t>
      </w:r>
      <w:proofErr w:type="spellStart"/>
      <w:r w:rsidRPr="005C26DE">
        <w:rPr>
          <w:rFonts w:ascii="Times New Roman" w:hAnsi="Times New Roman" w:cs="Times New Roman"/>
          <w:sz w:val="28"/>
          <w:szCs w:val="28"/>
        </w:rPr>
        <w:t>транзакційний</w:t>
      </w:r>
      <w:proofErr w:type="spellEnd"/>
      <w:r w:rsidRPr="005C26DE">
        <w:rPr>
          <w:rFonts w:ascii="Times New Roman" w:hAnsi="Times New Roman" w:cs="Times New Roman"/>
          <w:sz w:val="28"/>
          <w:szCs w:val="28"/>
        </w:rPr>
        <w:t xml:space="preserve"> </w:t>
      </w:r>
      <w:proofErr w:type="spellStart"/>
      <w:r w:rsidRPr="005C26DE">
        <w:rPr>
          <w:rFonts w:ascii="Times New Roman" w:hAnsi="Times New Roman" w:cs="Times New Roman"/>
          <w:sz w:val="28"/>
          <w:szCs w:val="28"/>
        </w:rPr>
        <w:t>лог</w:t>
      </w:r>
      <w:proofErr w:type="spellEnd"/>
      <w:r w:rsidRPr="005C26DE">
        <w:rPr>
          <w:rFonts w:ascii="Times New Roman" w:hAnsi="Times New Roman" w:cs="Times New Roman"/>
          <w:sz w:val="28"/>
          <w:szCs w:val="28"/>
        </w:rPr>
        <w:t xml:space="preserve">, де записуються всі операції, що виконуються системою. Під час збою, журнал дозволяє відновити завершені транзакції, навіть якщо їх зміни не були застосовані до основної бази даних на момент збою. </w:t>
      </w:r>
      <w:proofErr w:type="spellStart"/>
      <w:r w:rsidRPr="005C26DE">
        <w:rPr>
          <w:rFonts w:ascii="Times New Roman" w:hAnsi="Times New Roman" w:cs="Times New Roman"/>
          <w:b/>
          <w:bCs/>
          <w:sz w:val="28"/>
          <w:szCs w:val="28"/>
        </w:rPr>
        <w:t>Rollforward</w:t>
      </w:r>
      <w:proofErr w:type="spellEnd"/>
      <w:r w:rsidRPr="005C26DE">
        <w:rPr>
          <w:rFonts w:ascii="Times New Roman" w:hAnsi="Times New Roman" w:cs="Times New Roman"/>
          <w:sz w:val="28"/>
          <w:szCs w:val="28"/>
        </w:rPr>
        <w:t xml:space="preserve"> використовується разом із механізмом </w:t>
      </w:r>
      <w:proofErr w:type="spellStart"/>
      <w:r w:rsidRPr="005C26DE">
        <w:rPr>
          <w:rFonts w:ascii="Times New Roman" w:hAnsi="Times New Roman" w:cs="Times New Roman"/>
          <w:b/>
          <w:bCs/>
          <w:sz w:val="28"/>
          <w:szCs w:val="28"/>
        </w:rPr>
        <w:t>Rollback</w:t>
      </w:r>
      <w:proofErr w:type="spellEnd"/>
      <w:r w:rsidRPr="005C26DE">
        <w:rPr>
          <w:rFonts w:ascii="Times New Roman" w:hAnsi="Times New Roman" w:cs="Times New Roman"/>
          <w:sz w:val="28"/>
          <w:szCs w:val="28"/>
        </w:rPr>
        <w:t>, що дозволяє скасувати незавершені транзакції.</w:t>
      </w:r>
    </w:p>
    <w:p w14:paraId="1A6DAF00" w14:textId="77777777" w:rsidR="005C26DE" w:rsidRPr="005C26DE" w:rsidRDefault="005C26DE">
      <w:pPr>
        <w:spacing w:line="360" w:lineRule="auto"/>
        <w:ind w:firstLine="708"/>
        <w:jc w:val="both"/>
        <w:rPr>
          <w:rFonts w:ascii="Times New Roman" w:hAnsi="Times New Roman" w:cs="Times New Roman"/>
          <w:sz w:val="28"/>
          <w:szCs w:val="28"/>
        </w:rPr>
        <w:pPrChange w:id="658" w:author="Artem Kasian" w:date="2024-11-25T17:10:00Z" w16du:dateUtc="2024-11-25T15:10:00Z">
          <w:pPr>
            <w:spacing w:line="360" w:lineRule="auto"/>
            <w:ind w:firstLine="708"/>
          </w:pPr>
        </w:pPrChange>
      </w:pPr>
      <w:r w:rsidRPr="005C26DE">
        <w:rPr>
          <w:rFonts w:ascii="Times New Roman" w:hAnsi="Times New Roman" w:cs="Times New Roman"/>
          <w:sz w:val="28"/>
          <w:szCs w:val="28"/>
        </w:rPr>
        <w:lastRenderedPageBreak/>
        <w:t xml:space="preserve">Перевагою цього методу є його здатність мінімізувати втрату даних після збою. </w:t>
      </w:r>
      <w:proofErr w:type="spellStart"/>
      <w:r w:rsidRPr="005C26DE">
        <w:rPr>
          <w:rFonts w:ascii="Times New Roman" w:hAnsi="Times New Roman" w:cs="Times New Roman"/>
          <w:b/>
          <w:bCs/>
          <w:sz w:val="28"/>
          <w:szCs w:val="28"/>
        </w:rPr>
        <w:t>Rollforward</w:t>
      </w:r>
      <w:proofErr w:type="spellEnd"/>
      <w:r w:rsidRPr="005C26DE">
        <w:rPr>
          <w:rFonts w:ascii="Times New Roman" w:hAnsi="Times New Roman" w:cs="Times New Roman"/>
          <w:sz w:val="28"/>
          <w:szCs w:val="28"/>
        </w:rPr>
        <w:t xml:space="preserve"> активно застосовується у фінансових системах, де втрати даних можуть мати критичні наслідки.</w:t>
      </w:r>
    </w:p>
    <w:p w14:paraId="7CDF6591" w14:textId="77777777" w:rsidR="005C26DE" w:rsidRPr="005C26DE" w:rsidRDefault="005C26DE">
      <w:pPr>
        <w:spacing w:line="360" w:lineRule="auto"/>
        <w:jc w:val="both"/>
        <w:rPr>
          <w:rFonts w:ascii="Times New Roman" w:hAnsi="Times New Roman" w:cs="Times New Roman"/>
          <w:b/>
          <w:bCs/>
          <w:sz w:val="28"/>
          <w:szCs w:val="28"/>
        </w:rPr>
        <w:pPrChange w:id="659" w:author="Artem Kasian" w:date="2024-11-25T17:10:00Z" w16du:dateUtc="2024-11-25T15:10:00Z">
          <w:pPr>
            <w:spacing w:line="360" w:lineRule="auto"/>
          </w:pPr>
        </w:pPrChange>
      </w:pPr>
      <w:proofErr w:type="spellStart"/>
      <w:r w:rsidRPr="005C26DE">
        <w:rPr>
          <w:rFonts w:ascii="Times New Roman" w:hAnsi="Times New Roman" w:cs="Times New Roman"/>
          <w:b/>
          <w:bCs/>
          <w:sz w:val="28"/>
          <w:szCs w:val="28"/>
        </w:rPr>
        <w:t>Deadlocks</w:t>
      </w:r>
      <w:proofErr w:type="spellEnd"/>
    </w:p>
    <w:p w14:paraId="21487253" w14:textId="77777777" w:rsidR="005C26DE" w:rsidRPr="005C26DE" w:rsidRDefault="005C26DE">
      <w:pPr>
        <w:spacing w:line="360" w:lineRule="auto"/>
        <w:ind w:firstLine="708"/>
        <w:jc w:val="both"/>
        <w:rPr>
          <w:rFonts w:ascii="Times New Roman" w:hAnsi="Times New Roman" w:cs="Times New Roman"/>
          <w:sz w:val="28"/>
          <w:szCs w:val="28"/>
        </w:rPr>
        <w:pPrChange w:id="660" w:author="Artem Kasian" w:date="2024-11-25T17:10:00Z" w16du:dateUtc="2024-11-25T15:10:00Z">
          <w:pPr>
            <w:spacing w:line="360" w:lineRule="auto"/>
            <w:ind w:firstLine="708"/>
          </w:pPr>
        </w:pPrChange>
      </w:pPr>
      <w:proofErr w:type="spellStart"/>
      <w:r w:rsidRPr="005C26DE">
        <w:rPr>
          <w:rFonts w:ascii="Times New Roman" w:hAnsi="Times New Roman" w:cs="Times New Roman"/>
          <w:b/>
          <w:bCs/>
          <w:sz w:val="28"/>
          <w:szCs w:val="28"/>
        </w:rPr>
        <w:t>Deadlock</w:t>
      </w:r>
      <w:proofErr w:type="spellEnd"/>
      <w:r w:rsidRPr="005C26DE">
        <w:rPr>
          <w:rFonts w:ascii="Times New Roman" w:hAnsi="Times New Roman" w:cs="Times New Roman"/>
          <w:sz w:val="28"/>
          <w:szCs w:val="28"/>
        </w:rPr>
        <w:t xml:space="preserve"> (взаємне блокування) виникає тоді, коли дві або більше транзакцій намагаються отримати доступ до тих самих ресурсів, кожна з яких блокує ресурси, необхідні іншій. В результаті жодна з транзакцій не може завершити своє виконання, що створює конфлікт у системі.</w:t>
      </w:r>
    </w:p>
    <w:p w14:paraId="73569D5C" w14:textId="77777777" w:rsidR="005C26DE" w:rsidRPr="005C26DE" w:rsidRDefault="005C26DE">
      <w:pPr>
        <w:spacing w:line="360" w:lineRule="auto"/>
        <w:jc w:val="both"/>
        <w:rPr>
          <w:rFonts w:ascii="Times New Roman" w:hAnsi="Times New Roman" w:cs="Times New Roman"/>
          <w:sz w:val="28"/>
          <w:szCs w:val="28"/>
        </w:rPr>
        <w:pPrChange w:id="661" w:author="Artem Kasian" w:date="2024-11-25T17:10:00Z" w16du:dateUtc="2024-11-25T15:10:00Z">
          <w:pPr>
            <w:spacing w:line="360" w:lineRule="auto"/>
          </w:pPr>
        </w:pPrChange>
      </w:pPr>
      <w:r w:rsidRPr="005C26DE">
        <w:rPr>
          <w:rFonts w:ascii="Times New Roman" w:hAnsi="Times New Roman" w:cs="Times New Roman"/>
          <w:sz w:val="28"/>
          <w:szCs w:val="28"/>
        </w:rPr>
        <w:t xml:space="preserve">Типова ситуація </w:t>
      </w:r>
      <w:proofErr w:type="spellStart"/>
      <w:r w:rsidRPr="005C26DE">
        <w:rPr>
          <w:rFonts w:ascii="Times New Roman" w:hAnsi="Times New Roman" w:cs="Times New Roman"/>
          <w:sz w:val="28"/>
          <w:szCs w:val="28"/>
        </w:rPr>
        <w:t>deadlock</w:t>
      </w:r>
      <w:proofErr w:type="spellEnd"/>
      <w:r w:rsidRPr="005C26DE">
        <w:rPr>
          <w:rFonts w:ascii="Times New Roman" w:hAnsi="Times New Roman" w:cs="Times New Roman"/>
          <w:sz w:val="28"/>
          <w:szCs w:val="28"/>
        </w:rPr>
        <w:t xml:space="preserve"> виглядає так: транзакція A захоплює ресурс X і чекає на ресурс Y, який у цей момент захоплений транзакцією B. У той же час транзакція B чекає на звільнення ресурсу X, створюючи цикл </w:t>
      </w:r>
      <w:proofErr w:type="spellStart"/>
      <w:r w:rsidRPr="005C26DE">
        <w:rPr>
          <w:rFonts w:ascii="Times New Roman" w:hAnsi="Times New Roman" w:cs="Times New Roman"/>
          <w:sz w:val="28"/>
          <w:szCs w:val="28"/>
        </w:rPr>
        <w:t>залежностей</w:t>
      </w:r>
      <w:proofErr w:type="spellEnd"/>
      <w:r w:rsidRPr="005C26DE">
        <w:rPr>
          <w:rFonts w:ascii="Times New Roman" w:hAnsi="Times New Roman" w:cs="Times New Roman"/>
          <w:sz w:val="28"/>
          <w:szCs w:val="28"/>
        </w:rPr>
        <w:t>, з якого жодна транзакція не може вийти самостійно. Це приводить до блокування обох транзакцій.</w:t>
      </w:r>
    </w:p>
    <w:p w14:paraId="5CDFD000" w14:textId="77777777" w:rsidR="005C26DE" w:rsidRPr="005C26DE" w:rsidRDefault="005C26DE">
      <w:pPr>
        <w:spacing w:line="360" w:lineRule="auto"/>
        <w:jc w:val="both"/>
        <w:rPr>
          <w:rFonts w:ascii="Times New Roman" w:hAnsi="Times New Roman" w:cs="Times New Roman"/>
          <w:sz w:val="28"/>
          <w:szCs w:val="28"/>
        </w:rPr>
        <w:pPrChange w:id="662" w:author="Artem Kasian" w:date="2024-11-25T17:10:00Z" w16du:dateUtc="2024-11-25T15:10:00Z">
          <w:pPr>
            <w:spacing w:line="360" w:lineRule="auto"/>
          </w:pPr>
        </w:pPrChange>
      </w:pPr>
      <w:r w:rsidRPr="005C26DE">
        <w:rPr>
          <w:rFonts w:ascii="Times New Roman" w:hAnsi="Times New Roman" w:cs="Times New Roman"/>
          <w:sz w:val="28"/>
          <w:szCs w:val="28"/>
        </w:rPr>
        <w:t xml:space="preserve">Існують різні підходи для вирішення </w:t>
      </w:r>
      <w:proofErr w:type="spellStart"/>
      <w:r w:rsidRPr="005C26DE">
        <w:rPr>
          <w:rFonts w:ascii="Times New Roman" w:hAnsi="Times New Roman" w:cs="Times New Roman"/>
          <w:sz w:val="28"/>
          <w:szCs w:val="28"/>
        </w:rPr>
        <w:t>deadlock</w:t>
      </w:r>
      <w:proofErr w:type="spellEnd"/>
      <w:r w:rsidRPr="005C26DE">
        <w:rPr>
          <w:rFonts w:ascii="Times New Roman" w:hAnsi="Times New Roman" w:cs="Times New Roman"/>
          <w:sz w:val="28"/>
          <w:szCs w:val="28"/>
        </w:rPr>
        <w:t>:</w:t>
      </w:r>
    </w:p>
    <w:p w14:paraId="113B7A54" w14:textId="77777777" w:rsidR="005C26DE" w:rsidRPr="005C26DE" w:rsidRDefault="005C26DE">
      <w:pPr>
        <w:numPr>
          <w:ilvl w:val="0"/>
          <w:numId w:val="12"/>
        </w:numPr>
        <w:spacing w:line="360" w:lineRule="auto"/>
        <w:jc w:val="both"/>
        <w:rPr>
          <w:rFonts w:ascii="Times New Roman" w:hAnsi="Times New Roman" w:cs="Times New Roman"/>
          <w:sz w:val="28"/>
          <w:szCs w:val="28"/>
        </w:rPr>
        <w:pPrChange w:id="663" w:author="Artem Kasian" w:date="2024-11-25T17:10:00Z" w16du:dateUtc="2024-11-25T15:10:00Z">
          <w:pPr>
            <w:numPr>
              <w:numId w:val="12"/>
            </w:numPr>
            <w:tabs>
              <w:tab w:val="num" w:pos="720"/>
            </w:tabs>
            <w:spacing w:line="360" w:lineRule="auto"/>
            <w:ind w:left="720" w:hanging="360"/>
          </w:pPr>
        </w:pPrChange>
      </w:pPr>
      <w:r w:rsidRPr="005C26DE">
        <w:rPr>
          <w:rFonts w:ascii="Times New Roman" w:hAnsi="Times New Roman" w:cs="Times New Roman"/>
          <w:b/>
          <w:bCs/>
          <w:sz w:val="28"/>
          <w:szCs w:val="28"/>
        </w:rPr>
        <w:t xml:space="preserve">Запобігання </w:t>
      </w:r>
      <w:proofErr w:type="spellStart"/>
      <w:r w:rsidRPr="005C26DE">
        <w:rPr>
          <w:rFonts w:ascii="Times New Roman" w:hAnsi="Times New Roman" w:cs="Times New Roman"/>
          <w:b/>
          <w:bCs/>
          <w:sz w:val="28"/>
          <w:szCs w:val="28"/>
        </w:rPr>
        <w:t>deadlock</w:t>
      </w:r>
      <w:proofErr w:type="spellEnd"/>
      <w:r w:rsidRPr="005C26DE">
        <w:rPr>
          <w:rFonts w:ascii="Times New Roman" w:hAnsi="Times New Roman" w:cs="Times New Roman"/>
          <w:sz w:val="28"/>
          <w:szCs w:val="28"/>
        </w:rPr>
        <w:t xml:space="preserve">. Заздалегідь приймаються заходи для того, щоб уникнути ситуацій, які можуть призвести до </w:t>
      </w:r>
      <w:proofErr w:type="spellStart"/>
      <w:r w:rsidRPr="005C26DE">
        <w:rPr>
          <w:rFonts w:ascii="Times New Roman" w:hAnsi="Times New Roman" w:cs="Times New Roman"/>
          <w:sz w:val="28"/>
          <w:szCs w:val="28"/>
        </w:rPr>
        <w:t>deadlock</w:t>
      </w:r>
      <w:proofErr w:type="spellEnd"/>
      <w:r w:rsidRPr="005C26DE">
        <w:rPr>
          <w:rFonts w:ascii="Times New Roman" w:hAnsi="Times New Roman" w:cs="Times New Roman"/>
          <w:sz w:val="28"/>
          <w:szCs w:val="28"/>
        </w:rPr>
        <w:t>. Наприклад, система може забезпечувати порядок доступу до ресурсів або накладати обмеження на паралельне виконання транзакцій.</w:t>
      </w:r>
    </w:p>
    <w:p w14:paraId="31D09254" w14:textId="77777777" w:rsidR="005C26DE" w:rsidRPr="005C26DE" w:rsidRDefault="005C26DE">
      <w:pPr>
        <w:numPr>
          <w:ilvl w:val="0"/>
          <w:numId w:val="12"/>
        </w:numPr>
        <w:spacing w:line="360" w:lineRule="auto"/>
        <w:jc w:val="both"/>
        <w:rPr>
          <w:rFonts w:ascii="Times New Roman" w:hAnsi="Times New Roman" w:cs="Times New Roman"/>
          <w:sz w:val="28"/>
          <w:szCs w:val="28"/>
        </w:rPr>
        <w:pPrChange w:id="664" w:author="Artem Kasian" w:date="2024-11-25T17:10:00Z" w16du:dateUtc="2024-11-25T15:10:00Z">
          <w:pPr>
            <w:numPr>
              <w:numId w:val="12"/>
            </w:numPr>
            <w:tabs>
              <w:tab w:val="num" w:pos="720"/>
            </w:tabs>
            <w:spacing w:line="360" w:lineRule="auto"/>
            <w:ind w:left="720" w:hanging="360"/>
          </w:pPr>
        </w:pPrChange>
      </w:pPr>
      <w:r w:rsidRPr="005C26DE">
        <w:rPr>
          <w:rFonts w:ascii="Times New Roman" w:hAnsi="Times New Roman" w:cs="Times New Roman"/>
          <w:b/>
          <w:bCs/>
          <w:sz w:val="28"/>
          <w:szCs w:val="28"/>
        </w:rPr>
        <w:t xml:space="preserve">Виявлення </w:t>
      </w:r>
      <w:proofErr w:type="spellStart"/>
      <w:r w:rsidRPr="005C26DE">
        <w:rPr>
          <w:rFonts w:ascii="Times New Roman" w:hAnsi="Times New Roman" w:cs="Times New Roman"/>
          <w:b/>
          <w:bCs/>
          <w:sz w:val="28"/>
          <w:szCs w:val="28"/>
        </w:rPr>
        <w:t>deadlock</w:t>
      </w:r>
      <w:proofErr w:type="spellEnd"/>
      <w:r w:rsidRPr="005C26DE">
        <w:rPr>
          <w:rFonts w:ascii="Times New Roman" w:hAnsi="Times New Roman" w:cs="Times New Roman"/>
          <w:sz w:val="28"/>
          <w:szCs w:val="28"/>
        </w:rPr>
        <w:t xml:space="preserve">. Під час виконання транзакцій система регулярно перевіряє наявність </w:t>
      </w:r>
      <w:proofErr w:type="spellStart"/>
      <w:r w:rsidRPr="005C26DE">
        <w:rPr>
          <w:rFonts w:ascii="Times New Roman" w:hAnsi="Times New Roman" w:cs="Times New Roman"/>
          <w:sz w:val="28"/>
          <w:szCs w:val="28"/>
        </w:rPr>
        <w:t>deadlock</w:t>
      </w:r>
      <w:proofErr w:type="spellEnd"/>
      <w:r w:rsidRPr="005C26DE">
        <w:rPr>
          <w:rFonts w:ascii="Times New Roman" w:hAnsi="Times New Roman" w:cs="Times New Roman"/>
          <w:sz w:val="28"/>
          <w:szCs w:val="28"/>
        </w:rPr>
        <w:t xml:space="preserve"> і, в разі його виявлення, примусово скасовує одну з транзакцій, дозволяючи іншим завершитися.</w:t>
      </w:r>
    </w:p>
    <w:p w14:paraId="298A61A1" w14:textId="77777777" w:rsidR="005C26DE" w:rsidRPr="00953C6A" w:rsidDel="00953C6A" w:rsidRDefault="005C26DE" w:rsidP="00953C6A">
      <w:pPr>
        <w:numPr>
          <w:ilvl w:val="0"/>
          <w:numId w:val="12"/>
        </w:numPr>
        <w:spacing w:line="360" w:lineRule="auto"/>
        <w:jc w:val="both"/>
        <w:rPr>
          <w:del w:id="665" w:author="Artem Kasian" w:date="2024-11-25T17:21:00Z" w16du:dateUtc="2024-11-25T15:21:00Z"/>
          <w:rFonts w:ascii="Times New Roman" w:hAnsi="Times New Roman" w:cs="Times New Roman"/>
          <w:sz w:val="28"/>
          <w:szCs w:val="28"/>
          <w:rPrChange w:id="666" w:author="Artem Kasian" w:date="2024-11-25T17:21:00Z" w16du:dateUtc="2024-11-25T15:21:00Z">
            <w:rPr>
              <w:del w:id="667" w:author="Artem Kasian" w:date="2024-11-25T17:21:00Z" w16du:dateUtc="2024-11-25T15:21:00Z"/>
              <w:rFonts w:ascii="Times New Roman" w:hAnsi="Times New Roman" w:cs="Times New Roman"/>
              <w:sz w:val="28"/>
              <w:szCs w:val="28"/>
              <w:lang w:val="en-US"/>
            </w:rPr>
          </w:rPrChange>
        </w:rPr>
      </w:pPr>
      <w:r w:rsidRPr="005C26DE">
        <w:rPr>
          <w:rFonts w:ascii="Times New Roman" w:hAnsi="Times New Roman" w:cs="Times New Roman"/>
          <w:b/>
          <w:bCs/>
          <w:sz w:val="28"/>
          <w:szCs w:val="28"/>
        </w:rPr>
        <w:t xml:space="preserve">Відновлення після </w:t>
      </w:r>
      <w:proofErr w:type="spellStart"/>
      <w:r w:rsidRPr="005C26DE">
        <w:rPr>
          <w:rFonts w:ascii="Times New Roman" w:hAnsi="Times New Roman" w:cs="Times New Roman"/>
          <w:b/>
          <w:bCs/>
          <w:sz w:val="28"/>
          <w:szCs w:val="28"/>
        </w:rPr>
        <w:t>deadlock</w:t>
      </w:r>
      <w:proofErr w:type="spellEnd"/>
      <w:r w:rsidRPr="005C26DE">
        <w:rPr>
          <w:rFonts w:ascii="Times New Roman" w:hAnsi="Times New Roman" w:cs="Times New Roman"/>
          <w:sz w:val="28"/>
          <w:szCs w:val="28"/>
        </w:rPr>
        <w:t xml:space="preserve">. Якщо </w:t>
      </w:r>
      <w:proofErr w:type="spellStart"/>
      <w:r w:rsidRPr="005C26DE">
        <w:rPr>
          <w:rFonts w:ascii="Times New Roman" w:hAnsi="Times New Roman" w:cs="Times New Roman"/>
          <w:sz w:val="28"/>
          <w:szCs w:val="28"/>
        </w:rPr>
        <w:t>deadlock</w:t>
      </w:r>
      <w:proofErr w:type="spellEnd"/>
      <w:r w:rsidRPr="005C26DE">
        <w:rPr>
          <w:rFonts w:ascii="Times New Roman" w:hAnsi="Times New Roman" w:cs="Times New Roman"/>
          <w:sz w:val="28"/>
          <w:szCs w:val="28"/>
        </w:rPr>
        <w:t xml:space="preserve"> був виявлений, одна з транзакцій скасовується за допомогою </w:t>
      </w:r>
      <w:proofErr w:type="spellStart"/>
      <w:r w:rsidRPr="005C26DE">
        <w:rPr>
          <w:rFonts w:ascii="Times New Roman" w:hAnsi="Times New Roman" w:cs="Times New Roman"/>
          <w:b/>
          <w:bCs/>
          <w:sz w:val="28"/>
          <w:szCs w:val="28"/>
        </w:rPr>
        <w:t>Rollback</w:t>
      </w:r>
      <w:proofErr w:type="spellEnd"/>
      <w:r w:rsidRPr="005C26DE">
        <w:rPr>
          <w:rFonts w:ascii="Times New Roman" w:hAnsi="Times New Roman" w:cs="Times New Roman"/>
          <w:sz w:val="28"/>
          <w:szCs w:val="28"/>
        </w:rPr>
        <w:t>, а ресурси, які вона утримувала, звільняються. Інші транзакції можуть продовжити своє виконання після цього.</w:t>
      </w:r>
    </w:p>
    <w:p w14:paraId="2270AB99" w14:textId="77777777" w:rsidR="00953C6A" w:rsidRPr="005C26DE" w:rsidRDefault="00953C6A">
      <w:pPr>
        <w:numPr>
          <w:ilvl w:val="0"/>
          <w:numId w:val="12"/>
        </w:numPr>
        <w:spacing w:line="360" w:lineRule="auto"/>
        <w:jc w:val="both"/>
        <w:rPr>
          <w:ins w:id="668" w:author="Artem Kasian" w:date="2024-11-25T17:21:00Z" w16du:dateUtc="2024-11-25T15:21:00Z"/>
          <w:rFonts w:ascii="Times New Roman" w:hAnsi="Times New Roman" w:cs="Times New Roman"/>
          <w:sz w:val="28"/>
          <w:szCs w:val="28"/>
        </w:rPr>
        <w:pPrChange w:id="669" w:author="Artem Kasian" w:date="2024-11-25T17:10:00Z" w16du:dateUtc="2024-11-25T15:10:00Z">
          <w:pPr>
            <w:numPr>
              <w:numId w:val="12"/>
            </w:numPr>
            <w:tabs>
              <w:tab w:val="num" w:pos="720"/>
            </w:tabs>
            <w:spacing w:line="360" w:lineRule="auto"/>
            <w:ind w:left="720" w:hanging="360"/>
          </w:pPr>
        </w:pPrChange>
      </w:pPr>
    </w:p>
    <w:p w14:paraId="3CD03169" w14:textId="77777777" w:rsidR="005C26DE" w:rsidRPr="00C15684" w:rsidRDefault="005C26DE">
      <w:pPr>
        <w:spacing w:line="360" w:lineRule="auto"/>
        <w:ind w:left="360" w:firstLine="348"/>
        <w:jc w:val="both"/>
        <w:rPr>
          <w:ins w:id="670" w:author="Artem Kasian" w:date="2024-11-02T18:51:00Z" w16du:dateUtc="2024-11-02T16:51:00Z"/>
          <w:rFonts w:ascii="Times New Roman" w:hAnsi="Times New Roman" w:cs="Times New Roman"/>
          <w:sz w:val="28"/>
          <w:szCs w:val="28"/>
          <w:rPrChange w:id="671" w:author="Artem Kasian [2]" w:date="2024-12-02T11:05:00Z" w16du:dateUtc="2024-12-02T09:05:00Z">
            <w:rPr>
              <w:ins w:id="672" w:author="Artem Kasian" w:date="2024-11-02T18:51:00Z" w16du:dateUtc="2024-11-02T16:51:00Z"/>
              <w:rFonts w:ascii="Times New Roman" w:hAnsi="Times New Roman" w:cs="Times New Roman"/>
              <w:sz w:val="28"/>
              <w:szCs w:val="28"/>
              <w:lang w:val="en-US"/>
            </w:rPr>
          </w:rPrChange>
        </w:rPr>
        <w:pPrChange w:id="673" w:author="Artem Kasian" w:date="2024-11-25T17:21:00Z" w16du:dateUtc="2024-11-25T15:21:00Z">
          <w:pPr>
            <w:spacing w:line="360" w:lineRule="auto"/>
            <w:ind w:firstLine="360"/>
          </w:pPr>
        </w:pPrChange>
      </w:pPr>
      <w:r w:rsidRPr="00953C6A">
        <w:rPr>
          <w:rFonts w:ascii="Times New Roman" w:hAnsi="Times New Roman" w:cs="Times New Roman"/>
          <w:sz w:val="28"/>
          <w:szCs w:val="28"/>
        </w:rPr>
        <w:lastRenderedPageBreak/>
        <w:t xml:space="preserve">Запобігання або виявлення </w:t>
      </w:r>
      <w:proofErr w:type="spellStart"/>
      <w:r w:rsidRPr="00953C6A">
        <w:rPr>
          <w:rFonts w:ascii="Times New Roman" w:hAnsi="Times New Roman" w:cs="Times New Roman"/>
          <w:sz w:val="28"/>
          <w:szCs w:val="28"/>
        </w:rPr>
        <w:t>deadlock</w:t>
      </w:r>
      <w:proofErr w:type="spellEnd"/>
      <w:r w:rsidRPr="00953C6A">
        <w:rPr>
          <w:rFonts w:ascii="Times New Roman" w:hAnsi="Times New Roman" w:cs="Times New Roman"/>
          <w:sz w:val="28"/>
          <w:szCs w:val="28"/>
        </w:rPr>
        <w:t xml:space="preserve"> є важливим для забезпечення коректної роботи фінансових систем, особливо коли йдеться про паралельне виконання великої кількості транзакцій.</w:t>
      </w:r>
    </w:p>
    <w:p w14:paraId="3782E079" w14:textId="74FE17CD" w:rsidR="00952FDD" w:rsidRDefault="00952FDD">
      <w:pPr>
        <w:spacing w:line="360" w:lineRule="auto"/>
        <w:ind w:firstLine="360"/>
        <w:jc w:val="both"/>
        <w:rPr>
          <w:ins w:id="674" w:author="Artem Kasian" w:date="2024-11-02T18:51:00Z" w16du:dateUtc="2024-11-02T16:51:00Z"/>
          <w:rFonts w:ascii="Times New Roman" w:hAnsi="Times New Roman" w:cs="Times New Roman"/>
          <w:sz w:val="28"/>
          <w:szCs w:val="28"/>
          <w:lang w:val="en-US"/>
        </w:rPr>
        <w:pPrChange w:id="675" w:author="Artem Kasian" w:date="2024-11-25T17:10:00Z" w16du:dateUtc="2024-11-25T15:10:00Z">
          <w:pPr>
            <w:spacing w:line="360" w:lineRule="auto"/>
            <w:ind w:firstLine="360"/>
          </w:pPr>
        </w:pPrChange>
      </w:pPr>
      <w:ins w:id="676" w:author="Artem Kasian" w:date="2024-11-02T18:51:00Z" w16du:dateUtc="2024-11-02T16:51:00Z">
        <w:r>
          <w:rPr>
            <w:noProof/>
          </w:rPr>
          <w:drawing>
            <wp:inline distT="0" distB="0" distL="0" distR="0" wp14:anchorId="66B2DAA9" wp14:editId="3A891DFD">
              <wp:extent cx="6120765" cy="2903855"/>
              <wp:effectExtent l="0" t="0" r="0" b="0"/>
              <wp:docPr id="84071898" name="Рисунок 1" descr="Deadlock in DBMS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adlock in DBMS - GeeksforGee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903855"/>
                      </a:xfrm>
                      <a:prstGeom prst="rect">
                        <a:avLst/>
                      </a:prstGeom>
                      <a:noFill/>
                      <a:ln>
                        <a:noFill/>
                      </a:ln>
                    </pic:spPr>
                  </pic:pic>
                </a:graphicData>
              </a:graphic>
            </wp:inline>
          </w:drawing>
        </w:r>
      </w:ins>
    </w:p>
    <w:p w14:paraId="7FF776B1" w14:textId="71003C72" w:rsidR="00952FDD" w:rsidRPr="005A7EC1" w:rsidRDefault="00952FDD">
      <w:pPr>
        <w:spacing w:line="360" w:lineRule="auto"/>
        <w:ind w:firstLine="360"/>
        <w:jc w:val="both"/>
        <w:rPr>
          <w:rFonts w:ascii="Times New Roman" w:hAnsi="Times New Roman" w:cs="Times New Roman"/>
          <w:sz w:val="28"/>
          <w:szCs w:val="28"/>
          <w:lang w:val="en-US"/>
          <w:rPrChange w:id="677" w:author="Artem Kasian" w:date="2024-11-02T18:54:00Z" w16du:dateUtc="2024-11-02T16:54:00Z">
            <w:rPr>
              <w:rFonts w:ascii="Times New Roman" w:hAnsi="Times New Roman" w:cs="Times New Roman"/>
              <w:sz w:val="28"/>
              <w:szCs w:val="28"/>
            </w:rPr>
          </w:rPrChange>
        </w:rPr>
        <w:pPrChange w:id="678" w:author="Artem Kasian" w:date="2024-11-25T17:10:00Z" w16du:dateUtc="2024-11-25T15:10:00Z">
          <w:pPr>
            <w:spacing w:line="360" w:lineRule="auto"/>
            <w:ind w:firstLine="360"/>
          </w:pPr>
        </w:pPrChange>
      </w:pPr>
      <w:ins w:id="679" w:author="Artem Kasian" w:date="2024-11-02T18:51:00Z" w16du:dateUtc="2024-11-02T16:51:00Z">
        <w:r>
          <w:rPr>
            <w:rFonts w:ascii="Times New Roman" w:hAnsi="Times New Roman" w:cs="Times New Roman"/>
            <w:sz w:val="28"/>
            <w:szCs w:val="28"/>
          </w:rPr>
          <w:t>Рис. 1.2.</w:t>
        </w:r>
      </w:ins>
      <w:ins w:id="680" w:author="Artem Kasian" w:date="2024-11-02T18:56:00Z" w16du:dateUtc="2024-11-02T16:56:00Z">
        <w:r w:rsidR="005A7EC1">
          <w:rPr>
            <w:rFonts w:ascii="Times New Roman" w:hAnsi="Times New Roman" w:cs="Times New Roman"/>
            <w:sz w:val="28"/>
            <w:szCs w:val="28"/>
          </w:rPr>
          <w:t>2</w:t>
        </w:r>
      </w:ins>
    </w:p>
    <w:p w14:paraId="1A044D68" w14:textId="77777777" w:rsidR="005C26DE" w:rsidRPr="005C26DE" w:rsidRDefault="005C26DE">
      <w:pPr>
        <w:spacing w:line="360" w:lineRule="auto"/>
        <w:jc w:val="both"/>
        <w:rPr>
          <w:rFonts w:ascii="Times New Roman" w:hAnsi="Times New Roman" w:cs="Times New Roman"/>
          <w:b/>
          <w:bCs/>
          <w:sz w:val="28"/>
          <w:szCs w:val="28"/>
        </w:rPr>
        <w:pPrChange w:id="681" w:author="Artem Kasian" w:date="2024-11-25T17:10:00Z" w16du:dateUtc="2024-11-25T15:10:00Z">
          <w:pPr>
            <w:spacing w:line="360" w:lineRule="auto"/>
          </w:pPr>
        </w:pPrChange>
      </w:pPr>
      <w:r w:rsidRPr="005C26DE">
        <w:rPr>
          <w:rFonts w:ascii="Times New Roman" w:hAnsi="Times New Roman" w:cs="Times New Roman"/>
          <w:b/>
          <w:bCs/>
          <w:sz w:val="28"/>
          <w:szCs w:val="28"/>
        </w:rPr>
        <w:t>Компенсація транзакцій</w:t>
      </w:r>
    </w:p>
    <w:p w14:paraId="321A5477" w14:textId="77777777" w:rsidR="005C26DE" w:rsidRPr="005C26DE" w:rsidRDefault="005C26DE">
      <w:pPr>
        <w:spacing w:line="360" w:lineRule="auto"/>
        <w:ind w:firstLine="708"/>
        <w:jc w:val="both"/>
        <w:rPr>
          <w:rFonts w:ascii="Times New Roman" w:hAnsi="Times New Roman" w:cs="Times New Roman"/>
          <w:sz w:val="28"/>
          <w:szCs w:val="28"/>
        </w:rPr>
        <w:pPrChange w:id="682" w:author="Artem Kasian" w:date="2024-11-25T17:10:00Z" w16du:dateUtc="2024-11-25T15:10:00Z">
          <w:pPr>
            <w:spacing w:line="360" w:lineRule="auto"/>
            <w:ind w:firstLine="708"/>
          </w:pPr>
        </w:pPrChange>
      </w:pPr>
      <w:r w:rsidRPr="005C26DE">
        <w:rPr>
          <w:rFonts w:ascii="Times New Roman" w:hAnsi="Times New Roman" w:cs="Times New Roman"/>
          <w:b/>
          <w:bCs/>
          <w:sz w:val="28"/>
          <w:szCs w:val="28"/>
        </w:rPr>
        <w:t>Компенсація транзакцій</w:t>
      </w:r>
      <w:r w:rsidRPr="005C26DE">
        <w:rPr>
          <w:rFonts w:ascii="Times New Roman" w:hAnsi="Times New Roman" w:cs="Times New Roman"/>
          <w:sz w:val="28"/>
          <w:szCs w:val="28"/>
        </w:rPr>
        <w:t xml:space="preserve"> — це механізм, який використовується для виправлення або анулювання транзакції, що була вже зафіксована, але виявилася некоректною або невдалою через непередбачені обставини. Це є особливо важливим у фінансових системах, де транзакції часто мають правові або економічні наслідки, і їх неможливо просто скасувати.</w:t>
      </w:r>
    </w:p>
    <w:p w14:paraId="37273039" w14:textId="77777777" w:rsidR="005C26DE" w:rsidRPr="005C26DE" w:rsidRDefault="005C26DE">
      <w:pPr>
        <w:spacing w:line="360" w:lineRule="auto"/>
        <w:ind w:firstLine="708"/>
        <w:jc w:val="both"/>
        <w:rPr>
          <w:rFonts w:ascii="Times New Roman" w:hAnsi="Times New Roman" w:cs="Times New Roman"/>
          <w:sz w:val="28"/>
          <w:szCs w:val="28"/>
        </w:rPr>
        <w:pPrChange w:id="683" w:author="Artem Kasian" w:date="2024-11-25T17:10:00Z" w16du:dateUtc="2024-11-25T15:10:00Z">
          <w:pPr>
            <w:spacing w:line="360" w:lineRule="auto"/>
            <w:ind w:firstLine="708"/>
          </w:pPr>
        </w:pPrChange>
      </w:pPr>
      <w:r w:rsidRPr="005C26DE">
        <w:rPr>
          <w:rFonts w:ascii="Times New Roman" w:hAnsi="Times New Roman" w:cs="Times New Roman"/>
          <w:sz w:val="28"/>
          <w:szCs w:val="28"/>
        </w:rPr>
        <w:t xml:space="preserve">На відміну від </w:t>
      </w:r>
      <w:proofErr w:type="spellStart"/>
      <w:r w:rsidRPr="005C26DE">
        <w:rPr>
          <w:rFonts w:ascii="Times New Roman" w:hAnsi="Times New Roman" w:cs="Times New Roman"/>
          <w:b/>
          <w:bCs/>
          <w:sz w:val="28"/>
          <w:szCs w:val="28"/>
        </w:rPr>
        <w:t>Rollback</w:t>
      </w:r>
      <w:proofErr w:type="spellEnd"/>
      <w:r w:rsidRPr="005C26DE">
        <w:rPr>
          <w:rFonts w:ascii="Times New Roman" w:hAnsi="Times New Roman" w:cs="Times New Roman"/>
          <w:sz w:val="28"/>
          <w:szCs w:val="28"/>
        </w:rPr>
        <w:t xml:space="preserve">, який застосовується до незавершених транзакцій, </w:t>
      </w:r>
      <w:r w:rsidRPr="005C26DE">
        <w:rPr>
          <w:rFonts w:ascii="Times New Roman" w:hAnsi="Times New Roman" w:cs="Times New Roman"/>
          <w:b/>
          <w:bCs/>
          <w:sz w:val="28"/>
          <w:szCs w:val="28"/>
        </w:rPr>
        <w:t>компенсаційна транзакція</w:t>
      </w:r>
      <w:r w:rsidRPr="005C26DE">
        <w:rPr>
          <w:rFonts w:ascii="Times New Roman" w:hAnsi="Times New Roman" w:cs="Times New Roman"/>
          <w:sz w:val="28"/>
          <w:szCs w:val="28"/>
        </w:rPr>
        <w:t xml:space="preserve"> виконується після того, як оригінальна транзакція була завершена і зафіксована в системі. Основна ідея полягає в тому, щоб створити транзакцію, яка компенсує (анулює або виправляє) результати оригінальної транзакції.</w:t>
      </w:r>
    </w:p>
    <w:p w14:paraId="7571D01F" w14:textId="77777777" w:rsidR="005C26DE" w:rsidRPr="005C26DE" w:rsidRDefault="005C26DE">
      <w:pPr>
        <w:spacing w:line="360" w:lineRule="auto"/>
        <w:ind w:firstLine="708"/>
        <w:jc w:val="both"/>
        <w:rPr>
          <w:rFonts w:ascii="Times New Roman" w:hAnsi="Times New Roman" w:cs="Times New Roman"/>
          <w:sz w:val="28"/>
          <w:szCs w:val="28"/>
        </w:rPr>
        <w:pPrChange w:id="684" w:author="Artem Kasian" w:date="2024-11-25T17:10:00Z" w16du:dateUtc="2024-11-25T15:10:00Z">
          <w:pPr>
            <w:spacing w:line="360" w:lineRule="auto"/>
            <w:ind w:firstLine="708"/>
          </w:pPr>
        </w:pPrChange>
      </w:pPr>
      <w:r w:rsidRPr="005C26DE">
        <w:rPr>
          <w:rFonts w:ascii="Times New Roman" w:hAnsi="Times New Roman" w:cs="Times New Roman"/>
          <w:sz w:val="28"/>
          <w:szCs w:val="28"/>
        </w:rPr>
        <w:t xml:space="preserve">Наприклад, якщо в фінансовій системі транзакція з переказу коштів була виконана некоректно, компенсаційна транзакція може бути використана для скасування цього переказу або переведення коштів назад на початковий рахунок. </w:t>
      </w:r>
      <w:r w:rsidRPr="005C26DE">
        <w:rPr>
          <w:rFonts w:ascii="Times New Roman" w:hAnsi="Times New Roman" w:cs="Times New Roman"/>
          <w:sz w:val="28"/>
          <w:szCs w:val="28"/>
        </w:rPr>
        <w:lastRenderedPageBreak/>
        <w:t xml:space="preserve">Компенсаційні транзакції активно використовуються в сервіс-орієнтованих </w:t>
      </w:r>
      <w:proofErr w:type="spellStart"/>
      <w:r w:rsidRPr="005C26DE">
        <w:rPr>
          <w:rFonts w:ascii="Times New Roman" w:hAnsi="Times New Roman" w:cs="Times New Roman"/>
          <w:sz w:val="28"/>
          <w:szCs w:val="28"/>
        </w:rPr>
        <w:t>архітектурах</w:t>
      </w:r>
      <w:proofErr w:type="spellEnd"/>
      <w:r w:rsidRPr="005C26DE">
        <w:rPr>
          <w:rFonts w:ascii="Times New Roman" w:hAnsi="Times New Roman" w:cs="Times New Roman"/>
          <w:sz w:val="28"/>
          <w:szCs w:val="28"/>
        </w:rPr>
        <w:t xml:space="preserve"> (SOA) і при роботі з розподіленими системами.</w:t>
      </w:r>
    </w:p>
    <w:p w14:paraId="2A4A382A" w14:textId="77777777" w:rsidR="005C26DE" w:rsidRPr="005C26DE" w:rsidRDefault="005C26DE">
      <w:pPr>
        <w:spacing w:line="360" w:lineRule="auto"/>
        <w:jc w:val="both"/>
        <w:rPr>
          <w:rFonts w:ascii="Times New Roman" w:hAnsi="Times New Roman" w:cs="Times New Roman"/>
          <w:sz w:val="28"/>
          <w:szCs w:val="28"/>
        </w:rPr>
        <w:pPrChange w:id="685" w:author="Artem Kasian" w:date="2024-11-25T17:10:00Z" w16du:dateUtc="2024-11-25T15:10:00Z">
          <w:pPr>
            <w:spacing w:line="360" w:lineRule="auto"/>
          </w:pPr>
        </w:pPrChange>
      </w:pPr>
      <w:r w:rsidRPr="005C26DE">
        <w:rPr>
          <w:rFonts w:ascii="Times New Roman" w:hAnsi="Times New Roman" w:cs="Times New Roman"/>
          <w:sz w:val="28"/>
          <w:szCs w:val="28"/>
        </w:rPr>
        <w:t>Переваги компенсації транзакцій:</w:t>
      </w:r>
    </w:p>
    <w:p w14:paraId="7C596351" w14:textId="77777777" w:rsidR="005C26DE" w:rsidRPr="005C26DE" w:rsidRDefault="005C26DE">
      <w:pPr>
        <w:numPr>
          <w:ilvl w:val="0"/>
          <w:numId w:val="13"/>
        </w:numPr>
        <w:spacing w:line="360" w:lineRule="auto"/>
        <w:jc w:val="both"/>
        <w:rPr>
          <w:rFonts w:ascii="Times New Roman" w:hAnsi="Times New Roman" w:cs="Times New Roman"/>
          <w:sz w:val="28"/>
          <w:szCs w:val="28"/>
        </w:rPr>
        <w:pPrChange w:id="686" w:author="Artem Kasian" w:date="2024-11-25T17:10:00Z" w16du:dateUtc="2024-11-25T15:10:00Z">
          <w:pPr>
            <w:numPr>
              <w:numId w:val="13"/>
            </w:numPr>
            <w:tabs>
              <w:tab w:val="num" w:pos="720"/>
            </w:tabs>
            <w:spacing w:line="360" w:lineRule="auto"/>
            <w:ind w:left="720" w:hanging="360"/>
          </w:pPr>
        </w:pPrChange>
      </w:pPr>
      <w:r w:rsidRPr="005C26DE">
        <w:rPr>
          <w:rFonts w:ascii="Times New Roman" w:hAnsi="Times New Roman" w:cs="Times New Roman"/>
          <w:b/>
          <w:bCs/>
          <w:sz w:val="28"/>
          <w:szCs w:val="28"/>
        </w:rPr>
        <w:t>Гнучкість</w:t>
      </w:r>
      <w:r w:rsidRPr="005C26DE">
        <w:rPr>
          <w:rFonts w:ascii="Times New Roman" w:hAnsi="Times New Roman" w:cs="Times New Roman"/>
          <w:sz w:val="28"/>
          <w:szCs w:val="28"/>
        </w:rPr>
        <w:t>. Дозволяє виправляти ситуації, коли вже зафіксовані транзакції виявилися некоректними.</w:t>
      </w:r>
    </w:p>
    <w:p w14:paraId="0C44263F" w14:textId="77777777" w:rsidR="005C26DE" w:rsidRPr="005C26DE" w:rsidRDefault="005C26DE">
      <w:pPr>
        <w:numPr>
          <w:ilvl w:val="0"/>
          <w:numId w:val="13"/>
        </w:numPr>
        <w:spacing w:line="360" w:lineRule="auto"/>
        <w:jc w:val="both"/>
        <w:rPr>
          <w:rFonts w:ascii="Times New Roman" w:hAnsi="Times New Roman" w:cs="Times New Roman"/>
          <w:sz w:val="28"/>
          <w:szCs w:val="28"/>
        </w:rPr>
        <w:pPrChange w:id="687" w:author="Artem Kasian" w:date="2024-11-25T17:10:00Z" w16du:dateUtc="2024-11-25T15:10:00Z">
          <w:pPr>
            <w:numPr>
              <w:numId w:val="13"/>
            </w:numPr>
            <w:tabs>
              <w:tab w:val="num" w:pos="720"/>
            </w:tabs>
            <w:spacing w:line="360" w:lineRule="auto"/>
            <w:ind w:left="720" w:hanging="360"/>
          </w:pPr>
        </w:pPrChange>
      </w:pPr>
      <w:r w:rsidRPr="005C26DE">
        <w:rPr>
          <w:rFonts w:ascii="Times New Roman" w:hAnsi="Times New Roman" w:cs="Times New Roman"/>
          <w:b/>
          <w:bCs/>
          <w:sz w:val="28"/>
          <w:szCs w:val="28"/>
        </w:rPr>
        <w:t>Безперервність</w:t>
      </w:r>
      <w:r w:rsidRPr="005C26DE">
        <w:rPr>
          <w:rFonts w:ascii="Times New Roman" w:hAnsi="Times New Roman" w:cs="Times New Roman"/>
          <w:sz w:val="28"/>
          <w:szCs w:val="28"/>
        </w:rPr>
        <w:t xml:space="preserve">. У багатьох випадках неможливо відкотити транзакцію за допомогою </w:t>
      </w:r>
      <w:proofErr w:type="spellStart"/>
      <w:r w:rsidRPr="005C26DE">
        <w:rPr>
          <w:rFonts w:ascii="Times New Roman" w:hAnsi="Times New Roman" w:cs="Times New Roman"/>
          <w:sz w:val="28"/>
          <w:szCs w:val="28"/>
        </w:rPr>
        <w:t>Rollback</w:t>
      </w:r>
      <w:proofErr w:type="spellEnd"/>
      <w:r w:rsidRPr="005C26DE">
        <w:rPr>
          <w:rFonts w:ascii="Times New Roman" w:hAnsi="Times New Roman" w:cs="Times New Roman"/>
          <w:sz w:val="28"/>
          <w:szCs w:val="28"/>
        </w:rPr>
        <w:t>, тому компенсація дає можливість залишити систему в цілісному стані.</w:t>
      </w:r>
    </w:p>
    <w:p w14:paraId="2D7BF044" w14:textId="77777777" w:rsidR="005C26DE" w:rsidRPr="005A7EC1" w:rsidDel="005A7EC1" w:rsidRDefault="005C26DE">
      <w:pPr>
        <w:spacing w:line="360" w:lineRule="auto"/>
        <w:ind w:firstLine="360"/>
        <w:jc w:val="both"/>
        <w:rPr>
          <w:del w:id="688" w:author="Artem Kasian" w:date="2024-11-02T18:57:00Z" w16du:dateUtc="2024-11-02T16:57:00Z"/>
          <w:rFonts w:ascii="Times New Roman" w:hAnsi="Times New Roman" w:cs="Times New Roman"/>
          <w:sz w:val="28"/>
          <w:szCs w:val="28"/>
        </w:rPr>
        <w:pPrChange w:id="689" w:author="Artem Kasian" w:date="2024-11-25T17:10:00Z" w16du:dateUtc="2024-11-25T15:10:00Z">
          <w:pPr>
            <w:spacing w:line="360" w:lineRule="auto"/>
            <w:ind w:firstLine="360"/>
          </w:pPr>
        </w:pPrChange>
      </w:pPr>
      <w:r w:rsidRPr="005C26DE">
        <w:rPr>
          <w:rFonts w:ascii="Times New Roman" w:hAnsi="Times New Roman" w:cs="Times New Roman"/>
          <w:sz w:val="28"/>
          <w:szCs w:val="28"/>
        </w:rPr>
        <w:t>Однак цей підхід також вимагає додаткової роботи для забезпечення коректного виконання компенсаційних транзакцій, і він може бути складним у реалізації.</w:t>
      </w:r>
    </w:p>
    <w:p w14:paraId="78FEC2F6" w14:textId="77777777" w:rsidR="005C26DE" w:rsidRPr="00C15684" w:rsidDel="005A7EC1" w:rsidRDefault="005C26DE">
      <w:pPr>
        <w:spacing w:line="360" w:lineRule="auto"/>
        <w:jc w:val="both"/>
        <w:rPr>
          <w:del w:id="690" w:author="Artem Kasian" w:date="2024-11-02T18:57:00Z" w16du:dateUtc="2024-11-02T16:57:00Z"/>
          <w:rFonts w:ascii="Times New Roman" w:hAnsi="Times New Roman" w:cs="Times New Roman"/>
          <w:b/>
          <w:bCs/>
          <w:sz w:val="28"/>
          <w:szCs w:val="28"/>
          <w:lang w:val="ru-RU"/>
          <w:rPrChange w:id="691" w:author="Artem Kasian [2]" w:date="2024-12-02T11:05:00Z" w16du:dateUtc="2024-12-02T09:05:00Z">
            <w:rPr>
              <w:del w:id="692" w:author="Artem Kasian" w:date="2024-11-02T18:57:00Z" w16du:dateUtc="2024-11-02T16:57:00Z"/>
              <w:rFonts w:ascii="Times New Roman" w:hAnsi="Times New Roman" w:cs="Times New Roman"/>
              <w:b/>
              <w:bCs/>
              <w:sz w:val="28"/>
              <w:szCs w:val="28"/>
              <w:lang w:val="en-US"/>
            </w:rPr>
          </w:rPrChange>
        </w:rPr>
        <w:pPrChange w:id="693" w:author="Artem Kasian" w:date="2024-11-25T17:10:00Z" w16du:dateUtc="2024-11-25T15:10:00Z">
          <w:pPr>
            <w:spacing w:line="360" w:lineRule="auto"/>
          </w:pPr>
        </w:pPrChange>
      </w:pPr>
    </w:p>
    <w:p w14:paraId="337CE540" w14:textId="77777777" w:rsidR="005C26DE" w:rsidRPr="005A7EC1" w:rsidRDefault="005C26DE">
      <w:pPr>
        <w:spacing w:line="360" w:lineRule="auto"/>
        <w:ind w:firstLine="360"/>
        <w:jc w:val="both"/>
        <w:rPr>
          <w:rFonts w:ascii="Times New Roman" w:hAnsi="Times New Roman" w:cs="Times New Roman"/>
          <w:b/>
          <w:bCs/>
          <w:sz w:val="28"/>
          <w:szCs w:val="28"/>
          <w:rPrChange w:id="694" w:author="Artem Kasian" w:date="2024-11-02T18:57:00Z" w16du:dateUtc="2024-11-02T16:57:00Z">
            <w:rPr>
              <w:rFonts w:ascii="Times New Roman" w:hAnsi="Times New Roman" w:cs="Times New Roman"/>
              <w:b/>
              <w:bCs/>
              <w:sz w:val="28"/>
              <w:szCs w:val="28"/>
              <w:lang w:val="en-US"/>
            </w:rPr>
          </w:rPrChange>
        </w:rPr>
        <w:pPrChange w:id="695" w:author="Artem Kasian" w:date="2024-11-25T17:10:00Z" w16du:dateUtc="2024-11-25T15:10:00Z">
          <w:pPr>
            <w:spacing w:line="360" w:lineRule="auto"/>
          </w:pPr>
        </w:pPrChange>
      </w:pPr>
    </w:p>
    <w:p w14:paraId="4385C4E2" w14:textId="77777777" w:rsidR="005C26DE" w:rsidRPr="00C15684" w:rsidRDefault="005C26DE">
      <w:pPr>
        <w:spacing w:line="360" w:lineRule="auto"/>
        <w:jc w:val="both"/>
        <w:rPr>
          <w:rFonts w:ascii="Times New Roman" w:hAnsi="Times New Roman" w:cs="Times New Roman"/>
          <w:b/>
          <w:bCs/>
          <w:sz w:val="28"/>
          <w:szCs w:val="28"/>
          <w:lang w:val="ru-RU"/>
          <w:rPrChange w:id="696" w:author="Artem Kasian [2]" w:date="2024-12-02T11:05:00Z" w16du:dateUtc="2024-12-02T09:05:00Z">
            <w:rPr>
              <w:rFonts w:ascii="Times New Roman" w:hAnsi="Times New Roman" w:cs="Times New Roman"/>
              <w:b/>
              <w:bCs/>
              <w:sz w:val="28"/>
              <w:szCs w:val="28"/>
              <w:lang w:val="en-US"/>
            </w:rPr>
          </w:rPrChange>
        </w:rPr>
        <w:pPrChange w:id="697" w:author="Artem Kasian" w:date="2024-11-25T17:10:00Z" w16du:dateUtc="2024-11-25T15:10:00Z">
          <w:pPr>
            <w:spacing w:line="360" w:lineRule="auto"/>
          </w:pPr>
        </w:pPrChange>
      </w:pPr>
    </w:p>
    <w:p w14:paraId="06BD2F15" w14:textId="59739E1E" w:rsidR="005C26DE" w:rsidRPr="005C26DE" w:rsidRDefault="005C26DE">
      <w:pPr>
        <w:spacing w:line="360" w:lineRule="auto"/>
        <w:jc w:val="both"/>
        <w:rPr>
          <w:rFonts w:ascii="Times New Roman" w:hAnsi="Times New Roman" w:cs="Times New Roman"/>
          <w:b/>
          <w:bCs/>
          <w:sz w:val="28"/>
          <w:szCs w:val="28"/>
        </w:rPr>
        <w:pPrChange w:id="698" w:author="Artem Kasian" w:date="2024-11-25T17:10:00Z" w16du:dateUtc="2024-11-25T15:10:00Z">
          <w:pPr>
            <w:spacing w:line="360" w:lineRule="auto"/>
          </w:pPr>
        </w:pPrChange>
      </w:pPr>
      <w:r w:rsidRPr="005C26DE">
        <w:rPr>
          <w:rFonts w:ascii="Times New Roman" w:hAnsi="Times New Roman" w:cs="Times New Roman"/>
          <w:b/>
          <w:bCs/>
          <w:sz w:val="28"/>
          <w:szCs w:val="28"/>
        </w:rPr>
        <w:t xml:space="preserve">Порівняння методів </w:t>
      </w:r>
      <w:proofErr w:type="spellStart"/>
      <w:r w:rsidRPr="005C26DE">
        <w:rPr>
          <w:rFonts w:ascii="Times New Roman" w:hAnsi="Times New Roman" w:cs="Times New Roman"/>
          <w:b/>
          <w:bCs/>
          <w:sz w:val="28"/>
          <w:szCs w:val="28"/>
        </w:rPr>
        <w:t>Rollback</w:t>
      </w:r>
      <w:proofErr w:type="spellEnd"/>
      <w:r w:rsidRPr="005C26DE">
        <w:rPr>
          <w:rFonts w:ascii="Times New Roman" w:hAnsi="Times New Roman" w:cs="Times New Roman"/>
          <w:b/>
          <w:bCs/>
          <w:sz w:val="28"/>
          <w:szCs w:val="28"/>
        </w:rPr>
        <w:t xml:space="preserve">, </w:t>
      </w:r>
      <w:proofErr w:type="spellStart"/>
      <w:r w:rsidRPr="005C26DE">
        <w:rPr>
          <w:rFonts w:ascii="Times New Roman" w:hAnsi="Times New Roman" w:cs="Times New Roman"/>
          <w:b/>
          <w:bCs/>
          <w:sz w:val="28"/>
          <w:szCs w:val="28"/>
        </w:rPr>
        <w:t>Rollforward</w:t>
      </w:r>
      <w:proofErr w:type="spellEnd"/>
      <w:r w:rsidRPr="005C26DE">
        <w:rPr>
          <w:rFonts w:ascii="Times New Roman" w:hAnsi="Times New Roman" w:cs="Times New Roman"/>
          <w:b/>
          <w:bCs/>
          <w:sz w:val="28"/>
          <w:szCs w:val="28"/>
        </w:rPr>
        <w:t xml:space="preserve"> та компенсації транзакцій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3"/>
        <w:gridCol w:w="2533"/>
        <w:gridCol w:w="2730"/>
        <w:gridCol w:w="2665"/>
      </w:tblGrid>
      <w:tr w:rsidR="005C26DE" w:rsidRPr="005C26DE" w14:paraId="61E53F00" w14:textId="77777777" w:rsidTr="005C26DE">
        <w:trPr>
          <w:tblHeader/>
          <w:tblCellSpacing w:w="15" w:type="dxa"/>
        </w:trPr>
        <w:tc>
          <w:tcPr>
            <w:tcW w:w="0" w:type="auto"/>
            <w:tcBorders>
              <w:top w:val="single" w:sz="12" w:space="0" w:color="auto"/>
              <w:left w:val="single" w:sz="12" w:space="0" w:color="auto"/>
              <w:right w:val="single" w:sz="12" w:space="0" w:color="auto"/>
            </w:tcBorders>
            <w:vAlign w:val="center"/>
            <w:hideMark/>
          </w:tcPr>
          <w:p w14:paraId="22C3EBF5" w14:textId="77777777" w:rsidR="005C26DE" w:rsidRPr="005C26DE" w:rsidRDefault="005C26DE">
            <w:pPr>
              <w:spacing w:line="360" w:lineRule="auto"/>
              <w:jc w:val="both"/>
              <w:rPr>
                <w:rFonts w:ascii="Times New Roman" w:hAnsi="Times New Roman" w:cs="Times New Roman"/>
                <w:b/>
                <w:bCs/>
                <w:sz w:val="28"/>
                <w:szCs w:val="28"/>
              </w:rPr>
              <w:pPrChange w:id="699" w:author="Artem Kasian" w:date="2024-11-25T17:10:00Z" w16du:dateUtc="2024-11-25T15:10:00Z">
                <w:pPr>
                  <w:spacing w:line="360" w:lineRule="auto"/>
                </w:pPr>
              </w:pPrChange>
            </w:pPr>
            <w:r w:rsidRPr="005C26DE">
              <w:rPr>
                <w:rFonts w:ascii="Times New Roman" w:hAnsi="Times New Roman" w:cs="Times New Roman"/>
                <w:b/>
                <w:bCs/>
                <w:sz w:val="28"/>
                <w:szCs w:val="28"/>
              </w:rPr>
              <w:t>Метод</w:t>
            </w:r>
          </w:p>
        </w:tc>
        <w:tc>
          <w:tcPr>
            <w:tcW w:w="0" w:type="auto"/>
            <w:tcBorders>
              <w:top w:val="single" w:sz="12" w:space="0" w:color="auto"/>
              <w:right w:val="single" w:sz="12" w:space="0" w:color="auto"/>
            </w:tcBorders>
            <w:vAlign w:val="center"/>
            <w:hideMark/>
          </w:tcPr>
          <w:p w14:paraId="513FD9BD" w14:textId="77777777" w:rsidR="005C26DE" w:rsidRPr="005C26DE" w:rsidRDefault="005C26DE">
            <w:pPr>
              <w:spacing w:line="360" w:lineRule="auto"/>
              <w:jc w:val="both"/>
              <w:rPr>
                <w:rFonts w:ascii="Times New Roman" w:hAnsi="Times New Roman" w:cs="Times New Roman"/>
                <w:b/>
                <w:bCs/>
                <w:sz w:val="28"/>
                <w:szCs w:val="28"/>
              </w:rPr>
              <w:pPrChange w:id="700" w:author="Artem Kasian" w:date="2024-11-25T17:10:00Z" w16du:dateUtc="2024-11-25T15:10:00Z">
                <w:pPr>
                  <w:spacing w:line="360" w:lineRule="auto"/>
                </w:pPr>
              </w:pPrChange>
            </w:pPr>
            <w:r w:rsidRPr="005C26DE">
              <w:rPr>
                <w:rFonts w:ascii="Times New Roman" w:hAnsi="Times New Roman" w:cs="Times New Roman"/>
                <w:b/>
                <w:bCs/>
                <w:sz w:val="28"/>
                <w:szCs w:val="28"/>
              </w:rPr>
              <w:t>Опис</w:t>
            </w:r>
          </w:p>
        </w:tc>
        <w:tc>
          <w:tcPr>
            <w:tcW w:w="0" w:type="auto"/>
            <w:tcBorders>
              <w:top w:val="single" w:sz="12" w:space="0" w:color="auto"/>
              <w:right w:val="single" w:sz="12" w:space="0" w:color="auto"/>
            </w:tcBorders>
            <w:vAlign w:val="center"/>
            <w:hideMark/>
          </w:tcPr>
          <w:p w14:paraId="1991094B" w14:textId="77777777" w:rsidR="005C26DE" w:rsidRPr="005C26DE" w:rsidRDefault="005C26DE">
            <w:pPr>
              <w:spacing w:line="360" w:lineRule="auto"/>
              <w:jc w:val="both"/>
              <w:rPr>
                <w:rFonts w:ascii="Times New Roman" w:hAnsi="Times New Roman" w:cs="Times New Roman"/>
                <w:b/>
                <w:bCs/>
                <w:sz w:val="28"/>
                <w:szCs w:val="28"/>
              </w:rPr>
              <w:pPrChange w:id="701" w:author="Artem Kasian" w:date="2024-11-25T17:10:00Z" w16du:dateUtc="2024-11-25T15:10:00Z">
                <w:pPr>
                  <w:spacing w:line="360" w:lineRule="auto"/>
                </w:pPr>
              </w:pPrChange>
            </w:pPr>
            <w:r w:rsidRPr="005C26DE">
              <w:rPr>
                <w:rFonts w:ascii="Times New Roman" w:hAnsi="Times New Roman" w:cs="Times New Roman"/>
                <w:b/>
                <w:bCs/>
                <w:sz w:val="28"/>
                <w:szCs w:val="28"/>
              </w:rPr>
              <w:t>Переваги</w:t>
            </w:r>
          </w:p>
        </w:tc>
        <w:tc>
          <w:tcPr>
            <w:tcW w:w="0" w:type="auto"/>
            <w:tcBorders>
              <w:top w:val="single" w:sz="12" w:space="0" w:color="auto"/>
              <w:right w:val="single" w:sz="12" w:space="0" w:color="auto"/>
            </w:tcBorders>
            <w:vAlign w:val="center"/>
            <w:hideMark/>
          </w:tcPr>
          <w:p w14:paraId="6C1E4FB8" w14:textId="77777777" w:rsidR="005C26DE" w:rsidRPr="005C26DE" w:rsidRDefault="005C26DE">
            <w:pPr>
              <w:spacing w:line="360" w:lineRule="auto"/>
              <w:jc w:val="both"/>
              <w:rPr>
                <w:rFonts w:ascii="Times New Roman" w:hAnsi="Times New Roman" w:cs="Times New Roman"/>
                <w:b/>
                <w:bCs/>
                <w:sz w:val="28"/>
                <w:szCs w:val="28"/>
              </w:rPr>
              <w:pPrChange w:id="702" w:author="Artem Kasian" w:date="2024-11-25T17:10:00Z" w16du:dateUtc="2024-11-25T15:10:00Z">
                <w:pPr>
                  <w:spacing w:line="360" w:lineRule="auto"/>
                </w:pPr>
              </w:pPrChange>
            </w:pPr>
            <w:r w:rsidRPr="005C26DE">
              <w:rPr>
                <w:rFonts w:ascii="Times New Roman" w:hAnsi="Times New Roman" w:cs="Times New Roman"/>
                <w:b/>
                <w:bCs/>
                <w:sz w:val="28"/>
                <w:szCs w:val="28"/>
              </w:rPr>
              <w:t>Недоліки</w:t>
            </w:r>
          </w:p>
        </w:tc>
      </w:tr>
      <w:tr w:rsidR="005C26DE" w:rsidRPr="005C26DE" w14:paraId="774DC425" w14:textId="77777777" w:rsidTr="005C26DE">
        <w:trPr>
          <w:tblCellSpacing w:w="15" w:type="dxa"/>
        </w:trPr>
        <w:tc>
          <w:tcPr>
            <w:tcW w:w="0" w:type="auto"/>
            <w:tcBorders>
              <w:top w:val="single" w:sz="12" w:space="0" w:color="auto"/>
              <w:left w:val="single" w:sz="12" w:space="0" w:color="auto"/>
              <w:bottom w:val="single" w:sz="12" w:space="0" w:color="auto"/>
              <w:right w:val="single" w:sz="12" w:space="0" w:color="auto"/>
            </w:tcBorders>
            <w:vAlign w:val="center"/>
            <w:hideMark/>
          </w:tcPr>
          <w:p w14:paraId="32AED844" w14:textId="77777777" w:rsidR="005C26DE" w:rsidRPr="005C26DE" w:rsidRDefault="005C26DE">
            <w:pPr>
              <w:spacing w:line="360" w:lineRule="auto"/>
              <w:jc w:val="both"/>
              <w:rPr>
                <w:rFonts w:ascii="Times New Roman" w:hAnsi="Times New Roman" w:cs="Times New Roman"/>
                <w:sz w:val="28"/>
                <w:szCs w:val="28"/>
              </w:rPr>
              <w:pPrChange w:id="703" w:author="Artem Kasian" w:date="2024-11-25T17:10:00Z" w16du:dateUtc="2024-11-25T15:10:00Z">
                <w:pPr>
                  <w:spacing w:line="360" w:lineRule="auto"/>
                </w:pPr>
              </w:pPrChange>
            </w:pPr>
            <w:proofErr w:type="spellStart"/>
            <w:r w:rsidRPr="005C26DE">
              <w:rPr>
                <w:rFonts w:ascii="Times New Roman" w:hAnsi="Times New Roman" w:cs="Times New Roman"/>
                <w:b/>
                <w:bCs/>
                <w:sz w:val="28"/>
                <w:szCs w:val="28"/>
              </w:rPr>
              <w:t>Rollback</w:t>
            </w:r>
            <w:proofErr w:type="spellEnd"/>
          </w:p>
        </w:tc>
        <w:tc>
          <w:tcPr>
            <w:tcW w:w="0" w:type="auto"/>
            <w:tcBorders>
              <w:top w:val="single" w:sz="12" w:space="0" w:color="auto"/>
              <w:bottom w:val="single" w:sz="12" w:space="0" w:color="auto"/>
              <w:right w:val="single" w:sz="12" w:space="0" w:color="auto"/>
            </w:tcBorders>
            <w:vAlign w:val="center"/>
            <w:hideMark/>
          </w:tcPr>
          <w:p w14:paraId="78AB6671" w14:textId="77777777" w:rsidR="005C26DE" w:rsidRPr="005C26DE" w:rsidRDefault="005C26DE">
            <w:pPr>
              <w:spacing w:line="360" w:lineRule="auto"/>
              <w:jc w:val="both"/>
              <w:rPr>
                <w:rFonts w:ascii="Times New Roman" w:hAnsi="Times New Roman" w:cs="Times New Roman"/>
                <w:sz w:val="28"/>
                <w:szCs w:val="28"/>
              </w:rPr>
              <w:pPrChange w:id="704" w:author="Artem Kasian" w:date="2024-11-25T17:10:00Z" w16du:dateUtc="2024-11-25T15:10:00Z">
                <w:pPr>
                  <w:spacing w:line="360" w:lineRule="auto"/>
                </w:pPr>
              </w:pPrChange>
            </w:pPr>
            <w:r w:rsidRPr="005C26DE">
              <w:rPr>
                <w:rFonts w:ascii="Times New Roman" w:hAnsi="Times New Roman" w:cs="Times New Roman"/>
                <w:sz w:val="28"/>
                <w:szCs w:val="28"/>
              </w:rPr>
              <w:t>Скасування незавершених транзакцій при помилках</w:t>
            </w:r>
          </w:p>
        </w:tc>
        <w:tc>
          <w:tcPr>
            <w:tcW w:w="0" w:type="auto"/>
            <w:tcBorders>
              <w:top w:val="single" w:sz="12" w:space="0" w:color="auto"/>
              <w:bottom w:val="single" w:sz="12" w:space="0" w:color="auto"/>
              <w:right w:val="single" w:sz="12" w:space="0" w:color="auto"/>
            </w:tcBorders>
            <w:vAlign w:val="center"/>
            <w:hideMark/>
          </w:tcPr>
          <w:p w14:paraId="6285F0AA" w14:textId="77777777" w:rsidR="005C26DE" w:rsidRPr="005C26DE" w:rsidRDefault="005C26DE">
            <w:pPr>
              <w:spacing w:line="360" w:lineRule="auto"/>
              <w:jc w:val="both"/>
              <w:rPr>
                <w:rFonts w:ascii="Times New Roman" w:hAnsi="Times New Roman" w:cs="Times New Roman"/>
                <w:sz w:val="28"/>
                <w:szCs w:val="28"/>
              </w:rPr>
              <w:pPrChange w:id="705" w:author="Artem Kasian" w:date="2024-11-25T17:10:00Z" w16du:dateUtc="2024-11-25T15:10:00Z">
                <w:pPr>
                  <w:spacing w:line="360" w:lineRule="auto"/>
                </w:pPr>
              </w:pPrChange>
            </w:pPr>
            <w:r w:rsidRPr="005C26DE">
              <w:rPr>
                <w:rFonts w:ascii="Times New Roman" w:hAnsi="Times New Roman" w:cs="Times New Roman"/>
                <w:sz w:val="28"/>
                <w:szCs w:val="28"/>
              </w:rPr>
              <w:t>Швидке повернення до попереднього стабільного стану</w:t>
            </w:r>
          </w:p>
        </w:tc>
        <w:tc>
          <w:tcPr>
            <w:tcW w:w="0" w:type="auto"/>
            <w:tcBorders>
              <w:top w:val="single" w:sz="12" w:space="0" w:color="auto"/>
              <w:bottom w:val="single" w:sz="12" w:space="0" w:color="auto"/>
              <w:right w:val="single" w:sz="12" w:space="0" w:color="auto"/>
            </w:tcBorders>
            <w:vAlign w:val="center"/>
            <w:hideMark/>
          </w:tcPr>
          <w:p w14:paraId="476E8E16" w14:textId="77777777" w:rsidR="005C26DE" w:rsidRPr="005C26DE" w:rsidRDefault="005C26DE">
            <w:pPr>
              <w:spacing w:line="360" w:lineRule="auto"/>
              <w:jc w:val="both"/>
              <w:rPr>
                <w:rFonts w:ascii="Times New Roman" w:hAnsi="Times New Roman" w:cs="Times New Roman"/>
                <w:sz w:val="28"/>
                <w:szCs w:val="28"/>
              </w:rPr>
              <w:pPrChange w:id="706" w:author="Artem Kasian" w:date="2024-11-25T17:10:00Z" w16du:dateUtc="2024-11-25T15:10:00Z">
                <w:pPr>
                  <w:spacing w:line="360" w:lineRule="auto"/>
                </w:pPr>
              </w:pPrChange>
            </w:pPr>
            <w:r w:rsidRPr="005C26DE">
              <w:rPr>
                <w:rFonts w:ascii="Times New Roman" w:hAnsi="Times New Roman" w:cs="Times New Roman"/>
                <w:sz w:val="28"/>
                <w:szCs w:val="28"/>
              </w:rPr>
              <w:t>Не застосовується до зафіксованих транзакцій</w:t>
            </w:r>
          </w:p>
        </w:tc>
      </w:tr>
      <w:tr w:rsidR="005C26DE" w:rsidRPr="005C26DE" w14:paraId="7BF318E7" w14:textId="77777777" w:rsidTr="005C26DE">
        <w:trPr>
          <w:tblCellSpacing w:w="15" w:type="dxa"/>
        </w:trPr>
        <w:tc>
          <w:tcPr>
            <w:tcW w:w="0" w:type="auto"/>
            <w:tcBorders>
              <w:left w:val="single" w:sz="12" w:space="0" w:color="auto"/>
              <w:bottom w:val="single" w:sz="12" w:space="0" w:color="auto"/>
              <w:right w:val="single" w:sz="12" w:space="0" w:color="auto"/>
            </w:tcBorders>
            <w:vAlign w:val="center"/>
            <w:hideMark/>
          </w:tcPr>
          <w:p w14:paraId="7D6ABDB1" w14:textId="77777777" w:rsidR="005C26DE" w:rsidRPr="005C26DE" w:rsidRDefault="005C26DE">
            <w:pPr>
              <w:spacing w:line="360" w:lineRule="auto"/>
              <w:jc w:val="both"/>
              <w:rPr>
                <w:rFonts w:ascii="Times New Roman" w:hAnsi="Times New Roman" w:cs="Times New Roman"/>
                <w:sz w:val="28"/>
                <w:szCs w:val="28"/>
              </w:rPr>
              <w:pPrChange w:id="707" w:author="Artem Kasian" w:date="2024-11-25T17:10:00Z" w16du:dateUtc="2024-11-25T15:10:00Z">
                <w:pPr>
                  <w:spacing w:line="360" w:lineRule="auto"/>
                </w:pPr>
              </w:pPrChange>
            </w:pPr>
            <w:proofErr w:type="spellStart"/>
            <w:r w:rsidRPr="005C26DE">
              <w:rPr>
                <w:rFonts w:ascii="Times New Roman" w:hAnsi="Times New Roman" w:cs="Times New Roman"/>
                <w:b/>
                <w:bCs/>
                <w:sz w:val="28"/>
                <w:szCs w:val="28"/>
              </w:rPr>
              <w:t>Rollforward</w:t>
            </w:r>
            <w:proofErr w:type="spellEnd"/>
          </w:p>
        </w:tc>
        <w:tc>
          <w:tcPr>
            <w:tcW w:w="0" w:type="auto"/>
            <w:tcBorders>
              <w:bottom w:val="single" w:sz="12" w:space="0" w:color="auto"/>
              <w:right w:val="single" w:sz="12" w:space="0" w:color="auto"/>
            </w:tcBorders>
            <w:vAlign w:val="center"/>
            <w:hideMark/>
          </w:tcPr>
          <w:p w14:paraId="02FC320E" w14:textId="77777777" w:rsidR="005C26DE" w:rsidRPr="005C26DE" w:rsidRDefault="005C26DE">
            <w:pPr>
              <w:spacing w:line="360" w:lineRule="auto"/>
              <w:jc w:val="both"/>
              <w:rPr>
                <w:rFonts w:ascii="Times New Roman" w:hAnsi="Times New Roman" w:cs="Times New Roman"/>
                <w:sz w:val="28"/>
                <w:szCs w:val="28"/>
              </w:rPr>
              <w:pPrChange w:id="708" w:author="Artem Kasian" w:date="2024-11-25T17:10:00Z" w16du:dateUtc="2024-11-25T15:10:00Z">
                <w:pPr>
                  <w:spacing w:line="360" w:lineRule="auto"/>
                </w:pPr>
              </w:pPrChange>
            </w:pPr>
            <w:r w:rsidRPr="005C26DE">
              <w:rPr>
                <w:rFonts w:ascii="Times New Roman" w:hAnsi="Times New Roman" w:cs="Times New Roman"/>
                <w:sz w:val="28"/>
                <w:szCs w:val="28"/>
              </w:rPr>
              <w:t>Застосування змін з журналу для відновлення після збою</w:t>
            </w:r>
          </w:p>
        </w:tc>
        <w:tc>
          <w:tcPr>
            <w:tcW w:w="0" w:type="auto"/>
            <w:tcBorders>
              <w:bottom w:val="single" w:sz="12" w:space="0" w:color="auto"/>
              <w:right w:val="single" w:sz="12" w:space="0" w:color="auto"/>
            </w:tcBorders>
            <w:vAlign w:val="center"/>
            <w:hideMark/>
          </w:tcPr>
          <w:p w14:paraId="2018F537" w14:textId="77777777" w:rsidR="005C26DE" w:rsidRPr="005C26DE" w:rsidRDefault="005C26DE">
            <w:pPr>
              <w:spacing w:line="360" w:lineRule="auto"/>
              <w:jc w:val="both"/>
              <w:rPr>
                <w:rFonts w:ascii="Times New Roman" w:hAnsi="Times New Roman" w:cs="Times New Roman"/>
                <w:sz w:val="28"/>
                <w:szCs w:val="28"/>
              </w:rPr>
              <w:pPrChange w:id="709" w:author="Artem Kasian" w:date="2024-11-25T17:10:00Z" w16du:dateUtc="2024-11-25T15:10:00Z">
                <w:pPr>
                  <w:spacing w:line="360" w:lineRule="auto"/>
                </w:pPr>
              </w:pPrChange>
            </w:pPr>
            <w:r w:rsidRPr="005C26DE">
              <w:rPr>
                <w:rFonts w:ascii="Times New Roman" w:hAnsi="Times New Roman" w:cs="Times New Roman"/>
                <w:sz w:val="28"/>
                <w:szCs w:val="28"/>
              </w:rPr>
              <w:t>Мінімізація втрат даних, можливість відновлення зафіксованих змін</w:t>
            </w:r>
          </w:p>
        </w:tc>
        <w:tc>
          <w:tcPr>
            <w:tcW w:w="0" w:type="auto"/>
            <w:tcBorders>
              <w:bottom w:val="single" w:sz="12" w:space="0" w:color="auto"/>
              <w:right w:val="single" w:sz="12" w:space="0" w:color="auto"/>
            </w:tcBorders>
            <w:vAlign w:val="center"/>
            <w:hideMark/>
          </w:tcPr>
          <w:p w14:paraId="78840650" w14:textId="77777777" w:rsidR="005C26DE" w:rsidRPr="005C26DE" w:rsidRDefault="005C26DE">
            <w:pPr>
              <w:spacing w:line="360" w:lineRule="auto"/>
              <w:jc w:val="both"/>
              <w:rPr>
                <w:rFonts w:ascii="Times New Roman" w:hAnsi="Times New Roman" w:cs="Times New Roman"/>
                <w:sz w:val="28"/>
                <w:szCs w:val="28"/>
              </w:rPr>
              <w:pPrChange w:id="710" w:author="Artem Kasian" w:date="2024-11-25T17:10:00Z" w16du:dateUtc="2024-11-25T15:10:00Z">
                <w:pPr>
                  <w:spacing w:line="360" w:lineRule="auto"/>
                </w:pPr>
              </w:pPrChange>
            </w:pPr>
            <w:r w:rsidRPr="005C26DE">
              <w:rPr>
                <w:rFonts w:ascii="Times New Roman" w:hAnsi="Times New Roman" w:cs="Times New Roman"/>
                <w:sz w:val="28"/>
                <w:szCs w:val="28"/>
              </w:rPr>
              <w:t>Потребує журналу транзакцій і додаткових ресурсів</w:t>
            </w:r>
          </w:p>
        </w:tc>
      </w:tr>
      <w:tr w:rsidR="005C26DE" w:rsidRPr="005C26DE" w14:paraId="2428E9D3" w14:textId="77777777" w:rsidTr="005C26DE">
        <w:trPr>
          <w:tblCellSpacing w:w="15" w:type="dxa"/>
        </w:trPr>
        <w:tc>
          <w:tcPr>
            <w:tcW w:w="0" w:type="auto"/>
            <w:tcBorders>
              <w:left w:val="single" w:sz="12" w:space="0" w:color="auto"/>
              <w:bottom w:val="single" w:sz="12" w:space="0" w:color="auto"/>
              <w:right w:val="single" w:sz="12" w:space="0" w:color="auto"/>
            </w:tcBorders>
            <w:vAlign w:val="center"/>
            <w:hideMark/>
          </w:tcPr>
          <w:p w14:paraId="380F6136" w14:textId="77777777" w:rsidR="005C26DE" w:rsidRPr="005C26DE" w:rsidRDefault="005C26DE">
            <w:pPr>
              <w:spacing w:line="360" w:lineRule="auto"/>
              <w:jc w:val="both"/>
              <w:rPr>
                <w:rFonts w:ascii="Times New Roman" w:hAnsi="Times New Roman" w:cs="Times New Roman"/>
                <w:sz w:val="28"/>
                <w:szCs w:val="28"/>
              </w:rPr>
              <w:pPrChange w:id="711" w:author="Artem Kasian" w:date="2024-11-25T17:10:00Z" w16du:dateUtc="2024-11-25T15:10:00Z">
                <w:pPr>
                  <w:spacing w:line="360" w:lineRule="auto"/>
                </w:pPr>
              </w:pPrChange>
            </w:pPr>
            <w:r w:rsidRPr="005C26DE">
              <w:rPr>
                <w:rFonts w:ascii="Times New Roman" w:hAnsi="Times New Roman" w:cs="Times New Roman"/>
                <w:b/>
                <w:bCs/>
                <w:sz w:val="28"/>
                <w:szCs w:val="28"/>
              </w:rPr>
              <w:t>Компенсація транзакцій</w:t>
            </w:r>
          </w:p>
        </w:tc>
        <w:tc>
          <w:tcPr>
            <w:tcW w:w="0" w:type="auto"/>
            <w:tcBorders>
              <w:top w:val="single" w:sz="12" w:space="0" w:color="auto"/>
              <w:bottom w:val="single" w:sz="12" w:space="0" w:color="auto"/>
              <w:right w:val="single" w:sz="12" w:space="0" w:color="auto"/>
            </w:tcBorders>
            <w:vAlign w:val="center"/>
            <w:hideMark/>
          </w:tcPr>
          <w:p w14:paraId="411121DE" w14:textId="77777777" w:rsidR="005C26DE" w:rsidRPr="005C26DE" w:rsidRDefault="005C26DE">
            <w:pPr>
              <w:spacing w:line="360" w:lineRule="auto"/>
              <w:jc w:val="both"/>
              <w:rPr>
                <w:rFonts w:ascii="Times New Roman" w:hAnsi="Times New Roman" w:cs="Times New Roman"/>
                <w:sz w:val="28"/>
                <w:szCs w:val="28"/>
              </w:rPr>
              <w:pPrChange w:id="712" w:author="Artem Kasian" w:date="2024-11-25T17:10:00Z" w16du:dateUtc="2024-11-25T15:10:00Z">
                <w:pPr>
                  <w:spacing w:line="360" w:lineRule="auto"/>
                </w:pPr>
              </w:pPrChange>
            </w:pPr>
            <w:r w:rsidRPr="005C26DE">
              <w:rPr>
                <w:rFonts w:ascii="Times New Roman" w:hAnsi="Times New Roman" w:cs="Times New Roman"/>
                <w:sz w:val="28"/>
                <w:szCs w:val="28"/>
              </w:rPr>
              <w:t>Виправлення або анулювання вже зафіксованих транзакцій</w:t>
            </w:r>
          </w:p>
        </w:tc>
        <w:tc>
          <w:tcPr>
            <w:tcW w:w="0" w:type="auto"/>
            <w:tcBorders>
              <w:top w:val="single" w:sz="12" w:space="0" w:color="auto"/>
              <w:bottom w:val="single" w:sz="12" w:space="0" w:color="auto"/>
              <w:right w:val="single" w:sz="12" w:space="0" w:color="auto"/>
            </w:tcBorders>
            <w:vAlign w:val="center"/>
            <w:hideMark/>
          </w:tcPr>
          <w:p w14:paraId="494D25E7" w14:textId="77777777" w:rsidR="005C26DE" w:rsidRPr="005C26DE" w:rsidRDefault="005C26DE">
            <w:pPr>
              <w:spacing w:line="360" w:lineRule="auto"/>
              <w:jc w:val="both"/>
              <w:rPr>
                <w:rFonts w:ascii="Times New Roman" w:hAnsi="Times New Roman" w:cs="Times New Roman"/>
                <w:sz w:val="28"/>
                <w:szCs w:val="28"/>
              </w:rPr>
              <w:pPrChange w:id="713" w:author="Artem Kasian" w:date="2024-11-25T17:10:00Z" w16du:dateUtc="2024-11-25T15:10:00Z">
                <w:pPr>
                  <w:spacing w:line="360" w:lineRule="auto"/>
                </w:pPr>
              </w:pPrChange>
            </w:pPr>
            <w:r w:rsidRPr="005C26DE">
              <w:rPr>
                <w:rFonts w:ascii="Times New Roman" w:hAnsi="Times New Roman" w:cs="Times New Roman"/>
                <w:sz w:val="28"/>
                <w:szCs w:val="28"/>
              </w:rPr>
              <w:t>Гнучкість у виправленні помилок, можливість корекції зафіксованих змін</w:t>
            </w:r>
          </w:p>
        </w:tc>
        <w:tc>
          <w:tcPr>
            <w:tcW w:w="0" w:type="auto"/>
            <w:tcBorders>
              <w:bottom w:val="single" w:sz="12" w:space="0" w:color="auto"/>
              <w:right w:val="single" w:sz="12" w:space="0" w:color="auto"/>
            </w:tcBorders>
            <w:vAlign w:val="center"/>
            <w:hideMark/>
          </w:tcPr>
          <w:p w14:paraId="2FB3EA1B" w14:textId="77777777" w:rsidR="005C26DE" w:rsidRPr="005C26DE" w:rsidRDefault="005C26DE">
            <w:pPr>
              <w:spacing w:line="360" w:lineRule="auto"/>
              <w:jc w:val="both"/>
              <w:rPr>
                <w:rFonts w:ascii="Times New Roman" w:hAnsi="Times New Roman" w:cs="Times New Roman"/>
                <w:sz w:val="28"/>
                <w:szCs w:val="28"/>
              </w:rPr>
              <w:pPrChange w:id="714" w:author="Artem Kasian" w:date="2024-11-25T17:10:00Z" w16du:dateUtc="2024-11-25T15:10:00Z">
                <w:pPr>
                  <w:spacing w:line="360" w:lineRule="auto"/>
                </w:pPr>
              </w:pPrChange>
            </w:pPr>
            <w:r w:rsidRPr="005C26DE">
              <w:rPr>
                <w:rFonts w:ascii="Times New Roman" w:hAnsi="Times New Roman" w:cs="Times New Roman"/>
                <w:sz w:val="28"/>
                <w:szCs w:val="28"/>
              </w:rPr>
              <w:t>Складність реалізації, не завжди можливе повне виправлення</w:t>
            </w:r>
          </w:p>
        </w:tc>
      </w:tr>
    </w:tbl>
    <w:p w14:paraId="6A4D3FBE" w14:textId="348A0254" w:rsidR="005C26DE" w:rsidRPr="008211A1" w:rsidDel="00B06352" w:rsidRDefault="005C26DE">
      <w:pPr>
        <w:spacing w:line="360" w:lineRule="auto"/>
        <w:jc w:val="both"/>
        <w:rPr>
          <w:del w:id="715" w:author="Artem Kasian" w:date="2024-11-25T17:13:00Z" w16du:dateUtc="2024-11-25T15:13:00Z"/>
          <w:rFonts w:ascii="Times New Roman" w:hAnsi="Times New Roman" w:cs="Times New Roman"/>
          <w:sz w:val="28"/>
          <w:szCs w:val="28"/>
          <w:lang w:val="en-US"/>
        </w:rPr>
        <w:pPrChange w:id="716" w:author="Artem Kasian" w:date="2024-11-25T17:10:00Z" w16du:dateUtc="2024-11-25T15:10:00Z">
          <w:pPr>
            <w:spacing w:line="360" w:lineRule="auto"/>
          </w:pPr>
        </w:pPrChange>
      </w:pPr>
    </w:p>
    <w:p w14:paraId="5AB65130" w14:textId="52E34242" w:rsidR="00952FDD" w:rsidDel="00B06352" w:rsidRDefault="00952FDD">
      <w:pPr>
        <w:spacing w:line="360" w:lineRule="auto"/>
        <w:jc w:val="both"/>
        <w:rPr>
          <w:del w:id="717" w:author="Artem Kasian" w:date="2024-11-25T17:13:00Z" w16du:dateUtc="2024-11-25T15:13:00Z"/>
          <w:rFonts w:ascii="Times New Roman" w:hAnsi="Times New Roman" w:cs="Times New Roman"/>
          <w:b/>
          <w:bCs/>
          <w:sz w:val="28"/>
          <w:szCs w:val="28"/>
        </w:rPr>
        <w:pPrChange w:id="718" w:author="Artem Kasian" w:date="2024-11-25T17:10:00Z" w16du:dateUtc="2024-11-25T15:10:00Z">
          <w:pPr>
            <w:spacing w:line="360" w:lineRule="auto"/>
          </w:pPr>
        </w:pPrChange>
      </w:pPr>
    </w:p>
    <w:p w14:paraId="62AB7A30" w14:textId="3CB0839F" w:rsidR="008211A1" w:rsidRPr="008211A1" w:rsidRDefault="008211A1">
      <w:pPr>
        <w:spacing w:line="360" w:lineRule="auto"/>
        <w:jc w:val="both"/>
        <w:rPr>
          <w:rFonts w:ascii="Times New Roman" w:hAnsi="Times New Roman" w:cs="Times New Roman"/>
          <w:b/>
          <w:bCs/>
          <w:sz w:val="28"/>
          <w:szCs w:val="28"/>
        </w:rPr>
        <w:pPrChange w:id="719" w:author="Artem Kasian" w:date="2024-11-25T17:10:00Z" w16du:dateUtc="2024-11-25T15:10:00Z">
          <w:pPr>
            <w:spacing w:line="360" w:lineRule="auto"/>
          </w:pPr>
        </w:pPrChange>
      </w:pPr>
      <w:r w:rsidRPr="008211A1">
        <w:rPr>
          <w:rFonts w:ascii="Times New Roman" w:hAnsi="Times New Roman" w:cs="Times New Roman"/>
          <w:b/>
          <w:bCs/>
          <w:sz w:val="28"/>
          <w:szCs w:val="28"/>
        </w:rPr>
        <w:t xml:space="preserve">1.3. Використання </w:t>
      </w:r>
      <w:proofErr w:type="spellStart"/>
      <w:r w:rsidRPr="008211A1">
        <w:rPr>
          <w:rFonts w:ascii="Times New Roman" w:hAnsi="Times New Roman" w:cs="Times New Roman"/>
          <w:b/>
          <w:bCs/>
          <w:sz w:val="28"/>
          <w:szCs w:val="28"/>
        </w:rPr>
        <w:t>нейромереж</w:t>
      </w:r>
      <w:proofErr w:type="spellEnd"/>
      <w:r w:rsidRPr="008211A1">
        <w:rPr>
          <w:rFonts w:ascii="Times New Roman" w:hAnsi="Times New Roman" w:cs="Times New Roman"/>
          <w:b/>
          <w:bCs/>
          <w:sz w:val="28"/>
          <w:szCs w:val="28"/>
        </w:rPr>
        <w:t xml:space="preserve"> у системах з обробки даних</w:t>
      </w:r>
    </w:p>
    <w:p w14:paraId="2B7CC857" w14:textId="77777777" w:rsidR="005A7EC1" w:rsidRDefault="005A7EC1">
      <w:pPr>
        <w:spacing w:line="360" w:lineRule="auto"/>
        <w:ind w:firstLine="708"/>
        <w:jc w:val="both"/>
        <w:rPr>
          <w:ins w:id="720" w:author="Artem Kasian" w:date="2024-11-02T18:58:00Z" w16du:dateUtc="2024-11-02T16:58:00Z"/>
          <w:rFonts w:ascii="Times New Roman" w:hAnsi="Times New Roman" w:cs="Times New Roman"/>
          <w:sz w:val="28"/>
          <w:szCs w:val="28"/>
        </w:rPr>
        <w:pPrChange w:id="721" w:author="Artem Kasian" w:date="2024-11-25T17:10:00Z" w16du:dateUtc="2024-11-25T15:10:00Z">
          <w:pPr>
            <w:spacing w:line="360" w:lineRule="auto"/>
            <w:ind w:firstLine="708"/>
          </w:pPr>
        </w:pPrChange>
      </w:pPr>
    </w:p>
    <w:p w14:paraId="3A260BE9" w14:textId="447A45BC" w:rsidR="005C26DE" w:rsidRPr="005C26DE" w:rsidRDefault="005C26DE">
      <w:pPr>
        <w:spacing w:line="360" w:lineRule="auto"/>
        <w:ind w:firstLine="708"/>
        <w:jc w:val="both"/>
        <w:rPr>
          <w:rFonts w:ascii="Times New Roman" w:hAnsi="Times New Roman" w:cs="Times New Roman"/>
          <w:sz w:val="28"/>
          <w:szCs w:val="28"/>
        </w:rPr>
        <w:pPrChange w:id="722" w:author="Artem Kasian" w:date="2024-11-25T17:10:00Z" w16du:dateUtc="2024-11-25T15:10:00Z">
          <w:pPr>
            <w:spacing w:line="360" w:lineRule="auto"/>
            <w:ind w:firstLine="708"/>
          </w:pPr>
        </w:pPrChange>
      </w:pPr>
      <w:r w:rsidRPr="005C26DE">
        <w:rPr>
          <w:rFonts w:ascii="Times New Roman" w:hAnsi="Times New Roman" w:cs="Times New Roman"/>
          <w:sz w:val="28"/>
          <w:szCs w:val="28"/>
        </w:rPr>
        <w:t>Штучний інтелект (ШІ) — це область знань, яка спрямована на розробку комп’ютерних систем для вирішення проблем, надаючи їм когнітивні можливості для виконання завдань, які зазвичай потребують людського інтелекту. Таким чином, симуляція людського інтелекту за допомогою комп’ютерного програмування та технологій є основною метою ШІ. Тоді як машинне навчання є однією з гілок ШІ, в якій комп’ютерні системи програмуються на основі даних і типу введення. Машинне навчання (</w:t>
      </w:r>
      <w:r w:rsidR="00952FDD">
        <w:rPr>
          <w:rFonts w:ascii="Times New Roman" w:hAnsi="Times New Roman" w:cs="Times New Roman"/>
          <w:sz w:val="28"/>
          <w:szCs w:val="28"/>
        </w:rPr>
        <w:t>МШ</w:t>
      </w:r>
      <w:r w:rsidRPr="005C26DE">
        <w:rPr>
          <w:rFonts w:ascii="Times New Roman" w:hAnsi="Times New Roman" w:cs="Times New Roman"/>
          <w:sz w:val="28"/>
          <w:szCs w:val="28"/>
        </w:rPr>
        <w:t>) дає ШІ можливість вирішувати проблеми на основі наявних даних.</w:t>
      </w:r>
      <w:ins w:id="723" w:author="Artem Kasian" w:date="2024-12-01T19:45:00Z" w16du:dateUtc="2024-12-01T17:45:00Z">
        <w:r w:rsidR="00101DF2" w:rsidRPr="00C15684">
          <w:rPr>
            <w:rFonts w:ascii="Times New Roman" w:hAnsi="Times New Roman" w:cs="Times New Roman"/>
            <w:sz w:val="28"/>
            <w:szCs w:val="28"/>
            <w:rPrChange w:id="724" w:author="Artem Kasian [2]" w:date="2024-12-02T11:05:00Z" w16du:dateUtc="2024-12-02T09:05:00Z">
              <w:rPr>
                <w:rFonts w:ascii="Times New Roman" w:hAnsi="Times New Roman" w:cs="Times New Roman"/>
                <w:sz w:val="28"/>
                <w:szCs w:val="28"/>
                <w:lang w:val="en-US"/>
              </w:rPr>
            </w:rPrChange>
          </w:rPr>
          <w:t>[8]</w:t>
        </w:r>
      </w:ins>
      <w:r w:rsidRPr="005C26DE">
        <w:rPr>
          <w:rFonts w:ascii="Times New Roman" w:hAnsi="Times New Roman" w:cs="Times New Roman"/>
          <w:sz w:val="28"/>
          <w:szCs w:val="28"/>
        </w:rPr>
        <w:t xml:space="preserve"> Подібним чином штучна нейронна мережа (ШНМ) є розвиненим методом алгоритмів </w:t>
      </w:r>
      <w:r w:rsidR="00952FDD">
        <w:rPr>
          <w:rFonts w:ascii="Times New Roman" w:hAnsi="Times New Roman" w:cs="Times New Roman"/>
          <w:sz w:val="28"/>
          <w:szCs w:val="28"/>
        </w:rPr>
        <w:t>МШ</w:t>
      </w:r>
      <w:r w:rsidRPr="005C26DE">
        <w:rPr>
          <w:rFonts w:ascii="Times New Roman" w:hAnsi="Times New Roman" w:cs="Times New Roman"/>
          <w:sz w:val="28"/>
          <w:szCs w:val="28"/>
        </w:rPr>
        <w:t>, розробленим на основі концепції імітації людського мозку</w:t>
      </w:r>
      <w:r w:rsidR="00952FDD">
        <w:rPr>
          <w:rFonts w:ascii="Times New Roman" w:hAnsi="Times New Roman" w:cs="Times New Roman"/>
          <w:sz w:val="28"/>
          <w:szCs w:val="28"/>
        </w:rPr>
        <w:t>.</w:t>
      </w:r>
    </w:p>
    <w:p w14:paraId="60A3BC24" w14:textId="6CE916FA" w:rsidR="005C26DE" w:rsidRPr="005C26DE" w:rsidDel="00B06352" w:rsidRDefault="005C26DE">
      <w:pPr>
        <w:spacing w:line="360" w:lineRule="auto"/>
        <w:jc w:val="both"/>
        <w:rPr>
          <w:del w:id="725" w:author="Artem Kasian" w:date="2024-11-25T17:13:00Z" w16du:dateUtc="2024-11-25T15:13:00Z"/>
          <w:rFonts w:ascii="Times New Roman" w:hAnsi="Times New Roman" w:cs="Times New Roman"/>
          <w:sz w:val="28"/>
          <w:szCs w:val="28"/>
        </w:rPr>
        <w:pPrChange w:id="726" w:author="Artem Kasian" w:date="2024-11-25T17:10:00Z" w16du:dateUtc="2024-11-25T15:10:00Z">
          <w:pPr>
            <w:spacing w:line="360" w:lineRule="auto"/>
          </w:pPr>
        </w:pPrChange>
      </w:pPr>
    </w:p>
    <w:p w14:paraId="2C4B0BF3" w14:textId="185CD6FE" w:rsidR="005C26DE" w:rsidRPr="005C26DE" w:rsidRDefault="005C26DE">
      <w:pPr>
        <w:spacing w:line="360" w:lineRule="auto"/>
        <w:ind w:firstLine="708"/>
        <w:jc w:val="both"/>
        <w:rPr>
          <w:rFonts w:ascii="Times New Roman" w:hAnsi="Times New Roman" w:cs="Times New Roman"/>
          <w:sz w:val="28"/>
          <w:szCs w:val="28"/>
        </w:rPr>
        <w:pPrChange w:id="727" w:author="Artem Kasian" w:date="2024-11-25T17:10:00Z" w16du:dateUtc="2024-11-25T15:10:00Z">
          <w:pPr>
            <w:spacing w:line="360" w:lineRule="auto"/>
            <w:ind w:firstLine="708"/>
          </w:pPr>
        </w:pPrChange>
      </w:pPr>
      <w:r w:rsidRPr="005C26DE">
        <w:rPr>
          <w:rFonts w:ascii="Times New Roman" w:hAnsi="Times New Roman" w:cs="Times New Roman"/>
          <w:sz w:val="28"/>
          <w:szCs w:val="28"/>
        </w:rPr>
        <w:t>Окремий нейрон розглядається як клітина, яка обробляє електрохімічні сигнали або нервові імпульси, а мозок людини — це складна мережа нейронів, яка передає інформацію за допомогою різних взаємопов’язаних нейронів. Моделі ШНМ вважаються найпопулярнішими серед моделей штучного інтелекту через їхню архітектуру, яка являє собою набір нейронів, пов’язаних з іншими нейронами на різних рівнях. ШНМ є нелінійною та складною системою нейронів, а нейрон є математичною одиницею.</w:t>
      </w:r>
    </w:p>
    <w:p w14:paraId="4F8BE6AC" w14:textId="77777777" w:rsidR="00952FDD" w:rsidRDefault="005C26DE">
      <w:pPr>
        <w:spacing w:line="360" w:lineRule="auto"/>
        <w:ind w:firstLine="708"/>
        <w:jc w:val="both"/>
        <w:rPr>
          <w:ins w:id="728" w:author="Artem Kasian" w:date="2024-11-02T18:45:00Z" w16du:dateUtc="2024-11-02T16:45:00Z"/>
          <w:rFonts w:ascii="Times New Roman" w:hAnsi="Times New Roman" w:cs="Times New Roman"/>
          <w:sz w:val="28"/>
          <w:szCs w:val="28"/>
        </w:rPr>
        <w:pPrChange w:id="729" w:author="Artem Kasian" w:date="2024-11-25T17:10:00Z" w16du:dateUtc="2024-11-25T15:10:00Z">
          <w:pPr>
            <w:spacing w:line="360" w:lineRule="auto"/>
            <w:ind w:firstLine="708"/>
          </w:pPr>
        </w:pPrChange>
      </w:pPr>
      <w:r w:rsidRPr="005C26DE">
        <w:rPr>
          <w:rFonts w:ascii="Times New Roman" w:hAnsi="Times New Roman" w:cs="Times New Roman"/>
          <w:sz w:val="28"/>
          <w:szCs w:val="28"/>
        </w:rPr>
        <w:t xml:space="preserve">У літературі показано, що </w:t>
      </w:r>
      <w:r w:rsidR="00952FDD">
        <w:rPr>
          <w:rFonts w:ascii="Times New Roman" w:hAnsi="Times New Roman" w:cs="Times New Roman"/>
          <w:sz w:val="28"/>
          <w:szCs w:val="28"/>
        </w:rPr>
        <w:t>МШ</w:t>
      </w:r>
      <w:r w:rsidRPr="005C26DE">
        <w:rPr>
          <w:rFonts w:ascii="Times New Roman" w:hAnsi="Times New Roman" w:cs="Times New Roman"/>
          <w:sz w:val="28"/>
          <w:szCs w:val="28"/>
        </w:rPr>
        <w:t xml:space="preserve">, </w:t>
      </w:r>
      <w:r w:rsidR="00952FDD">
        <w:rPr>
          <w:rFonts w:ascii="Times New Roman" w:hAnsi="Times New Roman" w:cs="Times New Roman"/>
          <w:sz w:val="28"/>
          <w:szCs w:val="28"/>
        </w:rPr>
        <w:t>ШНМ</w:t>
      </w:r>
      <w:r w:rsidRPr="005C26DE">
        <w:rPr>
          <w:rFonts w:ascii="Times New Roman" w:hAnsi="Times New Roman" w:cs="Times New Roman"/>
          <w:sz w:val="28"/>
          <w:szCs w:val="28"/>
        </w:rPr>
        <w:t xml:space="preserve"> і глибоке навчання (</w:t>
      </w:r>
      <w:r w:rsidR="00952FDD">
        <w:rPr>
          <w:rFonts w:ascii="Times New Roman" w:hAnsi="Times New Roman" w:cs="Times New Roman"/>
          <w:sz w:val="28"/>
          <w:szCs w:val="28"/>
        </w:rPr>
        <w:t>ГЛ</w:t>
      </w:r>
      <w:r w:rsidRPr="005C26DE">
        <w:rPr>
          <w:rFonts w:ascii="Times New Roman" w:hAnsi="Times New Roman" w:cs="Times New Roman"/>
          <w:sz w:val="28"/>
          <w:szCs w:val="28"/>
        </w:rPr>
        <w:t xml:space="preserve">) підпадають під піраміду штучного інтелекту (рис. 1). У рамках </w:t>
      </w:r>
      <w:r w:rsidR="00952FDD">
        <w:rPr>
          <w:rFonts w:ascii="Times New Roman" w:hAnsi="Times New Roman" w:cs="Times New Roman"/>
          <w:sz w:val="28"/>
          <w:szCs w:val="28"/>
        </w:rPr>
        <w:t xml:space="preserve">ШНМ ГЛ </w:t>
      </w:r>
      <w:r w:rsidRPr="005C26DE">
        <w:rPr>
          <w:rFonts w:ascii="Times New Roman" w:hAnsi="Times New Roman" w:cs="Times New Roman"/>
          <w:sz w:val="28"/>
          <w:szCs w:val="28"/>
        </w:rPr>
        <w:t xml:space="preserve">набув великого значення серед дослідників. </w:t>
      </w:r>
      <w:r w:rsidR="00952FDD">
        <w:rPr>
          <w:rFonts w:ascii="Times New Roman" w:hAnsi="Times New Roman" w:cs="Times New Roman"/>
          <w:sz w:val="28"/>
          <w:szCs w:val="28"/>
        </w:rPr>
        <w:t>Глибоке навчання</w:t>
      </w:r>
      <w:r w:rsidRPr="005C26DE">
        <w:rPr>
          <w:rFonts w:ascii="Times New Roman" w:hAnsi="Times New Roman" w:cs="Times New Roman"/>
          <w:sz w:val="28"/>
          <w:szCs w:val="28"/>
        </w:rPr>
        <w:t xml:space="preserve"> — це складний мережевий набір ШНМ з різними рівнями обробки, що покращує результати завдяки розвитку високого рівня розуміння. Методології </w:t>
      </w:r>
      <w:r w:rsidR="00952FDD">
        <w:rPr>
          <w:rFonts w:ascii="Times New Roman" w:hAnsi="Times New Roman" w:cs="Times New Roman"/>
          <w:sz w:val="28"/>
          <w:szCs w:val="28"/>
        </w:rPr>
        <w:t>ГЛ</w:t>
      </w:r>
      <w:r w:rsidRPr="005C26DE">
        <w:rPr>
          <w:rFonts w:ascii="Times New Roman" w:hAnsi="Times New Roman" w:cs="Times New Roman"/>
          <w:sz w:val="28"/>
          <w:szCs w:val="28"/>
        </w:rPr>
        <w:t xml:space="preserve"> популярні через їх обчислювальну потужність і обробку великих наборів даних, і це робить їх більш привабливими, ніж звичайні методи.</w:t>
      </w:r>
    </w:p>
    <w:p w14:paraId="0219D5F6" w14:textId="77777777" w:rsidR="00952FDD" w:rsidRDefault="00952FDD">
      <w:pPr>
        <w:spacing w:line="360" w:lineRule="auto"/>
        <w:ind w:firstLine="708"/>
        <w:jc w:val="both"/>
        <w:rPr>
          <w:rFonts w:ascii="Times New Roman" w:hAnsi="Times New Roman" w:cs="Times New Roman"/>
          <w:sz w:val="28"/>
          <w:szCs w:val="28"/>
        </w:rPr>
        <w:pPrChange w:id="730" w:author="Artem Kasian" w:date="2024-11-25T17:10:00Z" w16du:dateUtc="2024-11-25T15:10:00Z">
          <w:pPr>
            <w:spacing w:line="360" w:lineRule="auto"/>
            <w:ind w:firstLine="708"/>
          </w:pPr>
        </w:pPrChange>
      </w:pPr>
    </w:p>
    <w:p w14:paraId="0C786CF7" w14:textId="477257CD" w:rsidR="00952FDD" w:rsidRDefault="00952FDD">
      <w:pPr>
        <w:spacing w:line="360" w:lineRule="auto"/>
        <w:ind w:firstLine="708"/>
        <w:jc w:val="both"/>
        <w:rPr>
          <w:rFonts w:ascii="Times New Roman" w:hAnsi="Times New Roman" w:cs="Times New Roman"/>
          <w:sz w:val="28"/>
          <w:szCs w:val="28"/>
        </w:rPr>
        <w:pPrChange w:id="731" w:author="Artem Kasian" w:date="2024-11-25T17:10:00Z" w16du:dateUtc="2024-11-25T15:10:00Z">
          <w:pPr>
            <w:spacing w:line="360" w:lineRule="auto"/>
            <w:ind w:firstLine="708"/>
          </w:pPr>
        </w:pPrChange>
      </w:pPr>
      <w:r>
        <w:rPr>
          <w:noProof/>
        </w:rPr>
        <w:lastRenderedPageBreak/>
        <w:drawing>
          <wp:inline distT="0" distB="0" distL="0" distR="0" wp14:anchorId="089F399B" wp14:editId="212B3E83">
            <wp:extent cx="6120765" cy="3444875"/>
            <wp:effectExtent l="0" t="0" r="0" b="3175"/>
            <wp:docPr id="1175617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17198" name=""/>
                    <pic:cNvPicPr/>
                  </pic:nvPicPr>
                  <pic:blipFill>
                    <a:blip r:embed="rId8"/>
                    <a:stretch>
                      <a:fillRect/>
                    </a:stretch>
                  </pic:blipFill>
                  <pic:spPr>
                    <a:xfrm>
                      <a:off x="0" y="0"/>
                      <a:ext cx="6120765" cy="3444875"/>
                    </a:xfrm>
                    <a:prstGeom prst="rect">
                      <a:avLst/>
                    </a:prstGeom>
                  </pic:spPr>
                </pic:pic>
              </a:graphicData>
            </a:graphic>
          </wp:inline>
        </w:drawing>
      </w:r>
    </w:p>
    <w:p w14:paraId="0153113C" w14:textId="17D22F64" w:rsidR="00952FDD" w:rsidRDefault="00952FDD">
      <w:pPr>
        <w:spacing w:line="360" w:lineRule="auto"/>
        <w:ind w:firstLine="708"/>
        <w:jc w:val="both"/>
        <w:rPr>
          <w:rFonts w:ascii="Times New Roman" w:hAnsi="Times New Roman" w:cs="Times New Roman"/>
          <w:sz w:val="28"/>
          <w:szCs w:val="28"/>
        </w:rPr>
        <w:pPrChange w:id="732" w:author="Artem Kasian" w:date="2024-11-25T17:10:00Z" w16du:dateUtc="2024-11-25T15:10:00Z">
          <w:pPr>
            <w:spacing w:line="360" w:lineRule="auto"/>
            <w:ind w:firstLine="708"/>
          </w:pPr>
        </w:pPrChange>
      </w:pPr>
      <w:ins w:id="733" w:author="Artem Kasian" w:date="2024-11-02T18:45:00Z" w16du:dateUtc="2024-11-02T16:45:00Z">
        <w:r>
          <w:rPr>
            <w:rFonts w:ascii="Times New Roman" w:hAnsi="Times New Roman" w:cs="Times New Roman"/>
            <w:sz w:val="28"/>
            <w:szCs w:val="28"/>
          </w:rPr>
          <w:t>Рис. 1</w:t>
        </w:r>
      </w:ins>
      <w:ins w:id="734" w:author="Artem Kasian" w:date="2024-11-02T18:51:00Z" w16du:dateUtc="2024-11-02T16:51:00Z">
        <w:r>
          <w:rPr>
            <w:rFonts w:ascii="Times New Roman" w:hAnsi="Times New Roman" w:cs="Times New Roman"/>
            <w:sz w:val="28"/>
            <w:szCs w:val="28"/>
          </w:rPr>
          <w:t>.3.1</w:t>
        </w:r>
      </w:ins>
    </w:p>
    <w:p w14:paraId="33F33869" w14:textId="77777777" w:rsidR="00952FDD" w:rsidRDefault="00952FDD">
      <w:pPr>
        <w:spacing w:line="360" w:lineRule="auto"/>
        <w:ind w:firstLine="708"/>
        <w:jc w:val="both"/>
        <w:rPr>
          <w:rFonts w:ascii="Times New Roman" w:hAnsi="Times New Roman" w:cs="Times New Roman"/>
          <w:sz w:val="28"/>
          <w:szCs w:val="28"/>
        </w:rPr>
        <w:pPrChange w:id="735" w:author="Artem Kasian" w:date="2024-11-25T17:10:00Z" w16du:dateUtc="2024-11-25T15:10:00Z">
          <w:pPr>
            <w:spacing w:line="360" w:lineRule="auto"/>
            <w:ind w:firstLine="708"/>
          </w:pPr>
        </w:pPrChange>
      </w:pPr>
    </w:p>
    <w:p w14:paraId="52CE4791" w14:textId="77777777" w:rsidR="00952FDD" w:rsidRDefault="00952FDD">
      <w:pPr>
        <w:spacing w:line="360" w:lineRule="auto"/>
        <w:ind w:firstLine="708"/>
        <w:jc w:val="both"/>
        <w:rPr>
          <w:rFonts w:ascii="Times New Roman" w:hAnsi="Times New Roman" w:cs="Times New Roman"/>
          <w:sz w:val="28"/>
          <w:szCs w:val="28"/>
        </w:rPr>
        <w:pPrChange w:id="736" w:author="Artem Kasian" w:date="2024-11-25T17:10:00Z" w16du:dateUtc="2024-11-25T15:10:00Z">
          <w:pPr>
            <w:spacing w:line="360" w:lineRule="auto"/>
            <w:ind w:firstLine="708"/>
          </w:pPr>
        </w:pPrChange>
      </w:pPr>
    </w:p>
    <w:p w14:paraId="039C341F" w14:textId="451D349E" w:rsidR="008211A1" w:rsidRPr="008211A1" w:rsidRDefault="008211A1">
      <w:pPr>
        <w:spacing w:line="360" w:lineRule="auto"/>
        <w:jc w:val="both"/>
        <w:rPr>
          <w:rFonts w:ascii="Times New Roman" w:hAnsi="Times New Roman" w:cs="Times New Roman"/>
          <w:b/>
          <w:bCs/>
          <w:sz w:val="28"/>
          <w:szCs w:val="28"/>
        </w:rPr>
        <w:pPrChange w:id="737" w:author="Artem Kasian" w:date="2024-11-25T17:10:00Z" w16du:dateUtc="2024-11-25T15:10:00Z">
          <w:pPr>
            <w:spacing w:line="360" w:lineRule="auto"/>
            <w:ind w:firstLine="708"/>
          </w:pPr>
        </w:pPrChange>
      </w:pPr>
      <w:r w:rsidRPr="008211A1">
        <w:rPr>
          <w:rFonts w:ascii="Times New Roman" w:hAnsi="Times New Roman" w:cs="Times New Roman"/>
          <w:b/>
          <w:bCs/>
          <w:sz w:val="28"/>
          <w:szCs w:val="28"/>
        </w:rPr>
        <w:t>Автоматична категоризація транзакцій</w:t>
      </w:r>
    </w:p>
    <w:p w14:paraId="1A884BE0" w14:textId="77777777" w:rsidR="008211A1" w:rsidRPr="008211A1" w:rsidRDefault="008211A1">
      <w:pPr>
        <w:spacing w:line="360" w:lineRule="auto"/>
        <w:ind w:firstLine="708"/>
        <w:jc w:val="both"/>
        <w:rPr>
          <w:rFonts w:ascii="Times New Roman" w:hAnsi="Times New Roman" w:cs="Times New Roman"/>
          <w:sz w:val="28"/>
          <w:szCs w:val="28"/>
        </w:rPr>
        <w:pPrChange w:id="738" w:author="Artem Kasian" w:date="2024-11-25T17:10:00Z" w16du:dateUtc="2024-11-25T15:10:00Z">
          <w:pPr>
            <w:spacing w:line="360" w:lineRule="auto"/>
            <w:ind w:firstLine="708"/>
          </w:pPr>
        </w:pPrChange>
      </w:pPr>
      <w:r w:rsidRPr="008211A1">
        <w:rPr>
          <w:rFonts w:ascii="Times New Roman" w:hAnsi="Times New Roman" w:cs="Times New Roman"/>
          <w:sz w:val="28"/>
          <w:szCs w:val="28"/>
        </w:rPr>
        <w:t>Однією з ключових проблем, з якою стикаються фінансові додатки, є правильна категоризація транзакцій користувачів. Звичайні алгоритми часто помиляються, коли стикаються з нетиповими витратами або з транзакціями, які складно ідентифікувати. Наприклад, покупка електронних товарів може бути віднесена як до категорії "Техніка", так і до категорії "Розваги", в залежності від контексту.</w:t>
      </w:r>
    </w:p>
    <w:p w14:paraId="79D39634" w14:textId="77777777" w:rsidR="008211A1" w:rsidRPr="008211A1" w:rsidRDefault="008211A1">
      <w:pPr>
        <w:spacing w:line="360" w:lineRule="auto"/>
        <w:ind w:firstLine="708"/>
        <w:jc w:val="both"/>
        <w:rPr>
          <w:rFonts w:ascii="Times New Roman" w:hAnsi="Times New Roman" w:cs="Times New Roman"/>
          <w:sz w:val="28"/>
          <w:szCs w:val="28"/>
        </w:rPr>
        <w:pPrChange w:id="739" w:author="Artem Kasian" w:date="2024-11-25T17:10:00Z" w16du:dateUtc="2024-11-25T15:10:00Z">
          <w:pPr>
            <w:spacing w:line="360" w:lineRule="auto"/>
            <w:ind w:firstLine="708"/>
          </w:pPr>
        </w:pPrChange>
      </w:pPr>
      <w:r w:rsidRPr="008211A1">
        <w:rPr>
          <w:rFonts w:ascii="Times New Roman" w:hAnsi="Times New Roman" w:cs="Times New Roman"/>
          <w:sz w:val="28"/>
          <w:szCs w:val="28"/>
        </w:rPr>
        <w:t>Нейронні мережі, зокрема рекурентні нейронні мережі (RNN) або їх покращені модифікації, такі як LSTM (</w:t>
      </w:r>
      <w:proofErr w:type="spellStart"/>
      <w:r w:rsidRPr="008211A1">
        <w:rPr>
          <w:rFonts w:ascii="Times New Roman" w:hAnsi="Times New Roman" w:cs="Times New Roman"/>
          <w:sz w:val="28"/>
          <w:szCs w:val="28"/>
        </w:rPr>
        <w:t>Long</w:t>
      </w:r>
      <w:proofErr w:type="spellEnd"/>
      <w:r w:rsidRPr="008211A1">
        <w:rPr>
          <w:rFonts w:ascii="Times New Roman" w:hAnsi="Times New Roman" w:cs="Times New Roman"/>
          <w:sz w:val="28"/>
          <w:szCs w:val="28"/>
        </w:rPr>
        <w:t xml:space="preserve"> </w:t>
      </w:r>
      <w:proofErr w:type="spellStart"/>
      <w:r w:rsidRPr="008211A1">
        <w:rPr>
          <w:rFonts w:ascii="Times New Roman" w:hAnsi="Times New Roman" w:cs="Times New Roman"/>
          <w:sz w:val="28"/>
          <w:szCs w:val="28"/>
        </w:rPr>
        <w:t>Short-Term</w:t>
      </w:r>
      <w:proofErr w:type="spellEnd"/>
      <w:r w:rsidRPr="008211A1">
        <w:rPr>
          <w:rFonts w:ascii="Times New Roman" w:hAnsi="Times New Roman" w:cs="Times New Roman"/>
          <w:sz w:val="28"/>
          <w:szCs w:val="28"/>
        </w:rPr>
        <w:t xml:space="preserve"> </w:t>
      </w:r>
      <w:proofErr w:type="spellStart"/>
      <w:r w:rsidRPr="008211A1">
        <w:rPr>
          <w:rFonts w:ascii="Times New Roman" w:hAnsi="Times New Roman" w:cs="Times New Roman"/>
          <w:sz w:val="28"/>
          <w:szCs w:val="28"/>
        </w:rPr>
        <w:t>Memory</w:t>
      </w:r>
      <w:proofErr w:type="spellEnd"/>
      <w:r w:rsidRPr="008211A1">
        <w:rPr>
          <w:rFonts w:ascii="Times New Roman" w:hAnsi="Times New Roman" w:cs="Times New Roman"/>
          <w:sz w:val="28"/>
          <w:szCs w:val="28"/>
        </w:rPr>
        <w:t>), дозволяють вирішувати проблему категоризації з високою точністю. Вони здатні аналізувати контекст транзакцій і враховувати історію витрат користувача для більш точного визначення категорій. Це допомагає не лише уникати помилок у класифікації, але й робити процес категоризації автоматичним і зручним для користувача.</w:t>
      </w:r>
    </w:p>
    <w:p w14:paraId="4536542F" w14:textId="77777777" w:rsidR="008211A1" w:rsidRPr="008211A1" w:rsidRDefault="008211A1">
      <w:pPr>
        <w:spacing w:line="360" w:lineRule="auto"/>
        <w:jc w:val="both"/>
        <w:rPr>
          <w:rFonts w:ascii="Times New Roman" w:hAnsi="Times New Roman" w:cs="Times New Roman"/>
          <w:b/>
          <w:bCs/>
          <w:sz w:val="28"/>
          <w:szCs w:val="28"/>
        </w:rPr>
        <w:pPrChange w:id="740" w:author="Artem Kasian" w:date="2024-11-25T17:10:00Z" w16du:dateUtc="2024-11-25T15:10:00Z">
          <w:pPr>
            <w:spacing w:line="360" w:lineRule="auto"/>
          </w:pPr>
        </w:pPrChange>
      </w:pPr>
      <w:r w:rsidRPr="008211A1">
        <w:rPr>
          <w:rFonts w:ascii="Times New Roman" w:hAnsi="Times New Roman" w:cs="Times New Roman"/>
          <w:b/>
          <w:bCs/>
          <w:sz w:val="28"/>
          <w:szCs w:val="28"/>
        </w:rPr>
        <w:lastRenderedPageBreak/>
        <w:t>Прогнозування фінансових витрат</w:t>
      </w:r>
    </w:p>
    <w:p w14:paraId="50485C53" w14:textId="77777777" w:rsidR="008211A1" w:rsidRPr="008211A1" w:rsidRDefault="008211A1">
      <w:pPr>
        <w:spacing w:line="360" w:lineRule="auto"/>
        <w:ind w:firstLine="708"/>
        <w:jc w:val="both"/>
        <w:rPr>
          <w:rFonts w:ascii="Times New Roman" w:hAnsi="Times New Roman" w:cs="Times New Roman"/>
          <w:sz w:val="28"/>
          <w:szCs w:val="28"/>
        </w:rPr>
        <w:pPrChange w:id="741" w:author="Artem Kasian" w:date="2024-11-25T17:10:00Z" w16du:dateUtc="2024-11-25T15:10:00Z">
          <w:pPr>
            <w:spacing w:line="360" w:lineRule="auto"/>
            <w:ind w:firstLine="708"/>
          </w:pPr>
        </w:pPrChange>
      </w:pPr>
      <w:r w:rsidRPr="008211A1">
        <w:rPr>
          <w:rFonts w:ascii="Times New Roman" w:hAnsi="Times New Roman" w:cs="Times New Roman"/>
          <w:sz w:val="28"/>
          <w:szCs w:val="28"/>
        </w:rPr>
        <w:t xml:space="preserve">Ще однією важливою функцією </w:t>
      </w:r>
      <w:proofErr w:type="spellStart"/>
      <w:r w:rsidRPr="008211A1">
        <w:rPr>
          <w:rFonts w:ascii="Times New Roman" w:hAnsi="Times New Roman" w:cs="Times New Roman"/>
          <w:sz w:val="28"/>
          <w:szCs w:val="28"/>
        </w:rPr>
        <w:t>нейромереж</w:t>
      </w:r>
      <w:proofErr w:type="spellEnd"/>
      <w:r w:rsidRPr="008211A1">
        <w:rPr>
          <w:rFonts w:ascii="Times New Roman" w:hAnsi="Times New Roman" w:cs="Times New Roman"/>
          <w:sz w:val="28"/>
          <w:szCs w:val="28"/>
        </w:rPr>
        <w:t xml:space="preserve"> у фінансових додатках є прогнозування майбутніх витрат. Завдяки здатності знаходити </w:t>
      </w:r>
      <w:proofErr w:type="spellStart"/>
      <w:r w:rsidRPr="008211A1">
        <w:rPr>
          <w:rFonts w:ascii="Times New Roman" w:hAnsi="Times New Roman" w:cs="Times New Roman"/>
          <w:sz w:val="28"/>
          <w:szCs w:val="28"/>
        </w:rPr>
        <w:t>патерни</w:t>
      </w:r>
      <w:proofErr w:type="spellEnd"/>
      <w:r w:rsidRPr="008211A1">
        <w:rPr>
          <w:rFonts w:ascii="Times New Roman" w:hAnsi="Times New Roman" w:cs="Times New Roman"/>
          <w:sz w:val="28"/>
          <w:szCs w:val="28"/>
        </w:rPr>
        <w:t xml:space="preserve"> в поведінці користувачів, нейронні мережі можуть прогнозувати, які витрати очікують користувача в майбутньому на основі його попередніх транзакцій. Це дозволяє додаткам не лише відображати минулі витрати, але й надавати рекомендації щодо управління бюджетом на основі прогнозів.</w:t>
      </w:r>
    </w:p>
    <w:p w14:paraId="030AC069" w14:textId="77777777" w:rsidR="008211A1" w:rsidRPr="008211A1" w:rsidRDefault="008211A1">
      <w:pPr>
        <w:spacing w:line="360" w:lineRule="auto"/>
        <w:ind w:firstLine="708"/>
        <w:jc w:val="both"/>
        <w:rPr>
          <w:rFonts w:ascii="Times New Roman" w:hAnsi="Times New Roman" w:cs="Times New Roman"/>
          <w:sz w:val="28"/>
          <w:szCs w:val="28"/>
        </w:rPr>
        <w:pPrChange w:id="742" w:author="Artem Kasian" w:date="2024-11-25T17:10:00Z" w16du:dateUtc="2024-11-25T15:10:00Z">
          <w:pPr>
            <w:spacing w:line="360" w:lineRule="auto"/>
            <w:ind w:firstLine="708"/>
          </w:pPr>
        </w:pPrChange>
      </w:pPr>
      <w:r w:rsidRPr="008211A1">
        <w:rPr>
          <w:rFonts w:ascii="Times New Roman" w:hAnsi="Times New Roman" w:cs="Times New Roman"/>
          <w:sz w:val="28"/>
          <w:szCs w:val="28"/>
        </w:rPr>
        <w:t>Наприклад, якщо користувач регулярно витрачає певну суму на продукти харчування впродовж місяця, нейронна мережа може спрогнозувати, які суми будуть витрачені наступного місяця і заздалегідь порадити, як оптимізувати ці витрати.</w:t>
      </w:r>
    </w:p>
    <w:p w14:paraId="58D76DAF" w14:textId="77777777" w:rsidR="00B06352" w:rsidRPr="00C15684" w:rsidRDefault="00B06352" w:rsidP="00B06352">
      <w:pPr>
        <w:spacing w:line="360" w:lineRule="auto"/>
        <w:jc w:val="both"/>
        <w:rPr>
          <w:ins w:id="743" w:author="Artem Kasian" w:date="2024-11-25T17:15:00Z" w16du:dateUtc="2024-11-25T15:15:00Z"/>
          <w:rFonts w:ascii="Times New Roman" w:hAnsi="Times New Roman" w:cs="Times New Roman"/>
          <w:b/>
          <w:bCs/>
          <w:sz w:val="28"/>
          <w:szCs w:val="28"/>
          <w:rPrChange w:id="744" w:author="Artem Kasian [2]" w:date="2024-12-02T11:05:00Z" w16du:dateUtc="2024-12-02T09:05:00Z">
            <w:rPr>
              <w:ins w:id="745" w:author="Artem Kasian" w:date="2024-11-25T17:15:00Z" w16du:dateUtc="2024-11-25T15:15:00Z"/>
              <w:rFonts w:ascii="Times New Roman" w:hAnsi="Times New Roman" w:cs="Times New Roman"/>
              <w:b/>
              <w:bCs/>
              <w:sz w:val="28"/>
              <w:szCs w:val="28"/>
              <w:lang w:val="en-US"/>
            </w:rPr>
          </w:rPrChange>
        </w:rPr>
      </w:pPr>
      <w:ins w:id="746" w:author="Artem Kasian" w:date="2024-11-25T17:15:00Z">
        <w:r w:rsidRPr="00B06352">
          <w:rPr>
            <w:rFonts w:ascii="Times New Roman" w:hAnsi="Times New Roman" w:cs="Times New Roman"/>
            <w:b/>
            <w:bCs/>
            <w:sz w:val="28"/>
            <w:szCs w:val="28"/>
          </w:rPr>
          <w:t>Виявлення аномалій та шахрайських операцій</w:t>
        </w:r>
      </w:ins>
    </w:p>
    <w:p w14:paraId="6376D8E3" w14:textId="3D2A509D" w:rsidR="00B06352" w:rsidRPr="00B06352" w:rsidRDefault="00B06352" w:rsidP="00B06352">
      <w:pPr>
        <w:spacing w:line="360" w:lineRule="auto"/>
        <w:ind w:firstLine="708"/>
        <w:jc w:val="both"/>
        <w:rPr>
          <w:ins w:id="747" w:author="Artem Kasian" w:date="2024-11-25T17:15:00Z"/>
          <w:rFonts w:ascii="Times New Roman" w:hAnsi="Times New Roman" w:cs="Times New Roman"/>
          <w:sz w:val="28"/>
          <w:szCs w:val="28"/>
          <w:rPrChange w:id="748" w:author="Artem Kasian" w:date="2024-11-25T17:15:00Z" w16du:dateUtc="2024-11-25T15:15:00Z">
            <w:rPr>
              <w:ins w:id="749" w:author="Artem Kasian" w:date="2024-11-25T17:15:00Z"/>
              <w:rFonts w:ascii="Times New Roman" w:hAnsi="Times New Roman" w:cs="Times New Roman"/>
              <w:b/>
              <w:bCs/>
              <w:sz w:val="28"/>
              <w:szCs w:val="28"/>
            </w:rPr>
          </w:rPrChange>
        </w:rPr>
      </w:pPr>
      <w:ins w:id="750" w:author="Artem Kasian" w:date="2024-11-25T17:15:00Z">
        <w:r w:rsidRPr="00B06352">
          <w:rPr>
            <w:rFonts w:ascii="Times New Roman" w:hAnsi="Times New Roman" w:cs="Times New Roman"/>
            <w:sz w:val="28"/>
            <w:szCs w:val="28"/>
            <w:rPrChange w:id="751" w:author="Artem Kasian" w:date="2024-11-25T17:15:00Z" w16du:dateUtc="2024-11-25T15:15:00Z">
              <w:rPr>
                <w:rFonts w:ascii="Times New Roman" w:hAnsi="Times New Roman" w:cs="Times New Roman"/>
                <w:b/>
                <w:bCs/>
                <w:sz w:val="28"/>
                <w:szCs w:val="28"/>
              </w:rPr>
            </w:rPrChange>
          </w:rPr>
          <w:t xml:space="preserve">Одним із найбільших викликів у сфері банківських послуг є захист клієнтів від шахрайства. Зловмисники часто використовують </w:t>
        </w:r>
        <w:proofErr w:type="spellStart"/>
        <w:r w:rsidRPr="00B06352">
          <w:rPr>
            <w:rFonts w:ascii="Times New Roman" w:hAnsi="Times New Roman" w:cs="Times New Roman"/>
            <w:sz w:val="28"/>
            <w:szCs w:val="28"/>
            <w:rPrChange w:id="752" w:author="Artem Kasian" w:date="2024-11-25T17:15:00Z" w16du:dateUtc="2024-11-25T15:15:00Z">
              <w:rPr>
                <w:rFonts w:ascii="Times New Roman" w:hAnsi="Times New Roman" w:cs="Times New Roman"/>
                <w:b/>
                <w:bCs/>
                <w:sz w:val="28"/>
                <w:szCs w:val="28"/>
              </w:rPr>
            </w:rPrChange>
          </w:rPr>
          <w:t>фішингові</w:t>
        </w:r>
        <w:proofErr w:type="spellEnd"/>
        <w:r w:rsidRPr="00B06352">
          <w:rPr>
            <w:rFonts w:ascii="Times New Roman" w:hAnsi="Times New Roman" w:cs="Times New Roman"/>
            <w:sz w:val="28"/>
            <w:szCs w:val="28"/>
            <w:rPrChange w:id="753" w:author="Artem Kasian" w:date="2024-11-25T17:15:00Z" w16du:dateUtc="2024-11-25T15:15:00Z">
              <w:rPr>
                <w:rFonts w:ascii="Times New Roman" w:hAnsi="Times New Roman" w:cs="Times New Roman"/>
                <w:b/>
                <w:bCs/>
                <w:sz w:val="28"/>
                <w:szCs w:val="28"/>
              </w:rPr>
            </w:rPrChange>
          </w:rPr>
          <w:t xml:space="preserve"> атаки, складні схеми обману або прогалини в системах безпеки для здійснення несанкціонованих операцій. Використання нейронних мереж дозволяє автоматизувати процес ідентифікації аномалій у фінансових транзакціях, мінімізуючи ризики шахрайських дій.</w:t>
        </w:r>
      </w:ins>
    </w:p>
    <w:p w14:paraId="616B72CF" w14:textId="77777777" w:rsidR="00B06352" w:rsidRPr="00B06352" w:rsidRDefault="00B06352" w:rsidP="00B06352">
      <w:pPr>
        <w:spacing w:line="360" w:lineRule="auto"/>
        <w:ind w:firstLine="708"/>
        <w:jc w:val="both"/>
        <w:rPr>
          <w:ins w:id="754" w:author="Artem Kasian" w:date="2024-11-25T17:15:00Z"/>
          <w:rFonts w:ascii="Times New Roman" w:hAnsi="Times New Roman" w:cs="Times New Roman"/>
          <w:sz w:val="28"/>
          <w:szCs w:val="28"/>
          <w:rPrChange w:id="755" w:author="Artem Kasian" w:date="2024-11-25T17:15:00Z" w16du:dateUtc="2024-11-25T15:15:00Z">
            <w:rPr>
              <w:ins w:id="756" w:author="Artem Kasian" w:date="2024-11-25T17:15:00Z"/>
              <w:rFonts w:ascii="Times New Roman" w:hAnsi="Times New Roman" w:cs="Times New Roman"/>
              <w:b/>
              <w:bCs/>
              <w:sz w:val="28"/>
              <w:szCs w:val="28"/>
            </w:rPr>
          </w:rPrChange>
        </w:rPr>
      </w:pPr>
      <w:ins w:id="757" w:author="Artem Kasian" w:date="2024-11-25T17:15:00Z">
        <w:r w:rsidRPr="00B06352">
          <w:rPr>
            <w:rFonts w:ascii="Times New Roman" w:hAnsi="Times New Roman" w:cs="Times New Roman"/>
            <w:sz w:val="28"/>
            <w:szCs w:val="28"/>
            <w:rPrChange w:id="758" w:author="Artem Kasian" w:date="2024-11-25T17:15:00Z" w16du:dateUtc="2024-11-25T15:15:00Z">
              <w:rPr>
                <w:rFonts w:ascii="Times New Roman" w:hAnsi="Times New Roman" w:cs="Times New Roman"/>
                <w:b/>
                <w:bCs/>
                <w:sz w:val="28"/>
                <w:szCs w:val="28"/>
              </w:rPr>
            </w:rPrChange>
          </w:rPr>
          <w:t xml:space="preserve">Глибинні нейронні мережі (DNN) здатні обробляти значну кількість параметрів, таких як суми переказів, географічне розташування, час операцій, типи платежів та історію витрат. Наприклад, якщо певна транзакція суттєво відрізняється від звичного фінансового поведінкового </w:t>
        </w:r>
        <w:proofErr w:type="spellStart"/>
        <w:r w:rsidRPr="00B06352">
          <w:rPr>
            <w:rFonts w:ascii="Times New Roman" w:hAnsi="Times New Roman" w:cs="Times New Roman"/>
            <w:sz w:val="28"/>
            <w:szCs w:val="28"/>
            <w:rPrChange w:id="759" w:author="Artem Kasian" w:date="2024-11-25T17:15:00Z" w16du:dateUtc="2024-11-25T15:15:00Z">
              <w:rPr>
                <w:rFonts w:ascii="Times New Roman" w:hAnsi="Times New Roman" w:cs="Times New Roman"/>
                <w:b/>
                <w:bCs/>
                <w:sz w:val="28"/>
                <w:szCs w:val="28"/>
              </w:rPr>
            </w:rPrChange>
          </w:rPr>
          <w:t>патерна</w:t>
        </w:r>
        <w:proofErr w:type="spellEnd"/>
        <w:r w:rsidRPr="00B06352">
          <w:rPr>
            <w:rFonts w:ascii="Times New Roman" w:hAnsi="Times New Roman" w:cs="Times New Roman"/>
            <w:sz w:val="28"/>
            <w:szCs w:val="28"/>
            <w:rPrChange w:id="760" w:author="Artem Kasian" w:date="2024-11-25T17:15:00Z" w16du:dateUtc="2024-11-25T15:15:00Z">
              <w:rPr>
                <w:rFonts w:ascii="Times New Roman" w:hAnsi="Times New Roman" w:cs="Times New Roman"/>
                <w:b/>
                <w:bCs/>
                <w:sz w:val="28"/>
                <w:szCs w:val="28"/>
              </w:rPr>
            </w:rPrChange>
          </w:rPr>
          <w:t xml:space="preserve"> користувача, система може одразу генерувати сповіщення або тимчасово зупинити операцію для додаткового підтвердження.</w:t>
        </w:r>
      </w:ins>
    </w:p>
    <w:p w14:paraId="722067D5" w14:textId="77777777" w:rsidR="00B06352" w:rsidRPr="00B06352" w:rsidRDefault="00B06352" w:rsidP="00B06352">
      <w:pPr>
        <w:spacing w:line="360" w:lineRule="auto"/>
        <w:ind w:firstLine="708"/>
        <w:jc w:val="both"/>
        <w:rPr>
          <w:ins w:id="761" w:author="Artem Kasian" w:date="2024-11-25T17:15:00Z"/>
          <w:rFonts w:ascii="Times New Roman" w:hAnsi="Times New Roman" w:cs="Times New Roman"/>
          <w:sz w:val="28"/>
          <w:szCs w:val="28"/>
          <w:rPrChange w:id="762" w:author="Artem Kasian" w:date="2024-11-25T17:15:00Z" w16du:dateUtc="2024-11-25T15:15:00Z">
            <w:rPr>
              <w:ins w:id="763" w:author="Artem Kasian" w:date="2024-11-25T17:15:00Z"/>
              <w:rFonts w:ascii="Times New Roman" w:hAnsi="Times New Roman" w:cs="Times New Roman"/>
              <w:b/>
              <w:bCs/>
              <w:sz w:val="28"/>
              <w:szCs w:val="28"/>
            </w:rPr>
          </w:rPrChange>
        </w:rPr>
      </w:pPr>
      <w:ins w:id="764" w:author="Artem Kasian" w:date="2024-11-25T17:15:00Z">
        <w:r w:rsidRPr="00B06352">
          <w:rPr>
            <w:rFonts w:ascii="Times New Roman" w:hAnsi="Times New Roman" w:cs="Times New Roman"/>
            <w:sz w:val="28"/>
            <w:szCs w:val="28"/>
            <w:rPrChange w:id="765" w:author="Artem Kasian" w:date="2024-11-25T17:15:00Z" w16du:dateUtc="2024-11-25T15:15:00Z">
              <w:rPr>
                <w:rFonts w:ascii="Times New Roman" w:hAnsi="Times New Roman" w:cs="Times New Roman"/>
                <w:b/>
                <w:bCs/>
                <w:sz w:val="28"/>
                <w:szCs w:val="28"/>
              </w:rPr>
            </w:rPrChange>
          </w:rPr>
          <w:t xml:space="preserve">Такий підхід суттєво підвищує ефективність моніторингу транзакцій, дозволяючи не лише запобігати фінансовим втратам, але й забезпечувати вищий рівень довіри користувачів до банківських послуг. Інноваційні алгоритми </w:t>
        </w:r>
        <w:r w:rsidRPr="00B06352">
          <w:rPr>
            <w:rFonts w:ascii="Times New Roman" w:hAnsi="Times New Roman" w:cs="Times New Roman"/>
            <w:sz w:val="28"/>
            <w:szCs w:val="28"/>
            <w:rPrChange w:id="766" w:author="Artem Kasian" w:date="2024-11-25T17:15:00Z" w16du:dateUtc="2024-11-25T15:15:00Z">
              <w:rPr>
                <w:rFonts w:ascii="Times New Roman" w:hAnsi="Times New Roman" w:cs="Times New Roman"/>
                <w:b/>
                <w:bCs/>
                <w:sz w:val="28"/>
                <w:szCs w:val="28"/>
              </w:rPr>
            </w:rPrChange>
          </w:rPr>
          <w:lastRenderedPageBreak/>
          <w:t>виявлення аномалій стають ключовими елементами сучасних фінансових платформ, гарантуючи своєчасне реагування на будь-які підозрілі активності.</w:t>
        </w:r>
      </w:ins>
    </w:p>
    <w:p w14:paraId="4E8430F8" w14:textId="4C445FB0" w:rsidR="008211A1" w:rsidRPr="008211A1" w:rsidDel="00B06352" w:rsidRDefault="008211A1">
      <w:pPr>
        <w:spacing w:line="360" w:lineRule="auto"/>
        <w:jc w:val="both"/>
        <w:rPr>
          <w:del w:id="767" w:author="Artem Kasian" w:date="2024-11-25T17:15:00Z" w16du:dateUtc="2024-11-25T15:15:00Z"/>
          <w:rFonts w:ascii="Times New Roman" w:hAnsi="Times New Roman" w:cs="Times New Roman"/>
          <w:b/>
          <w:bCs/>
          <w:sz w:val="28"/>
          <w:szCs w:val="28"/>
        </w:rPr>
        <w:pPrChange w:id="768" w:author="Artem Kasian" w:date="2024-11-25T17:10:00Z" w16du:dateUtc="2024-11-25T15:10:00Z">
          <w:pPr>
            <w:spacing w:line="360" w:lineRule="auto"/>
          </w:pPr>
        </w:pPrChange>
      </w:pPr>
      <w:del w:id="769" w:author="Artem Kasian" w:date="2024-11-25T17:15:00Z" w16du:dateUtc="2024-11-25T15:15:00Z">
        <w:r w:rsidRPr="008211A1" w:rsidDel="00B06352">
          <w:rPr>
            <w:rFonts w:ascii="Times New Roman" w:hAnsi="Times New Roman" w:cs="Times New Roman"/>
            <w:b/>
            <w:bCs/>
            <w:sz w:val="28"/>
            <w:szCs w:val="28"/>
          </w:rPr>
          <w:delText>Виявлення аномалій і шахрайських транзакцій</w:delText>
        </w:r>
      </w:del>
    </w:p>
    <w:p w14:paraId="4057761C" w14:textId="07DFEDE6" w:rsidR="008211A1" w:rsidRPr="008211A1" w:rsidDel="00B06352" w:rsidRDefault="008211A1">
      <w:pPr>
        <w:spacing w:line="360" w:lineRule="auto"/>
        <w:ind w:firstLine="708"/>
        <w:jc w:val="both"/>
        <w:rPr>
          <w:del w:id="770" w:author="Artem Kasian" w:date="2024-11-25T17:15:00Z" w16du:dateUtc="2024-11-25T15:15:00Z"/>
          <w:rFonts w:ascii="Times New Roman" w:hAnsi="Times New Roman" w:cs="Times New Roman"/>
          <w:sz w:val="28"/>
          <w:szCs w:val="28"/>
        </w:rPr>
        <w:pPrChange w:id="771" w:author="Artem Kasian" w:date="2024-11-25T17:10:00Z" w16du:dateUtc="2024-11-25T15:10:00Z">
          <w:pPr>
            <w:spacing w:line="360" w:lineRule="auto"/>
            <w:ind w:firstLine="708"/>
          </w:pPr>
        </w:pPrChange>
      </w:pPr>
      <w:del w:id="772" w:author="Artem Kasian" w:date="2024-11-25T17:15:00Z" w16du:dateUtc="2024-11-25T15:15:00Z">
        <w:r w:rsidRPr="008211A1" w:rsidDel="00B06352">
          <w:rPr>
            <w:rFonts w:ascii="Times New Roman" w:hAnsi="Times New Roman" w:cs="Times New Roman"/>
            <w:sz w:val="28"/>
            <w:szCs w:val="28"/>
          </w:rPr>
          <w:delText>Однією з ключових проблем сучасних банківських систем є виявлення шахрайських транзакцій. Користувачі часто стають жертвами фішингу, шахрайських схем або просто помилок у системах безпеки. Нейронні мережі можуть використовуватися для автоматичного виявлення аномалій у транзакціях, що дозволяє знизити ризик шахрайства.</w:delText>
        </w:r>
      </w:del>
    </w:p>
    <w:p w14:paraId="765ADCBF" w14:textId="50EF2679" w:rsidR="008211A1" w:rsidRPr="008211A1" w:rsidDel="00B06352" w:rsidRDefault="008211A1">
      <w:pPr>
        <w:spacing w:line="360" w:lineRule="auto"/>
        <w:ind w:firstLine="708"/>
        <w:jc w:val="both"/>
        <w:rPr>
          <w:del w:id="773" w:author="Artem Kasian" w:date="2024-11-25T17:15:00Z" w16du:dateUtc="2024-11-25T15:15:00Z"/>
          <w:rFonts w:ascii="Times New Roman" w:hAnsi="Times New Roman" w:cs="Times New Roman"/>
          <w:sz w:val="28"/>
          <w:szCs w:val="28"/>
        </w:rPr>
        <w:pPrChange w:id="774" w:author="Artem Kasian" w:date="2024-11-25T17:10:00Z" w16du:dateUtc="2024-11-25T15:10:00Z">
          <w:pPr>
            <w:spacing w:line="360" w:lineRule="auto"/>
            <w:ind w:firstLine="708"/>
          </w:pPr>
        </w:pPrChange>
      </w:pPr>
      <w:del w:id="775" w:author="Artem Kasian" w:date="2024-11-25T17:15:00Z" w16du:dateUtc="2024-11-25T15:15:00Z">
        <w:r w:rsidRPr="008211A1" w:rsidDel="00B06352">
          <w:rPr>
            <w:rFonts w:ascii="Times New Roman" w:hAnsi="Times New Roman" w:cs="Times New Roman"/>
            <w:sz w:val="28"/>
            <w:szCs w:val="28"/>
          </w:rPr>
          <w:delText>Глибинні нейронні мережі (DNN) можуть аналізувати велику кількість змінних, таких як сума, місце та час транзакції, тип платежу, історію витрат тощо. Якщо транзакція відрізняється від звичайної поведінки користувача (наприклад, раптова велика покупка в незвичному місці), система може сповістити користувача або заблокувати транзакцію до її підтвердження.</w:delText>
        </w:r>
      </w:del>
    </w:p>
    <w:p w14:paraId="16D37DA8" w14:textId="0336AC26" w:rsidR="008211A1" w:rsidRPr="008211A1" w:rsidDel="00B06352" w:rsidRDefault="008211A1">
      <w:pPr>
        <w:spacing w:line="360" w:lineRule="auto"/>
        <w:ind w:firstLine="708"/>
        <w:jc w:val="both"/>
        <w:rPr>
          <w:del w:id="776" w:author="Artem Kasian" w:date="2024-11-25T17:15:00Z" w16du:dateUtc="2024-11-25T15:15:00Z"/>
          <w:rFonts w:ascii="Times New Roman" w:hAnsi="Times New Roman" w:cs="Times New Roman"/>
          <w:sz w:val="28"/>
          <w:szCs w:val="28"/>
        </w:rPr>
        <w:pPrChange w:id="777" w:author="Artem Kasian" w:date="2024-11-25T17:10:00Z" w16du:dateUtc="2024-11-25T15:10:00Z">
          <w:pPr>
            <w:spacing w:line="360" w:lineRule="auto"/>
            <w:ind w:firstLine="708"/>
          </w:pPr>
        </w:pPrChange>
      </w:pPr>
      <w:del w:id="778" w:author="Artem Kasian" w:date="2024-11-25T17:15:00Z" w16du:dateUtc="2024-11-25T15:15:00Z">
        <w:r w:rsidRPr="008211A1" w:rsidDel="00B06352">
          <w:rPr>
            <w:rFonts w:ascii="Times New Roman" w:hAnsi="Times New Roman" w:cs="Times New Roman"/>
            <w:sz w:val="28"/>
            <w:szCs w:val="28"/>
          </w:rPr>
          <w:delText>Це дозволяє значно підвищити безпеку фінансових операцій і зменшити кількість шахрайських дій.</w:delText>
        </w:r>
      </w:del>
    </w:p>
    <w:p w14:paraId="4A8849A8" w14:textId="77777777" w:rsidR="008211A1" w:rsidRPr="008211A1" w:rsidRDefault="008211A1">
      <w:pPr>
        <w:spacing w:line="360" w:lineRule="auto"/>
        <w:jc w:val="both"/>
        <w:rPr>
          <w:rFonts w:ascii="Times New Roman" w:hAnsi="Times New Roman" w:cs="Times New Roman"/>
          <w:b/>
          <w:bCs/>
          <w:sz w:val="28"/>
          <w:szCs w:val="28"/>
        </w:rPr>
        <w:pPrChange w:id="779" w:author="Artem Kasian" w:date="2024-11-25T17:10:00Z" w16du:dateUtc="2024-11-25T15:10:00Z">
          <w:pPr>
            <w:spacing w:line="360" w:lineRule="auto"/>
          </w:pPr>
        </w:pPrChange>
      </w:pPr>
      <w:r w:rsidRPr="008211A1">
        <w:rPr>
          <w:rFonts w:ascii="Times New Roman" w:hAnsi="Times New Roman" w:cs="Times New Roman"/>
          <w:b/>
          <w:bCs/>
          <w:sz w:val="28"/>
          <w:szCs w:val="28"/>
        </w:rPr>
        <w:t>Рекомендаційні системи на основі нейронних мереж</w:t>
      </w:r>
    </w:p>
    <w:p w14:paraId="2F53FEDD" w14:textId="77777777" w:rsidR="00953C6A" w:rsidRPr="00953C6A" w:rsidRDefault="00953C6A">
      <w:pPr>
        <w:spacing w:line="360" w:lineRule="auto"/>
        <w:ind w:firstLine="708"/>
        <w:jc w:val="both"/>
        <w:rPr>
          <w:ins w:id="780" w:author="Artem Kasian" w:date="2024-11-25T17:17:00Z"/>
          <w:rFonts w:ascii="Times New Roman" w:hAnsi="Times New Roman" w:cs="Times New Roman"/>
          <w:sz w:val="28"/>
          <w:szCs w:val="28"/>
        </w:rPr>
        <w:pPrChange w:id="781" w:author="Artem Kasian" w:date="2024-11-25T17:17:00Z" w16du:dateUtc="2024-11-25T15:17:00Z">
          <w:pPr>
            <w:spacing w:line="360" w:lineRule="auto"/>
            <w:jc w:val="both"/>
          </w:pPr>
        </w:pPrChange>
      </w:pPr>
      <w:ins w:id="782" w:author="Artem Kasian" w:date="2024-11-25T17:17:00Z">
        <w:r w:rsidRPr="00953C6A">
          <w:rPr>
            <w:rFonts w:ascii="Times New Roman" w:hAnsi="Times New Roman" w:cs="Times New Roman"/>
            <w:sz w:val="28"/>
            <w:szCs w:val="28"/>
          </w:rPr>
          <w:t>Нейронні мережі відкривають значні можливості для впровадження персоналізованих рекомендацій у фінансових додатках. Аналізуючи історію транзакцій та поведінкові моделі користувачів, ці системи здатні пропонувати індивідуальні рішення, спрямовані на оптимізацію фінансових витрат. Наприклад, додаток може рекомендувати змінити розподіл бюджету, запропонувати вигідніші тарифні плани для регулярних платежів або показати можливості для економії в обраних категоріях витрат.</w:t>
        </w:r>
      </w:ins>
    </w:p>
    <w:p w14:paraId="44652CAA" w14:textId="77777777" w:rsidR="00953C6A" w:rsidRPr="00953C6A" w:rsidRDefault="00953C6A">
      <w:pPr>
        <w:spacing w:line="360" w:lineRule="auto"/>
        <w:ind w:firstLine="708"/>
        <w:jc w:val="both"/>
        <w:rPr>
          <w:ins w:id="783" w:author="Artem Kasian" w:date="2024-11-25T17:17:00Z"/>
          <w:rFonts w:ascii="Times New Roman" w:hAnsi="Times New Roman" w:cs="Times New Roman"/>
          <w:sz w:val="28"/>
          <w:szCs w:val="28"/>
        </w:rPr>
        <w:pPrChange w:id="784" w:author="Artem Kasian" w:date="2024-11-25T17:17:00Z" w16du:dateUtc="2024-11-25T15:17:00Z">
          <w:pPr>
            <w:spacing w:line="360" w:lineRule="auto"/>
            <w:jc w:val="both"/>
          </w:pPr>
        </w:pPrChange>
      </w:pPr>
      <w:ins w:id="785" w:author="Artem Kasian" w:date="2024-11-25T17:17:00Z">
        <w:r w:rsidRPr="00953C6A">
          <w:rPr>
            <w:rFonts w:ascii="Times New Roman" w:hAnsi="Times New Roman" w:cs="Times New Roman"/>
            <w:sz w:val="28"/>
            <w:szCs w:val="28"/>
          </w:rPr>
          <w:t>Рекомендаційні системи також ефективні у формуванні довгострокових фінансових стратегій. Вони можуть включати поради щодо накопичення коштів, аналіз ризиків інвестування або створення фінансової "подушки" для непередбачуваних ситуацій. Ключовою особливістю таких рекомендацій є їхня персоналізація: пропозиції формуються на основі реальних фінансових даних користувача, враховуючи його індивідуальні звички та потреби.</w:t>
        </w:r>
      </w:ins>
    </w:p>
    <w:p w14:paraId="786F616D" w14:textId="77777777" w:rsidR="00953C6A" w:rsidRPr="00953C6A" w:rsidRDefault="00953C6A">
      <w:pPr>
        <w:spacing w:line="360" w:lineRule="auto"/>
        <w:ind w:firstLine="708"/>
        <w:jc w:val="both"/>
        <w:rPr>
          <w:ins w:id="786" w:author="Artem Kasian" w:date="2024-11-25T17:17:00Z"/>
          <w:rFonts w:ascii="Times New Roman" w:hAnsi="Times New Roman" w:cs="Times New Roman"/>
          <w:sz w:val="28"/>
          <w:szCs w:val="28"/>
        </w:rPr>
        <w:pPrChange w:id="787" w:author="Artem Kasian" w:date="2024-11-25T17:17:00Z" w16du:dateUtc="2024-11-25T15:17:00Z">
          <w:pPr>
            <w:spacing w:line="360" w:lineRule="auto"/>
            <w:jc w:val="both"/>
          </w:pPr>
        </w:pPrChange>
      </w:pPr>
      <w:ins w:id="788" w:author="Artem Kasian" w:date="2024-11-25T17:17:00Z">
        <w:r w:rsidRPr="00953C6A">
          <w:rPr>
            <w:rFonts w:ascii="Times New Roman" w:hAnsi="Times New Roman" w:cs="Times New Roman"/>
            <w:sz w:val="28"/>
            <w:szCs w:val="28"/>
          </w:rPr>
          <w:t>Цей підхід сприяє підвищенню фінансової грамотності користувачів, допомагаючи їм ухвалювати обґрунтовані рішення та досягати фінансових цілей, що робить подібні системи надзвичайно актуальними в умовах сучасного світу.</w:t>
        </w:r>
      </w:ins>
    </w:p>
    <w:p w14:paraId="697E91A3" w14:textId="7E4D5364" w:rsidR="008211A1" w:rsidRPr="008211A1" w:rsidDel="00953C6A" w:rsidRDefault="008211A1">
      <w:pPr>
        <w:spacing w:line="360" w:lineRule="auto"/>
        <w:ind w:firstLine="708"/>
        <w:jc w:val="both"/>
        <w:rPr>
          <w:del w:id="789" w:author="Artem Kasian" w:date="2024-11-25T17:17:00Z" w16du:dateUtc="2024-11-25T15:17:00Z"/>
          <w:rFonts w:ascii="Times New Roman" w:hAnsi="Times New Roman" w:cs="Times New Roman"/>
          <w:sz w:val="28"/>
          <w:szCs w:val="28"/>
        </w:rPr>
        <w:pPrChange w:id="790" w:author="Artem Kasian" w:date="2024-11-25T17:10:00Z" w16du:dateUtc="2024-11-25T15:10:00Z">
          <w:pPr>
            <w:spacing w:line="360" w:lineRule="auto"/>
            <w:ind w:firstLine="708"/>
          </w:pPr>
        </w:pPrChange>
      </w:pPr>
      <w:del w:id="791" w:author="Artem Kasian" w:date="2024-11-25T17:17:00Z" w16du:dateUtc="2024-11-25T15:17:00Z">
        <w:r w:rsidRPr="008211A1" w:rsidDel="00953C6A">
          <w:rPr>
            <w:rFonts w:ascii="Times New Roman" w:hAnsi="Times New Roman" w:cs="Times New Roman"/>
            <w:sz w:val="28"/>
            <w:szCs w:val="28"/>
          </w:rPr>
          <w:delText>Ще однією перспективною областю застосування нейронних мереж у фінансових додатках є рекомендаційні системи. Використовуючи інформацію про транзакції, нейронні мережі можуть формувати індивідуальні рекомендації для користувачів, як покращити своє фінансове становище. Наприклад, система може радити змінити план витрат або запропонувати альтернативи, які допоможуть заощадити кошти.</w:delText>
        </w:r>
      </w:del>
    </w:p>
    <w:p w14:paraId="37A611BA" w14:textId="4701E8FD" w:rsidR="008211A1" w:rsidRPr="008211A1" w:rsidDel="00953C6A" w:rsidRDefault="008211A1">
      <w:pPr>
        <w:spacing w:line="360" w:lineRule="auto"/>
        <w:ind w:firstLine="708"/>
        <w:jc w:val="both"/>
        <w:rPr>
          <w:del w:id="792" w:author="Artem Kasian" w:date="2024-11-25T17:17:00Z" w16du:dateUtc="2024-11-25T15:17:00Z"/>
          <w:rFonts w:ascii="Times New Roman" w:hAnsi="Times New Roman" w:cs="Times New Roman"/>
          <w:sz w:val="28"/>
          <w:szCs w:val="28"/>
        </w:rPr>
        <w:pPrChange w:id="793" w:author="Artem Kasian" w:date="2024-11-25T17:10:00Z" w16du:dateUtc="2024-11-25T15:10:00Z">
          <w:pPr>
            <w:spacing w:line="360" w:lineRule="auto"/>
            <w:ind w:firstLine="708"/>
          </w:pPr>
        </w:pPrChange>
      </w:pPr>
      <w:del w:id="794" w:author="Artem Kasian" w:date="2024-11-25T17:17:00Z" w16du:dateUtc="2024-11-25T15:17:00Z">
        <w:r w:rsidRPr="008211A1" w:rsidDel="00953C6A">
          <w:rPr>
            <w:rFonts w:ascii="Times New Roman" w:hAnsi="Times New Roman" w:cs="Times New Roman"/>
            <w:sz w:val="28"/>
            <w:szCs w:val="28"/>
          </w:rPr>
          <w:delText>Персоналізовані рекомендації можуть включати такі аспекти, як зменшення витрат на регулярні платежі, пропозиції щодо інвестування або навіть поради щодо накопичення коштів для майбутніх цілей. Важливо, що такі рекомендації базуються на реальних даних користувача і враховують його індивідуальні фінансові звички.</w:delText>
        </w:r>
      </w:del>
    </w:p>
    <w:p w14:paraId="7902DB8B" w14:textId="77777777" w:rsidR="008211A1" w:rsidRPr="008211A1" w:rsidRDefault="008211A1">
      <w:pPr>
        <w:spacing w:line="360" w:lineRule="auto"/>
        <w:jc w:val="both"/>
        <w:rPr>
          <w:rFonts w:ascii="Times New Roman" w:hAnsi="Times New Roman" w:cs="Times New Roman"/>
          <w:b/>
          <w:bCs/>
          <w:sz w:val="28"/>
          <w:szCs w:val="28"/>
        </w:rPr>
        <w:pPrChange w:id="795" w:author="Artem Kasian" w:date="2024-11-25T17:10:00Z" w16du:dateUtc="2024-11-25T15:10:00Z">
          <w:pPr>
            <w:spacing w:line="360" w:lineRule="auto"/>
          </w:pPr>
        </w:pPrChange>
      </w:pPr>
      <w:r w:rsidRPr="008211A1">
        <w:rPr>
          <w:rFonts w:ascii="Times New Roman" w:hAnsi="Times New Roman" w:cs="Times New Roman"/>
          <w:b/>
          <w:bCs/>
          <w:sz w:val="28"/>
          <w:szCs w:val="28"/>
        </w:rPr>
        <w:t>Використання нейронних мереж у мобільних додатках для фінансів</w:t>
      </w:r>
    </w:p>
    <w:p w14:paraId="7DAD4E91" w14:textId="77777777" w:rsidR="008211A1" w:rsidRPr="008211A1" w:rsidRDefault="008211A1">
      <w:pPr>
        <w:spacing w:line="360" w:lineRule="auto"/>
        <w:ind w:firstLine="708"/>
        <w:jc w:val="both"/>
        <w:rPr>
          <w:rFonts w:ascii="Times New Roman" w:hAnsi="Times New Roman" w:cs="Times New Roman"/>
          <w:sz w:val="28"/>
          <w:szCs w:val="28"/>
        </w:rPr>
        <w:pPrChange w:id="796" w:author="Artem Kasian" w:date="2024-11-25T17:10:00Z" w16du:dateUtc="2024-11-25T15:10:00Z">
          <w:pPr>
            <w:spacing w:line="360" w:lineRule="auto"/>
            <w:ind w:firstLine="708"/>
          </w:pPr>
        </w:pPrChange>
      </w:pPr>
      <w:r w:rsidRPr="008211A1">
        <w:rPr>
          <w:rFonts w:ascii="Times New Roman" w:hAnsi="Times New Roman" w:cs="Times New Roman"/>
          <w:sz w:val="28"/>
          <w:szCs w:val="28"/>
        </w:rPr>
        <w:t>Впровадження нейронних мереж у мобільні додатки для фінансів відкриває нові можливості для автоматизації багатьох процесів. Це дозволяє створювати додатки, які не лише спрощують управління фінансами, але й допомагають користувачам краще розуміти свої фінансові звички та приймати обґрунтовані рішення.</w:t>
      </w:r>
    </w:p>
    <w:p w14:paraId="7CAC003E" w14:textId="77777777" w:rsidR="008211A1" w:rsidRPr="008211A1" w:rsidRDefault="008211A1">
      <w:pPr>
        <w:spacing w:line="360" w:lineRule="auto"/>
        <w:ind w:firstLine="708"/>
        <w:jc w:val="both"/>
        <w:rPr>
          <w:rFonts w:ascii="Times New Roman" w:hAnsi="Times New Roman" w:cs="Times New Roman"/>
          <w:sz w:val="28"/>
          <w:szCs w:val="28"/>
        </w:rPr>
        <w:pPrChange w:id="797" w:author="Artem Kasian" w:date="2024-11-25T17:10:00Z" w16du:dateUtc="2024-11-25T15:10:00Z">
          <w:pPr>
            <w:spacing w:line="360" w:lineRule="auto"/>
            <w:ind w:firstLine="708"/>
          </w:pPr>
        </w:pPrChange>
      </w:pPr>
      <w:r w:rsidRPr="008211A1">
        <w:rPr>
          <w:rFonts w:ascii="Times New Roman" w:hAnsi="Times New Roman" w:cs="Times New Roman"/>
          <w:sz w:val="28"/>
          <w:szCs w:val="28"/>
        </w:rPr>
        <w:t xml:space="preserve">Нейронні мережі дозволяють підвищити точність аналізу фінансових даних, автоматизувати рутинні процеси, підвищити рівень безпеки та запропонувати </w:t>
      </w:r>
      <w:r w:rsidRPr="008211A1">
        <w:rPr>
          <w:rFonts w:ascii="Times New Roman" w:hAnsi="Times New Roman" w:cs="Times New Roman"/>
          <w:sz w:val="28"/>
          <w:szCs w:val="28"/>
        </w:rPr>
        <w:lastRenderedPageBreak/>
        <w:t>персоналізовані рекомендації для кожного користувача. Це робить їх незамінними інструментами у розробці сучасних фінансових додатків.</w:t>
      </w:r>
    </w:p>
    <w:p w14:paraId="1BAE3AD5" w14:textId="77777777" w:rsidR="000535E2" w:rsidDel="00953C6A" w:rsidRDefault="000535E2">
      <w:pPr>
        <w:spacing w:line="360" w:lineRule="auto"/>
        <w:jc w:val="both"/>
        <w:rPr>
          <w:del w:id="798" w:author="Artem Kasian" w:date="2024-11-25T17:19:00Z" w16du:dateUtc="2024-11-25T15:19:00Z"/>
        </w:rPr>
        <w:pPrChange w:id="799" w:author="Artem Kasian" w:date="2024-11-25T17:10:00Z" w16du:dateUtc="2024-11-25T15:10:00Z">
          <w:pPr>
            <w:spacing w:line="360" w:lineRule="auto"/>
          </w:pPr>
        </w:pPrChange>
      </w:pPr>
    </w:p>
    <w:p w14:paraId="5B898336" w14:textId="77777777" w:rsidR="002E67B1" w:rsidRPr="00C15684" w:rsidRDefault="002E67B1">
      <w:pPr>
        <w:spacing w:line="360" w:lineRule="auto"/>
        <w:jc w:val="both"/>
        <w:rPr>
          <w:rFonts w:ascii="Times New Roman" w:hAnsi="Times New Roman" w:cs="Times New Roman"/>
          <w:b/>
          <w:bCs/>
          <w:sz w:val="28"/>
          <w:szCs w:val="28"/>
          <w:lang w:val="ru-RU"/>
          <w:rPrChange w:id="800" w:author="Artem Kasian [2]" w:date="2024-12-02T11:05:00Z" w16du:dateUtc="2024-12-02T09:05:00Z">
            <w:rPr>
              <w:rFonts w:ascii="Times New Roman" w:hAnsi="Times New Roman" w:cs="Times New Roman"/>
              <w:b/>
              <w:bCs/>
              <w:sz w:val="28"/>
              <w:szCs w:val="28"/>
            </w:rPr>
          </w:rPrChange>
        </w:rPr>
        <w:pPrChange w:id="801" w:author="Artem Kasian" w:date="2024-11-25T17:10:00Z" w16du:dateUtc="2024-11-25T15:10:00Z">
          <w:pPr>
            <w:spacing w:line="360" w:lineRule="auto"/>
          </w:pPr>
        </w:pPrChange>
      </w:pPr>
    </w:p>
    <w:p w14:paraId="5E15BCB3" w14:textId="78200BB5" w:rsidR="001D6819" w:rsidRDefault="001D6819">
      <w:pPr>
        <w:spacing w:line="360" w:lineRule="auto"/>
        <w:jc w:val="both"/>
        <w:rPr>
          <w:ins w:id="802" w:author="Artem Kasian" w:date="2024-11-25T15:51:00Z" w16du:dateUtc="2024-11-25T13:51:00Z"/>
          <w:rFonts w:ascii="Times New Roman" w:hAnsi="Times New Roman" w:cs="Times New Roman"/>
          <w:b/>
          <w:bCs/>
          <w:sz w:val="28"/>
          <w:szCs w:val="28"/>
        </w:rPr>
        <w:pPrChange w:id="803" w:author="Artem Kasian" w:date="2024-11-25T17:10:00Z" w16du:dateUtc="2024-11-25T15:10:00Z">
          <w:pPr>
            <w:spacing w:line="360" w:lineRule="auto"/>
          </w:pPr>
        </w:pPrChange>
      </w:pPr>
      <w:ins w:id="804" w:author="Artem Kasian" w:date="2024-11-25T15:51:00Z" w16du:dateUtc="2024-11-25T13:51:00Z">
        <w:r>
          <w:rPr>
            <w:rFonts w:ascii="Times New Roman" w:hAnsi="Times New Roman" w:cs="Times New Roman"/>
            <w:b/>
            <w:bCs/>
            <w:sz w:val="28"/>
            <w:szCs w:val="28"/>
          </w:rPr>
          <w:t xml:space="preserve">1.4. </w:t>
        </w:r>
      </w:ins>
      <w:ins w:id="805" w:author="Artem Kasian" w:date="2024-11-25T15:51:00Z">
        <w:r w:rsidRPr="001D6819">
          <w:rPr>
            <w:rFonts w:ascii="Times New Roman" w:hAnsi="Times New Roman" w:cs="Times New Roman"/>
            <w:b/>
            <w:bCs/>
            <w:sz w:val="28"/>
            <w:szCs w:val="28"/>
          </w:rPr>
          <w:t xml:space="preserve">Використання </w:t>
        </w:r>
        <w:proofErr w:type="spellStart"/>
        <w:r w:rsidRPr="001D6819">
          <w:rPr>
            <w:rFonts w:ascii="Times New Roman" w:hAnsi="Times New Roman" w:cs="Times New Roman"/>
            <w:b/>
            <w:bCs/>
            <w:sz w:val="28"/>
            <w:szCs w:val="28"/>
          </w:rPr>
          <w:t>нейромереж</w:t>
        </w:r>
        <w:proofErr w:type="spellEnd"/>
        <w:r w:rsidRPr="001D6819">
          <w:rPr>
            <w:rFonts w:ascii="Times New Roman" w:hAnsi="Times New Roman" w:cs="Times New Roman"/>
            <w:b/>
            <w:bCs/>
            <w:sz w:val="28"/>
            <w:szCs w:val="28"/>
          </w:rPr>
          <w:t xml:space="preserve"> у фінансовій сфері</w:t>
        </w:r>
      </w:ins>
    </w:p>
    <w:p w14:paraId="42266135" w14:textId="77777777" w:rsidR="00953C6A" w:rsidRPr="00C15684" w:rsidRDefault="00953C6A" w:rsidP="00953C6A">
      <w:pPr>
        <w:spacing w:line="360" w:lineRule="auto"/>
        <w:ind w:left="708"/>
        <w:jc w:val="both"/>
        <w:rPr>
          <w:ins w:id="806" w:author="Artem Kasian" w:date="2024-11-25T17:18:00Z" w16du:dateUtc="2024-11-25T15:18:00Z"/>
          <w:rFonts w:ascii="Times New Roman" w:hAnsi="Times New Roman" w:cs="Times New Roman"/>
          <w:b/>
          <w:bCs/>
          <w:sz w:val="28"/>
          <w:szCs w:val="28"/>
          <w:lang w:val="ru-RU"/>
          <w:rPrChange w:id="807" w:author="Artem Kasian [2]" w:date="2024-12-02T11:05:00Z" w16du:dateUtc="2024-12-02T09:05:00Z">
            <w:rPr>
              <w:ins w:id="808" w:author="Artem Kasian" w:date="2024-11-25T17:18:00Z" w16du:dateUtc="2024-11-25T15:18:00Z"/>
              <w:rFonts w:ascii="Times New Roman" w:hAnsi="Times New Roman" w:cs="Times New Roman"/>
              <w:b/>
              <w:bCs/>
              <w:sz w:val="28"/>
              <w:szCs w:val="28"/>
              <w:lang w:val="en-US"/>
            </w:rPr>
          </w:rPrChange>
        </w:rPr>
      </w:pPr>
      <w:ins w:id="809" w:author="Artem Kasian" w:date="2024-11-25T17:18:00Z">
        <w:r w:rsidRPr="00953C6A">
          <w:rPr>
            <w:rFonts w:ascii="Times New Roman" w:hAnsi="Times New Roman" w:cs="Times New Roman"/>
            <w:b/>
            <w:bCs/>
            <w:sz w:val="28"/>
            <w:szCs w:val="28"/>
          </w:rPr>
          <w:t>Штучний Інтелект у фінансовій автоматизації та послугах</w:t>
        </w:r>
      </w:ins>
    </w:p>
    <w:p w14:paraId="53294078" w14:textId="27B503BB" w:rsidR="00953C6A" w:rsidRPr="00C15684" w:rsidRDefault="00953C6A" w:rsidP="00953C6A">
      <w:pPr>
        <w:spacing w:line="360" w:lineRule="auto"/>
        <w:ind w:firstLine="708"/>
        <w:jc w:val="both"/>
        <w:rPr>
          <w:ins w:id="810" w:author="Artem Kasian" w:date="2024-11-25T17:18:00Z"/>
          <w:rFonts w:ascii="Times New Roman" w:hAnsi="Times New Roman" w:cs="Times New Roman"/>
          <w:sz w:val="28"/>
          <w:szCs w:val="28"/>
          <w:rPrChange w:id="811" w:author="Artem Kasian [2]" w:date="2024-12-02T11:05:00Z" w16du:dateUtc="2024-12-02T09:05:00Z">
            <w:rPr>
              <w:ins w:id="812" w:author="Artem Kasian" w:date="2024-11-25T17:18:00Z"/>
              <w:rFonts w:ascii="Times New Roman" w:hAnsi="Times New Roman" w:cs="Times New Roman"/>
              <w:b/>
              <w:bCs/>
              <w:sz w:val="28"/>
              <w:szCs w:val="28"/>
            </w:rPr>
          </w:rPrChange>
        </w:rPr>
      </w:pPr>
      <w:ins w:id="813" w:author="Artem Kasian" w:date="2024-11-25T17:18:00Z">
        <w:r w:rsidRPr="00953C6A">
          <w:rPr>
            <w:rFonts w:ascii="Times New Roman" w:hAnsi="Times New Roman" w:cs="Times New Roman"/>
            <w:sz w:val="28"/>
            <w:szCs w:val="28"/>
            <w:rPrChange w:id="814" w:author="Artem Kasian" w:date="2024-11-25T17:18:00Z" w16du:dateUtc="2024-11-25T15:18:00Z">
              <w:rPr>
                <w:rFonts w:ascii="Times New Roman" w:hAnsi="Times New Roman" w:cs="Times New Roman"/>
                <w:b/>
                <w:bCs/>
                <w:sz w:val="28"/>
                <w:szCs w:val="28"/>
              </w:rPr>
            </w:rPrChange>
          </w:rPr>
          <w:t>Впровадження ШІ у фінансові сервіси стало потужним драйвером підвищення ефективності та швидкості виконання рутинних завдань. У банківській сфері, зокрема, ШІ відіграє ключову роль в автоматизації обслуговування клієнтів через використання чат-ботів і віртуальних асистентів. Ці інструменти забезпечують миттєві відповіді на запити клієнтів, допомагають у вирішенні типових проблем і суттєво знижують навантаження на персонал. Водночас ШІ сприяє підвищенню точності процесів управління ризиками та забезпечення відповідності регуляторним вимогам шляхом автоматизації звітності та моніторингу транзакцій.</w:t>
        </w:r>
      </w:ins>
      <w:ins w:id="815" w:author="Artem Kasian" w:date="2024-12-01T19:45:00Z" w16du:dateUtc="2024-12-01T17:45:00Z">
        <w:r w:rsidR="00101DF2" w:rsidRPr="00C15684">
          <w:rPr>
            <w:rFonts w:ascii="Times New Roman" w:hAnsi="Times New Roman" w:cs="Times New Roman"/>
            <w:sz w:val="28"/>
            <w:szCs w:val="28"/>
            <w:rPrChange w:id="816" w:author="Artem Kasian [2]" w:date="2024-12-02T11:05:00Z" w16du:dateUtc="2024-12-02T09:05:00Z">
              <w:rPr>
                <w:rFonts w:ascii="Times New Roman" w:hAnsi="Times New Roman" w:cs="Times New Roman"/>
                <w:sz w:val="28"/>
                <w:szCs w:val="28"/>
                <w:lang w:val="en-US"/>
              </w:rPr>
            </w:rPrChange>
          </w:rPr>
          <w:t>[7]</w:t>
        </w:r>
      </w:ins>
    </w:p>
    <w:p w14:paraId="709B2AF0" w14:textId="77777777" w:rsidR="00953C6A" w:rsidRPr="00953C6A" w:rsidRDefault="00953C6A" w:rsidP="00953C6A">
      <w:pPr>
        <w:spacing w:line="360" w:lineRule="auto"/>
        <w:ind w:firstLine="708"/>
        <w:jc w:val="both"/>
        <w:rPr>
          <w:ins w:id="817" w:author="Artem Kasian" w:date="2024-11-25T17:18:00Z"/>
          <w:rFonts w:ascii="Times New Roman" w:hAnsi="Times New Roman" w:cs="Times New Roman"/>
          <w:sz w:val="28"/>
          <w:szCs w:val="28"/>
          <w:rPrChange w:id="818" w:author="Artem Kasian" w:date="2024-11-25T17:18:00Z" w16du:dateUtc="2024-11-25T15:18:00Z">
            <w:rPr>
              <w:ins w:id="819" w:author="Artem Kasian" w:date="2024-11-25T17:18:00Z"/>
              <w:rFonts w:ascii="Times New Roman" w:hAnsi="Times New Roman" w:cs="Times New Roman"/>
              <w:b/>
              <w:bCs/>
              <w:sz w:val="28"/>
              <w:szCs w:val="28"/>
            </w:rPr>
          </w:rPrChange>
        </w:rPr>
      </w:pPr>
      <w:ins w:id="820" w:author="Artem Kasian" w:date="2024-11-25T17:18:00Z">
        <w:r w:rsidRPr="00953C6A">
          <w:rPr>
            <w:rFonts w:ascii="Times New Roman" w:hAnsi="Times New Roman" w:cs="Times New Roman"/>
            <w:sz w:val="28"/>
            <w:szCs w:val="28"/>
            <w:rPrChange w:id="821" w:author="Artem Kasian" w:date="2024-11-25T17:18:00Z" w16du:dateUtc="2024-11-25T15:18:00Z">
              <w:rPr>
                <w:rFonts w:ascii="Times New Roman" w:hAnsi="Times New Roman" w:cs="Times New Roman"/>
                <w:b/>
                <w:bCs/>
                <w:sz w:val="28"/>
                <w:szCs w:val="28"/>
              </w:rPr>
            </w:rPrChange>
          </w:rPr>
          <w:t>Особливу увагу заслуговує роль ШІ у сфері алгоритмічної торгівлі. Штучний інтелект здатний аналізувати величезні обсяги ринкових даних і приймати рішення про угоди на основі складних математичних моделей. Завдяки цьому торгові системи можуть реагувати на найменші коливання ринку за частки секунди, створюючи високоефективні стратегії. Такі методи значно перевершують традиційні, оскільки враховують багатовимірні фактори та дозволяють мінімізувати ризики.</w:t>
        </w:r>
      </w:ins>
    </w:p>
    <w:p w14:paraId="0BCB26E3" w14:textId="77777777" w:rsidR="00953C6A" w:rsidRPr="00953C6A" w:rsidRDefault="00953C6A" w:rsidP="00953C6A">
      <w:pPr>
        <w:spacing w:line="360" w:lineRule="auto"/>
        <w:ind w:firstLine="708"/>
        <w:jc w:val="both"/>
        <w:rPr>
          <w:ins w:id="822" w:author="Artem Kasian" w:date="2024-11-25T17:18:00Z"/>
          <w:rFonts w:ascii="Times New Roman" w:hAnsi="Times New Roman" w:cs="Times New Roman"/>
          <w:sz w:val="28"/>
          <w:szCs w:val="28"/>
          <w:rPrChange w:id="823" w:author="Artem Kasian" w:date="2024-11-25T17:18:00Z" w16du:dateUtc="2024-11-25T15:18:00Z">
            <w:rPr>
              <w:ins w:id="824" w:author="Artem Kasian" w:date="2024-11-25T17:18:00Z"/>
              <w:rFonts w:ascii="Times New Roman" w:hAnsi="Times New Roman" w:cs="Times New Roman"/>
              <w:b/>
              <w:bCs/>
              <w:sz w:val="28"/>
              <w:szCs w:val="28"/>
            </w:rPr>
          </w:rPrChange>
        </w:rPr>
      </w:pPr>
      <w:ins w:id="825" w:author="Artem Kasian" w:date="2024-11-25T17:18:00Z">
        <w:r w:rsidRPr="00953C6A">
          <w:rPr>
            <w:rFonts w:ascii="Times New Roman" w:hAnsi="Times New Roman" w:cs="Times New Roman"/>
            <w:sz w:val="28"/>
            <w:szCs w:val="28"/>
            <w:rPrChange w:id="826" w:author="Artem Kasian" w:date="2024-11-25T17:18:00Z" w16du:dateUtc="2024-11-25T15:18:00Z">
              <w:rPr>
                <w:rFonts w:ascii="Times New Roman" w:hAnsi="Times New Roman" w:cs="Times New Roman"/>
                <w:b/>
                <w:bCs/>
                <w:sz w:val="28"/>
                <w:szCs w:val="28"/>
              </w:rPr>
            </w:rPrChange>
          </w:rPr>
          <w:t>Використання ШІ в цих аспектах не лише пришвидшує процеси, але й забезпечує більш точні та масштабовані рішення, які відповідають сучасним викликам фінансового світу.</w:t>
        </w:r>
      </w:ins>
    </w:p>
    <w:p w14:paraId="0CB9B740" w14:textId="77777777" w:rsidR="00953C6A" w:rsidRPr="00C15684" w:rsidRDefault="001D6819" w:rsidP="00B06352">
      <w:pPr>
        <w:spacing w:line="360" w:lineRule="auto"/>
        <w:ind w:firstLine="708"/>
        <w:jc w:val="both"/>
        <w:rPr>
          <w:ins w:id="827" w:author="Artem Kasian" w:date="2024-11-25T17:17:00Z" w16du:dateUtc="2024-11-25T15:17:00Z"/>
          <w:rFonts w:ascii="Times New Roman" w:hAnsi="Times New Roman" w:cs="Times New Roman"/>
          <w:b/>
          <w:bCs/>
          <w:sz w:val="32"/>
          <w:szCs w:val="32"/>
          <w:rPrChange w:id="828" w:author="Artem Kasian [2]" w:date="2024-12-02T11:05:00Z" w16du:dateUtc="2024-12-02T09:05:00Z">
            <w:rPr>
              <w:ins w:id="829" w:author="Artem Kasian" w:date="2024-11-25T17:17:00Z" w16du:dateUtc="2024-11-25T15:17:00Z"/>
              <w:rFonts w:ascii="Times New Roman" w:hAnsi="Times New Roman" w:cs="Times New Roman"/>
              <w:b/>
              <w:bCs/>
              <w:sz w:val="32"/>
              <w:szCs w:val="32"/>
              <w:lang w:val="en-US"/>
            </w:rPr>
          </w:rPrChange>
        </w:rPr>
      </w:pPr>
      <w:ins w:id="830" w:author="Artem Kasian" w:date="2024-11-25T15:52:00Z" w16du:dateUtc="2024-11-25T13:52:00Z">
        <w:r w:rsidRPr="006F6307">
          <w:rPr>
            <w:rFonts w:ascii="Times New Roman" w:hAnsi="Times New Roman" w:cs="Times New Roman"/>
            <w:b/>
            <w:bCs/>
            <w:sz w:val="32"/>
            <w:szCs w:val="32"/>
          </w:rPr>
          <w:t>Обробка даних та виявлення шахрайства</w:t>
        </w:r>
      </w:ins>
    </w:p>
    <w:p w14:paraId="179A0504" w14:textId="77777777" w:rsidR="00953C6A" w:rsidRPr="00953C6A" w:rsidRDefault="00953C6A" w:rsidP="00953C6A">
      <w:pPr>
        <w:spacing w:line="360" w:lineRule="auto"/>
        <w:ind w:firstLine="708"/>
        <w:jc w:val="both"/>
        <w:rPr>
          <w:ins w:id="831" w:author="Artem Kasian" w:date="2024-11-25T17:20:00Z"/>
          <w:rFonts w:ascii="Times New Roman" w:hAnsi="Times New Roman" w:cs="Times New Roman"/>
          <w:sz w:val="28"/>
          <w:szCs w:val="28"/>
        </w:rPr>
      </w:pPr>
      <w:ins w:id="832" w:author="Artem Kasian" w:date="2024-11-25T17:20:00Z">
        <w:r w:rsidRPr="00953C6A">
          <w:rPr>
            <w:rFonts w:ascii="Times New Roman" w:hAnsi="Times New Roman" w:cs="Times New Roman"/>
            <w:sz w:val="28"/>
            <w:szCs w:val="28"/>
          </w:rPr>
          <w:t xml:space="preserve">Сучасні фінансові системи стають усе складнішими, що створює нові ризики для шахрайських дій. Традиційні підходи до безпеки, засновані на фіксованих </w:t>
        </w:r>
        <w:r w:rsidRPr="00953C6A">
          <w:rPr>
            <w:rFonts w:ascii="Times New Roman" w:hAnsi="Times New Roman" w:cs="Times New Roman"/>
            <w:sz w:val="28"/>
            <w:szCs w:val="28"/>
          </w:rPr>
          <w:lastRenderedPageBreak/>
          <w:t>правилах, часто виявляються недостатньо гнучкими для боротьби з інноваційними схемами шахраїв. Тут на допомогу приходить штучний інтелект (ШІ), який пропонує динамічні методи аналізу для ідентифікації потенційних загроз.</w:t>
        </w:r>
      </w:ins>
    </w:p>
    <w:p w14:paraId="0ABF3409" w14:textId="77777777" w:rsidR="00953C6A" w:rsidRPr="00953C6A" w:rsidRDefault="00953C6A" w:rsidP="00953C6A">
      <w:pPr>
        <w:spacing w:line="360" w:lineRule="auto"/>
        <w:ind w:firstLine="708"/>
        <w:jc w:val="both"/>
        <w:rPr>
          <w:ins w:id="833" w:author="Artem Kasian" w:date="2024-11-25T17:20:00Z"/>
          <w:rFonts w:ascii="Times New Roman" w:hAnsi="Times New Roman" w:cs="Times New Roman"/>
          <w:sz w:val="28"/>
          <w:szCs w:val="28"/>
        </w:rPr>
      </w:pPr>
      <w:ins w:id="834" w:author="Artem Kasian" w:date="2024-11-25T17:20:00Z">
        <w:r w:rsidRPr="00953C6A">
          <w:rPr>
            <w:rFonts w:ascii="Times New Roman" w:hAnsi="Times New Roman" w:cs="Times New Roman"/>
            <w:sz w:val="28"/>
            <w:szCs w:val="28"/>
          </w:rPr>
          <w:t xml:space="preserve">Моделі машинного навчання, включаючи нейронні мережі, дерева рішень, методи глибокого навчання та градієнтний </w:t>
        </w:r>
        <w:proofErr w:type="spellStart"/>
        <w:r w:rsidRPr="00953C6A">
          <w:rPr>
            <w:rFonts w:ascii="Times New Roman" w:hAnsi="Times New Roman" w:cs="Times New Roman"/>
            <w:sz w:val="28"/>
            <w:szCs w:val="28"/>
          </w:rPr>
          <w:t>бустинг</w:t>
        </w:r>
        <w:proofErr w:type="spellEnd"/>
        <w:r w:rsidRPr="00953C6A">
          <w:rPr>
            <w:rFonts w:ascii="Times New Roman" w:hAnsi="Times New Roman" w:cs="Times New Roman"/>
            <w:sz w:val="28"/>
            <w:szCs w:val="28"/>
          </w:rPr>
          <w:t xml:space="preserve">, дозволяють аналізувати великі масиви </w:t>
        </w:r>
        <w:proofErr w:type="spellStart"/>
        <w:r w:rsidRPr="00953C6A">
          <w:rPr>
            <w:rFonts w:ascii="Times New Roman" w:hAnsi="Times New Roman" w:cs="Times New Roman"/>
            <w:sz w:val="28"/>
            <w:szCs w:val="28"/>
          </w:rPr>
          <w:t>транзакційних</w:t>
        </w:r>
        <w:proofErr w:type="spellEnd"/>
        <w:r w:rsidRPr="00953C6A">
          <w:rPr>
            <w:rFonts w:ascii="Times New Roman" w:hAnsi="Times New Roman" w:cs="Times New Roman"/>
            <w:sz w:val="28"/>
            <w:szCs w:val="28"/>
          </w:rPr>
          <w:t xml:space="preserve"> даних для пошуку аномалій. На відміну від класичних методів, що покладаються на фіксовані шаблони поведінки, ШІ здатен виявляти нові, раніше невідомі способи шахрайства. Ці моделі враховують різні характеристики транзакцій, як-от час, місце, тип операції та історію активності клієнта, щоб визначити потенційно небезпечні дії.</w:t>
        </w:r>
      </w:ins>
    </w:p>
    <w:p w14:paraId="643BFEFB" w14:textId="77777777" w:rsidR="00953C6A" w:rsidRPr="00953C6A" w:rsidRDefault="00953C6A" w:rsidP="00953C6A">
      <w:pPr>
        <w:spacing w:line="360" w:lineRule="auto"/>
        <w:ind w:firstLine="708"/>
        <w:jc w:val="both"/>
        <w:rPr>
          <w:ins w:id="835" w:author="Artem Kasian" w:date="2024-11-25T17:20:00Z"/>
          <w:rFonts w:ascii="Times New Roman" w:hAnsi="Times New Roman" w:cs="Times New Roman"/>
          <w:sz w:val="28"/>
          <w:szCs w:val="28"/>
        </w:rPr>
      </w:pPr>
      <w:ins w:id="836" w:author="Artem Kasian" w:date="2024-11-25T17:20:00Z">
        <w:r w:rsidRPr="00953C6A">
          <w:rPr>
            <w:rFonts w:ascii="Times New Roman" w:hAnsi="Times New Roman" w:cs="Times New Roman"/>
            <w:sz w:val="28"/>
            <w:szCs w:val="28"/>
          </w:rPr>
          <w:t>Ключова перевага ШІ полягає у швидкості обробки даних. Системи можуть виконувати аналіз у реальному часі, що дозволяє блокувати підозрілі операції ще до їхнього завершення. Це особливо важливо для банків та платформ електронної комерції, які щодня обробляють мільйони транзакцій. Завдяки цьому такі установи можуть зменшити ризик фінансових втрат і підвищити рівень довіри своїх клієнтів.</w:t>
        </w:r>
      </w:ins>
    </w:p>
    <w:p w14:paraId="6CB1C87C" w14:textId="77777777" w:rsidR="00953C6A" w:rsidRPr="00953C6A" w:rsidRDefault="00953C6A" w:rsidP="00953C6A">
      <w:pPr>
        <w:spacing w:line="360" w:lineRule="auto"/>
        <w:ind w:firstLine="708"/>
        <w:jc w:val="both"/>
        <w:rPr>
          <w:ins w:id="837" w:author="Artem Kasian" w:date="2024-11-25T17:20:00Z"/>
          <w:rFonts w:ascii="Times New Roman" w:hAnsi="Times New Roman" w:cs="Times New Roman"/>
          <w:sz w:val="28"/>
          <w:szCs w:val="28"/>
        </w:rPr>
      </w:pPr>
      <w:ins w:id="838" w:author="Artem Kasian" w:date="2024-11-25T17:20:00Z">
        <w:r w:rsidRPr="00953C6A">
          <w:rPr>
            <w:rFonts w:ascii="Times New Roman" w:hAnsi="Times New Roman" w:cs="Times New Roman"/>
            <w:sz w:val="28"/>
            <w:szCs w:val="28"/>
          </w:rPr>
          <w:t>Таким чином, ШІ не тільки підвищує безпеку фінансових операцій, але й адаптується до нових викликів, постійно вдосконалюючись для протидії шахрайству в сучасних фінансових системах.</w:t>
        </w:r>
      </w:ins>
    </w:p>
    <w:p w14:paraId="644D14A0" w14:textId="77777777" w:rsidR="001D6819" w:rsidRDefault="001D6819">
      <w:pPr>
        <w:spacing w:line="360" w:lineRule="auto"/>
        <w:ind w:firstLine="708"/>
        <w:jc w:val="both"/>
        <w:rPr>
          <w:ins w:id="839" w:author="Artem Kasian" w:date="2024-11-25T15:52:00Z" w16du:dateUtc="2024-11-25T13:52:00Z"/>
          <w:rFonts w:ascii="Times New Roman" w:hAnsi="Times New Roman" w:cs="Times New Roman"/>
          <w:sz w:val="28"/>
          <w:szCs w:val="28"/>
        </w:rPr>
        <w:pPrChange w:id="840" w:author="Artem Kasian" w:date="2024-11-25T17:10:00Z" w16du:dateUtc="2024-11-25T15:10:00Z">
          <w:pPr>
            <w:ind w:firstLine="708"/>
            <w:jc w:val="both"/>
          </w:pPr>
        </w:pPrChange>
      </w:pPr>
      <w:ins w:id="841" w:author="Artem Kasian" w:date="2024-11-25T15:52:00Z" w16du:dateUtc="2024-11-25T13:52:00Z">
        <w:r w:rsidRPr="00AD4F1B">
          <w:rPr>
            <w:rFonts w:ascii="Times New Roman" w:hAnsi="Times New Roman" w:cs="Times New Roman"/>
            <w:noProof/>
            <w:sz w:val="28"/>
            <w:szCs w:val="28"/>
          </w:rPr>
          <w:drawing>
            <wp:inline distT="0" distB="0" distL="0" distR="0" wp14:anchorId="16445D91" wp14:editId="57C65173">
              <wp:extent cx="6120765" cy="2678430"/>
              <wp:effectExtent l="0" t="0" r="0" b="7620"/>
              <wp:docPr id="41495546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55462" name="Picture 1" descr="A diagram of a process&#10;&#10;Description automatically generated"/>
                      <pic:cNvPicPr/>
                    </pic:nvPicPr>
                    <pic:blipFill>
                      <a:blip r:embed="rId9"/>
                      <a:stretch>
                        <a:fillRect/>
                      </a:stretch>
                    </pic:blipFill>
                    <pic:spPr>
                      <a:xfrm>
                        <a:off x="0" y="0"/>
                        <a:ext cx="6120765" cy="2678430"/>
                      </a:xfrm>
                      <a:prstGeom prst="rect">
                        <a:avLst/>
                      </a:prstGeom>
                    </pic:spPr>
                  </pic:pic>
                </a:graphicData>
              </a:graphic>
            </wp:inline>
          </w:drawing>
        </w:r>
      </w:ins>
    </w:p>
    <w:p w14:paraId="7C1D1AA8" w14:textId="77777777" w:rsidR="001D6819" w:rsidRDefault="001D6819">
      <w:pPr>
        <w:spacing w:line="360" w:lineRule="auto"/>
        <w:jc w:val="both"/>
        <w:rPr>
          <w:ins w:id="842" w:author="Artem Kasian" w:date="2024-11-25T15:52:00Z" w16du:dateUtc="2024-11-25T13:52:00Z"/>
          <w:rFonts w:ascii="Times New Roman" w:hAnsi="Times New Roman" w:cs="Times New Roman"/>
          <w:sz w:val="28"/>
          <w:szCs w:val="28"/>
        </w:rPr>
        <w:pPrChange w:id="843" w:author="Artem Kasian" w:date="2024-11-25T17:10:00Z" w16du:dateUtc="2024-11-25T15:10:00Z">
          <w:pPr>
            <w:jc w:val="both"/>
          </w:pPr>
        </w:pPrChange>
      </w:pPr>
      <w:ins w:id="844" w:author="Artem Kasian" w:date="2024-11-25T15:52:00Z" w16du:dateUtc="2024-11-25T13:52:00Z">
        <w:r>
          <w:rPr>
            <w:rFonts w:ascii="Times New Roman" w:hAnsi="Times New Roman" w:cs="Times New Roman"/>
            <w:sz w:val="28"/>
            <w:szCs w:val="28"/>
          </w:rPr>
          <w:t xml:space="preserve">Рис. 1 – Один з </w:t>
        </w:r>
        <w:r w:rsidRPr="00B46F14">
          <w:rPr>
            <w:rFonts w:ascii="Times New Roman" w:hAnsi="Times New Roman" w:cs="Times New Roman"/>
            <w:sz w:val="28"/>
            <w:szCs w:val="28"/>
          </w:rPr>
          <w:t>гібридн</w:t>
        </w:r>
        <w:r>
          <w:rPr>
            <w:rFonts w:ascii="Times New Roman" w:hAnsi="Times New Roman" w:cs="Times New Roman"/>
            <w:sz w:val="28"/>
            <w:szCs w:val="28"/>
          </w:rPr>
          <w:t>их алгоритмів виявлення шахрайства</w:t>
        </w:r>
      </w:ins>
    </w:p>
    <w:p w14:paraId="5FDFB277" w14:textId="77777777" w:rsidR="001D6819" w:rsidRDefault="001D6819" w:rsidP="00B06352">
      <w:pPr>
        <w:spacing w:line="360" w:lineRule="auto"/>
        <w:ind w:firstLine="360"/>
        <w:jc w:val="both"/>
        <w:rPr>
          <w:ins w:id="845" w:author="Artem Kasian" w:date="2024-11-25T15:53:00Z" w16du:dateUtc="2024-11-25T13:53:00Z"/>
          <w:rFonts w:ascii="Times New Roman" w:hAnsi="Times New Roman" w:cs="Times New Roman"/>
          <w:b/>
          <w:bCs/>
          <w:sz w:val="32"/>
          <w:szCs w:val="32"/>
        </w:rPr>
      </w:pPr>
      <w:ins w:id="846" w:author="Artem Kasian" w:date="2024-11-25T15:52:00Z" w16du:dateUtc="2024-11-25T13:52:00Z">
        <w:r>
          <w:rPr>
            <w:rFonts w:ascii="Times New Roman" w:hAnsi="Times New Roman" w:cs="Times New Roman"/>
            <w:b/>
            <w:bCs/>
            <w:sz w:val="32"/>
            <w:szCs w:val="32"/>
          </w:rPr>
          <w:lastRenderedPageBreak/>
          <w:t>Управління інвестиціями</w:t>
        </w:r>
        <w:r w:rsidRPr="006F6307">
          <w:rPr>
            <w:rFonts w:ascii="Times New Roman" w:hAnsi="Times New Roman" w:cs="Times New Roman"/>
            <w:b/>
            <w:bCs/>
            <w:sz w:val="32"/>
            <w:szCs w:val="32"/>
          </w:rPr>
          <w:t xml:space="preserve"> та </w:t>
        </w:r>
        <w:r>
          <w:rPr>
            <w:rFonts w:ascii="Times New Roman" w:hAnsi="Times New Roman" w:cs="Times New Roman"/>
            <w:b/>
            <w:bCs/>
            <w:sz w:val="32"/>
            <w:szCs w:val="32"/>
          </w:rPr>
          <w:t xml:space="preserve">прогнозована </w:t>
        </w:r>
        <w:r w:rsidRPr="006F6307">
          <w:rPr>
            <w:rFonts w:ascii="Times New Roman" w:hAnsi="Times New Roman" w:cs="Times New Roman"/>
            <w:b/>
            <w:bCs/>
            <w:sz w:val="32"/>
            <w:szCs w:val="32"/>
          </w:rPr>
          <w:t>аналіти</w:t>
        </w:r>
        <w:r>
          <w:rPr>
            <w:rFonts w:ascii="Times New Roman" w:hAnsi="Times New Roman" w:cs="Times New Roman"/>
            <w:b/>
            <w:bCs/>
            <w:sz w:val="32"/>
            <w:szCs w:val="32"/>
          </w:rPr>
          <w:t>ка з використанням ШІ</w:t>
        </w:r>
      </w:ins>
    </w:p>
    <w:p w14:paraId="798D9D05" w14:textId="2E021890" w:rsidR="001D6819" w:rsidRPr="001D6819" w:rsidRDefault="001D6819">
      <w:pPr>
        <w:spacing w:line="360" w:lineRule="auto"/>
        <w:ind w:firstLine="360"/>
        <w:jc w:val="both"/>
        <w:rPr>
          <w:ins w:id="847" w:author="Artem Kasian" w:date="2024-11-25T15:52:00Z" w16du:dateUtc="2024-11-25T13:52:00Z"/>
          <w:rFonts w:ascii="Times New Roman" w:hAnsi="Times New Roman" w:cs="Times New Roman"/>
          <w:b/>
          <w:bCs/>
          <w:sz w:val="32"/>
          <w:szCs w:val="32"/>
          <w:rPrChange w:id="848" w:author="Artem Kasian" w:date="2024-11-25T15:53:00Z" w16du:dateUtc="2024-11-25T13:53:00Z">
            <w:rPr>
              <w:ins w:id="849" w:author="Artem Kasian" w:date="2024-11-25T15:52:00Z" w16du:dateUtc="2024-11-25T13:52:00Z"/>
              <w:rFonts w:ascii="Times New Roman" w:hAnsi="Times New Roman" w:cs="Times New Roman"/>
              <w:sz w:val="28"/>
              <w:szCs w:val="28"/>
            </w:rPr>
          </w:rPrChange>
        </w:rPr>
        <w:pPrChange w:id="850" w:author="Artem Kasian" w:date="2024-11-25T17:10:00Z" w16du:dateUtc="2024-11-25T15:10:00Z">
          <w:pPr>
            <w:ind w:firstLine="360"/>
            <w:jc w:val="both"/>
          </w:pPr>
        </w:pPrChange>
      </w:pPr>
      <w:ins w:id="851" w:author="Artem Kasian" w:date="2024-11-25T15:52:00Z" w16du:dateUtc="2024-11-25T13:52:00Z">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6F6307">
          <w:rPr>
            <w:rFonts w:ascii="Times New Roman" w:hAnsi="Times New Roman" w:cs="Times New Roman"/>
            <w:sz w:val="28"/>
            <w:szCs w:val="28"/>
          </w:rPr>
          <w:t>Інвестиційні компанії все частіше звертаються до ШІ для покращення процесів прийняття рішень та управління ризиками. Алгоритми ШІ аналізують історичні та поточні дані для прогнозування руху ринку, що дає компаніям конкурентні переваги у розробці інвестиційних стратегій. Такі системи виявляють кореляції та тенденції, які важко розпізнати аналітикам, що допомагає оптимізувати управління портфелем і знизити ризики.</w:t>
        </w:r>
        <w:r>
          <w:rPr>
            <w:rFonts w:ascii="Times New Roman" w:hAnsi="Times New Roman" w:cs="Times New Roman"/>
            <w:sz w:val="28"/>
            <w:szCs w:val="28"/>
          </w:rPr>
          <w:t xml:space="preserve"> </w:t>
        </w:r>
        <w:r w:rsidRPr="00B46F14">
          <w:rPr>
            <w:rFonts w:ascii="Times New Roman" w:hAnsi="Times New Roman" w:cs="Times New Roman"/>
            <w:sz w:val="28"/>
            <w:szCs w:val="28"/>
          </w:rPr>
          <w:t xml:space="preserve">Прогнозуючи коливання ринку, фінансові інституції можуть вживати заходів для зменшення ризиків, таких як відправка попереджень клієнтам або </w:t>
        </w:r>
        <w:proofErr w:type="spellStart"/>
        <w:r w:rsidRPr="00B46F14">
          <w:rPr>
            <w:rFonts w:ascii="Times New Roman" w:hAnsi="Times New Roman" w:cs="Times New Roman"/>
            <w:sz w:val="28"/>
            <w:szCs w:val="28"/>
          </w:rPr>
          <w:t>переналаштування</w:t>
        </w:r>
        <w:proofErr w:type="spellEnd"/>
        <w:r w:rsidRPr="00B46F14">
          <w:rPr>
            <w:rFonts w:ascii="Times New Roman" w:hAnsi="Times New Roman" w:cs="Times New Roman"/>
            <w:sz w:val="28"/>
            <w:szCs w:val="28"/>
          </w:rPr>
          <w:t xml:space="preserve"> своїх інвестиційних стратегій.</w:t>
        </w:r>
      </w:ins>
    </w:p>
    <w:p w14:paraId="61911C95" w14:textId="48CDB277" w:rsidR="001D6819" w:rsidRDefault="001D6819">
      <w:pPr>
        <w:spacing w:line="360" w:lineRule="auto"/>
        <w:jc w:val="both"/>
        <w:rPr>
          <w:ins w:id="852" w:author="Artem Kasian" w:date="2024-11-25T15:51:00Z" w16du:dateUtc="2024-11-25T13:51:00Z"/>
          <w:rFonts w:ascii="Times New Roman" w:hAnsi="Times New Roman" w:cs="Times New Roman"/>
          <w:b/>
          <w:bCs/>
          <w:sz w:val="28"/>
          <w:szCs w:val="28"/>
        </w:rPr>
        <w:pPrChange w:id="853" w:author="Artem Kasian" w:date="2024-11-25T17:10:00Z" w16du:dateUtc="2024-11-25T15:10:00Z">
          <w:pPr>
            <w:spacing w:line="360" w:lineRule="auto"/>
          </w:pPr>
        </w:pPrChange>
      </w:pPr>
      <w:ins w:id="854" w:author="Artem Kasian" w:date="2024-11-25T15:52:00Z" w16du:dateUtc="2024-11-25T13:52:00Z">
        <w:r w:rsidRPr="006F6307">
          <w:rPr>
            <w:rFonts w:ascii="Times New Roman" w:hAnsi="Times New Roman" w:cs="Times New Roman"/>
            <w:sz w:val="28"/>
            <w:szCs w:val="28"/>
          </w:rPr>
          <w:t>Крім того, можливості ШІ у прогнозній аналітиці надзвичайно важливі для прогнозування ринкових тенденцій та економічних показників. Фінансові установи використовують моделі машинного навчання для прогнозування цін на акції, процентних ставок та курсів валют, що сприяє прийняттю зважених інвестиційних рішень.</w:t>
        </w:r>
        <w:r w:rsidRPr="00B46F14">
          <w:rPr>
            <w:rFonts w:ascii="Times New Roman" w:hAnsi="Times New Roman" w:cs="Times New Roman"/>
            <w:sz w:val="28"/>
            <w:szCs w:val="28"/>
          </w:rPr>
          <w:t xml:space="preserve"> </w:t>
        </w:r>
        <w:proofErr w:type="spellStart"/>
        <w:r w:rsidRPr="00B46F14">
          <w:rPr>
            <w:rFonts w:ascii="Times New Roman" w:hAnsi="Times New Roman" w:cs="Times New Roman"/>
            <w:sz w:val="28"/>
            <w:szCs w:val="28"/>
          </w:rPr>
          <w:t>Ал</w:t>
        </w:r>
        <w:proofErr w:type="spellEnd"/>
        <w:r>
          <w:rPr>
            <w:rFonts w:ascii="Times New Roman" w:hAnsi="Times New Roman" w:cs="Times New Roman"/>
            <w:sz w:val="28"/>
            <w:szCs w:val="28"/>
            <w:lang w:val="ru-RU"/>
          </w:rPr>
          <w:t>го</w:t>
        </w:r>
        <w:r w:rsidRPr="00B46F14">
          <w:rPr>
            <w:rFonts w:ascii="Times New Roman" w:hAnsi="Times New Roman" w:cs="Times New Roman"/>
            <w:sz w:val="28"/>
            <w:szCs w:val="28"/>
          </w:rPr>
          <w:t>ритми ШІ аналізують історичні дані валютних курсів, новини та економічні показники для передбачення змін на ринку</w:t>
        </w:r>
      </w:ins>
    </w:p>
    <w:p w14:paraId="20AFC9E4" w14:textId="77777777" w:rsidR="001D6819" w:rsidRDefault="001D6819">
      <w:pPr>
        <w:spacing w:line="360" w:lineRule="auto"/>
        <w:jc w:val="both"/>
        <w:rPr>
          <w:ins w:id="855" w:author="Artem Kasian" w:date="2024-11-25T15:53:00Z" w16du:dateUtc="2024-11-25T13:53:00Z"/>
          <w:rFonts w:ascii="Times New Roman" w:hAnsi="Times New Roman" w:cs="Times New Roman"/>
          <w:b/>
          <w:bCs/>
          <w:sz w:val="28"/>
          <w:szCs w:val="28"/>
        </w:rPr>
        <w:pPrChange w:id="856" w:author="Artem Kasian" w:date="2024-11-25T17:10:00Z" w16du:dateUtc="2024-11-25T15:10:00Z">
          <w:pPr>
            <w:spacing w:line="360" w:lineRule="auto"/>
          </w:pPr>
        </w:pPrChange>
      </w:pPr>
    </w:p>
    <w:p w14:paraId="25636B86" w14:textId="4E462915" w:rsidR="00B06352" w:rsidRPr="00B06352" w:rsidRDefault="008211A1">
      <w:pPr>
        <w:spacing w:line="360" w:lineRule="auto"/>
        <w:jc w:val="both"/>
        <w:rPr>
          <w:ins w:id="857" w:author="Artem Kasian" w:date="2024-11-25T17:06:00Z" w16du:dateUtc="2024-11-25T15:06:00Z"/>
          <w:rFonts w:ascii="Times New Roman" w:hAnsi="Times New Roman" w:cs="Times New Roman"/>
          <w:b/>
          <w:bCs/>
          <w:sz w:val="28"/>
          <w:szCs w:val="28"/>
          <w:rPrChange w:id="858" w:author="Artem Kasian" w:date="2024-11-25T17:08:00Z" w16du:dateUtc="2024-11-25T15:08:00Z">
            <w:rPr>
              <w:ins w:id="859" w:author="Artem Kasian" w:date="2024-11-25T17:06:00Z" w16du:dateUtc="2024-11-25T15:06:00Z"/>
              <w:rFonts w:ascii="Times New Roman" w:hAnsi="Times New Roman" w:cs="Times New Roman"/>
              <w:b/>
              <w:bCs/>
              <w:sz w:val="28"/>
              <w:szCs w:val="28"/>
              <w:lang w:val="en-US"/>
            </w:rPr>
          </w:rPrChange>
        </w:rPr>
        <w:pPrChange w:id="860" w:author="Artem Kasian" w:date="2024-11-25T17:10:00Z" w16du:dateUtc="2024-11-25T15:10:00Z">
          <w:pPr>
            <w:spacing w:line="360" w:lineRule="auto"/>
          </w:pPr>
        </w:pPrChange>
      </w:pPr>
      <w:r w:rsidRPr="008211A1">
        <w:rPr>
          <w:rFonts w:ascii="Times New Roman" w:hAnsi="Times New Roman" w:cs="Times New Roman"/>
          <w:b/>
          <w:bCs/>
          <w:sz w:val="28"/>
          <w:szCs w:val="28"/>
        </w:rPr>
        <w:t>1.</w:t>
      </w:r>
      <w:ins w:id="861" w:author="Artem Kasian" w:date="2024-11-25T15:51:00Z" w16du:dateUtc="2024-11-25T13:51:00Z">
        <w:r w:rsidR="001D6819">
          <w:rPr>
            <w:rFonts w:ascii="Times New Roman" w:hAnsi="Times New Roman" w:cs="Times New Roman"/>
            <w:b/>
            <w:bCs/>
            <w:sz w:val="28"/>
            <w:szCs w:val="28"/>
          </w:rPr>
          <w:t>5</w:t>
        </w:r>
      </w:ins>
      <w:del w:id="862" w:author="Artem Kasian" w:date="2024-11-25T15:51:00Z" w16du:dateUtc="2024-11-25T13:51:00Z">
        <w:r w:rsidRPr="008211A1" w:rsidDel="001D6819">
          <w:rPr>
            <w:rFonts w:ascii="Times New Roman" w:hAnsi="Times New Roman" w:cs="Times New Roman"/>
            <w:b/>
            <w:bCs/>
            <w:sz w:val="28"/>
            <w:szCs w:val="28"/>
          </w:rPr>
          <w:delText>4</w:delText>
        </w:r>
      </w:del>
      <w:r w:rsidRPr="008211A1">
        <w:rPr>
          <w:rFonts w:ascii="Times New Roman" w:hAnsi="Times New Roman" w:cs="Times New Roman"/>
          <w:b/>
          <w:bCs/>
          <w:sz w:val="28"/>
          <w:szCs w:val="28"/>
        </w:rPr>
        <w:t>. Огляд наявних рішень</w:t>
      </w:r>
    </w:p>
    <w:p w14:paraId="3651C548" w14:textId="77777777" w:rsidR="00B06352" w:rsidRPr="00B06352" w:rsidRDefault="00B06352">
      <w:pPr>
        <w:spacing w:line="360" w:lineRule="auto"/>
        <w:ind w:firstLine="708"/>
        <w:jc w:val="both"/>
        <w:rPr>
          <w:ins w:id="863" w:author="Artem Kasian" w:date="2024-11-25T17:06:00Z"/>
          <w:rFonts w:ascii="Times New Roman" w:hAnsi="Times New Roman" w:cs="Times New Roman"/>
          <w:sz w:val="28"/>
          <w:szCs w:val="28"/>
          <w:rPrChange w:id="864" w:author="Artem Kasian" w:date="2024-11-25T17:06:00Z" w16du:dateUtc="2024-11-25T15:06:00Z">
            <w:rPr>
              <w:ins w:id="865" w:author="Artem Kasian" w:date="2024-11-25T17:06:00Z"/>
              <w:rFonts w:ascii="Times New Roman" w:hAnsi="Times New Roman" w:cs="Times New Roman"/>
              <w:b/>
              <w:bCs/>
              <w:sz w:val="28"/>
              <w:szCs w:val="28"/>
            </w:rPr>
          </w:rPrChange>
        </w:rPr>
        <w:pPrChange w:id="866" w:author="Artem Kasian" w:date="2024-11-25T17:10:00Z" w16du:dateUtc="2024-11-25T15:10:00Z">
          <w:pPr>
            <w:spacing w:line="360" w:lineRule="auto"/>
          </w:pPr>
        </w:pPrChange>
      </w:pPr>
      <w:ins w:id="867" w:author="Artem Kasian" w:date="2024-11-25T17:06:00Z">
        <w:r w:rsidRPr="00B06352">
          <w:rPr>
            <w:rFonts w:ascii="Times New Roman" w:hAnsi="Times New Roman" w:cs="Times New Roman"/>
            <w:sz w:val="28"/>
            <w:szCs w:val="28"/>
            <w:rPrChange w:id="868" w:author="Artem Kasian" w:date="2024-11-25T17:06:00Z" w16du:dateUtc="2024-11-25T15:06:00Z">
              <w:rPr>
                <w:rFonts w:ascii="Times New Roman" w:hAnsi="Times New Roman" w:cs="Times New Roman"/>
                <w:b/>
                <w:bCs/>
                <w:sz w:val="28"/>
                <w:szCs w:val="28"/>
              </w:rPr>
            </w:rPrChange>
          </w:rPr>
          <w:t xml:space="preserve">Ринок мобільних додатків для управління фінансами продовжує </w:t>
        </w:r>
        <w:proofErr w:type="spellStart"/>
        <w:r w:rsidRPr="00B06352">
          <w:rPr>
            <w:rFonts w:ascii="Times New Roman" w:hAnsi="Times New Roman" w:cs="Times New Roman"/>
            <w:sz w:val="28"/>
            <w:szCs w:val="28"/>
            <w:rPrChange w:id="869" w:author="Artem Kasian" w:date="2024-11-25T17:06:00Z" w16du:dateUtc="2024-11-25T15:06:00Z">
              <w:rPr>
                <w:rFonts w:ascii="Times New Roman" w:hAnsi="Times New Roman" w:cs="Times New Roman"/>
                <w:b/>
                <w:bCs/>
                <w:sz w:val="28"/>
                <w:szCs w:val="28"/>
              </w:rPr>
            </w:rPrChange>
          </w:rPr>
          <w:t>динамічно</w:t>
        </w:r>
        <w:proofErr w:type="spellEnd"/>
        <w:r w:rsidRPr="00B06352">
          <w:rPr>
            <w:rFonts w:ascii="Times New Roman" w:hAnsi="Times New Roman" w:cs="Times New Roman"/>
            <w:sz w:val="28"/>
            <w:szCs w:val="28"/>
            <w:rPrChange w:id="870" w:author="Artem Kasian" w:date="2024-11-25T17:06:00Z" w16du:dateUtc="2024-11-25T15:06:00Z">
              <w:rPr>
                <w:rFonts w:ascii="Times New Roman" w:hAnsi="Times New Roman" w:cs="Times New Roman"/>
                <w:b/>
                <w:bCs/>
                <w:sz w:val="28"/>
                <w:szCs w:val="28"/>
              </w:rPr>
            </w:rPrChange>
          </w:rPr>
          <w:t xml:space="preserve"> розвиватися, щороку з’являються нові рішення, що пропонують інноваційні способи організації фінансів. Популярні програми, такі як </w:t>
        </w:r>
        <w:proofErr w:type="spellStart"/>
        <w:r w:rsidRPr="00B06352">
          <w:rPr>
            <w:rFonts w:ascii="Times New Roman" w:hAnsi="Times New Roman" w:cs="Times New Roman"/>
            <w:sz w:val="28"/>
            <w:szCs w:val="28"/>
            <w:rPrChange w:id="871" w:author="Artem Kasian" w:date="2024-11-25T17:06:00Z" w16du:dateUtc="2024-11-25T15:06:00Z">
              <w:rPr>
                <w:rFonts w:ascii="Times New Roman" w:hAnsi="Times New Roman" w:cs="Times New Roman"/>
                <w:b/>
                <w:bCs/>
                <w:sz w:val="28"/>
                <w:szCs w:val="28"/>
              </w:rPr>
            </w:rPrChange>
          </w:rPr>
          <w:t>Monobudget</w:t>
        </w:r>
        <w:proofErr w:type="spellEnd"/>
        <w:r w:rsidRPr="00B06352">
          <w:rPr>
            <w:rFonts w:ascii="Times New Roman" w:hAnsi="Times New Roman" w:cs="Times New Roman"/>
            <w:sz w:val="28"/>
            <w:szCs w:val="28"/>
            <w:rPrChange w:id="872" w:author="Artem Kasian" w:date="2024-11-25T17:06:00Z" w16du:dateUtc="2024-11-25T15:06:00Z">
              <w:rPr>
                <w:rFonts w:ascii="Times New Roman" w:hAnsi="Times New Roman" w:cs="Times New Roman"/>
                <w:b/>
                <w:bCs/>
                <w:sz w:val="28"/>
                <w:szCs w:val="28"/>
              </w:rPr>
            </w:rPrChange>
          </w:rPr>
          <w:t xml:space="preserve">, </w:t>
        </w:r>
        <w:proofErr w:type="spellStart"/>
        <w:r w:rsidRPr="00B06352">
          <w:rPr>
            <w:rFonts w:ascii="Times New Roman" w:hAnsi="Times New Roman" w:cs="Times New Roman"/>
            <w:sz w:val="28"/>
            <w:szCs w:val="28"/>
            <w:rPrChange w:id="873" w:author="Artem Kasian" w:date="2024-11-25T17:06:00Z" w16du:dateUtc="2024-11-25T15:06:00Z">
              <w:rPr>
                <w:rFonts w:ascii="Times New Roman" w:hAnsi="Times New Roman" w:cs="Times New Roman"/>
                <w:b/>
                <w:bCs/>
                <w:sz w:val="28"/>
                <w:szCs w:val="28"/>
              </w:rPr>
            </w:rPrChange>
          </w:rPr>
          <w:t>Inzhur</w:t>
        </w:r>
        <w:proofErr w:type="spellEnd"/>
        <w:r w:rsidRPr="00B06352">
          <w:rPr>
            <w:rFonts w:ascii="Times New Roman" w:hAnsi="Times New Roman" w:cs="Times New Roman"/>
            <w:sz w:val="28"/>
            <w:szCs w:val="28"/>
            <w:rPrChange w:id="874" w:author="Artem Kasian" w:date="2024-11-25T17:06:00Z" w16du:dateUtc="2024-11-25T15:06:00Z">
              <w:rPr>
                <w:rFonts w:ascii="Times New Roman" w:hAnsi="Times New Roman" w:cs="Times New Roman"/>
                <w:b/>
                <w:bCs/>
                <w:sz w:val="28"/>
                <w:szCs w:val="28"/>
              </w:rPr>
            </w:rPrChange>
          </w:rPr>
          <w:t xml:space="preserve"> та </w:t>
        </w:r>
        <w:proofErr w:type="spellStart"/>
        <w:r w:rsidRPr="00B06352">
          <w:rPr>
            <w:rFonts w:ascii="Times New Roman" w:hAnsi="Times New Roman" w:cs="Times New Roman"/>
            <w:sz w:val="28"/>
            <w:szCs w:val="28"/>
            <w:rPrChange w:id="875" w:author="Artem Kasian" w:date="2024-11-25T17:06:00Z" w16du:dateUtc="2024-11-25T15:06:00Z">
              <w:rPr>
                <w:rFonts w:ascii="Times New Roman" w:hAnsi="Times New Roman" w:cs="Times New Roman"/>
                <w:b/>
                <w:bCs/>
                <w:sz w:val="28"/>
                <w:szCs w:val="28"/>
              </w:rPr>
            </w:rPrChange>
          </w:rPr>
          <w:t>Spendee</w:t>
        </w:r>
        <w:proofErr w:type="spellEnd"/>
        <w:r w:rsidRPr="00B06352">
          <w:rPr>
            <w:rFonts w:ascii="Times New Roman" w:hAnsi="Times New Roman" w:cs="Times New Roman"/>
            <w:sz w:val="28"/>
            <w:szCs w:val="28"/>
            <w:rPrChange w:id="876" w:author="Artem Kasian" w:date="2024-11-25T17:06:00Z" w16du:dateUtc="2024-11-25T15:06:00Z">
              <w:rPr>
                <w:rFonts w:ascii="Times New Roman" w:hAnsi="Times New Roman" w:cs="Times New Roman"/>
                <w:b/>
                <w:bCs/>
                <w:sz w:val="28"/>
                <w:szCs w:val="28"/>
              </w:rPr>
            </w:rPrChange>
          </w:rPr>
          <w:t>, демонструють різні підходи до фінансового менеджменту та орієнтуються на потреби різних груп користувачів.</w:t>
        </w:r>
      </w:ins>
    </w:p>
    <w:p w14:paraId="00266DE1" w14:textId="77777777" w:rsidR="00B06352" w:rsidRPr="00C15684" w:rsidRDefault="00B06352">
      <w:pPr>
        <w:spacing w:line="360" w:lineRule="auto"/>
        <w:ind w:firstLine="708"/>
        <w:jc w:val="both"/>
        <w:rPr>
          <w:ins w:id="877" w:author="Artem Kasian" w:date="2024-11-25T17:06:00Z" w16du:dateUtc="2024-11-25T15:06:00Z"/>
          <w:rFonts w:ascii="Times New Roman" w:hAnsi="Times New Roman" w:cs="Times New Roman"/>
          <w:sz w:val="28"/>
          <w:szCs w:val="28"/>
          <w:rPrChange w:id="878" w:author="Artem Kasian [2]" w:date="2024-12-02T11:05:00Z" w16du:dateUtc="2024-12-02T09:05:00Z">
            <w:rPr>
              <w:ins w:id="879" w:author="Artem Kasian" w:date="2024-11-25T17:06:00Z" w16du:dateUtc="2024-11-25T15:06:00Z"/>
              <w:rFonts w:ascii="Times New Roman" w:hAnsi="Times New Roman" w:cs="Times New Roman"/>
              <w:sz w:val="28"/>
              <w:szCs w:val="28"/>
              <w:lang w:val="en-US"/>
            </w:rPr>
          </w:rPrChange>
        </w:rPr>
        <w:pPrChange w:id="880" w:author="Artem Kasian" w:date="2024-11-25T17:10:00Z" w16du:dateUtc="2024-11-25T15:10:00Z">
          <w:pPr>
            <w:spacing w:line="360" w:lineRule="auto"/>
            <w:ind w:firstLine="708"/>
          </w:pPr>
        </w:pPrChange>
      </w:pPr>
      <w:proofErr w:type="spellStart"/>
      <w:ins w:id="881" w:author="Artem Kasian" w:date="2024-11-25T17:06:00Z">
        <w:r w:rsidRPr="00B06352">
          <w:rPr>
            <w:rFonts w:ascii="Times New Roman" w:hAnsi="Times New Roman" w:cs="Times New Roman"/>
            <w:b/>
            <w:bCs/>
            <w:sz w:val="28"/>
            <w:szCs w:val="28"/>
          </w:rPr>
          <w:t>Monobudget</w:t>
        </w:r>
        <w:proofErr w:type="spellEnd"/>
        <w:r w:rsidRPr="00B06352">
          <w:rPr>
            <w:rFonts w:ascii="Times New Roman" w:hAnsi="Times New Roman" w:cs="Times New Roman"/>
            <w:sz w:val="28"/>
            <w:szCs w:val="28"/>
            <w:rPrChange w:id="882" w:author="Artem Kasian" w:date="2024-11-25T17:06:00Z" w16du:dateUtc="2024-11-25T15:06:00Z">
              <w:rPr>
                <w:rFonts w:ascii="Times New Roman" w:hAnsi="Times New Roman" w:cs="Times New Roman"/>
                <w:b/>
                <w:bCs/>
                <w:sz w:val="28"/>
                <w:szCs w:val="28"/>
              </w:rPr>
            </w:rPrChange>
          </w:rPr>
          <w:t xml:space="preserve"> </w:t>
        </w:r>
      </w:ins>
    </w:p>
    <w:p w14:paraId="7A0A33A5" w14:textId="59417305" w:rsidR="00B06352" w:rsidRPr="00B06352" w:rsidRDefault="00B06352">
      <w:pPr>
        <w:spacing w:line="360" w:lineRule="auto"/>
        <w:ind w:firstLine="708"/>
        <w:jc w:val="both"/>
        <w:rPr>
          <w:ins w:id="883" w:author="Artem Kasian" w:date="2024-11-25T17:06:00Z"/>
          <w:rFonts w:ascii="Times New Roman" w:hAnsi="Times New Roman" w:cs="Times New Roman"/>
          <w:sz w:val="28"/>
          <w:szCs w:val="28"/>
          <w:rPrChange w:id="884" w:author="Artem Kasian" w:date="2024-11-25T17:06:00Z" w16du:dateUtc="2024-11-25T15:06:00Z">
            <w:rPr>
              <w:ins w:id="885" w:author="Artem Kasian" w:date="2024-11-25T17:06:00Z"/>
              <w:rFonts w:ascii="Times New Roman" w:hAnsi="Times New Roman" w:cs="Times New Roman"/>
              <w:b/>
              <w:bCs/>
              <w:sz w:val="28"/>
              <w:szCs w:val="28"/>
            </w:rPr>
          </w:rPrChange>
        </w:rPr>
        <w:pPrChange w:id="886" w:author="Artem Kasian" w:date="2024-11-25T17:10:00Z" w16du:dateUtc="2024-11-25T15:10:00Z">
          <w:pPr>
            <w:spacing w:line="360" w:lineRule="auto"/>
          </w:pPr>
        </w:pPrChange>
      </w:pPr>
      <w:ins w:id="887" w:author="Artem Kasian" w:date="2024-11-25T17:06:00Z" w16du:dateUtc="2024-11-25T15:06:00Z">
        <w:r>
          <w:rPr>
            <w:rFonts w:ascii="Times New Roman" w:hAnsi="Times New Roman" w:cs="Times New Roman"/>
            <w:sz w:val="28"/>
            <w:szCs w:val="28"/>
          </w:rPr>
          <w:t>Н</w:t>
        </w:r>
      </w:ins>
      <w:ins w:id="888" w:author="Artem Kasian" w:date="2024-11-25T17:06:00Z">
        <w:r w:rsidRPr="00B06352">
          <w:rPr>
            <w:rFonts w:ascii="Times New Roman" w:hAnsi="Times New Roman" w:cs="Times New Roman"/>
            <w:sz w:val="28"/>
            <w:szCs w:val="28"/>
            <w:rPrChange w:id="889" w:author="Artem Kasian" w:date="2024-11-25T17:06:00Z" w16du:dateUtc="2024-11-25T15:06:00Z">
              <w:rPr>
                <w:rFonts w:ascii="Times New Roman" w:hAnsi="Times New Roman" w:cs="Times New Roman"/>
                <w:b/>
                <w:bCs/>
                <w:sz w:val="28"/>
                <w:szCs w:val="28"/>
              </w:rPr>
            </w:rPrChange>
          </w:rPr>
          <w:t xml:space="preserve">адає простий та інтуїтивний інтерфейс, що дозволяє користувачам ефективно відстежувати витрати. Додаток автоматично синхронізується з банківськими рахунками, надаючи актуальні дані про фінансові транзакції. </w:t>
        </w:r>
        <w:r w:rsidRPr="00B06352">
          <w:rPr>
            <w:rFonts w:ascii="Times New Roman" w:hAnsi="Times New Roman" w:cs="Times New Roman"/>
            <w:sz w:val="28"/>
            <w:szCs w:val="28"/>
            <w:rPrChange w:id="890" w:author="Artem Kasian" w:date="2024-11-25T17:06:00Z" w16du:dateUtc="2024-11-25T15:06:00Z">
              <w:rPr>
                <w:rFonts w:ascii="Times New Roman" w:hAnsi="Times New Roman" w:cs="Times New Roman"/>
                <w:b/>
                <w:bCs/>
                <w:sz w:val="28"/>
                <w:szCs w:val="28"/>
              </w:rPr>
            </w:rPrChange>
          </w:rPr>
          <w:lastRenderedPageBreak/>
          <w:t xml:space="preserve">Важливою особливістю </w:t>
        </w:r>
        <w:proofErr w:type="spellStart"/>
        <w:r w:rsidRPr="00B06352">
          <w:rPr>
            <w:rFonts w:ascii="Times New Roman" w:hAnsi="Times New Roman" w:cs="Times New Roman"/>
            <w:sz w:val="28"/>
            <w:szCs w:val="28"/>
            <w:rPrChange w:id="891" w:author="Artem Kasian" w:date="2024-11-25T17:06:00Z" w16du:dateUtc="2024-11-25T15:06:00Z">
              <w:rPr>
                <w:rFonts w:ascii="Times New Roman" w:hAnsi="Times New Roman" w:cs="Times New Roman"/>
                <w:b/>
                <w:bCs/>
                <w:sz w:val="28"/>
                <w:szCs w:val="28"/>
              </w:rPr>
            </w:rPrChange>
          </w:rPr>
          <w:t>Monobudget</w:t>
        </w:r>
        <w:proofErr w:type="spellEnd"/>
        <w:r w:rsidRPr="00B06352">
          <w:rPr>
            <w:rFonts w:ascii="Times New Roman" w:hAnsi="Times New Roman" w:cs="Times New Roman"/>
            <w:sz w:val="28"/>
            <w:szCs w:val="28"/>
            <w:rPrChange w:id="892" w:author="Artem Kasian" w:date="2024-11-25T17:06:00Z" w16du:dateUtc="2024-11-25T15:06:00Z">
              <w:rPr>
                <w:rFonts w:ascii="Times New Roman" w:hAnsi="Times New Roman" w:cs="Times New Roman"/>
                <w:b/>
                <w:bCs/>
                <w:sz w:val="28"/>
                <w:szCs w:val="28"/>
              </w:rPr>
            </w:rPrChange>
          </w:rPr>
          <w:t xml:space="preserve"> є автоматична категоризація витрат, що дозволяє зрозуміти основні статті видатків. Графіки та діаграми допомагають швидко оцінити загальний фінансовий стан, а функція створення бюджетів дозволяє легко адаптувати їх під індивідуальні потреби. Однак, додаток обмежується базовими функціями і не надає інструментів для глибокого аналізу даних або персоналізованих рекомендацій, що може бути важливим для досвідчених користувачів.</w:t>
        </w:r>
      </w:ins>
    </w:p>
    <w:p w14:paraId="2314639F" w14:textId="77777777" w:rsidR="00B06352" w:rsidRPr="00C15684" w:rsidRDefault="00B06352">
      <w:pPr>
        <w:spacing w:line="360" w:lineRule="auto"/>
        <w:ind w:firstLine="708"/>
        <w:jc w:val="both"/>
        <w:rPr>
          <w:ins w:id="893" w:author="Artem Kasian" w:date="2024-11-25T17:06:00Z" w16du:dateUtc="2024-11-25T15:06:00Z"/>
          <w:rFonts w:ascii="Times New Roman" w:hAnsi="Times New Roman" w:cs="Times New Roman"/>
          <w:b/>
          <w:bCs/>
          <w:sz w:val="28"/>
          <w:szCs w:val="28"/>
          <w:rPrChange w:id="894" w:author="Artem Kasian [2]" w:date="2024-12-02T11:05:00Z" w16du:dateUtc="2024-12-02T09:05:00Z">
            <w:rPr>
              <w:ins w:id="895" w:author="Artem Kasian" w:date="2024-11-25T17:06:00Z" w16du:dateUtc="2024-11-25T15:06:00Z"/>
              <w:rFonts w:ascii="Times New Roman" w:hAnsi="Times New Roman" w:cs="Times New Roman"/>
              <w:b/>
              <w:bCs/>
              <w:sz w:val="28"/>
              <w:szCs w:val="28"/>
              <w:lang w:val="en-US"/>
            </w:rPr>
          </w:rPrChange>
        </w:rPr>
        <w:pPrChange w:id="896" w:author="Artem Kasian" w:date="2024-11-25T17:10:00Z" w16du:dateUtc="2024-11-25T15:10:00Z">
          <w:pPr>
            <w:spacing w:line="360" w:lineRule="auto"/>
            <w:ind w:firstLine="708"/>
          </w:pPr>
        </w:pPrChange>
      </w:pPr>
      <w:proofErr w:type="spellStart"/>
      <w:ins w:id="897" w:author="Artem Kasian" w:date="2024-11-25T17:06:00Z">
        <w:r w:rsidRPr="00B06352">
          <w:rPr>
            <w:rFonts w:ascii="Times New Roman" w:hAnsi="Times New Roman" w:cs="Times New Roman"/>
            <w:b/>
            <w:bCs/>
            <w:sz w:val="28"/>
            <w:szCs w:val="28"/>
          </w:rPr>
          <w:t>Inzhur</w:t>
        </w:r>
        <w:proofErr w:type="spellEnd"/>
        <w:r w:rsidRPr="00B06352">
          <w:rPr>
            <w:rFonts w:ascii="Times New Roman" w:hAnsi="Times New Roman" w:cs="Times New Roman"/>
            <w:b/>
            <w:bCs/>
            <w:sz w:val="28"/>
            <w:szCs w:val="28"/>
          </w:rPr>
          <w:t xml:space="preserve"> </w:t>
        </w:r>
      </w:ins>
    </w:p>
    <w:p w14:paraId="746C2EA2" w14:textId="79803347" w:rsidR="00B06352" w:rsidRPr="00B06352" w:rsidRDefault="00B06352">
      <w:pPr>
        <w:spacing w:line="360" w:lineRule="auto"/>
        <w:ind w:firstLine="708"/>
        <w:jc w:val="both"/>
        <w:rPr>
          <w:ins w:id="898" w:author="Artem Kasian" w:date="2024-11-25T17:06:00Z"/>
          <w:rFonts w:ascii="Times New Roman" w:hAnsi="Times New Roman" w:cs="Times New Roman"/>
          <w:sz w:val="28"/>
          <w:szCs w:val="28"/>
          <w:rPrChange w:id="899" w:author="Artem Kasian" w:date="2024-11-25T17:06:00Z" w16du:dateUtc="2024-11-25T15:06:00Z">
            <w:rPr>
              <w:ins w:id="900" w:author="Artem Kasian" w:date="2024-11-25T17:06:00Z"/>
              <w:rFonts w:ascii="Times New Roman" w:hAnsi="Times New Roman" w:cs="Times New Roman"/>
              <w:b/>
              <w:bCs/>
              <w:sz w:val="28"/>
              <w:szCs w:val="28"/>
            </w:rPr>
          </w:rPrChange>
        </w:rPr>
        <w:pPrChange w:id="901" w:author="Artem Kasian" w:date="2024-11-25T17:10:00Z" w16du:dateUtc="2024-11-25T15:10:00Z">
          <w:pPr>
            <w:spacing w:line="360" w:lineRule="auto"/>
          </w:pPr>
        </w:pPrChange>
      </w:pPr>
      <w:ins w:id="902" w:author="Artem Kasian" w:date="2024-11-25T17:06:00Z" w16du:dateUtc="2024-11-25T15:06:00Z">
        <w:r>
          <w:rPr>
            <w:rFonts w:ascii="Times New Roman" w:hAnsi="Times New Roman" w:cs="Times New Roman"/>
            <w:sz w:val="28"/>
            <w:szCs w:val="28"/>
            <w:lang w:val="en-US"/>
          </w:rPr>
          <w:t>C</w:t>
        </w:r>
      </w:ins>
      <w:proofErr w:type="spellStart"/>
      <w:ins w:id="903" w:author="Artem Kasian" w:date="2024-11-25T17:06:00Z">
        <w:r w:rsidRPr="00B06352">
          <w:rPr>
            <w:rFonts w:ascii="Times New Roman" w:hAnsi="Times New Roman" w:cs="Times New Roman"/>
            <w:sz w:val="28"/>
            <w:szCs w:val="28"/>
            <w:rPrChange w:id="904" w:author="Artem Kasian" w:date="2024-11-25T17:06:00Z" w16du:dateUtc="2024-11-25T15:06:00Z">
              <w:rPr>
                <w:rFonts w:ascii="Times New Roman" w:hAnsi="Times New Roman" w:cs="Times New Roman"/>
                <w:b/>
                <w:bCs/>
                <w:sz w:val="28"/>
                <w:szCs w:val="28"/>
              </w:rPr>
            </w:rPrChange>
          </w:rPr>
          <w:t>пеціалізується</w:t>
        </w:r>
        <w:proofErr w:type="spellEnd"/>
        <w:r w:rsidRPr="00B06352">
          <w:rPr>
            <w:rFonts w:ascii="Times New Roman" w:hAnsi="Times New Roman" w:cs="Times New Roman"/>
            <w:sz w:val="28"/>
            <w:szCs w:val="28"/>
            <w:rPrChange w:id="905" w:author="Artem Kasian" w:date="2024-11-25T17:06:00Z" w16du:dateUtc="2024-11-25T15:06:00Z">
              <w:rPr>
                <w:rFonts w:ascii="Times New Roman" w:hAnsi="Times New Roman" w:cs="Times New Roman"/>
                <w:b/>
                <w:bCs/>
                <w:sz w:val="28"/>
                <w:szCs w:val="28"/>
              </w:rPr>
            </w:rPrChange>
          </w:rPr>
          <w:t xml:space="preserve"> на аналітиці інвестиційних портфелів і пропонує розширені функції для моніторингу фінансових даних. Завдяки використанню машинного навчання </w:t>
        </w:r>
        <w:proofErr w:type="spellStart"/>
        <w:r w:rsidRPr="00B06352">
          <w:rPr>
            <w:rFonts w:ascii="Times New Roman" w:hAnsi="Times New Roman" w:cs="Times New Roman"/>
            <w:sz w:val="28"/>
            <w:szCs w:val="28"/>
            <w:rPrChange w:id="906" w:author="Artem Kasian" w:date="2024-11-25T17:06:00Z" w16du:dateUtc="2024-11-25T15:06:00Z">
              <w:rPr>
                <w:rFonts w:ascii="Times New Roman" w:hAnsi="Times New Roman" w:cs="Times New Roman"/>
                <w:b/>
                <w:bCs/>
                <w:sz w:val="28"/>
                <w:szCs w:val="28"/>
              </w:rPr>
            </w:rPrChange>
          </w:rPr>
          <w:t>Inzhur</w:t>
        </w:r>
        <w:proofErr w:type="spellEnd"/>
        <w:r w:rsidRPr="00B06352">
          <w:rPr>
            <w:rFonts w:ascii="Times New Roman" w:hAnsi="Times New Roman" w:cs="Times New Roman"/>
            <w:sz w:val="28"/>
            <w:szCs w:val="28"/>
            <w:rPrChange w:id="907" w:author="Artem Kasian" w:date="2024-11-25T17:06:00Z" w16du:dateUtc="2024-11-25T15:06:00Z">
              <w:rPr>
                <w:rFonts w:ascii="Times New Roman" w:hAnsi="Times New Roman" w:cs="Times New Roman"/>
                <w:b/>
                <w:bCs/>
                <w:sz w:val="28"/>
                <w:szCs w:val="28"/>
              </w:rPr>
            </w:rPrChange>
          </w:rPr>
          <w:t xml:space="preserve"> може аналізувати великі обсяги даних, забезпечуючи точне прогнозування ринкових тенденцій. Ця платформа також дозволяє інтеграцію з брокерськими рахунками та інвестиційними фондами, надаючи користувачам можливість управляти активами в одному місці. Це рішення є цінним для інвесторів і фінансових професіоналів, однак його складний інтерфейс може ускладнити роботу для початківців.</w:t>
        </w:r>
      </w:ins>
    </w:p>
    <w:p w14:paraId="7471B869" w14:textId="77777777" w:rsidR="00B06352" w:rsidRPr="00C15684" w:rsidRDefault="00B06352">
      <w:pPr>
        <w:spacing w:line="360" w:lineRule="auto"/>
        <w:ind w:firstLine="708"/>
        <w:jc w:val="both"/>
        <w:rPr>
          <w:ins w:id="908" w:author="Artem Kasian" w:date="2024-11-25T17:07:00Z" w16du:dateUtc="2024-11-25T15:07:00Z"/>
          <w:rFonts w:ascii="Times New Roman" w:hAnsi="Times New Roman" w:cs="Times New Roman"/>
          <w:sz w:val="28"/>
          <w:szCs w:val="28"/>
          <w:rPrChange w:id="909" w:author="Artem Kasian [2]" w:date="2024-12-02T11:05:00Z" w16du:dateUtc="2024-12-02T09:05:00Z">
            <w:rPr>
              <w:ins w:id="910" w:author="Artem Kasian" w:date="2024-11-25T17:07:00Z" w16du:dateUtc="2024-11-25T15:07:00Z"/>
              <w:rFonts w:ascii="Times New Roman" w:hAnsi="Times New Roman" w:cs="Times New Roman"/>
              <w:sz w:val="28"/>
              <w:szCs w:val="28"/>
              <w:lang w:val="en-US"/>
            </w:rPr>
          </w:rPrChange>
        </w:rPr>
        <w:pPrChange w:id="911" w:author="Artem Kasian" w:date="2024-11-25T17:10:00Z" w16du:dateUtc="2024-11-25T15:10:00Z">
          <w:pPr>
            <w:spacing w:line="360" w:lineRule="auto"/>
            <w:ind w:firstLine="708"/>
          </w:pPr>
        </w:pPrChange>
      </w:pPr>
      <w:proofErr w:type="spellStart"/>
      <w:ins w:id="912" w:author="Artem Kasian" w:date="2024-11-25T17:06:00Z">
        <w:r w:rsidRPr="00B06352">
          <w:rPr>
            <w:rFonts w:ascii="Times New Roman" w:hAnsi="Times New Roman" w:cs="Times New Roman"/>
            <w:b/>
            <w:bCs/>
            <w:sz w:val="28"/>
            <w:szCs w:val="28"/>
          </w:rPr>
          <w:t>Spendee</w:t>
        </w:r>
        <w:proofErr w:type="spellEnd"/>
        <w:r w:rsidRPr="00B06352">
          <w:rPr>
            <w:rFonts w:ascii="Times New Roman" w:hAnsi="Times New Roman" w:cs="Times New Roman"/>
            <w:sz w:val="28"/>
            <w:szCs w:val="28"/>
            <w:rPrChange w:id="913" w:author="Artem Kasian" w:date="2024-11-25T17:06:00Z" w16du:dateUtc="2024-11-25T15:06:00Z">
              <w:rPr>
                <w:rFonts w:ascii="Times New Roman" w:hAnsi="Times New Roman" w:cs="Times New Roman"/>
                <w:b/>
                <w:bCs/>
                <w:sz w:val="28"/>
                <w:szCs w:val="28"/>
              </w:rPr>
            </w:rPrChange>
          </w:rPr>
          <w:t xml:space="preserve"> </w:t>
        </w:r>
      </w:ins>
    </w:p>
    <w:p w14:paraId="7545FA0E" w14:textId="27AABB00" w:rsidR="00B06352" w:rsidRPr="00B06352" w:rsidRDefault="00B06352">
      <w:pPr>
        <w:spacing w:line="360" w:lineRule="auto"/>
        <w:ind w:firstLine="708"/>
        <w:jc w:val="both"/>
        <w:rPr>
          <w:ins w:id="914" w:author="Artem Kasian" w:date="2024-11-25T17:06:00Z"/>
          <w:rFonts w:ascii="Times New Roman" w:hAnsi="Times New Roman" w:cs="Times New Roman"/>
          <w:sz w:val="28"/>
          <w:szCs w:val="28"/>
          <w:rPrChange w:id="915" w:author="Artem Kasian" w:date="2024-11-25T17:06:00Z" w16du:dateUtc="2024-11-25T15:06:00Z">
            <w:rPr>
              <w:ins w:id="916" w:author="Artem Kasian" w:date="2024-11-25T17:06:00Z"/>
              <w:rFonts w:ascii="Times New Roman" w:hAnsi="Times New Roman" w:cs="Times New Roman"/>
              <w:b/>
              <w:bCs/>
              <w:sz w:val="28"/>
              <w:szCs w:val="28"/>
            </w:rPr>
          </w:rPrChange>
        </w:rPr>
        <w:pPrChange w:id="917" w:author="Artem Kasian" w:date="2024-11-25T17:10:00Z" w16du:dateUtc="2024-11-25T15:10:00Z">
          <w:pPr>
            <w:spacing w:line="360" w:lineRule="auto"/>
          </w:pPr>
        </w:pPrChange>
      </w:pPr>
      <w:ins w:id="918" w:author="Artem Kasian" w:date="2024-11-25T17:07:00Z" w16du:dateUtc="2024-11-25T15:07:00Z">
        <w:r>
          <w:rPr>
            <w:rFonts w:ascii="Times New Roman" w:hAnsi="Times New Roman" w:cs="Times New Roman"/>
            <w:sz w:val="28"/>
            <w:szCs w:val="28"/>
          </w:rPr>
          <w:t>В</w:t>
        </w:r>
      </w:ins>
      <w:ins w:id="919" w:author="Artem Kasian" w:date="2024-11-25T17:06:00Z">
        <w:r w:rsidRPr="00B06352">
          <w:rPr>
            <w:rFonts w:ascii="Times New Roman" w:hAnsi="Times New Roman" w:cs="Times New Roman"/>
            <w:sz w:val="28"/>
            <w:szCs w:val="28"/>
            <w:rPrChange w:id="920" w:author="Artem Kasian" w:date="2024-11-25T17:06:00Z" w16du:dateUtc="2024-11-25T15:06:00Z">
              <w:rPr>
                <w:rFonts w:ascii="Times New Roman" w:hAnsi="Times New Roman" w:cs="Times New Roman"/>
                <w:b/>
                <w:bCs/>
                <w:sz w:val="28"/>
                <w:szCs w:val="28"/>
              </w:rPr>
            </w:rPrChange>
          </w:rPr>
          <w:t xml:space="preserve">ирізняється своєю багатофункціональністю та орієнтацією на спільне управління фінансами. Можливість синхронізувати кілька банківських рахунків та створювати спільні гаманці для сімейного бюджету чи групового управління коштами робить додаток привабливим для пар та сімей. Додаток підтримує гнучку систему категоризації витрат і візуалізує дані через зрозумілі графіки. Тим не менш, аналітичні функції </w:t>
        </w:r>
        <w:proofErr w:type="spellStart"/>
        <w:r w:rsidRPr="00B06352">
          <w:rPr>
            <w:rFonts w:ascii="Times New Roman" w:hAnsi="Times New Roman" w:cs="Times New Roman"/>
            <w:sz w:val="28"/>
            <w:szCs w:val="28"/>
            <w:rPrChange w:id="921" w:author="Artem Kasian" w:date="2024-11-25T17:06:00Z" w16du:dateUtc="2024-11-25T15:06:00Z">
              <w:rPr>
                <w:rFonts w:ascii="Times New Roman" w:hAnsi="Times New Roman" w:cs="Times New Roman"/>
                <w:b/>
                <w:bCs/>
                <w:sz w:val="28"/>
                <w:szCs w:val="28"/>
              </w:rPr>
            </w:rPrChange>
          </w:rPr>
          <w:t>Spendee</w:t>
        </w:r>
        <w:proofErr w:type="spellEnd"/>
        <w:r w:rsidRPr="00B06352">
          <w:rPr>
            <w:rFonts w:ascii="Times New Roman" w:hAnsi="Times New Roman" w:cs="Times New Roman"/>
            <w:sz w:val="28"/>
            <w:szCs w:val="28"/>
            <w:rPrChange w:id="922" w:author="Artem Kasian" w:date="2024-11-25T17:06:00Z" w16du:dateUtc="2024-11-25T15:06:00Z">
              <w:rPr>
                <w:rFonts w:ascii="Times New Roman" w:hAnsi="Times New Roman" w:cs="Times New Roman"/>
                <w:b/>
                <w:bCs/>
                <w:sz w:val="28"/>
                <w:szCs w:val="28"/>
              </w:rPr>
            </w:rPrChange>
          </w:rPr>
          <w:t xml:space="preserve"> в безкоштовній версії обмежені, а преміум-план потрібен для доступу до більш детального аналізу та персоналізованих рекомендацій.</w:t>
        </w:r>
      </w:ins>
      <w:ins w:id="923" w:author="Artem Kasian" w:date="2024-11-25T17:07:00Z" w16du:dateUtc="2024-11-25T15:07:00Z">
        <w:r>
          <w:rPr>
            <w:rFonts w:ascii="Times New Roman" w:hAnsi="Times New Roman" w:cs="Times New Roman"/>
            <w:sz w:val="28"/>
            <w:szCs w:val="28"/>
          </w:rPr>
          <w:t xml:space="preserve"> Також додаток не пропонує персоналізовані поради та рекомендації з використанням штучного інтелекту.</w:t>
        </w:r>
      </w:ins>
    </w:p>
    <w:p w14:paraId="6AC5E7F4" w14:textId="77777777" w:rsidR="00B06352" w:rsidRDefault="00B06352">
      <w:pPr>
        <w:spacing w:line="360" w:lineRule="auto"/>
        <w:jc w:val="both"/>
        <w:rPr>
          <w:ins w:id="924" w:author="Artem Kasian" w:date="2024-11-25T17:07:00Z" w16du:dateUtc="2024-11-25T15:07:00Z"/>
          <w:rFonts w:ascii="Times New Roman" w:hAnsi="Times New Roman" w:cs="Times New Roman"/>
          <w:sz w:val="28"/>
          <w:szCs w:val="28"/>
        </w:rPr>
        <w:pPrChange w:id="925" w:author="Artem Kasian" w:date="2024-11-25T17:10:00Z" w16du:dateUtc="2024-11-25T15:10:00Z">
          <w:pPr>
            <w:spacing w:line="360" w:lineRule="auto"/>
          </w:pPr>
        </w:pPrChange>
      </w:pPr>
      <w:ins w:id="926" w:author="Artem Kasian" w:date="2024-11-25T17:06:00Z">
        <w:r w:rsidRPr="00B06352">
          <w:rPr>
            <w:rFonts w:ascii="Times New Roman" w:hAnsi="Times New Roman" w:cs="Times New Roman"/>
            <w:sz w:val="28"/>
            <w:szCs w:val="28"/>
            <w:rPrChange w:id="927" w:author="Artem Kasian" w:date="2024-11-25T17:06:00Z" w16du:dateUtc="2024-11-25T15:06:00Z">
              <w:rPr>
                <w:rFonts w:ascii="Times New Roman" w:hAnsi="Times New Roman" w:cs="Times New Roman"/>
                <w:b/>
                <w:bCs/>
                <w:sz w:val="28"/>
                <w:szCs w:val="28"/>
              </w:rPr>
            </w:rPrChange>
          </w:rPr>
          <w:t>Загальна характеристика:</w:t>
        </w:r>
      </w:ins>
    </w:p>
    <w:p w14:paraId="1896D902" w14:textId="6E41BB93" w:rsidR="00B06352" w:rsidRDefault="00B06352" w:rsidP="00B06352">
      <w:pPr>
        <w:spacing w:line="360" w:lineRule="auto"/>
        <w:ind w:firstLine="708"/>
        <w:jc w:val="both"/>
        <w:rPr>
          <w:ins w:id="928" w:author="Artem Kasian" w:date="2024-11-25T17:13:00Z" w16du:dateUtc="2024-11-25T15:13:00Z"/>
          <w:rFonts w:ascii="Times New Roman" w:hAnsi="Times New Roman" w:cs="Times New Roman"/>
          <w:sz w:val="28"/>
          <w:szCs w:val="28"/>
        </w:rPr>
      </w:pPr>
      <w:ins w:id="929" w:author="Artem Kasian" w:date="2024-11-25T17:06:00Z">
        <w:r w:rsidRPr="00B06352">
          <w:rPr>
            <w:rFonts w:ascii="Times New Roman" w:hAnsi="Times New Roman" w:cs="Times New Roman"/>
            <w:sz w:val="28"/>
            <w:szCs w:val="28"/>
            <w:rPrChange w:id="930" w:author="Artem Kasian" w:date="2024-11-25T17:06:00Z" w16du:dateUtc="2024-11-25T15:06:00Z">
              <w:rPr>
                <w:rFonts w:ascii="Times New Roman" w:hAnsi="Times New Roman" w:cs="Times New Roman"/>
                <w:b/>
                <w:bCs/>
                <w:sz w:val="28"/>
                <w:szCs w:val="28"/>
              </w:rPr>
            </w:rPrChange>
          </w:rPr>
          <w:lastRenderedPageBreak/>
          <w:t xml:space="preserve">Ці додатки демонструють різний рівень функціональності. </w:t>
        </w:r>
        <w:proofErr w:type="spellStart"/>
        <w:r w:rsidRPr="00B06352">
          <w:rPr>
            <w:rFonts w:ascii="Times New Roman" w:hAnsi="Times New Roman" w:cs="Times New Roman"/>
            <w:sz w:val="28"/>
            <w:szCs w:val="28"/>
            <w:rPrChange w:id="931" w:author="Artem Kasian" w:date="2024-11-25T17:06:00Z" w16du:dateUtc="2024-11-25T15:06:00Z">
              <w:rPr>
                <w:rFonts w:ascii="Times New Roman" w:hAnsi="Times New Roman" w:cs="Times New Roman"/>
                <w:b/>
                <w:bCs/>
                <w:sz w:val="28"/>
                <w:szCs w:val="28"/>
              </w:rPr>
            </w:rPrChange>
          </w:rPr>
          <w:t>Monobudget</w:t>
        </w:r>
        <w:proofErr w:type="spellEnd"/>
        <w:r w:rsidRPr="00B06352">
          <w:rPr>
            <w:rFonts w:ascii="Times New Roman" w:hAnsi="Times New Roman" w:cs="Times New Roman"/>
            <w:sz w:val="28"/>
            <w:szCs w:val="28"/>
            <w:rPrChange w:id="932" w:author="Artem Kasian" w:date="2024-11-25T17:06:00Z" w16du:dateUtc="2024-11-25T15:06:00Z">
              <w:rPr>
                <w:rFonts w:ascii="Times New Roman" w:hAnsi="Times New Roman" w:cs="Times New Roman"/>
                <w:b/>
                <w:bCs/>
                <w:sz w:val="28"/>
                <w:szCs w:val="28"/>
              </w:rPr>
            </w:rPrChange>
          </w:rPr>
          <w:t xml:space="preserve"> орієнтований на простоту, що робить його ідеальним для початківців. </w:t>
        </w:r>
        <w:proofErr w:type="spellStart"/>
        <w:r w:rsidRPr="00B06352">
          <w:rPr>
            <w:rFonts w:ascii="Times New Roman" w:hAnsi="Times New Roman" w:cs="Times New Roman"/>
            <w:sz w:val="28"/>
            <w:szCs w:val="28"/>
            <w:rPrChange w:id="933" w:author="Artem Kasian" w:date="2024-11-25T17:06:00Z" w16du:dateUtc="2024-11-25T15:06:00Z">
              <w:rPr>
                <w:rFonts w:ascii="Times New Roman" w:hAnsi="Times New Roman" w:cs="Times New Roman"/>
                <w:b/>
                <w:bCs/>
                <w:sz w:val="28"/>
                <w:szCs w:val="28"/>
              </w:rPr>
            </w:rPrChange>
          </w:rPr>
          <w:t>Inzhur</w:t>
        </w:r>
        <w:proofErr w:type="spellEnd"/>
        <w:r w:rsidRPr="00B06352">
          <w:rPr>
            <w:rFonts w:ascii="Times New Roman" w:hAnsi="Times New Roman" w:cs="Times New Roman"/>
            <w:sz w:val="28"/>
            <w:szCs w:val="28"/>
            <w:rPrChange w:id="934" w:author="Artem Kasian" w:date="2024-11-25T17:06:00Z" w16du:dateUtc="2024-11-25T15:06:00Z">
              <w:rPr>
                <w:rFonts w:ascii="Times New Roman" w:hAnsi="Times New Roman" w:cs="Times New Roman"/>
                <w:b/>
                <w:bCs/>
                <w:sz w:val="28"/>
                <w:szCs w:val="28"/>
              </w:rPr>
            </w:rPrChange>
          </w:rPr>
          <w:t xml:space="preserve"> підходить для користувачів, які зацікавлені у розширеній аналітиці та управлінні інвестиціями. </w:t>
        </w:r>
        <w:proofErr w:type="spellStart"/>
        <w:r w:rsidRPr="00B06352">
          <w:rPr>
            <w:rFonts w:ascii="Times New Roman" w:hAnsi="Times New Roman" w:cs="Times New Roman"/>
            <w:sz w:val="28"/>
            <w:szCs w:val="28"/>
            <w:rPrChange w:id="935" w:author="Artem Kasian" w:date="2024-11-25T17:06:00Z" w16du:dateUtc="2024-11-25T15:06:00Z">
              <w:rPr>
                <w:rFonts w:ascii="Times New Roman" w:hAnsi="Times New Roman" w:cs="Times New Roman"/>
                <w:b/>
                <w:bCs/>
                <w:sz w:val="28"/>
                <w:szCs w:val="28"/>
              </w:rPr>
            </w:rPrChange>
          </w:rPr>
          <w:t>Spendee</w:t>
        </w:r>
        <w:proofErr w:type="spellEnd"/>
        <w:r w:rsidRPr="00B06352">
          <w:rPr>
            <w:rFonts w:ascii="Times New Roman" w:hAnsi="Times New Roman" w:cs="Times New Roman"/>
            <w:sz w:val="28"/>
            <w:szCs w:val="28"/>
            <w:rPrChange w:id="936" w:author="Artem Kasian" w:date="2024-11-25T17:06:00Z" w16du:dateUtc="2024-11-25T15:06:00Z">
              <w:rPr>
                <w:rFonts w:ascii="Times New Roman" w:hAnsi="Times New Roman" w:cs="Times New Roman"/>
                <w:b/>
                <w:bCs/>
                <w:sz w:val="28"/>
                <w:szCs w:val="28"/>
              </w:rPr>
            </w:rPrChange>
          </w:rPr>
          <w:t xml:space="preserve"> обирають ті, хто прагне зручності спільного користування фінансами. Еволюція таких рішень свідчить про підвищений попит на інструменти для управління фінансами, що враховують як базові, так і більш спеціалізовані потреби.</w:t>
        </w:r>
      </w:ins>
    </w:p>
    <w:p w14:paraId="3EFA77CA" w14:textId="34298C55" w:rsidR="00B06352" w:rsidRPr="00B06352" w:rsidRDefault="00B06352" w:rsidP="00B06352">
      <w:pPr>
        <w:spacing w:line="360" w:lineRule="auto"/>
        <w:ind w:firstLine="708"/>
        <w:jc w:val="both"/>
        <w:rPr>
          <w:ins w:id="937" w:author="Artem Kasian" w:date="2024-11-25T17:13:00Z" w16du:dateUtc="2024-11-25T15:13:00Z"/>
          <w:rFonts w:ascii="Times New Roman" w:hAnsi="Times New Roman" w:cs="Times New Roman"/>
          <w:sz w:val="28"/>
          <w:szCs w:val="28"/>
        </w:rPr>
      </w:pPr>
      <w:ins w:id="938" w:author="Artem Kasian" w:date="2024-11-25T17:13:00Z" w16du:dateUtc="2024-11-25T15:13:00Z">
        <w:r>
          <w:rPr>
            <w:rFonts w:ascii="Times New Roman" w:hAnsi="Times New Roman" w:cs="Times New Roman"/>
            <w:sz w:val="28"/>
            <w:szCs w:val="28"/>
          </w:rPr>
          <w:t xml:space="preserve">Також </w:t>
        </w:r>
        <w:r w:rsidRPr="00B06352">
          <w:rPr>
            <w:rFonts w:ascii="Times New Roman" w:hAnsi="Times New Roman" w:cs="Times New Roman"/>
            <w:sz w:val="28"/>
            <w:szCs w:val="28"/>
          </w:rPr>
          <w:t>Персоналізовані рекомендації на основі аналізу індивідуальних фінансових даних дозволяють ефективніше планувати бюджет, уникати необґрунтованих витрат та навіть накопичувати кошти для майбутніх потреб. Завдяки таким рекомендаціям користувачі отримують не лише статичну інформацію про свої витрати, але й практичні поради щодо оптимізації фінансових потоків.</w:t>
        </w:r>
      </w:ins>
    </w:p>
    <w:p w14:paraId="3A220163" w14:textId="77777777" w:rsidR="00B06352" w:rsidRPr="00C15684" w:rsidRDefault="00B06352">
      <w:pPr>
        <w:spacing w:line="360" w:lineRule="auto"/>
        <w:jc w:val="both"/>
        <w:rPr>
          <w:rFonts w:ascii="Times New Roman" w:hAnsi="Times New Roman" w:cs="Times New Roman"/>
          <w:b/>
          <w:bCs/>
          <w:sz w:val="28"/>
          <w:szCs w:val="28"/>
          <w:lang w:val="ru-RU"/>
          <w:rPrChange w:id="939" w:author="Artem Kasian [2]" w:date="2024-12-02T11:05:00Z" w16du:dateUtc="2024-12-02T09:05:00Z">
            <w:rPr>
              <w:rFonts w:ascii="Times New Roman" w:hAnsi="Times New Roman" w:cs="Times New Roman"/>
              <w:b/>
              <w:bCs/>
              <w:sz w:val="28"/>
              <w:szCs w:val="28"/>
            </w:rPr>
          </w:rPrChange>
        </w:rPr>
        <w:pPrChange w:id="940" w:author="Artem Kasian" w:date="2024-11-25T17:10:00Z" w16du:dateUtc="2024-11-25T15:10:00Z">
          <w:pPr>
            <w:spacing w:line="360" w:lineRule="auto"/>
          </w:pPr>
        </w:pPrChange>
      </w:pPr>
    </w:p>
    <w:p w14:paraId="40D29F20" w14:textId="001C1CC3" w:rsidR="008211A1" w:rsidRPr="008211A1" w:rsidDel="00B06352" w:rsidRDefault="008211A1">
      <w:pPr>
        <w:spacing w:line="360" w:lineRule="auto"/>
        <w:ind w:firstLine="708"/>
        <w:jc w:val="both"/>
        <w:rPr>
          <w:del w:id="941" w:author="Artem Kasian" w:date="2024-11-25T17:08:00Z" w16du:dateUtc="2024-11-25T15:08:00Z"/>
          <w:rFonts w:ascii="Times New Roman" w:hAnsi="Times New Roman" w:cs="Times New Roman"/>
          <w:sz w:val="28"/>
          <w:szCs w:val="28"/>
        </w:rPr>
        <w:pPrChange w:id="942" w:author="Artem Kasian" w:date="2024-11-25T17:10:00Z" w16du:dateUtc="2024-11-25T15:10:00Z">
          <w:pPr>
            <w:spacing w:line="360" w:lineRule="auto"/>
            <w:ind w:firstLine="708"/>
          </w:pPr>
        </w:pPrChange>
      </w:pPr>
      <w:del w:id="943" w:author="Artem Kasian" w:date="2024-11-25T17:08:00Z" w16du:dateUtc="2024-11-25T15:08:00Z">
        <w:r w:rsidRPr="008211A1" w:rsidDel="00B06352">
          <w:rPr>
            <w:rFonts w:ascii="Times New Roman" w:hAnsi="Times New Roman" w:cs="Times New Roman"/>
            <w:sz w:val="28"/>
            <w:szCs w:val="28"/>
          </w:rPr>
          <w:delText>Ринок мобільних додатків для управління фінансами розвивається надзвичайно швидкими темпами, і на сьогодні існує велика кількість рішень, що дозволяють користувачам ефективно контролювати свої витрати. У цьому підрозділі буде розглянуто декілька найбільш популярних додатків, таких як Monobudget, Inzhur і Spendee, їхні переваги, недоліки та особливості.</w:delText>
        </w:r>
      </w:del>
    </w:p>
    <w:p w14:paraId="6B2F6670" w14:textId="6D5EA9FE" w:rsidR="008211A1" w:rsidRPr="00C15684" w:rsidDel="00B06352" w:rsidRDefault="008211A1">
      <w:pPr>
        <w:spacing w:line="360" w:lineRule="auto"/>
        <w:jc w:val="both"/>
        <w:rPr>
          <w:del w:id="944" w:author="Artem Kasian" w:date="2024-11-25T17:08:00Z" w16du:dateUtc="2024-11-25T15:08:00Z"/>
          <w:rFonts w:ascii="Times New Roman" w:hAnsi="Times New Roman" w:cs="Times New Roman"/>
          <w:b/>
          <w:bCs/>
          <w:sz w:val="28"/>
          <w:szCs w:val="28"/>
          <w:lang w:val="ru-RU"/>
          <w:rPrChange w:id="945" w:author="Artem Kasian [2]" w:date="2024-12-02T11:05:00Z" w16du:dateUtc="2024-12-02T09:05:00Z">
            <w:rPr>
              <w:del w:id="946" w:author="Artem Kasian" w:date="2024-11-25T17:08:00Z" w16du:dateUtc="2024-11-25T15:08:00Z"/>
              <w:rFonts w:ascii="Times New Roman" w:hAnsi="Times New Roman" w:cs="Times New Roman"/>
              <w:b/>
              <w:bCs/>
              <w:sz w:val="28"/>
              <w:szCs w:val="28"/>
              <w:lang w:val="en-US"/>
            </w:rPr>
          </w:rPrChange>
        </w:rPr>
        <w:pPrChange w:id="947" w:author="Artem Kasian" w:date="2024-11-25T17:10:00Z" w16du:dateUtc="2024-11-25T15:10:00Z">
          <w:pPr>
            <w:spacing w:line="360" w:lineRule="auto"/>
          </w:pPr>
        </w:pPrChange>
      </w:pPr>
      <w:del w:id="948" w:author="Artem Kasian" w:date="2024-11-25T17:08:00Z" w16du:dateUtc="2024-11-25T15:08:00Z">
        <w:r w:rsidRPr="008211A1" w:rsidDel="00B06352">
          <w:rPr>
            <w:rFonts w:ascii="Times New Roman" w:hAnsi="Times New Roman" w:cs="Times New Roman"/>
            <w:b/>
            <w:bCs/>
            <w:sz w:val="28"/>
            <w:szCs w:val="28"/>
          </w:rPr>
          <w:delText>Monobudget</w:delText>
        </w:r>
      </w:del>
    </w:p>
    <w:p w14:paraId="1479D266" w14:textId="68E7694A" w:rsidR="008211A1" w:rsidRPr="008211A1" w:rsidDel="00B06352" w:rsidRDefault="008211A1">
      <w:pPr>
        <w:spacing w:line="360" w:lineRule="auto"/>
        <w:ind w:firstLine="708"/>
        <w:jc w:val="both"/>
        <w:rPr>
          <w:del w:id="949" w:author="Artem Kasian" w:date="2024-11-25T17:08:00Z" w16du:dateUtc="2024-11-25T15:08:00Z"/>
          <w:rFonts w:ascii="Times New Roman" w:hAnsi="Times New Roman" w:cs="Times New Roman"/>
          <w:sz w:val="28"/>
          <w:szCs w:val="28"/>
        </w:rPr>
        <w:pPrChange w:id="950" w:author="Artem Kasian" w:date="2024-11-25T17:10:00Z" w16du:dateUtc="2024-11-25T15:10:00Z">
          <w:pPr>
            <w:spacing w:line="360" w:lineRule="auto"/>
            <w:ind w:firstLine="708"/>
          </w:pPr>
        </w:pPrChange>
      </w:pPr>
      <w:del w:id="951" w:author="Artem Kasian" w:date="2024-11-25T17:08:00Z" w16du:dateUtc="2024-11-25T15:08:00Z">
        <w:r w:rsidRPr="008211A1" w:rsidDel="00B06352">
          <w:rPr>
            <w:rFonts w:ascii="Times New Roman" w:hAnsi="Times New Roman" w:cs="Times New Roman"/>
            <w:sz w:val="28"/>
            <w:szCs w:val="28"/>
          </w:rPr>
          <w:delText>Monobudget – це додаток, який дозволяє користувачам відслідковувати свої фінансові витрати та формувати бюджети на основі аналізу транзакцій. Однією з ключових особливостей Monobudget є простота використання, що робить його популярним серед користувачів, які не мають досвіду в фінансовому плануванні. Додаток автоматично синхронізується з банківськими рахунками і надає графіки та діаграми, що допомагають користувачам швидко оцінювати свої фінанси.</w:delText>
        </w:r>
      </w:del>
    </w:p>
    <w:p w14:paraId="20894256" w14:textId="135CCA93" w:rsidR="008211A1" w:rsidRPr="005A7EC1" w:rsidDel="00B06352" w:rsidRDefault="008211A1">
      <w:pPr>
        <w:spacing w:line="360" w:lineRule="auto"/>
        <w:jc w:val="both"/>
        <w:rPr>
          <w:del w:id="952" w:author="Artem Kasian" w:date="2024-11-25T17:08:00Z" w16du:dateUtc="2024-11-25T15:08:00Z"/>
          <w:rFonts w:ascii="Times New Roman" w:hAnsi="Times New Roman" w:cs="Times New Roman"/>
          <w:b/>
          <w:bCs/>
          <w:sz w:val="28"/>
          <w:szCs w:val="28"/>
          <w:rPrChange w:id="953" w:author="Artem Kasian" w:date="2024-11-02T18:59:00Z" w16du:dateUtc="2024-11-02T16:59:00Z">
            <w:rPr>
              <w:del w:id="954" w:author="Artem Kasian" w:date="2024-11-25T17:08:00Z" w16du:dateUtc="2024-11-25T15:08:00Z"/>
              <w:rFonts w:ascii="Times New Roman" w:hAnsi="Times New Roman" w:cs="Times New Roman"/>
              <w:sz w:val="28"/>
              <w:szCs w:val="28"/>
            </w:rPr>
          </w:rPrChange>
        </w:rPr>
        <w:pPrChange w:id="955" w:author="Artem Kasian" w:date="2024-11-25T17:10:00Z" w16du:dateUtc="2024-11-25T15:10:00Z">
          <w:pPr>
            <w:spacing w:line="360" w:lineRule="auto"/>
          </w:pPr>
        </w:pPrChange>
      </w:pPr>
      <w:del w:id="956" w:author="Artem Kasian" w:date="2024-11-25T17:08:00Z" w16du:dateUtc="2024-11-25T15:08:00Z">
        <w:r w:rsidRPr="005A7EC1" w:rsidDel="00B06352">
          <w:rPr>
            <w:rFonts w:ascii="Times New Roman" w:hAnsi="Times New Roman" w:cs="Times New Roman"/>
            <w:b/>
            <w:bCs/>
            <w:sz w:val="28"/>
            <w:szCs w:val="28"/>
            <w:rPrChange w:id="957" w:author="Artem Kasian" w:date="2024-11-02T18:59:00Z" w16du:dateUtc="2024-11-02T16:59:00Z">
              <w:rPr>
                <w:rFonts w:ascii="Times New Roman" w:hAnsi="Times New Roman" w:cs="Times New Roman"/>
                <w:sz w:val="28"/>
                <w:szCs w:val="28"/>
              </w:rPr>
            </w:rPrChange>
          </w:rPr>
          <w:delText>Переваги:</w:delText>
        </w:r>
      </w:del>
    </w:p>
    <w:p w14:paraId="4CC2A852" w14:textId="07E6669D" w:rsidR="008211A1" w:rsidRPr="008211A1" w:rsidDel="00B06352" w:rsidRDefault="008211A1">
      <w:pPr>
        <w:numPr>
          <w:ilvl w:val="0"/>
          <w:numId w:val="5"/>
        </w:numPr>
        <w:spacing w:line="360" w:lineRule="auto"/>
        <w:jc w:val="both"/>
        <w:rPr>
          <w:del w:id="958" w:author="Artem Kasian" w:date="2024-11-25T17:08:00Z" w16du:dateUtc="2024-11-25T15:08:00Z"/>
          <w:rFonts w:ascii="Times New Roman" w:hAnsi="Times New Roman" w:cs="Times New Roman"/>
          <w:sz w:val="28"/>
          <w:szCs w:val="28"/>
        </w:rPr>
        <w:pPrChange w:id="959" w:author="Artem Kasian" w:date="2024-11-25T17:10:00Z" w16du:dateUtc="2024-11-25T15:10:00Z">
          <w:pPr>
            <w:numPr>
              <w:numId w:val="5"/>
            </w:numPr>
            <w:tabs>
              <w:tab w:val="num" w:pos="720"/>
            </w:tabs>
            <w:spacing w:line="360" w:lineRule="auto"/>
            <w:ind w:left="720" w:hanging="360"/>
          </w:pPr>
        </w:pPrChange>
      </w:pPr>
      <w:del w:id="960" w:author="Artem Kasian" w:date="2024-11-25T17:08:00Z" w16du:dateUtc="2024-11-25T15:08:00Z">
        <w:r w:rsidRPr="008211A1" w:rsidDel="00B06352">
          <w:rPr>
            <w:rFonts w:ascii="Times New Roman" w:hAnsi="Times New Roman" w:cs="Times New Roman"/>
            <w:sz w:val="28"/>
            <w:szCs w:val="28"/>
          </w:rPr>
          <w:delText>Простий і інтуїтивний інтерфейс.</w:delText>
        </w:r>
      </w:del>
    </w:p>
    <w:p w14:paraId="62C02BC7" w14:textId="40AEE907" w:rsidR="008211A1" w:rsidRPr="008211A1" w:rsidDel="00B06352" w:rsidRDefault="008211A1">
      <w:pPr>
        <w:numPr>
          <w:ilvl w:val="0"/>
          <w:numId w:val="5"/>
        </w:numPr>
        <w:spacing w:line="360" w:lineRule="auto"/>
        <w:jc w:val="both"/>
        <w:rPr>
          <w:del w:id="961" w:author="Artem Kasian" w:date="2024-11-25T17:08:00Z" w16du:dateUtc="2024-11-25T15:08:00Z"/>
          <w:rFonts w:ascii="Times New Roman" w:hAnsi="Times New Roman" w:cs="Times New Roman"/>
          <w:sz w:val="28"/>
          <w:szCs w:val="28"/>
        </w:rPr>
        <w:pPrChange w:id="962" w:author="Artem Kasian" w:date="2024-11-25T17:10:00Z" w16du:dateUtc="2024-11-25T15:10:00Z">
          <w:pPr>
            <w:numPr>
              <w:numId w:val="5"/>
            </w:numPr>
            <w:tabs>
              <w:tab w:val="num" w:pos="720"/>
            </w:tabs>
            <w:spacing w:line="360" w:lineRule="auto"/>
            <w:ind w:left="720" w:hanging="360"/>
          </w:pPr>
        </w:pPrChange>
      </w:pPr>
      <w:del w:id="963" w:author="Artem Kasian" w:date="2024-11-25T17:08:00Z" w16du:dateUtc="2024-11-25T15:08:00Z">
        <w:r w:rsidRPr="008211A1" w:rsidDel="00B06352">
          <w:rPr>
            <w:rFonts w:ascii="Times New Roman" w:hAnsi="Times New Roman" w:cs="Times New Roman"/>
            <w:sz w:val="28"/>
            <w:szCs w:val="28"/>
          </w:rPr>
          <w:delText>Автоматична синхронізація з банківськими рахунками.</w:delText>
        </w:r>
      </w:del>
    </w:p>
    <w:p w14:paraId="015C50E8" w14:textId="40BD2AC0" w:rsidR="008211A1" w:rsidRPr="008211A1" w:rsidDel="00B06352" w:rsidRDefault="008211A1">
      <w:pPr>
        <w:numPr>
          <w:ilvl w:val="0"/>
          <w:numId w:val="5"/>
        </w:numPr>
        <w:spacing w:line="360" w:lineRule="auto"/>
        <w:jc w:val="both"/>
        <w:rPr>
          <w:del w:id="964" w:author="Artem Kasian" w:date="2024-11-25T17:08:00Z" w16du:dateUtc="2024-11-25T15:08:00Z"/>
          <w:rFonts w:ascii="Times New Roman" w:hAnsi="Times New Roman" w:cs="Times New Roman"/>
          <w:sz w:val="28"/>
          <w:szCs w:val="28"/>
        </w:rPr>
        <w:pPrChange w:id="965" w:author="Artem Kasian" w:date="2024-11-25T17:10:00Z" w16du:dateUtc="2024-11-25T15:10:00Z">
          <w:pPr>
            <w:numPr>
              <w:numId w:val="5"/>
            </w:numPr>
            <w:tabs>
              <w:tab w:val="num" w:pos="720"/>
            </w:tabs>
            <w:spacing w:line="360" w:lineRule="auto"/>
            <w:ind w:left="720" w:hanging="360"/>
          </w:pPr>
        </w:pPrChange>
      </w:pPr>
      <w:del w:id="966" w:author="Artem Kasian" w:date="2024-11-25T17:08:00Z" w16du:dateUtc="2024-11-25T15:08:00Z">
        <w:r w:rsidRPr="008211A1" w:rsidDel="00B06352">
          <w:rPr>
            <w:rFonts w:ascii="Times New Roman" w:hAnsi="Times New Roman" w:cs="Times New Roman"/>
            <w:sz w:val="28"/>
            <w:szCs w:val="28"/>
          </w:rPr>
          <w:delText>Можливість створювати бюджети та отримувати звіти.</w:delText>
        </w:r>
      </w:del>
    </w:p>
    <w:p w14:paraId="4D987F11" w14:textId="779B2416" w:rsidR="008211A1" w:rsidRPr="005A7EC1" w:rsidDel="00B06352" w:rsidRDefault="008211A1">
      <w:pPr>
        <w:spacing w:line="360" w:lineRule="auto"/>
        <w:jc w:val="both"/>
        <w:rPr>
          <w:del w:id="967" w:author="Artem Kasian" w:date="2024-11-25T17:08:00Z" w16du:dateUtc="2024-11-25T15:08:00Z"/>
          <w:rFonts w:ascii="Times New Roman" w:hAnsi="Times New Roman" w:cs="Times New Roman"/>
          <w:b/>
          <w:bCs/>
          <w:sz w:val="28"/>
          <w:szCs w:val="28"/>
          <w:rPrChange w:id="968" w:author="Artem Kasian" w:date="2024-11-02T18:59:00Z" w16du:dateUtc="2024-11-02T16:59:00Z">
            <w:rPr>
              <w:del w:id="969" w:author="Artem Kasian" w:date="2024-11-25T17:08:00Z" w16du:dateUtc="2024-11-25T15:08:00Z"/>
              <w:rFonts w:ascii="Times New Roman" w:hAnsi="Times New Roman" w:cs="Times New Roman"/>
              <w:sz w:val="28"/>
              <w:szCs w:val="28"/>
            </w:rPr>
          </w:rPrChange>
        </w:rPr>
        <w:pPrChange w:id="970" w:author="Artem Kasian" w:date="2024-11-25T17:10:00Z" w16du:dateUtc="2024-11-25T15:10:00Z">
          <w:pPr>
            <w:spacing w:line="360" w:lineRule="auto"/>
          </w:pPr>
        </w:pPrChange>
      </w:pPr>
      <w:del w:id="971" w:author="Artem Kasian" w:date="2024-11-25T17:08:00Z" w16du:dateUtc="2024-11-25T15:08:00Z">
        <w:r w:rsidRPr="005A7EC1" w:rsidDel="00B06352">
          <w:rPr>
            <w:rFonts w:ascii="Times New Roman" w:hAnsi="Times New Roman" w:cs="Times New Roman"/>
            <w:b/>
            <w:bCs/>
            <w:sz w:val="28"/>
            <w:szCs w:val="28"/>
            <w:rPrChange w:id="972" w:author="Artem Kasian" w:date="2024-11-02T18:59:00Z" w16du:dateUtc="2024-11-02T16:59:00Z">
              <w:rPr>
                <w:rFonts w:ascii="Times New Roman" w:hAnsi="Times New Roman" w:cs="Times New Roman"/>
                <w:sz w:val="28"/>
                <w:szCs w:val="28"/>
              </w:rPr>
            </w:rPrChange>
          </w:rPr>
          <w:delText>Недоліки:</w:delText>
        </w:r>
      </w:del>
    </w:p>
    <w:p w14:paraId="6E4F7E26" w14:textId="3AFD380C" w:rsidR="008211A1" w:rsidRPr="008211A1" w:rsidDel="00B06352" w:rsidRDefault="008211A1">
      <w:pPr>
        <w:numPr>
          <w:ilvl w:val="0"/>
          <w:numId w:val="6"/>
        </w:numPr>
        <w:spacing w:line="360" w:lineRule="auto"/>
        <w:jc w:val="both"/>
        <w:rPr>
          <w:del w:id="973" w:author="Artem Kasian" w:date="2024-11-25T17:08:00Z" w16du:dateUtc="2024-11-25T15:08:00Z"/>
          <w:rFonts w:ascii="Times New Roman" w:hAnsi="Times New Roman" w:cs="Times New Roman"/>
          <w:sz w:val="28"/>
          <w:szCs w:val="28"/>
        </w:rPr>
        <w:pPrChange w:id="974" w:author="Artem Kasian" w:date="2024-11-25T17:10:00Z" w16du:dateUtc="2024-11-25T15:10:00Z">
          <w:pPr>
            <w:numPr>
              <w:numId w:val="6"/>
            </w:numPr>
            <w:tabs>
              <w:tab w:val="num" w:pos="720"/>
            </w:tabs>
            <w:spacing w:line="360" w:lineRule="auto"/>
            <w:ind w:left="720" w:hanging="360"/>
          </w:pPr>
        </w:pPrChange>
      </w:pPr>
      <w:del w:id="975" w:author="Artem Kasian" w:date="2024-11-25T17:08:00Z" w16du:dateUtc="2024-11-25T15:08:00Z">
        <w:r w:rsidRPr="008211A1" w:rsidDel="00B06352">
          <w:rPr>
            <w:rFonts w:ascii="Times New Roman" w:hAnsi="Times New Roman" w:cs="Times New Roman"/>
            <w:sz w:val="28"/>
            <w:szCs w:val="28"/>
          </w:rPr>
          <w:delText>Обмежені можливості для просунутих користувачів, які шукають детальний аналіз витрат.</w:delText>
        </w:r>
      </w:del>
    </w:p>
    <w:p w14:paraId="7AA76E57" w14:textId="263107D7" w:rsidR="008211A1" w:rsidRPr="008211A1" w:rsidDel="00B06352" w:rsidRDefault="008211A1">
      <w:pPr>
        <w:numPr>
          <w:ilvl w:val="0"/>
          <w:numId w:val="6"/>
        </w:numPr>
        <w:spacing w:line="360" w:lineRule="auto"/>
        <w:jc w:val="both"/>
        <w:rPr>
          <w:del w:id="976" w:author="Artem Kasian" w:date="2024-11-25T17:08:00Z" w16du:dateUtc="2024-11-25T15:08:00Z"/>
          <w:rFonts w:ascii="Times New Roman" w:hAnsi="Times New Roman" w:cs="Times New Roman"/>
          <w:sz w:val="28"/>
          <w:szCs w:val="28"/>
        </w:rPr>
        <w:pPrChange w:id="977" w:author="Artem Kasian" w:date="2024-11-25T17:10:00Z" w16du:dateUtc="2024-11-25T15:10:00Z">
          <w:pPr>
            <w:numPr>
              <w:numId w:val="6"/>
            </w:numPr>
            <w:tabs>
              <w:tab w:val="num" w:pos="720"/>
            </w:tabs>
            <w:spacing w:line="360" w:lineRule="auto"/>
            <w:ind w:left="720" w:hanging="360"/>
          </w:pPr>
        </w:pPrChange>
      </w:pPr>
      <w:del w:id="978" w:author="Artem Kasian" w:date="2024-11-25T17:08:00Z" w16du:dateUtc="2024-11-25T15:08:00Z">
        <w:r w:rsidRPr="008211A1" w:rsidDel="00B06352">
          <w:rPr>
            <w:rFonts w:ascii="Times New Roman" w:hAnsi="Times New Roman" w:cs="Times New Roman"/>
            <w:sz w:val="28"/>
            <w:szCs w:val="28"/>
          </w:rPr>
          <w:delText>Відсутність глибоких аналітичних функцій і персоналізованих рекомендацій.</w:delText>
        </w:r>
      </w:del>
    </w:p>
    <w:p w14:paraId="0440E73C" w14:textId="10C5D85A" w:rsidR="008211A1" w:rsidRPr="008211A1" w:rsidDel="00B06352" w:rsidRDefault="008211A1">
      <w:pPr>
        <w:spacing w:line="360" w:lineRule="auto"/>
        <w:jc w:val="both"/>
        <w:rPr>
          <w:del w:id="979" w:author="Artem Kasian" w:date="2024-11-25T17:08:00Z" w16du:dateUtc="2024-11-25T15:08:00Z"/>
          <w:rFonts w:ascii="Times New Roman" w:hAnsi="Times New Roman" w:cs="Times New Roman"/>
          <w:b/>
          <w:bCs/>
          <w:sz w:val="28"/>
          <w:szCs w:val="28"/>
        </w:rPr>
        <w:pPrChange w:id="980" w:author="Artem Kasian" w:date="2024-11-25T17:10:00Z" w16du:dateUtc="2024-11-25T15:10:00Z">
          <w:pPr>
            <w:spacing w:line="360" w:lineRule="auto"/>
          </w:pPr>
        </w:pPrChange>
      </w:pPr>
      <w:del w:id="981" w:author="Artem Kasian" w:date="2024-11-25T17:08:00Z" w16du:dateUtc="2024-11-25T15:08:00Z">
        <w:r w:rsidRPr="008211A1" w:rsidDel="00B06352">
          <w:rPr>
            <w:rFonts w:ascii="Times New Roman" w:hAnsi="Times New Roman" w:cs="Times New Roman"/>
            <w:b/>
            <w:bCs/>
            <w:sz w:val="28"/>
            <w:szCs w:val="28"/>
          </w:rPr>
          <w:delText>Inzhur</w:delText>
        </w:r>
      </w:del>
    </w:p>
    <w:p w14:paraId="48F3A45D" w14:textId="6F22D8CA" w:rsidR="008211A1" w:rsidRPr="008211A1" w:rsidDel="00B06352" w:rsidRDefault="008211A1">
      <w:pPr>
        <w:spacing w:line="360" w:lineRule="auto"/>
        <w:ind w:firstLine="708"/>
        <w:jc w:val="both"/>
        <w:rPr>
          <w:del w:id="982" w:author="Artem Kasian" w:date="2024-11-25T17:08:00Z" w16du:dateUtc="2024-11-25T15:08:00Z"/>
          <w:rFonts w:ascii="Times New Roman" w:hAnsi="Times New Roman" w:cs="Times New Roman"/>
          <w:sz w:val="28"/>
          <w:szCs w:val="28"/>
        </w:rPr>
        <w:pPrChange w:id="983" w:author="Artem Kasian" w:date="2024-11-25T17:10:00Z" w16du:dateUtc="2024-11-25T15:10:00Z">
          <w:pPr>
            <w:spacing w:line="360" w:lineRule="auto"/>
            <w:ind w:firstLine="708"/>
          </w:pPr>
        </w:pPrChange>
      </w:pPr>
      <w:del w:id="984" w:author="Artem Kasian" w:date="2024-11-25T17:08:00Z" w16du:dateUtc="2024-11-25T15:08:00Z">
        <w:r w:rsidRPr="008211A1" w:rsidDel="00B06352">
          <w:rPr>
            <w:rFonts w:ascii="Times New Roman" w:hAnsi="Times New Roman" w:cs="Times New Roman"/>
            <w:sz w:val="28"/>
            <w:szCs w:val="28"/>
          </w:rPr>
          <w:delText xml:space="preserve">Inzhur орієнтований на професійний аналіз фінансових даних і пропонує користувачам розширені функції для відстеження витрат. Основна відмінність Inzhur від інших додатків – це його здатність не лише відображати минулі </w:delText>
        </w:r>
      </w:del>
      <w:del w:id="985" w:author="Artem Kasian" w:date="2024-11-25T16:08:00Z" w16du:dateUtc="2024-11-25T14:08:00Z">
        <w:r w:rsidRPr="008211A1" w:rsidDel="001375E9">
          <w:rPr>
            <w:rFonts w:ascii="Times New Roman" w:hAnsi="Times New Roman" w:cs="Times New Roman"/>
            <w:sz w:val="28"/>
            <w:szCs w:val="28"/>
          </w:rPr>
          <w:delText>транзакції</w:delText>
        </w:r>
      </w:del>
      <w:del w:id="986" w:author="Artem Kasian" w:date="2024-11-25T17:08:00Z" w16du:dateUtc="2024-11-25T15:08:00Z">
        <w:r w:rsidRPr="008211A1" w:rsidDel="00B06352">
          <w:rPr>
            <w:rFonts w:ascii="Times New Roman" w:hAnsi="Times New Roman" w:cs="Times New Roman"/>
            <w:sz w:val="28"/>
            <w:szCs w:val="28"/>
          </w:rPr>
          <w:delText>, але й прогнозувати майбутні витрати на основі складних алгоритмів машинного навчання.</w:delText>
        </w:r>
      </w:del>
    </w:p>
    <w:p w14:paraId="45F56D22" w14:textId="0752133F" w:rsidR="008211A1" w:rsidRPr="005A7EC1" w:rsidDel="00B06352" w:rsidRDefault="008211A1">
      <w:pPr>
        <w:spacing w:line="360" w:lineRule="auto"/>
        <w:jc w:val="both"/>
        <w:rPr>
          <w:del w:id="987" w:author="Artem Kasian" w:date="2024-11-25T17:08:00Z" w16du:dateUtc="2024-11-25T15:08:00Z"/>
          <w:rFonts w:ascii="Times New Roman" w:hAnsi="Times New Roman" w:cs="Times New Roman"/>
          <w:b/>
          <w:bCs/>
          <w:sz w:val="28"/>
          <w:szCs w:val="28"/>
          <w:rPrChange w:id="988" w:author="Artem Kasian" w:date="2024-11-02T18:59:00Z" w16du:dateUtc="2024-11-02T16:59:00Z">
            <w:rPr>
              <w:del w:id="989" w:author="Artem Kasian" w:date="2024-11-25T17:08:00Z" w16du:dateUtc="2024-11-25T15:08:00Z"/>
              <w:rFonts w:ascii="Times New Roman" w:hAnsi="Times New Roman" w:cs="Times New Roman"/>
              <w:sz w:val="28"/>
              <w:szCs w:val="28"/>
            </w:rPr>
          </w:rPrChange>
        </w:rPr>
        <w:pPrChange w:id="990" w:author="Artem Kasian" w:date="2024-11-25T17:10:00Z" w16du:dateUtc="2024-11-25T15:10:00Z">
          <w:pPr>
            <w:spacing w:line="360" w:lineRule="auto"/>
          </w:pPr>
        </w:pPrChange>
      </w:pPr>
      <w:del w:id="991" w:author="Artem Kasian" w:date="2024-11-25T17:08:00Z" w16du:dateUtc="2024-11-25T15:08:00Z">
        <w:r w:rsidRPr="005A7EC1" w:rsidDel="00B06352">
          <w:rPr>
            <w:rFonts w:ascii="Times New Roman" w:hAnsi="Times New Roman" w:cs="Times New Roman"/>
            <w:b/>
            <w:bCs/>
            <w:sz w:val="28"/>
            <w:szCs w:val="28"/>
            <w:rPrChange w:id="992" w:author="Artem Kasian" w:date="2024-11-02T18:59:00Z" w16du:dateUtc="2024-11-02T16:59:00Z">
              <w:rPr>
                <w:rFonts w:ascii="Times New Roman" w:hAnsi="Times New Roman" w:cs="Times New Roman"/>
                <w:sz w:val="28"/>
                <w:szCs w:val="28"/>
              </w:rPr>
            </w:rPrChange>
          </w:rPr>
          <w:delText>Переваги:</w:delText>
        </w:r>
      </w:del>
    </w:p>
    <w:p w14:paraId="73689A06" w14:textId="407CDA61" w:rsidR="008211A1" w:rsidRPr="008211A1" w:rsidDel="00B06352" w:rsidRDefault="008211A1">
      <w:pPr>
        <w:numPr>
          <w:ilvl w:val="0"/>
          <w:numId w:val="7"/>
        </w:numPr>
        <w:spacing w:line="360" w:lineRule="auto"/>
        <w:jc w:val="both"/>
        <w:rPr>
          <w:del w:id="993" w:author="Artem Kasian" w:date="2024-11-25T17:08:00Z" w16du:dateUtc="2024-11-25T15:08:00Z"/>
          <w:rFonts w:ascii="Times New Roman" w:hAnsi="Times New Roman" w:cs="Times New Roman"/>
          <w:sz w:val="28"/>
          <w:szCs w:val="28"/>
        </w:rPr>
        <w:pPrChange w:id="994" w:author="Artem Kasian" w:date="2024-11-25T17:10:00Z" w16du:dateUtc="2024-11-25T15:10:00Z">
          <w:pPr>
            <w:numPr>
              <w:numId w:val="7"/>
            </w:numPr>
            <w:tabs>
              <w:tab w:val="num" w:pos="720"/>
            </w:tabs>
            <w:spacing w:line="360" w:lineRule="auto"/>
            <w:ind w:left="720" w:hanging="360"/>
          </w:pPr>
        </w:pPrChange>
      </w:pPr>
      <w:del w:id="995" w:author="Artem Kasian" w:date="2024-11-25T17:08:00Z" w16du:dateUtc="2024-11-25T15:08:00Z">
        <w:r w:rsidRPr="008211A1" w:rsidDel="00B06352">
          <w:rPr>
            <w:rFonts w:ascii="Times New Roman" w:hAnsi="Times New Roman" w:cs="Times New Roman"/>
            <w:sz w:val="28"/>
            <w:szCs w:val="28"/>
          </w:rPr>
          <w:delText>Розширені аналітичні інструменти.</w:delText>
        </w:r>
      </w:del>
    </w:p>
    <w:p w14:paraId="0EE9CEDF" w14:textId="7957B5D0" w:rsidR="008211A1" w:rsidRPr="008211A1" w:rsidDel="00B06352" w:rsidRDefault="008211A1">
      <w:pPr>
        <w:numPr>
          <w:ilvl w:val="0"/>
          <w:numId w:val="7"/>
        </w:numPr>
        <w:spacing w:line="360" w:lineRule="auto"/>
        <w:jc w:val="both"/>
        <w:rPr>
          <w:del w:id="996" w:author="Artem Kasian" w:date="2024-11-25T17:08:00Z" w16du:dateUtc="2024-11-25T15:08:00Z"/>
          <w:rFonts w:ascii="Times New Roman" w:hAnsi="Times New Roman" w:cs="Times New Roman"/>
          <w:sz w:val="28"/>
          <w:szCs w:val="28"/>
        </w:rPr>
        <w:pPrChange w:id="997" w:author="Artem Kasian" w:date="2024-11-25T17:10:00Z" w16du:dateUtc="2024-11-25T15:10:00Z">
          <w:pPr>
            <w:numPr>
              <w:numId w:val="7"/>
            </w:numPr>
            <w:tabs>
              <w:tab w:val="num" w:pos="720"/>
            </w:tabs>
            <w:spacing w:line="360" w:lineRule="auto"/>
            <w:ind w:left="720" w:hanging="360"/>
          </w:pPr>
        </w:pPrChange>
      </w:pPr>
      <w:del w:id="998" w:author="Artem Kasian" w:date="2024-11-25T17:08:00Z" w16du:dateUtc="2024-11-25T15:08:00Z">
        <w:r w:rsidRPr="008211A1" w:rsidDel="00B06352">
          <w:rPr>
            <w:rFonts w:ascii="Times New Roman" w:hAnsi="Times New Roman" w:cs="Times New Roman"/>
            <w:sz w:val="28"/>
            <w:szCs w:val="28"/>
          </w:rPr>
          <w:delText>Можливість прогнозування фінансових витрат.</w:delText>
        </w:r>
      </w:del>
    </w:p>
    <w:p w14:paraId="3AB1E9B3" w14:textId="1B4C5EFC" w:rsidR="008211A1" w:rsidRPr="008211A1" w:rsidDel="00B06352" w:rsidRDefault="008211A1">
      <w:pPr>
        <w:numPr>
          <w:ilvl w:val="0"/>
          <w:numId w:val="7"/>
        </w:numPr>
        <w:spacing w:line="360" w:lineRule="auto"/>
        <w:jc w:val="both"/>
        <w:rPr>
          <w:del w:id="999" w:author="Artem Kasian" w:date="2024-11-25T17:08:00Z" w16du:dateUtc="2024-11-25T15:08:00Z"/>
          <w:rFonts w:ascii="Times New Roman" w:hAnsi="Times New Roman" w:cs="Times New Roman"/>
          <w:sz w:val="28"/>
          <w:szCs w:val="28"/>
        </w:rPr>
        <w:pPrChange w:id="1000" w:author="Artem Kasian" w:date="2024-11-25T17:10:00Z" w16du:dateUtc="2024-11-25T15:10:00Z">
          <w:pPr>
            <w:numPr>
              <w:numId w:val="7"/>
            </w:numPr>
            <w:tabs>
              <w:tab w:val="num" w:pos="720"/>
            </w:tabs>
            <w:spacing w:line="360" w:lineRule="auto"/>
            <w:ind w:left="720" w:hanging="360"/>
          </w:pPr>
        </w:pPrChange>
      </w:pPr>
      <w:del w:id="1001" w:author="Artem Kasian" w:date="2024-11-25T17:08:00Z" w16du:dateUtc="2024-11-25T15:08:00Z">
        <w:r w:rsidRPr="008211A1" w:rsidDel="00B06352">
          <w:rPr>
            <w:rFonts w:ascii="Times New Roman" w:hAnsi="Times New Roman" w:cs="Times New Roman"/>
            <w:sz w:val="28"/>
            <w:szCs w:val="28"/>
          </w:rPr>
          <w:delText>Інтеграція з різними фінансовими інструментами.</w:delText>
        </w:r>
      </w:del>
    </w:p>
    <w:p w14:paraId="20AC152B" w14:textId="6FAD3B37" w:rsidR="005951D2" w:rsidDel="005951D2" w:rsidRDefault="008211A1">
      <w:pPr>
        <w:spacing w:line="360" w:lineRule="auto"/>
        <w:jc w:val="both"/>
        <w:rPr>
          <w:del w:id="1002" w:author="Artem Kasian" w:date="2024-11-25T16:20:00Z" w16du:dateUtc="2024-11-25T14:20:00Z"/>
          <w:rFonts w:ascii="Times New Roman" w:hAnsi="Times New Roman" w:cs="Times New Roman"/>
          <w:b/>
          <w:bCs/>
          <w:sz w:val="28"/>
          <w:szCs w:val="28"/>
        </w:rPr>
        <w:pPrChange w:id="1003" w:author="Artem Kasian" w:date="2024-11-25T17:10:00Z" w16du:dateUtc="2024-11-25T15:10:00Z">
          <w:pPr>
            <w:spacing w:line="360" w:lineRule="auto"/>
          </w:pPr>
        </w:pPrChange>
      </w:pPr>
      <w:del w:id="1004" w:author="Artem Kasian" w:date="2024-11-25T17:08:00Z" w16du:dateUtc="2024-11-25T15:08:00Z">
        <w:r w:rsidRPr="005A7EC1" w:rsidDel="00B06352">
          <w:rPr>
            <w:rFonts w:ascii="Times New Roman" w:hAnsi="Times New Roman" w:cs="Times New Roman"/>
            <w:b/>
            <w:bCs/>
            <w:sz w:val="28"/>
            <w:szCs w:val="28"/>
            <w:rPrChange w:id="1005" w:author="Artem Kasian" w:date="2024-11-02T18:59:00Z" w16du:dateUtc="2024-11-02T16:59:00Z">
              <w:rPr>
                <w:rFonts w:ascii="Times New Roman" w:hAnsi="Times New Roman" w:cs="Times New Roman"/>
                <w:sz w:val="28"/>
                <w:szCs w:val="28"/>
              </w:rPr>
            </w:rPrChange>
          </w:rPr>
          <w:delText>Недоліки:</w:delText>
        </w:r>
      </w:del>
    </w:p>
    <w:p w14:paraId="1FB53BC4" w14:textId="2FA31235" w:rsidR="008211A1" w:rsidDel="005951D2" w:rsidRDefault="008211A1">
      <w:pPr>
        <w:spacing w:line="360" w:lineRule="auto"/>
        <w:jc w:val="both"/>
        <w:rPr>
          <w:del w:id="1006" w:author="Artem Kasian" w:date="2024-11-25T16:07:00Z" w16du:dateUtc="2024-11-25T14:07:00Z"/>
          <w:rFonts w:ascii="Times New Roman" w:hAnsi="Times New Roman" w:cs="Times New Roman"/>
          <w:sz w:val="28"/>
          <w:szCs w:val="28"/>
        </w:rPr>
        <w:pPrChange w:id="1007" w:author="Artem Kasian" w:date="2024-11-25T17:10:00Z" w16du:dateUtc="2024-11-25T15:10:00Z">
          <w:pPr>
            <w:spacing w:line="360" w:lineRule="auto"/>
          </w:pPr>
        </w:pPrChange>
      </w:pPr>
      <w:del w:id="1008" w:author="Artem Kasian" w:date="2024-11-25T16:07:00Z" w16du:dateUtc="2024-11-25T14:07:00Z">
        <w:r w:rsidRPr="008211A1" w:rsidDel="001375E9">
          <w:rPr>
            <w:rFonts w:ascii="Times New Roman" w:hAnsi="Times New Roman" w:cs="Times New Roman"/>
            <w:sz w:val="28"/>
            <w:szCs w:val="28"/>
          </w:rPr>
          <w:delText>Висока вартість преміум-функцій.</w:delText>
        </w:r>
      </w:del>
    </w:p>
    <w:p w14:paraId="3740B7C3" w14:textId="296FAAC8" w:rsidR="005951D2" w:rsidRPr="008211A1" w:rsidDel="00697B94" w:rsidRDefault="008211A1">
      <w:pPr>
        <w:spacing w:line="360" w:lineRule="auto"/>
        <w:ind w:left="720"/>
        <w:jc w:val="both"/>
        <w:rPr>
          <w:del w:id="1009" w:author="Artem Kasian" w:date="2024-11-25T16:22:00Z" w16du:dateUtc="2024-11-25T14:22:00Z"/>
          <w:rFonts w:ascii="Times New Roman" w:hAnsi="Times New Roman" w:cs="Times New Roman"/>
          <w:sz w:val="28"/>
          <w:szCs w:val="28"/>
        </w:rPr>
        <w:pPrChange w:id="1010" w:author="Artem Kasian" w:date="2024-11-25T17:10:00Z" w16du:dateUtc="2024-11-25T15:10:00Z">
          <w:pPr>
            <w:numPr>
              <w:numId w:val="8"/>
            </w:numPr>
            <w:tabs>
              <w:tab w:val="num" w:pos="720"/>
            </w:tabs>
            <w:spacing w:line="360" w:lineRule="auto"/>
            <w:ind w:left="720" w:hanging="360"/>
          </w:pPr>
        </w:pPrChange>
      </w:pPr>
      <w:del w:id="1011" w:author="Artem Kasian" w:date="2024-11-25T17:08:00Z" w16du:dateUtc="2024-11-25T15:08:00Z">
        <w:r w:rsidRPr="00697B94" w:rsidDel="00B06352">
          <w:rPr>
            <w:rFonts w:ascii="Times New Roman" w:hAnsi="Times New Roman" w:cs="Times New Roman"/>
            <w:sz w:val="28"/>
            <w:szCs w:val="28"/>
            <w:rPrChange w:id="1012" w:author="Artem Kasian" w:date="2024-11-25T16:22:00Z" w16du:dateUtc="2024-11-25T14:22:00Z">
              <w:rPr/>
            </w:rPrChange>
          </w:rPr>
          <w:delText>Більш складний інтерфейс, що може бути незручним для новачків.</w:delText>
        </w:r>
      </w:del>
    </w:p>
    <w:p w14:paraId="70A20E9C" w14:textId="1FFDCC5E" w:rsidR="008211A1" w:rsidRPr="008211A1" w:rsidDel="00B06352" w:rsidRDefault="008211A1">
      <w:pPr>
        <w:spacing w:line="360" w:lineRule="auto"/>
        <w:jc w:val="both"/>
        <w:rPr>
          <w:del w:id="1013" w:author="Artem Kasian" w:date="2024-11-25T17:08:00Z" w16du:dateUtc="2024-11-25T15:08:00Z"/>
          <w:rFonts w:ascii="Times New Roman" w:hAnsi="Times New Roman" w:cs="Times New Roman"/>
          <w:b/>
          <w:bCs/>
          <w:sz w:val="28"/>
          <w:szCs w:val="28"/>
        </w:rPr>
        <w:pPrChange w:id="1014" w:author="Artem Kasian" w:date="2024-11-25T17:10:00Z" w16du:dateUtc="2024-11-25T15:10:00Z">
          <w:pPr>
            <w:spacing w:line="360" w:lineRule="auto"/>
          </w:pPr>
        </w:pPrChange>
      </w:pPr>
      <w:del w:id="1015" w:author="Artem Kasian" w:date="2024-11-25T17:08:00Z" w16du:dateUtc="2024-11-25T15:08:00Z">
        <w:r w:rsidRPr="008211A1" w:rsidDel="00B06352">
          <w:rPr>
            <w:rFonts w:ascii="Times New Roman" w:hAnsi="Times New Roman" w:cs="Times New Roman"/>
            <w:b/>
            <w:bCs/>
            <w:sz w:val="28"/>
            <w:szCs w:val="28"/>
          </w:rPr>
          <w:delText>Spendee</w:delText>
        </w:r>
      </w:del>
    </w:p>
    <w:p w14:paraId="14177634" w14:textId="1764C68C" w:rsidR="008211A1" w:rsidRPr="008211A1" w:rsidDel="00B06352" w:rsidRDefault="008211A1">
      <w:pPr>
        <w:spacing w:line="360" w:lineRule="auto"/>
        <w:jc w:val="both"/>
        <w:rPr>
          <w:del w:id="1016" w:author="Artem Kasian" w:date="2024-11-25T17:08:00Z" w16du:dateUtc="2024-11-25T15:08:00Z"/>
          <w:rFonts w:ascii="Times New Roman" w:hAnsi="Times New Roman" w:cs="Times New Roman"/>
          <w:sz w:val="28"/>
          <w:szCs w:val="28"/>
        </w:rPr>
        <w:pPrChange w:id="1017" w:author="Artem Kasian" w:date="2024-11-25T17:10:00Z" w16du:dateUtc="2024-11-25T15:10:00Z">
          <w:pPr>
            <w:spacing w:line="360" w:lineRule="auto"/>
          </w:pPr>
        </w:pPrChange>
      </w:pPr>
      <w:del w:id="1018" w:author="Artem Kasian" w:date="2024-11-25T17:08:00Z" w16du:dateUtc="2024-11-25T15:08:00Z">
        <w:r w:rsidRPr="008211A1" w:rsidDel="00B06352">
          <w:rPr>
            <w:rFonts w:ascii="Times New Roman" w:hAnsi="Times New Roman" w:cs="Times New Roman"/>
            <w:sz w:val="28"/>
            <w:szCs w:val="28"/>
          </w:rPr>
          <w:delText>Spendee – це інший додаток, який дозволяє користувачам відслідковувати свої витрати та керувати бюджетом. Основною особливістю Spendee є можливість синхронізації з кількома банківськими рахунками та створення спільних гаманців для сім'ї або партнерів.</w:delText>
        </w:r>
      </w:del>
    </w:p>
    <w:p w14:paraId="631E625C" w14:textId="7474810A" w:rsidR="008211A1" w:rsidRPr="005A7EC1" w:rsidDel="00B06352" w:rsidRDefault="008211A1">
      <w:pPr>
        <w:spacing w:line="360" w:lineRule="auto"/>
        <w:jc w:val="both"/>
        <w:rPr>
          <w:del w:id="1019" w:author="Artem Kasian" w:date="2024-11-25T17:08:00Z" w16du:dateUtc="2024-11-25T15:08:00Z"/>
          <w:rFonts w:ascii="Times New Roman" w:hAnsi="Times New Roman" w:cs="Times New Roman"/>
          <w:b/>
          <w:bCs/>
          <w:sz w:val="28"/>
          <w:szCs w:val="28"/>
          <w:rPrChange w:id="1020" w:author="Artem Kasian" w:date="2024-11-02T18:59:00Z" w16du:dateUtc="2024-11-02T16:59:00Z">
            <w:rPr>
              <w:del w:id="1021" w:author="Artem Kasian" w:date="2024-11-25T17:08:00Z" w16du:dateUtc="2024-11-25T15:08:00Z"/>
              <w:rFonts w:ascii="Times New Roman" w:hAnsi="Times New Roman" w:cs="Times New Roman"/>
              <w:sz w:val="28"/>
              <w:szCs w:val="28"/>
            </w:rPr>
          </w:rPrChange>
        </w:rPr>
        <w:pPrChange w:id="1022" w:author="Artem Kasian" w:date="2024-11-25T17:10:00Z" w16du:dateUtc="2024-11-25T15:10:00Z">
          <w:pPr>
            <w:spacing w:line="360" w:lineRule="auto"/>
          </w:pPr>
        </w:pPrChange>
      </w:pPr>
      <w:del w:id="1023" w:author="Artem Kasian" w:date="2024-11-25T17:08:00Z" w16du:dateUtc="2024-11-25T15:08:00Z">
        <w:r w:rsidRPr="005A7EC1" w:rsidDel="00B06352">
          <w:rPr>
            <w:rFonts w:ascii="Times New Roman" w:hAnsi="Times New Roman" w:cs="Times New Roman"/>
            <w:b/>
            <w:bCs/>
            <w:sz w:val="28"/>
            <w:szCs w:val="28"/>
            <w:rPrChange w:id="1024" w:author="Artem Kasian" w:date="2024-11-02T18:59:00Z" w16du:dateUtc="2024-11-02T16:59:00Z">
              <w:rPr>
                <w:rFonts w:ascii="Times New Roman" w:hAnsi="Times New Roman" w:cs="Times New Roman"/>
                <w:sz w:val="28"/>
                <w:szCs w:val="28"/>
              </w:rPr>
            </w:rPrChange>
          </w:rPr>
          <w:delText>Переваги:</w:delText>
        </w:r>
      </w:del>
    </w:p>
    <w:p w14:paraId="1FB0497A" w14:textId="488E2914" w:rsidR="008211A1" w:rsidRPr="008211A1" w:rsidDel="00B06352" w:rsidRDefault="008211A1">
      <w:pPr>
        <w:numPr>
          <w:ilvl w:val="0"/>
          <w:numId w:val="9"/>
        </w:numPr>
        <w:spacing w:line="360" w:lineRule="auto"/>
        <w:jc w:val="both"/>
        <w:rPr>
          <w:del w:id="1025" w:author="Artem Kasian" w:date="2024-11-25T17:08:00Z" w16du:dateUtc="2024-11-25T15:08:00Z"/>
          <w:rFonts w:ascii="Times New Roman" w:hAnsi="Times New Roman" w:cs="Times New Roman"/>
          <w:sz w:val="28"/>
          <w:szCs w:val="28"/>
        </w:rPr>
        <w:pPrChange w:id="1026" w:author="Artem Kasian" w:date="2024-11-25T17:10:00Z" w16du:dateUtc="2024-11-25T15:10:00Z">
          <w:pPr>
            <w:numPr>
              <w:numId w:val="9"/>
            </w:numPr>
            <w:tabs>
              <w:tab w:val="num" w:pos="720"/>
            </w:tabs>
            <w:spacing w:line="360" w:lineRule="auto"/>
            <w:ind w:left="720" w:hanging="360"/>
          </w:pPr>
        </w:pPrChange>
      </w:pPr>
      <w:del w:id="1027" w:author="Artem Kasian" w:date="2024-11-25T17:08:00Z" w16du:dateUtc="2024-11-25T15:08:00Z">
        <w:r w:rsidRPr="008211A1" w:rsidDel="00B06352">
          <w:rPr>
            <w:rFonts w:ascii="Times New Roman" w:hAnsi="Times New Roman" w:cs="Times New Roman"/>
            <w:sz w:val="28"/>
            <w:szCs w:val="28"/>
          </w:rPr>
          <w:delText>Синхронізація з кількома рахунками.</w:delText>
        </w:r>
      </w:del>
    </w:p>
    <w:p w14:paraId="48FF8FEE" w14:textId="4B5695B7" w:rsidR="008211A1" w:rsidRPr="008211A1" w:rsidDel="00B06352" w:rsidRDefault="008211A1">
      <w:pPr>
        <w:numPr>
          <w:ilvl w:val="0"/>
          <w:numId w:val="9"/>
        </w:numPr>
        <w:spacing w:line="360" w:lineRule="auto"/>
        <w:jc w:val="both"/>
        <w:rPr>
          <w:del w:id="1028" w:author="Artem Kasian" w:date="2024-11-25T17:08:00Z" w16du:dateUtc="2024-11-25T15:08:00Z"/>
          <w:rFonts w:ascii="Times New Roman" w:hAnsi="Times New Roman" w:cs="Times New Roman"/>
          <w:sz w:val="28"/>
          <w:szCs w:val="28"/>
        </w:rPr>
        <w:pPrChange w:id="1029" w:author="Artem Kasian" w:date="2024-11-25T17:10:00Z" w16du:dateUtc="2024-11-25T15:10:00Z">
          <w:pPr>
            <w:numPr>
              <w:numId w:val="9"/>
            </w:numPr>
            <w:tabs>
              <w:tab w:val="num" w:pos="720"/>
            </w:tabs>
            <w:spacing w:line="360" w:lineRule="auto"/>
            <w:ind w:left="720" w:hanging="360"/>
          </w:pPr>
        </w:pPrChange>
      </w:pPr>
      <w:del w:id="1030" w:author="Artem Kasian" w:date="2024-11-25T17:08:00Z" w16du:dateUtc="2024-11-25T15:08:00Z">
        <w:r w:rsidRPr="008211A1" w:rsidDel="00B06352">
          <w:rPr>
            <w:rFonts w:ascii="Times New Roman" w:hAnsi="Times New Roman" w:cs="Times New Roman"/>
            <w:sz w:val="28"/>
            <w:szCs w:val="28"/>
          </w:rPr>
          <w:delText>Можливість створення спільних бюджетів.</w:delText>
        </w:r>
      </w:del>
    </w:p>
    <w:p w14:paraId="0F4189A9" w14:textId="31E0DD8A" w:rsidR="008211A1" w:rsidRPr="008211A1" w:rsidDel="00B06352" w:rsidRDefault="008211A1">
      <w:pPr>
        <w:numPr>
          <w:ilvl w:val="0"/>
          <w:numId w:val="9"/>
        </w:numPr>
        <w:spacing w:line="360" w:lineRule="auto"/>
        <w:jc w:val="both"/>
        <w:rPr>
          <w:del w:id="1031" w:author="Artem Kasian" w:date="2024-11-25T17:08:00Z" w16du:dateUtc="2024-11-25T15:08:00Z"/>
          <w:rFonts w:ascii="Times New Roman" w:hAnsi="Times New Roman" w:cs="Times New Roman"/>
          <w:sz w:val="28"/>
          <w:szCs w:val="28"/>
        </w:rPr>
        <w:pPrChange w:id="1032" w:author="Artem Kasian" w:date="2024-11-25T17:10:00Z" w16du:dateUtc="2024-11-25T15:10:00Z">
          <w:pPr>
            <w:numPr>
              <w:numId w:val="9"/>
            </w:numPr>
            <w:tabs>
              <w:tab w:val="num" w:pos="720"/>
            </w:tabs>
            <w:spacing w:line="360" w:lineRule="auto"/>
            <w:ind w:left="720" w:hanging="360"/>
          </w:pPr>
        </w:pPrChange>
      </w:pPr>
      <w:del w:id="1033" w:author="Artem Kasian" w:date="2024-11-25T17:08:00Z" w16du:dateUtc="2024-11-25T15:08:00Z">
        <w:r w:rsidRPr="008211A1" w:rsidDel="00B06352">
          <w:rPr>
            <w:rFonts w:ascii="Times New Roman" w:hAnsi="Times New Roman" w:cs="Times New Roman"/>
            <w:sz w:val="28"/>
            <w:szCs w:val="28"/>
          </w:rPr>
          <w:delText>Проста візуалізація даних.</w:delText>
        </w:r>
      </w:del>
    </w:p>
    <w:p w14:paraId="604AD6F5" w14:textId="7DB0EE30" w:rsidR="008211A1" w:rsidRPr="005A7EC1" w:rsidDel="00B06352" w:rsidRDefault="008211A1">
      <w:pPr>
        <w:spacing w:line="360" w:lineRule="auto"/>
        <w:jc w:val="both"/>
        <w:rPr>
          <w:del w:id="1034" w:author="Artem Kasian" w:date="2024-11-25T17:08:00Z" w16du:dateUtc="2024-11-25T15:08:00Z"/>
          <w:rFonts w:ascii="Times New Roman" w:hAnsi="Times New Roman" w:cs="Times New Roman"/>
          <w:b/>
          <w:bCs/>
          <w:sz w:val="28"/>
          <w:szCs w:val="28"/>
          <w:rPrChange w:id="1035" w:author="Artem Kasian" w:date="2024-11-02T18:59:00Z" w16du:dateUtc="2024-11-02T16:59:00Z">
            <w:rPr>
              <w:del w:id="1036" w:author="Artem Kasian" w:date="2024-11-25T17:08:00Z" w16du:dateUtc="2024-11-25T15:08:00Z"/>
              <w:rFonts w:ascii="Times New Roman" w:hAnsi="Times New Roman" w:cs="Times New Roman"/>
              <w:sz w:val="28"/>
              <w:szCs w:val="28"/>
            </w:rPr>
          </w:rPrChange>
        </w:rPr>
        <w:pPrChange w:id="1037" w:author="Artem Kasian" w:date="2024-11-25T17:10:00Z" w16du:dateUtc="2024-11-25T15:10:00Z">
          <w:pPr>
            <w:spacing w:line="360" w:lineRule="auto"/>
          </w:pPr>
        </w:pPrChange>
      </w:pPr>
      <w:del w:id="1038" w:author="Artem Kasian" w:date="2024-11-25T17:08:00Z" w16du:dateUtc="2024-11-25T15:08:00Z">
        <w:r w:rsidRPr="005A7EC1" w:rsidDel="00B06352">
          <w:rPr>
            <w:rFonts w:ascii="Times New Roman" w:hAnsi="Times New Roman" w:cs="Times New Roman"/>
            <w:b/>
            <w:bCs/>
            <w:sz w:val="28"/>
            <w:szCs w:val="28"/>
            <w:rPrChange w:id="1039" w:author="Artem Kasian" w:date="2024-11-02T18:59:00Z" w16du:dateUtc="2024-11-02T16:59:00Z">
              <w:rPr>
                <w:rFonts w:ascii="Times New Roman" w:hAnsi="Times New Roman" w:cs="Times New Roman"/>
                <w:sz w:val="28"/>
                <w:szCs w:val="28"/>
              </w:rPr>
            </w:rPrChange>
          </w:rPr>
          <w:delText>Недоліки:</w:delText>
        </w:r>
      </w:del>
    </w:p>
    <w:p w14:paraId="3225688B" w14:textId="7F2B89E8" w:rsidR="008211A1" w:rsidRPr="008211A1" w:rsidDel="00B06352" w:rsidRDefault="008211A1">
      <w:pPr>
        <w:numPr>
          <w:ilvl w:val="0"/>
          <w:numId w:val="10"/>
        </w:numPr>
        <w:spacing w:line="360" w:lineRule="auto"/>
        <w:jc w:val="both"/>
        <w:rPr>
          <w:del w:id="1040" w:author="Artem Kasian" w:date="2024-11-25T17:08:00Z" w16du:dateUtc="2024-11-25T15:08:00Z"/>
          <w:rFonts w:ascii="Times New Roman" w:hAnsi="Times New Roman" w:cs="Times New Roman"/>
          <w:sz w:val="28"/>
          <w:szCs w:val="28"/>
        </w:rPr>
        <w:pPrChange w:id="1041" w:author="Artem Kasian" w:date="2024-11-25T17:10:00Z" w16du:dateUtc="2024-11-25T15:10:00Z">
          <w:pPr>
            <w:numPr>
              <w:numId w:val="10"/>
            </w:numPr>
            <w:tabs>
              <w:tab w:val="num" w:pos="720"/>
            </w:tabs>
            <w:spacing w:line="360" w:lineRule="auto"/>
            <w:ind w:left="720" w:hanging="360"/>
          </w:pPr>
        </w:pPrChange>
      </w:pPr>
      <w:del w:id="1042" w:author="Artem Kasian" w:date="2024-11-25T17:08:00Z" w16du:dateUtc="2024-11-25T15:08:00Z">
        <w:r w:rsidRPr="008211A1" w:rsidDel="00B06352">
          <w:rPr>
            <w:rFonts w:ascii="Times New Roman" w:hAnsi="Times New Roman" w:cs="Times New Roman"/>
            <w:sz w:val="28"/>
            <w:szCs w:val="28"/>
          </w:rPr>
          <w:delText>Обмежені можливості аналітики в безкоштовній версії.</w:delText>
        </w:r>
      </w:del>
    </w:p>
    <w:p w14:paraId="602879C8" w14:textId="17C27464" w:rsidR="008211A1" w:rsidRPr="008211A1" w:rsidDel="005A7EC1" w:rsidRDefault="008211A1">
      <w:pPr>
        <w:numPr>
          <w:ilvl w:val="0"/>
          <w:numId w:val="10"/>
        </w:numPr>
        <w:spacing w:line="360" w:lineRule="auto"/>
        <w:jc w:val="both"/>
        <w:rPr>
          <w:del w:id="1043" w:author="Artem Kasian" w:date="2024-11-02T18:58:00Z" w16du:dateUtc="2024-11-02T16:58:00Z"/>
          <w:rFonts w:ascii="Times New Roman" w:hAnsi="Times New Roman" w:cs="Times New Roman"/>
          <w:sz w:val="28"/>
          <w:szCs w:val="28"/>
        </w:rPr>
        <w:pPrChange w:id="1044" w:author="Artem Kasian" w:date="2024-11-25T17:10:00Z" w16du:dateUtc="2024-11-25T15:10:00Z">
          <w:pPr>
            <w:numPr>
              <w:numId w:val="10"/>
            </w:numPr>
            <w:tabs>
              <w:tab w:val="num" w:pos="720"/>
            </w:tabs>
            <w:spacing w:line="360" w:lineRule="auto"/>
            <w:ind w:left="720" w:hanging="360"/>
          </w:pPr>
        </w:pPrChange>
      </w:pPr>
      <w:del w:id="1045" w:author="Artem Kasian" w:date="2024-11-25T17:08:00Z" w16du:dateUtc="2024-11-25T15:08:00Z">
        <w:r w:rsidRPr="008211A1" w:rsidDel="00B06352">
          <w:rPr>
            <w:rFonts w:ascii="Times New Roman" w:hAnsi="Times New Roman" w:cs="Times New Roman"/>
            <w:sz w:val="28"/>
            <w:szCs w:val="28"/>
          </w:rPr>
          <w:delText>Відсутність глибоких рекомендацій для фінансового планування.</w:delText>
        </w:r>
      </w:del>
    </w:p>
    <w:p w14:paraId="0BD4CCF8" w14:textId="0E6D48FA" w:rsidR="008211A1" w:rsidRPr="005A7EC1" w:rsidDel="00393D33" w:rsidRDefault="008211A1">
      <w:pPr>
        <w:numPr>
          <w:ilvl w:val="0"/>
          <w:numId w:val="10"/>
        </w:numPr>
        <w:spacing w:line="360" w:lineRule="auto"/>
        <w:jc w:val="both"/>
        <w:rPr>
          <w:del w:id="1046" w:author="Artem Kasian" w:date="2024-11-25T16:00:00Z" w16du:dateUtc="2024-11-25T14:00:00Z"/>
          <w:rFonts w:ascii="Times New Roman" w:hAnsi="Times New Roman" w:cs="Times New Roman"/>
          <w:sz w:val="28"/>
          <w:szCs w:val="28"/>
        </w:rPr>
        <w:pPrChange w:id="1047" w:author="Artem Kasian" w:date="2024-11-25T17:10:00Z" w16du:dateUtc="2024-11-25T15:10:00Z">
          <w:pPr>
            <w:spacing w:line="360" w:lineRule="auto"/>
          </w:pPr>
        </w:pPrChange>
      </w:pPr>
    </w:p>
    <w:p w14:paraId="4044EAF6" w14:textId="5B338085" w:rsidR="005A7EC1" w:rsidRDefault="008211A1">
      <w:pPr>
        <w:spacing w:line="360" w:lineRule="auto"/>
        <w:ind w:firstLine="360"/>
        <w:jc w:val="both"/>
        <w:rPr>
          <w:ins w:id="1048" w:author="Artem Kasian" w:date="2024-11-02T18:59:00Z" w16du:dateUtc="2024-11-02T16:59:00Z"/>
          <w:rFonts w:ascii="Times New Roman" w:hAnsi="Times New Roman" w:cs="Times New Roman"/>
          <w:sz w:val="28"/>
          <w:szCs w:val="28"/>
        </w:rPr>
        <w:pPrChange w:id="1049" w:author="Artem Kasian" w:date="2024-11-25T17:10:00Z" w16du:dateUtc="2024-11-25T15:10:00Z">
          <w:pPr>
            <w:spacing w:line="360" w:lineRule="auto"/>
            <w:ind w:firstLine="360"/>
          </w:pPr>
        </w:pPrChange>
      </w:pPr>
      <w:del w:id="1050" w:author="Artem Kasian" w:date="2024-11-25T17:08:00Z" w16du:dateUtc="2024-11-25T15:08:00Z">
        <w:r w:rsidRPr="008211A1" w:rsidDel="00B06352">
          <w:rPr>
            <w:rFonts w:ascii="Times New Roman" w:hAnsi="Times New Roman" w:cs="Times New Roman"/>
            <w:sz w:val="28"/>
            <w:szCs w:val="28"/>
          </w:rPr>
          <w:delText>Таким чином, аналіз існуючих рішень показує, що на ринку існує багато різноманітних додатків для управління фінансами, кожен із яких має свої переваги та недоліки. Однак, більшість із них не пропонують глибокого аналізу або персоналізованих рекомендацій, що створює перспективи для розробки нового рішення, яке б поєднувало інтуїтивний інтерфейс із потужними аналітичними інструментами на основі нейронних мереж.</w:delText>
        </w:r>
      </w:del>
    </w:p>
    <w:p w14:paraId="3A592AFC" w14:textId="77777777" w:rsidR="005A7EC1" w:rsidRDefault="005A7EC1">
      <w:pPr>
        <w:spacing w:line="360" w:lineRule="auto"/>
        <w:ind w:firstLine="360"/>
        <w:jc w:val="both"/>
        <w:rPr>
          <w:ins w:id="1051" w:author="Artem Kasian" w:date="2024-11-02T18:59:00Z" w16du:dateUtc="2024-11-02T16:59:00Z"/>
          <w:rFonts w:ascii="Times New Roman" w:hAnsi="Times New Roman" w:cs="Times New Roman"/>
          <w:sz w:val="28"/>
          <w:szCs w:val="28"/>
        </w:rPr>
        <w:pPrChange w:id="1052" w:author="Artem Kasian" w:date="2024-11-25T17:10:00Z" w16du:dateUtc="2024-11-25T15:10:00Z">
          <w:pPr>
            <w:spacing w:line="360" w:lineRule="auto"/>
            <w:ind w:firstLine="360"/>
          </w:pPr>
        </w:pPrChange>
      </w:pPr>
    </w:p>
    <w:p w14:paraId="1A8BDA6E" w14:textId="77777777" w:rsidR="005A7EC1" w:rsidRDefault="005A7EC1">
      <w:pPr>
        <w:spacing w:line="360" w:lineRule="auto"/>
        <w:ind w:firstLine="360"/>
        <w:jc w:val="both"/>
        <w:rPr>
          <w:ins w:id="1053" w:author="Artem Kasian" w:date="2024-11-02T18:59:00Z" w16du:dateUtc="2024-11-02T16:59:00Z"/>
          <w:rFonts w:ascii="Times New Roman" w:hAnsi="Times New Roman" w:cs="Times New Roman"/>
          <w:sz w:val="28"/>
          <w:szCs w:val="28"/>
        </w:rPr>
        <w:pPrChange w:id="1054" w:author="Artem Kasian" w:date="2024-11-25T17:10:00Z" w16du:dateUtc="2024-11-25T15:10:00Z">
          <w:pPr>
            <w:spacing w:line="360" w:lineRule="auto"/>
            <w:ind w:firstLine="360"/>
          </w:pPr>
        </w:pPrChange>
      </w:pPr>
    </w:p>
    <w:p w14:paraId="771E46CD" w14:textId="77777777" w:rsidR="00B06352" w:rsidRDefault="00B06352" w:rsidP="00B06352">
      <w:pPr>
        <w:spacing w:line="360" w:lineRule="auto"/>
        <w:ind w:firstLine="360"/>
        <w:jc w:val="both"/>
        <w:rPr>
          <w:ins w:id="1055" w:author="Artem Kasian" w:date="2024-11-25T17:10:00Z" w16du:dateUtc="2024-11-25T15:10:00Z"/>
          <w:rFonts w:ascii="Times New Roman" w:hAnsi="Times New Roman" w:cs="Times New Roman"/>
          <w:b/>
          <w:bCs/>
          <w:sz w:val="32"/>
          <w:szCs w:val="32"/>
        </w:rPr>
      </w:pPr>
    </w:p>
    <w:p w14:paraId="30D3A761" w14:textId="77777777" w:rsidR="00B06352" w:rsidRDefault="00B06352" w:rsidP="00B06352">
      <w:pPr>
        <w:spacing w:line="360" w:lineRule="auto"/>
        <w:ind w:firstLine="360"/>
        <w:jc w:val="both"/>
        <w:rPr>
          <w:ins w:id="1056" w:author="Artem Kasian" w:date="2024-11-25T17:10:00Z" w16du:dateUtc="2024-11-25T15:10:00Z"/>
          <w:rFonts w:ascii="Times New Roman" w:hAnsi="Times New Roman" w:cs="Times New Roman"/>
          <w:b/>
          <w:bCs/>
          <w:sz w:val="32"/>
          <w:szCs w:val="32"/>
        </w:rPr>
      </w:pPr>
    </w:p>
    <w:p w14:paraId="13F0E6B1" w14:textId="77777777" w:rsidR="00B06352" w:rsidRDefault="00B06352" w:rsidP="00B06352">
      <w:pPr>
        <w:spacing w:line="360" w:lineRule="auto"/>
        <w:ind w:firstLine="360"/>
        <w:jc w:val="both"/>
        <w:rPr>
          <w:ins w:id="1057" w:author="Artem Kasian" w:date="2024-11-25T17:13:00Z" w16du:dateUtc="2024-11-25T15:13:00Z"/>
          <w:rFonts w:ascii="Times New Roman" w:hAnsi="Times New Roman" w:cs="Times New Roman"/>
          <w:b/>
          <w:bCs/>
          <w:sz w:val="32"/>
          <w:szCs w:val="32"/>
        </w:rPr>
      </w:pPr>
    </w:p>
    <w:p w14:paraId="63D3F7D3" w14:textId="77777777" w:rsidR="00B06352" w:rsidRDefault="00B06352" w:rsidP="00B06352">
      <w:pPr>
        <w:spacing w:line="360" w:lineRule="auto"/>
        <w:ind w:firstLine="360"/>
        <w:jc w:val="both"/>
        <w:rPr>
          <w:ins w:id="1058" w:author="Artem Kasian" w:date="2024-11-25T17:13:00Z" w16du:dateUtc="2024-11-25T15:13:00Z"/>
          <w:rFonts w:ascii="Times New Roman" w:hAnsi="Times New Roman" w:cs="Times New Roman"/>
          <w:b/>
          <w:bCs/>
          <w:sz w:val="32"/>
          <w:szCs w:val="32"/>
        </w:rPr>
      </w:pPr>
    </w:p>
    <w:p w14:paraId="58D7FFAD" w14:textId="77777777" w:rsidR="00B06352" w:rsidRDefault="00B06352" w:rsidP="00B06352">
      <w:pPr>
        <w:spacing w:line="360" w:lineRule="auto"/>
        <w:ind w:firstLine="360"/>
        <w:jc w:val="both"/>
        <w:rPr>
          <w:ins w:id="1059" w:author="Artem Kasian" w:date="2024-11-25T17:13:00Z" w16du:dateUtc="2024-11-25T15:13:00Z"/>
          <w:rFonts w:ascii="Times New Roman" w:hAnsi="Times New Roman" w:cs="Times New Roman"/>
          <w:b/>
          <w:bCs/>
          <w:sz w:val="32"/>
          <w:szCs w:val="32"/>
        </w:rPr>
      </w:pPr>
    </w:p>
    <w:p w14:paraId="11D5F526" w14:textId="77777777" w:rsidR="00953C6A" w:rsidRPr="00C15684" w:rsidRDefault="00953C6A" w:rsidP="00B06352">
      <w:pPr>
        <w:spacing w:line="360" w:lineRule="auto"/>
        <w:ind w:firstLine="360"/>
        <w:jc w:val="both"/>
        <w:rPr>
          <w:ins w:id="1060" w:author="Artem Kasian" w:date="2024-11-25T17:20:00Z" w16du:dateUtc="2024-11-25T15:20:00Z"/>
          <w:rFonts w:ascii="Times New Roman" w:hAnsi="Times New Roman" w:cs="Times New Roman"/>
          <w:b/>
          <w:bCs/>
          <w:sz w:val="32"/>
          <w:szCs w:val="32"/>
          <w:lang w:val="ru-RU"/>
          <w:rPrChange w:id="1061" w:author="Artem Kasian [2]" w:date="2024-12-02T11:05:00Z" w16du:dateUtc="2024-12-02T09:05:00Z">
            <w:rPr>
              <w:ins w:id="1062" w:author="Artem Kasian" w:date="2024-11-25T17:20:00Z" w16du:dateUtc="2024-11-25T15:20:00Z"/>
              <w:rFonts w:ascii="Times New Roman" w:hAnsi="Times New Roman" w:cs="Times New Roman"/>
              <w:b/>
              <w:bCs/>
              <w:sz w:val="32"/>
              <w:szCs w:val="32"/>
              <w:lang w:val="en-US"/>
            </w:rPr>
          </w:rPrChange>
        </w:rPr>
      </w:pPr>
    </w:p>
    <w:p w14:paraId="1F24D776" w14:textId="77777777" w:rsidR="00953C6A" w:rsidRPr="00C15684" w:rsidRDefault="00953C6A" w:rsidP="00B06352">
      <w:pPr>
        <w:spacing w:line="360" w:lineRule="auto"/>
        <w:ind w:firstLine="360"/>
        <w:jc w:val="both"/>
        <w:rPr>
          <w:ins w:id="1063" w:author="Artem Kasian" w:date="2024-11-25T17:20:00Z" w16du:dateUtc="2024-11-25T15:20:00Z"/>
          <w:rFonts w:ascii="Times New Roman" w:hAnsi="Times New Roman" w:cs="Times New Roman"/>
          <w:b/>
          <w:bCs/>
          <w:sz w:val="32"/>
          <w:szCs w:val="32"/>
          <w:lang w:val="ru-RU"/>
          <w:rPrChange w:id="1064" w:author="Artem Kasian [2]" w:date="2024-12-02T11:05:00Z" w16du:dateUtc="2024-12-02T09:05:00Z">
            <w:rPr>
              <w:ins w:id="1065" w:author="Artem Kasian" w:date="2024-11-25T17:20:00Z" w16du:dateUtc="2024-11-25T15:20:00Z"/>
              <w:rFonts w:ascii="Times New Roman" w:hAnsi="Times New Roman" w:cs="Times New Roman"/>
              <w:b/>
              <w:bCs/>
              <w:sz w:val="32"/>
              <w:szCs w:val="32"/>
              <w:lang w:val="en-US"/>
            </w:rPr>
          </w:rPrChange>
        </w:rPr>
      </w:pPr>
    </w:p>
    <w:p w14:paraId="45465122" w14:textId="77777777" w:rsidR="00953C6A" w:rsidRPr="00C15684" w:rsidRDefault="00953C6A" w:rsidP="00B06352">
      <w:pPr>
        <w:spacing w:line="360" w:lineRule="auto"/>
        <w:ind w:firstLine="360"/>
        <w:jc w:val="both"/>
        <w:rPr>
          <w:ins w:id="1066" w:author="Artem Kasian" w:date="2024-11-25T17:20:00Z" w16du:dateUtc="2024-11-25T15:20:00Z"/>
          <w:rFonts w:ascii="Times New Roman" w:hAnsi="Times New Roman" w:cs="Times New Roman"/>
          <w:b/>
          <w:bCs/>
          <w:sz w:val="32"/>
          <w:szCs w:val="32"/>
          <w:lang w:val="ru-RU"/>
          <w:rPrChange w:id="1067" w:author="Artem Kasian [2]" w:date="2024-12-02T11:05:00Z" w16du:dateUtc="2024-12-02T09:05:00Z">
            <w:rPr>
              <w:ins w:id="1068" w:author="Artem Kasian" w:date="2024-11-25T17:20:00Z" w16du:dateUtc="2024-11-25T15:20:00Z"/>
              <w:rFonts w:ascii="Times New Roman" w:hAnsi="Times New Roman" w:cs="Times New Roman"/>
              <w:b/>
              <w:bCs/>
              <w:sz w:val="32"/>
              <w:szCs w:val="32"/>
              <w:lang w:val="en-US"/>
            </w:rPr>
          </w:rPrChange>
        </w:rPr>
      </w:pPr>
    </w:p>
    <w:p w14:paraId="3C1D3100" w14:textId="7A20D5AA" w:rsidR="005A7EC1" w:rsidRPr="005A7EC1" w:rsidRDefault="00EE0323">
      <w:pPr>
        <w:spacing w:line="360" w:lineRule="auto"/>
        <w:ind w:firstLine="360"/>
        <w:jc w:val="both"/>
        <w:rPr>
          <w:ins w:id="1069" w:author="Artem Kasian" w:date="2024-11-02T19:00:00Z" w16du:dateUtc="2024-11-02T17:00:00Z"/>
          <w:rFonts w:ascii="Times New Roman" w:hAnsi="Times New Roman" w:cs="Times New Roman"/>
          <w:b/>
          <w:bCs/>
          <w:sz w:val="32"/>
          <w:szCs w:val="32"/>
          <w:rPrChange w:id="1070" w:author="Artem Kasian" w:date="2024-11-02T19:01:00Z" w16du:dateUtc="2024-11-02T17:01:00Z">
            <w:rPr>
              <w:ins w:id="1071" w:author="Artem Kasian" w:date="2024-11-02T19:00:00Z" w16du:dateUtc="2024-11-02T17:00:00Z"/>
              <w:rFonts w:ascii="Times New Roman" w:hAnsi="Times New Roman" w:cs="Times New Roman"/>
              <w:sz w:val="28"/>
              <w:szCs w:val="28"/>
            </w:rPr>
          </w:rPrChange>
        </w:rPr>
        <w:pPrChange w:id="1072" w:author="Artem Kasian" w:date="2024-11-25T17:10:00Z" w16du:dateUtc="2024-11-25T15:10:00Z">
          <w:pPr>
            <w:spacing w:line="360" w:lineRule="auto"/>
            <w:ind w:firstLine="360"/>
          </w:pPr>
        </w:pPrChange>
      </w:pPr>
      <w:ins w:id="1073" w:author="Artem Kasian" w:date="2024-11-02T19:00:00Z" w16du:dateUtc="2024-11-02T17:00:00Z">
        <w:r w:rsidRPr="00EE0323">
          <w:rPr>
            <w:rFonts w:ascii="Times New Roman" w:hAnsi="Times New Roman" w:cs="Times New Roman"/>
            <w:b/>
            <w:bCs/>
            <w:sz w:val="32"/>
            <w:szCs w:val="32"/>
          </w:rPr>
          <w:lastRenderedPageBreak/>
          <w:t>ВИСНОВКИ</w:t>
        </w:r>
      </w:ins>
      <w:ins w:id="1074" w:author="Artem Kasian" w:date="2024-12-01T18:24:00Z" w16du:dateUtc="2024-12-01T16:24:00Z">
        <w:r>
          <w:rPr>
            <w:rFonts w:ascii="Times New Roman" w:hAnsi="Times New Roman" w:cs="Times New Roman"/>
            <w:b/>
            <w:bCs/>
            <w:sz w:val="32"/>
            <w:szCs w:val="32"/>
          </w:rPr>
          <w:t xml:space="preserve"> ДО </w:t>
        </w:r>
      </w:ins>
      <w:ins w:id="1075" w:author="Artem Kasian" w:date="2024-12-01T18:25:00Z" w16du:dateUtc="2024-12-01T16:25:00Z">
        <w:r>
          <w:rPr>
            <w:rFonts w:ascii="Times New Roman" w:hAnsi="Times New Roman" w:cs="Times New Roman"/>
            <w:b/>
            <w:bCs/>
            <w:sz w:val="32"/>
            <w:szCs w:val="32"/>
          </w:rPr>
          <w:t>ПЕРШОГО РОЗДІЛУ</w:t>
        </w:r>
      </w:ins>
    </w:p>
    <w:p w14:paraId="5D2482E4" w14:textId="77777777" w:rsidR="005A7EC1" w:rsidRPr="005A7EC1" w:rsidRDefault="005A7EC1">
      <w:pPr>
        <w:spacing w:line="360" w:lineRule="auto"/>
        <w:ind w:firstLine="360"/>
        <w:jc w:val="both"/>
        <w:rPr>
          <w:ins w:id="1076" w:author="Artem Kasian" w:date="2024-11-02T19:00:00Z"/>
          <w:rFonts w:ascii="Times New Roman" w:hAnsi="Times New Roman" w:cs="Times New Roman"/>
          <w:sz w:val="28"/>
          <w:szCs w:val="28"/>
        </w:rPr>
        <w:pPrChange w:id="1077" w:author="Artem Kasian" w:date="2024-11-25T17:10:00Z" w16du:dateUtc="2024-11-25T15:10:00Z">
          <w:pPr>
            <w:spacing w:line="360" w:lineRule="auto"/>
            <w:ind w:firstLine="360"/>
          </w:pPr>
        </w:pPrChange>
      </w:pPr>
      <w:ins w:id="1078" w:author="Artem Kasian" w:date="2024-11-02T19:00:00Z">
        <w:r w:rsidRPr="005A7EC1">
          <w:rPr>
            <w:rFonts w:ascii="Times New Roman" w:hAnsi="Times New Roman" w:cs="Times New Roman"/>
            <w:sz w:val="28"/>
            <w:szCs w:val="28"/>
          </w:rPr>
          <w:t>У першому розділі магістерської дисертації було проведено детальний аналіз існуючих рішень та обґрунтування теми дослідження. Було розглянуто теоретичні аспекти проблеми обробки даних у фінансових системах, акцентуючи увагу на важливості автоматизації та управлінні транзакціями.</w:t>
        </w:r>
      </w:ins>
    </w:p>
    <w:p w14:paraId="5CBE4C74" w14:textId="77777777" w:rsidR="005A7EC1" w:rsidRPr="005A7EC1" w:rsidRDefault="005A7EC1">
      <w:pPr>
        <w:spacing w:line="360" w:lineRule="auto"/>
        <w:ind w:firstLine="360"/>
        <w:jc w:val="both"/>
        <w:rPr>
          <w:ins w:id="1079" w:author="Artem Kasian" w:date="2024-11-02T19:00:00Z"/>
          <w:rFonts w:ascii="Times New Roman" w:hAnsi="Times New Roman" w:cs="Times New Roman"/>
          <w:sz w:val="28"/>
          <w:szCs w:val="28"/>
        </w:rPr>
        <w:pPrChange w:id="1080" w:author="Artem Kasian" w:date="2024-11-25T17:10:00Z" w16du:dateUtc="2024-11-25T15:10:00Z">
          <w:pPr>
            <w:spacing w:line="360" w:lineRule="auto"/>
            <w:ind w:firstLine="360"/>
          </w:pPr>
        </w:pPrChange>
      </w:pPr>
      <w:ins w:id="1081" w:author="Artem Kasian" w:date="2024-11-02T19:00:00Z">
        <w:r w:rsidRPr="005A7EC1">
          <w:rPr>
            <w:rFonts w:ascii="Times New Roman" w:hAnsi="Times New Roman" w:cs="Times New Roman"/>
            <w:sz w:val="28"/>
            <w:szCs w:val="28"/>
          </w:rPr>
          <w:t xml:space="preserve">Досліджено сучасні методи обробки даних і транзакцій, включаючи </w:t>
        </w:r>
        <w:proofErr w:type="spellStart"/>
        <w:r w:rsidRPr="005A7EC1">
          <w:rPr>
            <w:rFonts w:ascii="Times New Roman" w:hAnsi="Times New Roman" w:cs="Times New Roman"/>
            <w:sz w:val="28"/>
            <w:szCs w:val="28"/>
          </w:rPr>
          <w:t>Rollback</w:t>
        </w:r>
        <w:proofErr w:type="spellEnd"/>
        <w:r w:rsidRPr="005A7EC1">
          <w:rPr>
            <w:rFonts w:ascii="Times New Roman" w:hAnsi="Times New Roman" w:cs="Times New Roman"/>
            <w:sz w:val="28"/>
            <w:szCs w:val="28"/>
          </w:rPr>
          <w:t xml:space="preserve">, </w:t>
        </w:r>
        <w:proofErr w:type="spellStart"/>
        <w:r w:rsidRPr="005A7EC1">
          <w:rPr>
            <w:rFonts w:ascii="Times New Roman" w:hAnsi="Times New Roman" w:cs="Times New Roman"/>
            <w:sz w:val="28"/>
            <w:szCs w:val="28"/>
          </w:rPr>
          <w:t>Rollforward</w:t>
        </w:r>
        <w:proofErr w:type="spellEnd"/>
        <w:r w:rsidRPr="005A7EC1">
          <w:rPr>
            <w:rFonts w:ascii="Times New Roman" w:hAnsi="Times New Roman" w:cs="Times New Roman"/>
            <w:sz w:val="28"/>
            <w:szCs w:val="28"/>
          </w:rPr>
          <w:t xml:space="preserve">, управління </w:t>
        </w:r>
        <w:proofErr w:type="spellStart"/>
        <w:r w:rsidRPr="005A7EC1">
          <w:rPr>
            <w:rFonts w:ascii="Times New Roman" w:hAnsi="Times New Roman" w:cs="Times New Roman"/>
            <w:sz w:val="28"/>
            <w:szCs w:val="28"/>
          </w:rPr>
          <w:t>deadlock</w:t>
        </w:r>
        <w:proofErr w:type="spellEnd"/>
        <w:r w:rsidRPr="005A7EC1">
          <w:rPr>
            <w:rFonts w:ascii="Times New Roman" w:hAnsi="Times New Roman" w:cs="Times New Roman"/>
            <w:sz w:val="28"/>
            <w:szCs w:val="28"/>
          </w:rPr>
          <w:t xml:space="preserve"> і компенсацію транзакцій. Кожен з цих методів виконує унікальну функцію в системі управління даними, забезпечуючи надійність, цілісність і захист фінансової інформації. Важливість застосування цих методів стає очевидною у контексті розробки фінансових додатків, які повинні гарантувати безпечне управління транзакціями та даними.</w:t>
        </w:r>
      </w:ins>
    </w:p>
    <w:p w14:paraId="0B87E000" w14:textId="77777777" w:rsidR="005A7EC1" w:rsidRPr="005A7EC1" w:rsidRDefault="005A7EC1">
      <w:pPr>
        <w:spacing w:line="360" w:lineRule="auto"/>
        <w:ind w:firstLine="360"/>
        <w:jc w:val="both"/>
        <w:rPr>
          <w:ins w:id="1082" w:author="Artem Kasian" w:date="2024-11-02T19:00:00Z"/>
          <w:rFonts w:ascii="Times New Roman" w:hAnsi="Times New Roman" w:cs="Times New Roman"/>
          <w:sz w:val="28"/>
          <w:szCs w:val="28"/>
        </w:rPr>
        <w:pPrChange w:id="1083" w:author="Artem Kasian" w:date="2024-11-25T17:10:00Z" w16du:dateUtc="2024-11-25T15:10:00Z">
          <w:pPr>
            <w:spacing w:line="360" w:lineRule="auto"/>
            <w:ind w:firstLine="360"/>
          </w:pPr>
        </w:pPrChange>
      </w:pPr>
      <w:ins w:id="1084" w:author="Artem Kasian" w:date="2024-11-02T19:00:00Z">
        <w:r w:rsidRPr="005A7EC1">
          <w:rPr>
            <w:rFonts w:ascii="Times New Roman" w:hAnsi="Times New Roman" w:cs="Times New Roman"/>
            <w:sz w:val="28"/>
            <w:szCs w:val="28"/>
          </w:rPr>
          <w:t xml:space="preserve">Огляд наявних рішень, таких як </w:t>
        </w:r>
        <w:proofErr w:type="spellStart"/>
        <w:r w:rsidRPr="005A7EC1">
          <w:rPr>
            <w:rFonts w:ascii="Times New Roman" w:hAnsi="Times New Roman" w:cs="Times New Roman"/>
            <w:sz w:val="28"/>
            <w:szCs w:val="28"/>
          </w:rPr>
          <w:t>Monobudget</w:t>
        </w:r>
        <w:proofErr w:type="spellEnd"/>
        <w:r w:rsidRPr="005A7EC1">
          <w:rPr>
            <w:rFonts w:ascii="Times New Roman" w:hAnsi="Times New Roman" w:cs="Times New Roman"/>
            <w:sz w:val="28"/>
            <w:szCs w:val="28"/>
          </w:rPr>
          <w:t xml:space="preserve">, </w:t>
        </w:r>
        <w:proofErr w:type="spellStart"/>
        <w:r w:rsidRPr="005A7EC1">
          <w:rPr>
            <w:rFonts w:ascii="Times New Roman" w:hAnsi="Times New Roman" w:cs="Times New Roman"/>
            <w:sz w:val="28"/>
            <w:szCs w:val="28"/>
          </w:rPr>
          <w:t>Inzhur</w:t>
        </w:r>
        <w:proofErr w:type="spellEnd"/>
        <w:r w:rsidRPr="005A7EC1">
          <w:rPr>
            <w:rFonts w:ascii="Times New Roman" w:hAnsi="Times New Roman" w:cs="Times New Roman"/>
            <w:sz w:val="28"/>
            <w:szCs w:val="28"/>
          </w:rPr>
          <w:t xml:space="preserve"> та інші, показав різноманітність підходів до автоматизації аналізу витрат. Кожен із цих додатків має свої переваги і недоліки, що підкреслює потребу у вдосконаленні існуючих рішень та розробці нових, більш ефективних систем для обробки фінансових даних. Зокрема, відзначено, що більшість рішень потребує подальшого вдосконалення в частині інтеграції з нейронними мережами для автоматизації процесів аналізу витрат та створення персоналізованих фінансових порад.</w:t>
        </w:r>
      </w:ins>
    </w:p>
    <w:p w14:paraId="76A91C04" w14:textId="77777777" w:rsidR="005A7EC1" w:rsidRDefault="005A7EC1">
      <w:pPr>
        <w:spacing w:line="360" w:lineRule="auto"/>
        <w:ind w:firstLine="360"/>
        <w:jc w:val="both"/>
        <w:rPr>
          <w:ins w:id="1085" w:author="Artem Kasian" w:date="2024-11-26T11:44:00Z" w16du:dateUtc="2024-11-26T09:44:00Z"/>
          <w:rFonts w:ascii="Times New Roman" w:hAnsi="Times New Roman" w:cs="Times New Roman"/>
          <w:sz w:val="28"/>
          <w:szCs w:val="28"/>
        </w:rPr>
      </w:pPr>
      <w:ins w:id="1086" w:author="Artem Kasian" w:date="2024-11-02T19:00:00Z">
        <w:r w:rsidRPr="005A7EC1">
          <w:rPr>
            <w:rFonts w:ascii="Times New Roman" w:hAnsi="Times New Roman" w:cs="Times New Roman"/>
            <w:sz w:val="28"/>
            <w:szCs w:val="28"/>
          </w:rPr>
          <w:t xml:space="preserve">Таким чином, результати цього розділу підтверджують актуальність теми дослідження та необхідність розвитку нових методів і технологій для ефективного аналізу фінансових даних. Це стане основою для наступних етапів роботи, які спрямовані на розробку мобільного додатку, що використовуватиме нейронні мережі для автоматизації аналізу витрат, створення </w:t>
        </w:r>
        <w:proofErr w:type="spellStart"/>
        <w:r w:rsidRPr="005A7EC1">
          <w:rPr>
            <w:rFonts w:ascii="Times New Roman" w:hAnsi="Times New Roman" w:cs="Times New Roman"/>
            <w:sz w:val="28"/>
            <w:szCs w:val="28"/>
          </w:rPr>
          <w:t>дашбордів</w:t>
        </w:r>
        <w:proofErr w:type="spellEnd"/>
        <w:r w:rsidRPr="005A7EC1">
          <w:rPr>
            <w:rFonts w:ascii="Times New Roman" w:hAnsi="Times New Roman" w:cs="Times New Roman"/>
            <w:sz w:val="28"/>
            <w:szCs w:val="28"/>
          </w:rPr>
          <w:t xml:space="preserve"> і надання фінансових рекомендацій користувачам.</w:t>
        </w:r>
      </w:ins>
    </w:p>
    <w:p w14:paraId="1781B379" w14:textId="77777777" w:rsidR="005436FA" w:rsidRDefault="005436FA">
      <w:pPr>
        <w:spacing w:line="360" w:lineRule="auto"/>
        <w:ind w:firstLine="360"/>
        <w:jc w:val="both"/>
        <w:rPr>
          <w:ins w:id="1087" w:author="Artem Kasian" w:date="2024-11-26T11:44:00Z" w16du:dateUtc="2024-11-26T09:44:00Z"/>
          <w:rFonts w:ascii="Times New Roman" w:hAnsi="Times New Roman" w:cs="Times New Roman"/>
          <w:sz w:val="28"/>
          <w:szCs w:val="28"/>
        </w:rPr>
      </w:pPr>
    </w:p>
    <w:p w14:paraId="3C70BB02" w14:textId="77777777" w:rsidR="005436FA" w:rsidRDefault="005436FA">
      <w:pPr>
        <w:spacing w:line="360" w:lineRule="auto"/>
        <w:ind w:firstLine="360"/>
        <w:jc w:val="both"/>
        <w:rPr>
          <w:ins w:id="1088" w:author="Artem Kasian" w:date="2024-11-26T11:44:00Z" w16du:dateUtc="2024-11-26T09:44:00Z"/>
          <w:rFonts w:ascii="Times New Roman" w:hAnsi="Times New Roman" w:cs="Times New Roman"/>
          <w:sz w:val="28"/>
          <w:szCs w:val="28"/>
        </w:rPr>
      </w:pPr>
    </w:p>
    <w:p w14:paraId="0B943C4B" w14:textId="77777777" w:rsidR="005436FA" w:rsidRDefault="005436FA">
      <w:pPr>
        <w:spacing w:line="360" w:lineRule="auto"/>
        <w:ind w:firstLine="360"/>
        <w:jc w:val="both"/>
        <w:rPr>
          <w:ins w:id="1089" w:author="Artem Kasian" w:date="2024-11-26T11:44:00Z" w16du:dateUtc="2024-11-26T09:44:00Z"/>
          <w:rFonts w:ascii="Times New Roman" w:hAnsi="Times New Roman" w:cs="Times New Roman"/>
          <w:sz w:val="28"/>
          <w:szCs w:val="28"/>
        </w:rPr>
      </w:pPr>
    </w:p>
    <w:p w14:paraId="2E4C7A7A" w14:textId="3CAD8502" w:rsidR="005436FA" w:rsidRDefault="005436FA">
      <w:pPr>
        <w:spacing w:line="360" w:lineRule="auto"/>
        <w:jc w:val="both"/>
        <w:rPr>
          <w:ins w:id="1090" w:author="Artem Kasian" w:date="2024-11-26T11:45:00Z" w16du:dateUtc="2024-11-26T09:45:00Z"/>
          <w:rFonts w:ascii="Times New Roman" w:hAnsi="Times New Roman" w:cs="Times New Roman"/>
          <w:b/>
          <w:bCs/>
          <w:sz w:val="28"/>
          <w:szCs w:val="28"/>
        </w:rPr>
        <w:pPrChange w:id="1091" w:author="Artem Kasian" w:date="2024-11-26T12:11:00Z" w16du:dateUtc="2024-11-26T10:11:00Z">
          <w:pPr>
            <w:spacing w:line="360" w:lineRule="auto"/>
            <w:ind w:firstLine="360"/>
            <w:jc w:val="both"/>
          </w:pPr>
        </w:pPrChange>
      </w:pPr>
      <w:ins w:id="1092" w:author="Artem Kasian" w:date="2024-11-26T11:44:00Z" w16du:dateUtc="2024-11-26T09:44:00Z">
        <w:r w:rsidRPr="005436FA">
          <w:rPr>
            <w:rFonts w:ascii="Times New Roman" w:hAnsi="Times New Roman" w:cs="Times New Roman"/>
            <w:b/>
            <w:bCs/>
            <w:sz w:val="28"/>
            <w:szCs w:val="28"/>
            <w:rPrChange w:id="1093" w:author="Artem Kasian" w:date="2024-11-26T11:45:00Z" w16du:dateUtc="2024-11-26T09:45:00Z">
              <w:rPr>
                <w:rFonts w:ascii="Times New Roman" w:hAnsi="Times New Roman" w:cs="Times New Roman"/>
                <w:sz w:val="28"/>
                <w:szCs w:val="28"/>
              </w:rPr>
            </w:rPrChange>
          </w:rPr>
          <w:lastRenderedPageBreak/>
          <w:t>РОЗД</w:t>
        </w:r>
      </w:ins>
      <w:ins w:id="1094" w:author="Artem Kasian" w:date="2024-11-26T11:45:00Z" w16du:dateUtc="2024-11-26T09:45:00Z">
        <w:r w:rsidRPr="005436FA">
          <w:rPr>
            <w:rFonts w:ascii="Times New Roman" w:hAnsi="Times New Roman" w:cs="Times New Roman"/>
            <w:b/>
            <w:bCs/>
            <w:sz w:val="28"/>
            <w:szCs w:val="28"/>
            <w:rPrChange w:id="1095" w:author="Artem Kasian" w:date="2024-11-26T11:45:00Z" w16du:dateUtc="2024-11-26T09:45:00Z">
              <w:rPr>
                <w:rFonts w:ascii="Times New Roman" w:hAnsi="Times New Roman" w:cs="Times New Roman"/>
                <w:sz w:val="28"/>
                <w:szCs w:val="28"/>
              </w:rPr>
            </w:rPrChange>
          </w:rPr>
          <w:t xml:space="preserve">ІЛ 2. </w:t>
        </w:r>
      </w:ins>
      <w:ins w:id="1096" w:author="Artem Kasian" w:date="2024-11-26T11:45:00Z">
        <w:r w:rsidRPr="005436FA">
          <w:rPr>
            <w:rFonts w:ascii="Times New Roman" w:hAnsi="Times New Roman" w:cs="Times New Roman"/>
            <w:b/>
            <w:bCs/>
            <w:sz w:val="28"/>
            <w:szCs w:val="28"/>
            <w:rPrChange w:id="1097" w:author="Artem Kasian" w:date="2024-11-26T11:45:00Z" w16du:dateUtc="2024-11-26T09:45:00Z">
              <w:rPr>
                <w:rFonts w:ascii="Times New Roman" w:hAnsi="Times New Roman" w:cs="Times New Roman"/>
                <w:sz w:val="28"/>
                <w:szCs w:val="28"/>
              </w:rPr>
            </w:rPrChange>
          </w:rPr>
          <w:t>ВИБІР ТА ОБҐРУНТУВАННЯ ІТ-ТЕХНОЛОГІЙ ДЛЯ РОЗРОБКИ СИСТЕМИ</w:t>
        </w:r>
      </w:ins>
    </w:p>
    <w:p w14:paraId="5D1FC839" w14:textId="77777777" w:rsidR="005436FA" w:rsidRPr="005436FA" w:rsidRDefault="005436FA" w:rsidP="005436FA">
      <w:pPr>
        <w:spacing w:line="360" w:lineRule="auto"/>
        <w:ind w:firstLine="360"/>
        <w:jc w:val="both"/>
        <w:rPr>
          <w:ins w:id="1098" w:author="Artem Kasian" w:date="2024-11-26T11:44:00Z" w16du:dateUtc="2024-11-26T09:44:00Z"/>
          <w:rFonts w:ascii="Times New Roman" w:hAnsi="Times New Roman" w:cs="Times New Roman"/>
          <w:b/>
          <w:bCs/>
          <w:sz w:val="28"/>
          <w:szCs w:val="28"/>
          <w:rPrChange w:id="1099" w:author="Artem Kasian" w:date="2024-11-26T11:45:00Z" w16du:dateUtc="2024-11-26T09:45:00Z">
            <w:rPr>
              <w:ins w:id="1100" w:author="Artem Kasian" w:date="2024-11-26T11:44:00Z" w16du:dateUtc="2024-11-26T09:44:00Z"/>
              <w:rFonts w:ascii="Times New Roman" w:hAnsi="Times New Roman" w:cs="Times New Roman"/>
              <w:sz w:val="28"/>
              <w:szCs w:val="28"/>
            </w:rPr>
          </w:rPrChange>
        </w:rPr>
      </w:pPr>
    </w:p>
    <w:p w14:paraId="585C7F6E" w14:textId="1A6C42EB" w:rsidR="005436FA" w:rsidRDefault="005436FA">
      <w:pPr>
        <w:spacing w:line="360" w:lineRule="auto"/>
        <w:ind w:firstLine="360"/>
        <w:jc w:val="both"/>
        <w:rPr>
          <w:ins w:id="1101" w:author="Artem Kasian" w:date="2024-11-26T12:11:00Z" w16du:dateUtc="2024-11-26T10:11:00Z"/>
          <w:rFonts w:ascii="Times New Roman" w:hAnsi="Times New Roman" w:cs="Times New Roman"/>
          <w:b/>
          <w:bCs/>
          <w:sz w:val="28"/>
          <w:szCs w:val="28"/>
        </w:rPr>
      </w:pPr>
      <w:ins w:id="1102" w:author="Artem Kasian" w:date="2024-11-26T11:45:00Z">
        <w:r w:rsidRPr="005436FA">
          <w:rPr>
            <w:rFonts w:ascii="Times New Roman" w:hAnsi="Times New Roman" w:cs="Times New Roman"/>
            <w:b/>
            <w:bCs/>
            <w:sz w:val="28"/>
            <w:szCs w:val="28"/>
            <w:rPrChange w:id="1103" w:author="Artem Kasian" w:date="2024-11-26T11:45:00Z" w16du:dateUtc="2024-11-26T09:45:00Z">
              <w:rPr>
                <w:rFonts w:ascii="Times New Roman" w:hAnsi="Times New Roman" w:cs="Times New Roman"/>
                <w:sz w:val="28"/>
                <w:szCs w:val="28"/>
              </w:rPr>
            </w:rPrChange>
          </w:rPr>
          <w:t>2.1. Огляд інструментів для розробки мобільних додатків</w:t>
        </w:r>
      </w:ins>
    </w:p>
    <w:p w14:paraId="05DAFE99" w14:textId="77777777" w:rsidR="00AA269A" w:rsidRPr="00AA269A" w:rsidRDefault="00AA269A" w:rsidP="00AA269A">
      <w:pPr>
        <w:spacing w:line="360" w:lineRule="auto"/>
        <w:ind w:firstLine="360"/>
        <w:jc w:val="both"/>
        <w:rPr>
          <w:ins w:id="1104" w:author="Artem Kasian" w:date="2024-11-26T12:11:00Z"/>
          <w:rFonts w:ascii="Times New Roman" w:hAnsi="Times New Roman" w:cs="Times New Roman"/>
          <w:sz w:val="28"/>
          <w:szCs w:val="28"/>
          <w:rPrChange w:id="1105" w:author="Artem Kasian" w:date="2024-11-26T12:11:00Z" w16du:dateUtc="2024-11-26T10:11:00Z">
            <w:rPr>
              <w:ins w:id="1106" w:author="Artem Kasian" w:date="2024-11-26T12:11:00Z"/>
              <w:rFonts w:ascii="Times New Roman" w:hAnsi="Times New Roman" w:cs="Times New Roman"/>
              <w:b/>
              <w:bCs/>
              <w:sz w:val="28"/>
              <w:szCs w:val="28"/>
            </w:rPr>
          </w:rPrChange>
        </w:rPr>
      </w:pPr>
      <w:ins w:id="1107" w:author="Artem Kasian" w:date="2024-11-26T12:11:00Z">
        <w:r w:rsidRPr="00AA269A">
          <w:rPr>
            <w:rFonts w:ascii="Times New Roman" w:hAnsi="Times New Roman" w:cs="Times New Roman"/>
            <w:sz w:val="28"/>
            <w:szCs w:val="28"/>
            <w:rPrChange w:id="1108" w:author="Artem Kasian" w:date="2024-11-26T12:11:00Z" w16du:dateUtc="2024-11-26T10:11:00Z">
              <w:rPr>
                <w:rFonts w:ascii="Times New Roman" w:hAnsi="Times New Roman" w:cs="Times New Roman"/>
                <w:b/>
                <w:bCs/>
                <w:sz w:val="28"/>
                <w:szCs w:val="28"/>
              </w:rPr>
            </w:rPrChange>
          </w:rPr>
          <w:t xml:space="preserve">Розробка мобільних додатків – це процес створення програмного забезпечення, призначеного для роботи на мобільних пристроях, таких як смартфони, планшети та інші портативні гаджети. Основні платформи для таких додатків – </w:t>
        </w:r>
        <w:proofErr w:type="spellStart"/>
        <w:r w:rsidRPr="00AA269A">
          <w:rPr>
            <w:rFonts w:ascii="Times New Roman" w:hAnsi="Times New Roman" w:cs="Times New Roman"/>
            <w:sz w:val="28"/>
            <w:szCs w:val="28"/>
            <w:rPrChange w:id="1109" w:author="Artem Kasian" w:date="2024-11-26T12:11:00Z" w16du:dateUtc="2024-11-26T10:11:00Z">
              <w:rPr>
                <w:rFonts w:ascii="Times New Roman" w:hAnsi="Times New Roman" w:cs="Times New Roman"/>
                <w:b/>
                <w:bCs/>
                <w:sz w:val="28"/>
                <w:szCs w:val="28"/>
              </w:rPr>
            </w:rPrChange>
          </w:rPr>
          <w:t>Android</w:t>
        </w:r>
        <w:proofErr w:type="spellEnd"/>
        <w:r w:rsidRPr="00AA269A">
          <w:rPr>
            <w:rFonts w:ascii="Times New Roman" w:hAnsi="Times New Roman" w:cs="Times New Roman"/>
            <w:sz w:val="28"/>
            <w:szCs w:val="28"/>
            <w:rPrChange w:id="1110" w:author="Artem Kasian" w:date="2024-11-26T12:11:00Z" w16du:dateUtc="2024-11-26T10:11:00Z">
              <w:rPr>
                <w:rFonts w:ascii="Times New Roman" w:hAnsi="Times New Roman" w:cs="Times New Roman"/>
                <w:b/>
                <w:bCs/>
                <w:sz w:val="28"/>
                <w:szCs w:val="28"/>
              </w:rPr>
            </w:rPrChange>
          </w:rPr>
          <w:t xml:space="preserve"> та </w:t>
        </w:r>
        <w:proofErr w:type="spellStart"/>
        <w:r w:rsidRPr="00AA269A">
          <w:rPr>
            <w:rFonts w:ascii="Times New Roman" w:hAnsi="Times New Roman" w:cs="Times New Roman"/>
            <w:sz w:val="28"/>
            <w:szCs w:val="28"/>
            <w:rPrChange w:id="1111" w:author="Artem Kasian" w:date="2024-11-26T12:11:00Z" w16du:dateUtc="2024-11-26T10:11:00Z">
              <w:rPr>
                <w:rFonts w:ascii="Times New Roman" w:hAnsi="Times New Roman" w:cs="Times New Roman"/>
                <w:b/>
                <w:bCs/>
                <w:sz w:val="28"/>
                <w:szCs w:val="28"/>
              </w:rPr>
            </w:rPrChange>
          </w:rPr>
          <w:t>iOS</w:t>
        </w:r>
        <w:proofErr w:type="spellEnd"/>
        <w:r w:rsidRPr="00AA269A">
          <w:rPr>
            <w:rFonts w:ascii="Times New Roman" w:hAnsi="Times New Roman" w:cs="Times New Roman"/>
            <w:sz w:val="28"/>
            <w:szCs w:val="28"/>
            <w:rPrChange w:id="1112" w:author="Artem Kasian" w:date="2024-11-26T12:11:00Z" w16du:dateUtc="2024-11-26T10:11:00Z">
              <w:rPr>
                <w:rFonts w:ascii="Times New Roman" w:hAnsi="Times New Roman" w:cs="Times New Roman"/>
                <w:b/>
                <w:bCs/>
                <w:sz w:val="28"/>
                <w:szCs w:val="28"/>
              </w:rPr>
            </w:rPrChange>
          </w:rPr>
          <w:t xml:space="preserve">, і для кожної з них використовуються специфічні інструменти та мови програмування. Серед популярних мов розробки для </w:t>
        </w:r>
        <w:proofErr w:type="spellStart"/>
        <w:r w:rsidRPr="00AA269A">
          <w:rPr>
            <w:rFonts w:ascii="Times New Roman" w:hAnsi="Times New Roman" w:cs="Times New Roman"/>
            <w:sz w:val="28"/>
            <w:szCs w:val="28"/>
            <w:rPrChange w:id="1113" w:author="Artem Kasian" w:date="2024-11-26T12:11:00Z" w16du:dateUtc="2024-11-26T10:11:00Z">
              <w:rPr>
                <w:rFonts w:ascii="Times New Roman" w:hAnsi="Times New Roman" w:cs="Times New Roman"/>
                <w:b/>
                <w:bCs/>
                <w:sz w:val="28"/>
                <w:szCs w:val="28"/>
              </w:rPr>
            </w:rPrChange>
          </w:rPr>
          <w:t>Android</w:t>
        </w:r>
        <w:proofErr w:type="spellEnd"/>
        <w:r w:rsidRPr="00AA269A">
          <w:rPr>
            <w:rFonts w:ascii="Times New Roman" w:hAnsi="Times New Roman" w:cs="Times New Roman"/>
            <w:sz w:val="28"/>
            <w:szCs w:val="28"/>
            <w:rPrChange w:id="1114" w:author="Artem Kasian" w:date="2024-11-26T12:11:00Z" w16du:dateUtc="2024-11-26T10:11:00Z">
              <w:rPr>
                <w:rFonts w:ascii="Times New Roman" w:hAnsi="Times New Roman" w:cs="Times New Roman"/>
                <w:b/>
                <w:bCs/>
                <w:sz w:val="28"/>
                <w:szCs w:val="28"/>
              </w:rPr>
            </w:rPrChange>
          </w:rPr>
          <w:t xml:space="preserve"> можна виділити </w:t>
        </w:r>
        <w:proofErr w:type="spellStart"/>
        <w:r w:rsidRPr="00AA269A">
          <w:rPr>
            <w:rFonts w:ascii="Times New Roman" w:hAnsi="Times New Roman" w:cs="Times New Roman"/>
            <w:sz w:val="28"/>
            <w:szCs w:val="28"/>
            <w:rPrChange w:id="1115" w:author="Artem Kasian" w:date="2024-11-26T12:11:00Z" w16du:dateUtc="2024-11-26T10:11:00Z">
              <w:rPr>
                <w:rFonts w:ascii="Times New Roman" w:hAnsi="Times New Roman" w:cs="Times New Roman"/>
                <w:b/>
                <w:bCs/>
                <w:sz w:val="28"/>
                <w:szCs w:val="28"/>
              </w:rPr>
            </w:rPrChange>
          </w:rPr>
          <w:t>Java</w:t>
        </w:r>
        <w:proofErr w:type="spellEnd"/>
        <w:r w:rsidRPr="00AA269A">
          <w:rPr>
            <w:rFonts w:ascii="Times New Roman" w:hAnsi="Times New Roman" w:cs="Times New Roman"/>
            <w:sz w:val="28"/>
            <w:szCs w:val="28"/>
            <w:rPrChange w:id="1116" w:author="Artem Kasian" w:date="2024-11-26T12:11:00Z" w16du:dateUtc="2024-11-26T10:11:00Z">
              <w:rPr>
                <w:rFonts w:ascii="Times New Roman" w:hAnsi="Times New Roman" w:cs="Times New Roman"/>
                <w:b/>
                <w:bCs/>
                <w:sz w:val="28"/>
                <w:szCs w:val="28"/>
              </w:rPr>
            </w:rPrChange>
          </w:rPr>
          <w:t xml:space="preserve"> і </w:t>
        </w:r>
        <w:proofErr w:type="spellStart"/>
        <w:r w:rsidRPr="00AA269A">
          <w:rPr>
            <w:rFonts w:ascii="Times New Roman" w:hAnsi="Times New Roman" w:cs="Times New Roman"/>
            <w:sz w:val="28"/>
            <w:szCs w:val="28"/>
            <w:rPrChange w:id="1117" w:author="Artem Kasian" w:date="2024-11-26T12:11:00Z" w16du:dateUtc="2024-11-26T10:11:00Z">
              <w:rPr>
                <w:rFonts w:ascii="Times New Roman" w:hAnsi="Times New Roman" w:cs="Times New Roman"/>
                <w:b/>
                <w:bCs/>
                <w:sz w:val="28"/>
                <w:szCs w:val="28"/>
              </w:rPr>
            </w:rPrChange>
          </w:rPr>
          <w:t>Kotlin</w:t>
        </w:r>
        <w:proofErr w:type="spellEnd"/>
        <w:r w:rsidRPr="00AA269A">
          <w:rPr>
            <w:rFonts w:ascii="Times New Roman" w:hAnsi="Times New Roman" w:cs="Times New Roman"/>
            <w:sz w:val="28"/>
            <w:szCs w:val="28"/>
            <w:rPrChange w:id="1118" w:author="Artem Kasian" w:date="2024-11-26T12:11:00Z" w16du:dateUtc="2024-11-26T10:11:00Z">
              <w:rPr>
                <w:rFonts w:ascii="Times New Roman" w:hAnsi="Times New Roman" w:cs="Times New Roman"/>
                <w:b/>
                <w:bCs/>
                <w:sz w:val="28"/>
                <w:szCs w:val="28"/>
              </w:rPr>
            </w:rPrChange>
          </w:rPr>
          <w:t xml:space="preserve">, а для </w:t>
        </w:r>
        <w:proofErr w:type="spellStart"/>
        <w:r w:rsidRPr="00AA269A">
          <w:rPr>
            <w:rFonts w:ascii="Times New Roman" w:hAnsi="Times New Roman" w:cs="Times New Roman"/>
            <w:sz w:val="28"/>
            <w:szCs w:val="28"/>
            <w:rPrChange w:id="1119" w:author="Artem Kasian" w:date="2024-11-26T12:11:00Z" w16du:dateUtc="2024-11-26T10:11:00Z">
              <w:rPr>
                <w:rFonts w:ascii="Times New Roman" w:hAnsi="Times New Roman" w:cs="Times New Roman"/>
                <w:b/>
                <w:bCs/>
                <w:sz w:val="28"/>
                <w:szCs w:val="28"/>
              </w:rPr>
            </w:rPrChange>
          </w:rPr>
          <w:t>iOS</w:t>
        </w:r>
        <w:proofErr w:type="spellEnd"/>
        <w:r w:rsidRPr="00AA269A">
          <w:rPr>
            <w:rFonts w:ascii="Times New Roman" w:hAnsi="Times New Roman" w:cs="Times New Roman"/>
            <w:sz w:val="28"/>
            <w:szCs w:val="28"/>
            <w:rPrChange w:id="1120" w:author="Artem Kasian" w:date="2024-11-26T12:11:00Z" w16du:dateUtc="2024-11-26T10:11:00Z">
              <w:rPr>
                <w:rFonts w:ascii="Times New Roman" w:hAnsi="Times New Roman" w:cs="Times New Roman"/>
                <w:b/>
                <w:bCs/>
                <w:sz w:val="28"/>
                <w:szCs w:val="28"/>
              </w:rPr>
            </w:rPrChange>
          </w:rPr>
          <w:t xml:space="preserve"> – </w:t>
        </w:r>
        <w:proofErr w:type="spellStart"/>
        <w:r w:rsidRPr="00AA269A">
          <w:rPr>
            <w:rFonts w:ascii="Times New Roman" w:hAnsi="Times New Roman" w:cs="Times New Roman"/>
            <w:sz w:val="28"/>
            <w:szCs w:val="28"/>
            <w:rPrChange w:id="1121" w:author="Artem Kasian" w:date="2024-11-26T12:11:00Z" w16du:dateUtc="2024-11-26T10:11:00Z">
              <w:rPr>
                <w:rFonts w:ascii="Times New Roman" w:hAnsi="Times New Roman" w:cs="Times New Roman"/>
                <w:b/>
                <w:bCs/>
                <w:sz w:val="28"/>
                <w:szCs w:val="28"/>
              </w:rPr>
            </w:rPrChange>
          </w:rPr>
          <w:t>Swift</w:t>
        </w:r>
        <w:proofErr w:type="spellEnd"/>
        <w:r w:rsidRPr="00AA269A">
          <w:rPr>
            <w:rFonts w:ascii="Times New Roman" w:hAnsi="Times New Roman" w:cs="Times New Roman"/>
            <w:sz w:val="28"/>
            <w:szCs w:val="28"/>
            <w:rPrChange w:id="1122" w:author="Artem Kasian" w:date="2024-11-26T12:11:00Z" w16du:dateUtc="2024-11-26T10:11:00Z">
              <w:rPr>
                <w:rFonts w:ascii="Times New Roman" w:hAnsi="Times New Roman" w:cs="Times New Roman"/>
                <w:b/>
                <w:bCs/>
                <w:sz w:val="28"/>
                <w:szCs w:val="28"/>
              </w:rPr>
            </w:rPrChange>
          </w:rPr>
          <w:t xml:space="preserve"> та </w:t>
        </w:r>
        <w:proofErr w:type="spellStart"/>
        <w:r w:rsidRPr="00AA269A">
          <w:rPr>
            <w:rFonts w:ascii="Times New Roman" w:hAnsi="Times New Roman" w:cs="Times New Roman"/>
            <w:sz w:val="28"/>
            <w:szCs w:val="28"/>
            <w:rPrChange w:id="1123" w:author="Artem Kasian" w:date="2024-11-26T12:11:00Z" w16du:dateUtc="2024-11-26T10:11:00Z">
              <w:rPr>
                <w:rFonts w:ascii="Times New Roman" w:hAnsi="Times New Roman" w:cs="Times New Roman"/>
                <w:b/>
                <w:bCs/>
                <w:sz w:val="28"/>
                <w:szCs w:val="28"/>
              </w:rPr>
            </w:rPrChange>
          </w:rPr>
          <w:t>Objective</w:t>
        </w:r>
        <w:proofErr w:type="spellEnd"/>
        <w:r w:rsidRPr="00AA269A">
          <w:rPr>
            <w:rFonts w:ascii="Times New Roman" w:hAnsi="Times New Roman" w:cs="Times New Roman"/>
            <w:sz w:val="28"/>
            <w:szCs w:val="28"/>
            <w:rPrChange w:id="1124" w:author="Artem Kasian" w:date="2024-11-26T12:11:00Z" w16du:dateUtc="2024-11-26T10:11:00Z">
              <w:rPr>
                <w:rFonts w:ascii="Times New Roman" w:hAnsi="Times New Roman" w:cs="Times New Roman"/>
                <w:b/>
                <w:bCs/>
                <w:sz w:val="28"/>
                <w:szCs w:val="28"/>
              </w:rPr>
            </w:rPrChange>
          </w:rPr>
          <w:t>-C.</w:t>
        </w:r>
      </w:ins>
    </w:p>
    <w:p w14:paraId="3D65F78B" w14:textId="77777777" w:rsidR="00AA269A" w:rsidRPr="00AA269A" w:rsidRDefault="00AA269A" w:rsidP="00AA269A">
      <w:pPr>
        <w:spacing w:line="360" w:lineRule="auto"/>
        <w:ind w:firstLine="360"/>
        <w:jc w:val="both"/>
        <w:rPr>
          <w:ins w:id="1125" w:author="Artem Kasian" w:date="2024-11-26T12:11:00Z"/>
          <w:rFonts w:ascii="Times New Roman" w:hAnsi="Times New Roman" w:cs="Times New Roman"/>
          <w:sz w:val="28"/>
          <w:szCs w:val="28"/>
          <w:rPrChange w:id="1126" w:author="Artem Kasian" w:date="2024-11-26T12:11:00Z" w16du:dateUtc="2024-11-26T10:11:00Z">
            <w:rPr>
              <w:ins w:id="1127" w:author="Artem Kasian" w:date="2024-11-26T12:11:00Z"/>
              <w:rFonts w:ascii="Times New Roman" w:hAnsi="Times New Roman" w:cs="Times New Roman"/>
              <w:b/>
              <w:bCs/>
              <w:sz w:val="28"/>
              <w:szCs w:val="28"/>
            </w:rPr>
          </w:rPrChange>
        </w:rPr>
      </w:pPr>
      <w:ins w:id="1128" w:author="Artem Kasian" w:date="2024-11-26T12:11:00Z">
        <w:r w:rsidRPr="00AA269A">
          <w:rPr>
            <w:rFonts w:ascii="Times New Roman" w:hAnsi="Times New Roman" w:cs="Times New Roman"/>
            <w:sz w:val="28"/>
            <w:szCs w:val="28"/>
            <w:rPrChange w:id="1129" w:author="Artem Kasian" w:date="2024-11-26T12:11:00Z" w16du:dateUtc="2024-11-26T10:11:00Z">
              <w:rPr>
                <w:rFonts w:ascii="Times New Roman" w:hAnsi="Times New Roman" w:cs="Times New Roman"/>
                <w:b/>
                <w:bCs/>
                <w:sz w:val="28"/>
                <w:szCs w:val="28"/>
              </w:rPr>
            </w:rPrChange>
          </w:rPr>
          <w:t xml:space="preserve">Процес створення мобільних додатків включає кілька етапів: формування концепції, проектування архітектури, написання коду, тестування та розгортання. Окрім цього, </w:t>
        </w:r>
        <w:proofErr w:type="spellStart"/>
        <w:r w:rsidRPr="00AA269A">
          <w:rPr>
            <w:rFonts w:ascii="Times New Roman" w:hAnsi="Times New Roman" w:cs="Times New Roman"/>
            <w:sz w:val="28"/>
            <w:szCs w:val="28"/>
            <w:rPrChange w:id="1130" w:author="Artem Kasian" w:date="2024-11-26T12:11:00Z" w16du:dateUtc="2024-11-26T10:11:00Z">
              <w:rPr>
                <w:rFonts w:ascii="Times New Roman" w:hAnsi="Times New Roman" w:cs="Times New Roman"/>
                <w:b/>
                <w:bCs/>
                <w:sz w:val="28"/>
                <w:szCs w:val="28"/>
              </w:rPr>
            </w:rPrChange>
          </w:rPr>
          <w:t>міжплатформні</w:t>
        </w:r>
        <w:proofErr w:type="spellEnd"/>
        <w:r w:rsidRPr="00AA269A">
          <w:rPr>
            <w:rFonts w:ascii="Times New Roman" w:hAnsi="Times New Roman" w:cs="Times New Roman"/>
            <w:sz w:val="28"/>
            <w:szCs w:val="28"/>
            <w:rPrChange w:id="1131" w:author="Artem Kasian" w:date="2024-11-26T12:11:00Z" w16du:dateUtc="2024-11-26T10:11:00Z">
              <w:rPr>
                <w:rFonts w:ascii="Times New Roman" w:hAnsi="Times New Roman" w:cs="Times New Roman"/>
                <w:b/>
                <w:bCs/>
                <w:sz w:val="28"/>
                <w:szCs w:val="28"/>
              </w:rPr>
            </w:rPrChange>
          </w:rPr>
          <w:t xml:space="preserve"> фреймворки, як-от </w:t>
        </w:r>
        <w:proofErr w:type="spellStart"/>
        <w:r w:rsidRPr="00AA269A">
          <w:rPr>
            <w:rFonts w:ascii="Times New Roman" w:hAnsi="Times New Roman" w:cs="Times New Roman"/>
            <w:sz w:val="28"/>
            <w:szCs w:val="28"/>
            <w:rPrChange w:id="1132" w:author="Artem Kasian" w:date="2024-11-26T12:11:00Z" w16du:dateUtc="2024-11-26T10:11:00Z">
              <w:rPr>
                <w:rFonts w:ascii="Times New Roman" w:hAnsi="Times New Roman" w:cs="Times New Roman"/>
                <w:b/>
                <w:bCs/>
                <w:sz w:val="28"/>
                <w:szCs w:val="28"/>
              </w:rPr>
            </w:rPrChange>
          </w:rPr>
          <w:t>Flutter</w:t>
        </w:r>
        <w:proofErr w:type="spellEnd"/>
        <w:r w:rsidRPr="00AA269A">
          <w:rPr>
            <w:rFonts w:ascii="Times New Roman" w:hAnsi="Times New Roman" w:cs="Times New Roman"/>
            <w:sz w:val="28"/>
            <w:szCs w:val="28"/>
            <w:rPrChange w:id="1133" w:author="Artem Kasian" w:date="2024-11-26T12:11:00Z" w16du:dateUtc="2024-11-26T10:11:00Z">
              <w:rPr>
                <w:rFonts w:ascii="Times New Roman" w:hAnsi="Times New Roman" w:cs="Times New Roman"/>
                <w:b/>
                <w:bCs/>
                <w:sz w:val="28"/>
                <w:szCs w:val="28"/>
              </w:rPr>
            </w:rPrChange>
          </w:rPr>
          <w:t xml:space="preserve"> чи </w:t>
        </w:r>
        <w:proofErr w:type="spellStart"/>
        <w:r w:rsidRPr="00AA269A">
          <w:rPr>
            <w:rFonts w:ascii="Times New Roman" w:hAnsi="Times New Roman" w:cs="Times New Roman"/>
            <w:sz w:val="28"/>
            <w:szCs w:val="28"/>
            <w:rPrChange w:id="1134" w:author="Artem Kasian" w:date="2024-11-26T12:11:00Z" w16du:dateUtc="2024-11-26T10:11:00Z">
              <w:rPr>
                <w:rFonts w:ascii="Times New Roman" w:hAnsi="Times New Roman" w:cs="Times New Roman"/>
                <w:b/>
                <w:bCs/>
                <w:sz w:val="28"/>
                <w:szCs w:val="28"/>
              </w:rPr>
            </w:rPrChange>
          </w:rPr>
          <w:t>React</w:t>
        </w:r>
        <w:proofErr w:type="spellEnd"/>
        <w:r w:rsidRPr="00AA269A">
          <w:rPr>
            <w:rFonts w:ascii="Times New Roman" w:hAnsi="Times New Roman" w:cs="Times New Roman"/>
            <w:sz w:val="28"/>
            <w:szCs w:val="28"/>
            <w:rPrChange w:id="1135" w:author="Artem Kasian" w:date="2024-11-26T12:11:00Z" w16du:dateUtc="2024-11-26T10:11:00Z">
              <w:rPr>
                <w:rFonts w:ascii="Times New Roman" w:hAnsi="Times New Roman" w:cs="Times New Roman"/>
                <w:b/>
                <w:bCs/>
                <w:sz w:val="28"/>
                <w:szCs w:val="28"/>
              </w:rPr>
            </w:rPrChange>
          </w:rPr>
          <w:t xml:space="preserve"> </w:t>
        </w:r>
        <w:proofErr w:type="spellStart"/>
        <w:r w:rsidRPr="00AA269A">
          <w:rPr>
            <w:rFonts w:ascii="Times New Roman" w:hAnsi="Times New Roman" w:cs="Times New Roman"/>
            <w:sz w:val="28"/>
            <w:szCs w:val="28"/>
            <w:rPrChange w:id="1136" w:author="Artem Kasian" w:date="2024-11-26T12:11:00Z" w16du:dateUtc="2024-11-26T10:11:00Z">
              <w:rPr>
                <w:rFonts w:ascii="Times New Roman" w:hAnsi="Times New Roman" w:cs="Times New Roman"/>
                <w:b/>
                <w:bCs/>
                <w:sz w:val="28"/>
                <w:szCs w:val="28"/>
              </w:rPr>
            </w:rPrChange>
          </w:rPr>
          <w:t>Native</w:t>
        </w:r>
        <w:proofErr w:type="spellEnd"/>
        <w:r w:rsidRPr="00AA269A">
          <w:rPr>
            <w:rFonts w:ascii="Times New Roman" w:hAnsi="Times New Roman" w:cs="Times New Roman"/>
            <w:sz w:val="28"/>
            <w:szCs w:val="28"/>
            <w:rPrChange w:id="1137" w:author="Artem Kasian" w:date="2024-11-26T12:11:00Z" w16du:dateUtc="2024-11-26T10:11:00Z">
              <w:rPr>
                <w:rFonts w:ascii="Times New Roman" w:hAnsi="Times New Roman" w:cs="Times New Roman"/>
                <w:b/>
                <w:bCs/>
                <w:sz w:val="28"/>
                <w:szCs w:val="28"/>
              </w:rPr>
            </w:rPrChange>
          </w:rPr>
          <w:t>, дають змогу створювати програми для різних операційних систем, використовуючи одну кодову базу, що значно скорочує час і ресурси розробки.</w:t>
        </w:r>
      </w:ins>
    </w:p>
    <w:p w14:paraId="0BD65FAC" w14:textId="77777777" w:rsidR="00AA269A" w:rsidRPr="00AA269A" w:rsidRDefault="00AA269A" w:rsidP="00AA269A">
      <w:pPr>
        <w:spacing w:line="360" w:lineRule="auto"/>
        <w:ind w:firstLine="360"/>
        <w:jc w:val="both"/>
        <w:rPr>
          <w:ins w:id="1138" w:author="Artem Kasian" w:date="2024-11-26T12:11:00Z"/>
          <w:rFonts w:ascii="Times New Roman" w:hAnsi="Times New Roman" w:cs="Times New Roman"/>
          <w:sz w:val="28"/>
          <w:szCs w:val="28"/>
          <w:rPrChange w:id="1139" w:author="Artem Kasian" w:date="2024-11-26T12:11:00Z" w16du:dateUtc="2024-11-26T10:11:00Z">
            <w:rPr>
              <w:ins w:id="1140" w:author="Artem Kasian" w:date="2024-11-26T12:11:00Z"/>
              <w:rFonts w:ascii="Times New Roman" w:hAnsi="Times New Roman" w:cs="Times New Roman"/>
              <w:b/>
              <w:bCs/>
              <w:sz w:val="28"/>
              <w:szCs w:val="28"/>
            </w:rPr>
          </w:rPrChange>
        </w:rPr>
      </w:pPr>
      <w:ins w:id="1141" w:author="Artem Kasian" w:date="2024-11-26T12:11:00Z">
        <w:r w:rsidRPr="00AA269A">
          <w:rPr>
            <w:rFonts w:ascii="Times New Roman" w:hAnsi="Times New Roman" w:cs="Times New Roman"/>
            <w:sz w:val="28"/>
            <w:szCs w:val="28"/>
            <w:rPrChange w:id="1142" w:author="Artem Kasian" w:date="2024-11-26T12:11:00Z" w16du:dateUtc="2024-11-26T10:11:00Z">
              <w:rPr>
                <w:rFonts w:ascii="Times New Roman" w:hAnsi="Times New Roman" w:cs="Times New Roman"/>
                <w:b/>
                <w:bCs/>
                <w:sz w:val="28"/>
                <w:szCs w:val="28"/>
              </w:rPr>
            </w:rPrChange>
          </w:rPr>
          <w:t>Розробка додатків не обмежується лише дизайном інтерфейсу користувача (UI) чи взаємодією з ним (UX). Вона також охоплює розробку серверних рішень, які забезпечують функції, такі як зберігання даних, управління обліковими записами користувачів та обробка запитів через API. Це дозволяє програмам інтегруватися з різними зовнішніми сервісами й базами даних, забезпечуючи стабільну та ефективну роботу.</w:t>
        </w:r>
      </w:ins>
    </w:p>
    <w:p w14:paraId="3A210A99" w14:textId="77777777" w:rsidR="00AA269A" w:rsidRDefault="00AA269A" w:rsidP="00AA269A">
      <w:pPr>
        <w:spacing w:line="360" w:lineRule="auto"/>
        <w:ind w:firstLine="360"/>
        <w:jc w:val="both"/>
        <w:rPr>
          <w:ins w:id="1143" w:author="Artem Kasian" w:date="2024-11-26T12:19:00Z" w16du:dateUtc="2024-11-26T10:19:00Z"/>
          <w:rFonts w:ascii="Times New Roman" w:hAnsi="Times New Roman" w:cs="Times New Roman"/>
          <w:sz w:val="28"/>
          <w:szCs w:val="28"/>
        </w:rPr>
      </w:pPr>
      <w:ins w:id="1144" w:author="Artem Kasian" w:date="2024-11-26T12:11:00Z">
        <w:r w:rsidRPr="00AA269A">
          <w:rPr>
            <w:rFonts w:ascii="Times New Roman" w:hAnsi="Times New Roman" w:cs="Times New Roman"/>
            <w:sz w:val="28"/>
            <w:szCs w:val="28"/>
            <w:rPrChange w:id="1145" w:author="Artem Kasian" w:date="2024-11-26T12:11:00Z" w16du:dateUtc="2024-11-26T10:11:00Z">
              <w:rPr>
                <w:rFonts w:ascii="Times New Roman" w:hAnsi="Times New Roman" w:cs="Times New Roman"/>
                <w:b/>
                <w:bCs/>
                <w:sz w:val="28"/>
                <w:szCs w:val="28"/>
              </w:rPr>
            </w:rPrChange>
          </w:rPr>
          <w:t>Сучасні мобільні додатки стають ключовими інструментами в повсякденному житті, а тому розробка такого програмного забезпечення займає важливе місце в IT-індустрії. Інновації у сфері мобільних пристроїв стимулюють появу нових технологій і підходів до створення додатків, які відповідають зростаючим потребам користувачів.</w:t>
        </w:r>
      </w:ins>
    </w:p>
    <w:p w14:paraId="50DE6949" w14:textId="77777777" w:rsidR="00AA269A" w:rsidRDefault="00AA269A" w:rsidP="00AA269A">
      <w:pPr>
        <w:spacing w:line="360" w:lineRule="auto"/>
        <w:ind w:firstLine="360"/>
        <w:jc w:val="both"/>
        <w:rPr>
          <w:ins w:id="1146" w:author="Artem Kasian" w:date="2024-11-26T12:19:00Z" w16du:dateUtc="2024-11-26T10:19:00Z"/>
          <w:rFonts w:ascii="Times New Roman" w:hAnsi="Times New Roman" w:cs="Times New Roman"/>
          <w:sz w:val="28"/>
          <w:szCs w:val="28"/>
        </w:rPr>
      </w:pPr>
    </w:p>
    <w:p w14:paraId="1540C1BE" w14:textId="77777777" w:rsidR="00AA269A" w:rsidRPr="00AA269A" w:rsidRDefault="00AA269A" w:rsidP="00AA269A">
      <w:pPr>
        <w:spacing w:line="360" w:lineRule="auto"/>
        <w:ind w:firstLine="360"/>
        <w:jc w:val="both"/>
        <w:rPr>
          <w:ins w:id="1147" w:author="Artem Kasian" w:date="2024-11-26T12:19:00Z"/>
          <w:rFonts w:ascii="Times New Roman" w:hAnsi="Times New Roman" w:cs="Times New Roman"/>
          <w:sz w:val="28"/>
          <w:szCs w:val="28"/>
        </w:rPr>
      </w:pPr>
      <w:ins w:id="1148" w:author="Artem Kasian" w:date="2024-11-26T12:19:00Z">
        <w:r w:rsidRPr="00AA269A">
          <w:rPr>
            <w:rFonts w:ascii="Times New Roman" w:hAnsi="Times New Roman" w:cs="Times New Roman"/>
            <w:sz w:val="28"/>
            <w:szCs w:val="28"/>
          </w:rPr>
          <w:lastRenderedPageBreak/>
          <w:t xml:space="preserve">Розробка мобільних додатків базується на використанні різних інструментів, що полегшують процес створення, тестування та розгортання програмного забезпечення. Їх можна умовно поділити на інструменти розробки, які виступають як середовища для роботи, та платформи для кодування, що забезпечують гнучкість і </w:t>
        </w:r>
        <w:proofErr w:type="spellStart"/>
        <w:r w:rsidRPr="00AA269A">
          <w:rPr>
            <w:rFonts w:ascii="Times New Roman" w:hAnsi="Times New Roman" w:cs="Times New Roman"/>
            <w:sz w:val="28"/>
            <w:szCs w:val="28"/>
          </w:rPr>
          <w:t>міжплатформність</w:t>
        </w:r>
        <w:proofErr w:type="spellEnd"/>
        <w:r w:rsidRPr="00AA269A">
          <w:rPr>
            <w:rFonts w:ascii="Times New Roman" w:hAnsi="Times New Roman" w:cs="Times New Roman"/>
            <w:sz w:val="28"/>
            <w:szCs w:val="28"/>
          </w:rPr>
          <w:t>.</w:t>
        </w:r>
      </w:ins>
    </w:p>
    <w:p w14:paraId="4B295B8A" w14:textId="77777777" w:rsidR="00AA269A" w:rsidRDefault="00AA269A" w:rsidP="00AA269A">
      <w:pPr>
        <w:spacing w:line="360" w:lineRule="auto"/>
        <w:ind w:firstLine="360"/>
        <w:jc w:val="both"/>
        <w:rPr>
          <w:ins w:id="1149" w:author="Artem Kasian" w:date="2024-11-26T12:19:00Z" w16du:dateUtc="2024-11-26T10:19:00Z"/>
          <w:rFonts w:ascii="Times New Roman" w:hAnsi="Times New Roman" w:cs="Times New Roman"/>
          <w:sz w:val="28"/>
          <w:szCs w:val="28"/>
        </w:rPr>
      </w:pPr>
      <w:ins w:id="1150" w:author="Artem Kasian" w:date="2024-11-26T12:19:00Z">
        <w:r w:rsidRPr="00AA269A">
          <w:rPr>
            <w:rFonts w:ascii="Times New Roman" w:hAnsi="Times New Roman" w:cs="Times New Roman"/>
            <w:sz w:val="28"/>
            <w:szCs w:val="28"/>
          </w:rPr>
          <w:t xml:space="preserve">Серед найпопулярніших середовищ для розробки виділяється </w:t>
        </w:r>
        <w:proofErr w:type="spellStart"/>
        <w:r w:rsidRPr="00AA269A">
          <w:rPr>
            <w:rFonts w:ascii="Times New Roman" w:hAnsi="Times New Roman" w:cs="Times New Roman"/>
            <w:b/>
            <w:bCs/>
            <w:sz w:val="28"/>
            <w:szCs w:val="28"/>
            <w:rPrChange w:id="1151" w:author="Artem Kasian" w:date="2024-11-26T12:19:00Z" w16du:dateUtc="2024-11-26T10:19:00Z">
              <w:rPr>
                <w:rFonts w:ascii="Times New Roman" w:hAnsi="Times New Roman" w:cs="Times New Roman"/>
                <w:sz w:val="28"/>
                <w:szCs w:val="28"/>
              </w:rPr>
            </w:rPrChange>
          </w:rPr>
          <w:t>Xcode</w:t>
        </w:r>
        <w:proofErr w:type="spellEnd"/>
        <w:r w:rsidRPr="00AA269A">
          <w:rPr>
            <w:rFonts w:ascii="Times New Roman" w:hAnsi="Times New Roman" w:cs="Times New Roman"/>
            <w:sz w:val="28"/>
            <w:szCs w:val="28"/>
          </w:rPr>
          <w:t xml:space="preserve"> – офіційна інтегрована система для екосистеми </w:t>
        </w:r>
        <w:proofErr w:type="spellStart"/>
        <w:r w:rsidRPr="00AA269A">
          <w:rPr>
            <w:rFonts w:ascii="Times New Roman" w:hAnsi="Times New Roman" w:cs="Times New Roman"/>
            <w:sz w:val="28"/>
            <w:szCs w:val="28"/>
          </w:rPr>
          <w:t>Apple</w:t>
        </w:r>
        <w:proofErr w:type="spellEnd"/>
        <w:r w:rsidRPr="00AA269A">
          <w:rPr>
            <w:rFonts w:ascii="Times New Roman" w:hAnsi="Times New Roman" w:cs="Times New Roman"/>
            <w:sz w:val="28"/>
            <w:szCs w:val="28"/>
          </w:rPr>
          <w:t xml:space="preserve">. Вона надає всі необхідні інструменти для створення програм для </w:t>
        </w:r>
        <w:proofErr w:type="spellStart"/>
        <w:r w:rsidRPr="00AA269A">
          <w:rPr>
            <w:rFonts w:ascii="Times New Roman" w:hAnsi="Times New Roman" w:cs="Times New Roman"/>
            <w:sz w:val="28"/>
            <w:szCs w:val="28"/>
          </w:rPr>
          <w:t>iOS</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macOS</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watchOS</w:t>
        </w:r>
        <w:proofErr w:type="spellEnd"/>
        <w:r w:rsidRPr="00AA269A">
          <w:rPr>
            <w:rFonts w:ascii="Times New Roman" w:hAnsi="Times New Roman" w:cs="Times New Roman"/>
            <w:sz w:val="28"/>
            <w:szCs w:val="28"/>
          </w:rPr>
          <w:t xml:space="preserve"> та </w:t>
        </w:r>
        <w:proofErr w:type="spellStart"/>
        <w:r w:rsidRPr="00AA269A">
          <w:rPr>
            <w:rFonts w:ascii="Times New Roman" w:hAnsi="Times New Roman" w:cs="Times New Roman"/>
            <w:sz w:val="28"/>
            <w:szCs w:val="28"/>
          </w:rPr>
          <w:t>tvOS</w:t>
        </w:r>
        <w:proofErr w:type="spellEnd"/>
        <w:r w:rsidRPr="00AA269A">
          <w:rPr>
            <w:rFonts w:ascii="Times New Roman" w:hAnsi="Times New Roman" w:cs="Times New Roman"/>
            <w:sz w:val="28"/>
            <w:szCs w:val="28"/>
          </w:rPr>
          <w:t xml:space="preserve">. Завдяки підтримці мов програмування </w:t>
        </w:r>
        <w:proofErr w:type="spellStart"/>
        <w:r w:rsidRPr="00AA269A">
          <w:rPr>
            <w:rFonts w:ascii="Times New Roman" w:hAnsi="Times New Roman" w:cs="Times New Roman"/>
            <w:sz w:val="28"/>
            <w:szCs w:val="28"/>
          </w:rPr>
          <w:t>Swift</w:t>
        </w:r>
        <w:proofErr w:type="spellEnd"/>
        <w:r w:rsidRPr="00AA269A">
          <w:rPr>
            <w:rFonts w:ascii="Times New Roman" w:hAnsi="Times New Roman" w:cs="Times New Roman"/>
            <w:sz w:val="28"/>
            <w:szCs w:val="28"/>
          </w:rPr>
          <w:t xml:space="preserve"> та </w:t>
        </w:r>
        <w:proofErr w:type="spellStart"/>
        <w:r w:rsidRPr="00AA269A">
          <w:rPr>
            <w:rFonts w:ascii="Times New Roman" w:hAnsi="Times New Roman" w:cs="Times New Roman"/>
            <w:sz w:val="28"/>
            <w:szCs w:val="28"/>
          </w:rPr>
          <w:t>Objective</w:t>
        </w:r>
        <w:proofErr w:type="spellEnd"/>
        <w:r w:rsidRPr="00AA269A">
          <w:rPr>
            <w:rFonts w:ascii="Times New Roman" w:hAnsi="Times New Roman" w:cs="Times New Roman"/>
            <w:sz w:val="28"/>
            <w:szCs w:val="28"/>
          </w:rPr>
          <w:t xml:space="preserve">-C, </w:t>
        </w:r>
        <w:proofErr w:type="spellStart"/>
        <w:r w:rsidRPr="00AA269A">
          <w:rPr>
            <w:rFonts w:ascii="Times New Roman" w:hAnsi="Times New Roman" w:cs="Times New Roman"/>
            <w:sz w:val="28"/>
            <w:szCs w:val="28"/>
          </w:rPr>
          <w:t>Xcode</w:t>
        </w:r>
        <w:proofErr w:type="spellEnd"/>
        <w:r w:rsidRPr="00AA269A">
          <w:rPr>
            <w:rFonts w:ascii="Times New Roman" w:hAnsi="Times New Roman" w:cs="Times New Roman"/>
            <w:sz w:val="28"/>
            <w:szCs w:val="28"/>
          </w:rPr>
          <w:t xml:space="preserve"> пропонує зручне середовище для візуального проектування інтерфейсу, написання коду, тестування та налагодження. Особливою перевагою є функція </w:t>
        </w:r>
        <w:proofErr w:type="spellStart"/>
        <w:r w:rsidRPr="00AA269A">
          <w:rPr>
            <w:rFonts w:ascii="Times New Roman" w:hAnsi="Times New Roman" w:cs="Times New Roman"/>
            <w:sz w:val="28"/>
            <w:szCs w:val="28"/>
          </w:rPr>
          <w:t>рендерингу</w:t>
        </w:r>
        <w:proofErr w:type="spellEnd"/>
        <w:r w:rsidRPr="00AA269A">
          <w:rPr>
            <w:rFonts w:ascii="Times New Roman" w:hAnsi="Times New Roman" w:cs="Times New Roman"/>
            <w:sz w:val="28"/>
            <w:szCs w:val="28"/>
          </w:rPr>
          <w:t xml:space="preserve"> в реальному часі, що дозволяє миттєво візуалізувати зміни в інтерфейсі. </w:t>
        </w:r>
      </w:ins>
    </w:p>
    <w:p w14:paraId="70555E1A" w14:textId="193CC39F" w:rsidR="00AA269A" w:rsidRPr="00AA269A" w:rsidRDefault="00AA269A" w:rsidP="00AA269A">
      <w:pPr>
        <w:spacing w:line="360" w:lineRule="auto"/>
        <w:ind w:firstLine="360"/>
        <w:jc w:val="both"/>
        <w:rPr>
          <w:ins w:id="1152" w:author="Artem Kasian" w:date="2024-11-26T12:19:00Z"/>
          <w:rFonts w:ascii="Times New Roman" w:hAnsi="Times New Roman" w:cs="Times New Roman"/>
          <w:sz w:val="28"/>
          <w:szCs w:val="28"/>
        </w:rPr>
      </w:pPr>
      <w:ins w:id="1153" w:author="Artem Kasian" w:date="2024-11-26T12:19:00Z">
        <w:r w:rsidRPr="00AA269A">
          <w:rPr>
            <w:rFonts w:ascii="Times New Roman" w:hAnsi="Times New Roman" w:cs="Times New Roman"/>
            <w:sz w:val="28"/>
            <w:szCs w:val="28"/>
          </w:rPr>
          <w:t xml:space="preserve">Подібну функціональність забезпечує </w:t>
        </w:r>
        <w:proofErr w:type="spellStart"/>
        <w:r w:rsidRPr="00AA269A">
          <w:rPr>
            <w:rFonts w:ascii="Times New Roman" w:hAnsi="Times New Roman" w:cs="Times New Roman"/>
            <w:b/>
            <w:bCs/>
            <w:sz w:val="28"/>
            <w:szCs w:val="28"/>
            <w:rPrChange w:id="1154" w:author="Artem Kasian" w:date="2024-11-26T12:19:00Z" w16du:dateUtc="2024-11-26T10:19:00Z">
              <w:rPr>
                <w:rFonts w:ascii="Times New Roman" w:hAnsi="Times New Roman" w:cs="Times New Roman"/>
                <w:sz w:val="28"/>
                <w:szCs w:val="28"/>
              </w:rPr>
            </w:rPrChange>
          </w:rPr>
          <w:t>Android</w:t>
        </w:r>
        <w:proofErr w:type="spellEnd"/>
        <w:r w:rsidRPr="00AA269A">
          <w:rPr>
            <w:rFonts w:ascii="Times New Roman" w:hAnsi="Times New Roman" w:cs="Times New Roman"/>
            <w:b/>
            <w:bCs/>
            <w:sz w:val="28"/>
            <w:szCs w:val="28"/>
            <w:rPrChange w:id="1155" w:author="Artem Kasian" w:date="2024-11-26T12:19:00Z" w16du:dateUtc="2024-11-26T10:19:00Z">
              <w:rPr>
                <w:rFonts w:ascii="Times New Roman" w:hAnsi="Times New Roman" w:cs="Times New Roman"/>
                <w:sz w:val="28"/>
                <w:szCs w:val="28"/>
              </w:rPr>
            </w:rPrChange>
          </w:rPr>
          <w:t xml:space="preserve"> </w:t>
        </w:r>
        <w:proofErr w:type="spellStart"/>
        <w:r w:rsidRPr="00AA269A">
          <w:rPr>
            <w:rFonts w:ascii="Times New Roman" w:hAnsi="Times New Roman" w:cs="Times New Roman"/>
            <w:b/>
            <w:bCs/>
            <w:sz w:val="28"/>
            <w:szCs w:val="28"/>
            <w:rPrChange w:id="1156" w:author="Artem Kasian" w:date="2024-11-26T12:19:00Z" w16du:dateUtc="2024-11-26T10:19:00Z">
              <w:rPr>
                <w:rFonts w:ascii="Times New Roman" w:hAnsi="Times New Roman" w:cs="Times New Roman"/>
                <w:sz w:val="28"/>
                <w:szCs w:val="28"/>
              </w:rPr>
            </w:rPrChange>
          </w:rPr>
          <w:t>Studio</w:t>
        </w:r>
        <w:proofErr w:type="spellEnd"/>
        <w:r w:rsidRPr="00AA269A">
          <w:rPr>
            <w:rFonts w:ascii="Times New Roman" w:hAnsi="Times New Roman" w:cs="Times New Roman"/>
            <w:sz w:val="28"/>
            <w:szCs w:val="28"/>
          </w:rPr>
          <w:t xml:space="preserve"> – офіційне середовище розробки від </w:t>
        </w:r>
        <w:proofErr w:type="spellStart"/>
        <w:r w:rsidRPr="00AA269A">
          <w:rPr>
            <w:rFonts w:ascii="Times New Roman" w:hAnsi="Times New Roman" w:cs="Times New Roman"/>
            <w:sz w:val="28"/>
            <w:szCs w:val="28"/>
          </w:rPr>
          <w:t>Google</w:t>
        </w:r>
        <w:proofErr w:type="spellEnd"/>
        <w:r w:rsidRPr="00AA269A">
          <w:rPr>
            <w:rFonts w:ascii="Times New Roman" w:hAnsi="Times New Roman" w:cs="Times New Roman"/>
            <w:sz w:val="28"/>
            <w:szCs w:val="28"/>
          </w:rPr>
          <w:t xml:space="preserve"> для створення додатків на </w:t>
        </w:r>
        <w:proofErr w:type="spellStart"/>
        <w:r w:rsidRPr="00AA269A">
          <w:rPr>
            <w:rFonts w:ascii="Times New Roman" w:hAnsi="Times New Roman" w:cs="Times New Roman"/>
            <w:sz w:val="28"/>
            <w:szCs w:val="28"/>
          </w:rPr>
          <w:t>Android</w:t>
        </w:r>
        <w:proofErr w:type="spellEnd"/>
        <w:r w:rsidRPr="00AA269A">
          <w:rPr>
            <w:rFonts w:ascii="Times New Roman" w:hAnsi="Times New Roman" w:cs="Times New Roman"/>
            <w:sz w:val="28"/>
            <w:szCs w:val="28"/>
          </w:rPr>
          <w:t xml:space="preserve">. Воно підтримує </w:t>
        </w:r>
        <w:proofErr w:type="spellStart"/>
        <w:r w:rsidRPr="00AA269A">
          <w:rPr>
            <w:rFonts w:ascii="Times New Roman" w:hAnsi="Times New Roman" w:cs="Times New Roman"/>
            <w:sz w:val="28"/>
            <w:szCs w:val="28"/>
          </w:rPr>
          <w:t>Java</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Kotlin</w:t>
        </w:r>
        <w:proofErr w:type="spellEnd"/>
        <w:r w:rsidRPr="00AA269A">
          <w:rPr>
            <w:rFonts w:ascii="Times New Roman" w:hAnsi="Times New Roman" w:cs="Times New Roman"/>
            <w:sz w:val="28"/>
            <w:szCs w:val="28"/>
          </w:rPr>
          <w:t xml:space="preserve"> та C++ і пропонує потужний емулятор, інструменти для аналізу продуктивності та зручний редактор макетів, що прискорює процес розробки.</w:t>
        </w:r>
      </w:ins>
    </w:p>
    <w:p w14:paraId="1608019C" w14:textId="77777777" w:rsidR="00AA269A" w:rsidRPr="00AA269A" w:rsidRDefault="00AA269A" w:rsidP="00AA269A">
      <w:pPr>
        <w:spacing w:line="360" w:lineRule="auto"/>
        <w:ind w:firstLine="360"/>
        <w:jc w:val="both"/>
        <w:rPr>
          <w:ins w:id="1157" w:author="Artem Kasian" w:date="2024-11-26T12:19:00Z"/>
          <w:rFonts w:ascii="Times New Roman" w:hAnsi="Times New Roman" w:cs="Times New Roman"/>
          <w:sz w:val="28"/>
          <w:szCs w:val="28"/>
        </w:rPr>
      </w:pPr>
      <w:ins w:id="1158" w:author="Artem Kasian" w:date="2024-11-26T12:19:00Z">
        <w:r w:rsidRPr="00AA269A">
          <w:rPr>
            <w:rFonts w:ascii="Times New Roman" w:hAnsi="Times New Roman" w:cs="Times New Roman"/>
            <w:sz w:val="28"/>
            <w:szCs w:val="28"/>
          </w:rPr>
          <w:t xml:space="preserve">Для розробників, які працюють у багатомовних середовищах, корисним є </w:t>
        </w:r>
        <w:proofErr w:type="spellStart"/>
        <w:r w:rsidRPr="00AA269A">
          <w:rPr>
            <w:rFonts w:ascii="Times New Roman" w:hAnsi="Times New Roman" w:cs="Times New Roman"/>
            <w:b/>
            <w:bCs/>
            <w:sz w:val="28"/>
            <w:szCs w:val="28"/>
            <w:rPrChange w:id="1159" w:author="Artem Kasian" w:date="2024-11-26T12:19:00Z" w16du:dateUtc="2024-11-26T10:19:00Z">
              <w:rPr>
                <w:rFonts w:ascii="Times New Roman" w:hAnsi="Times New Roman" w:cs="Times New Roman"/>
                <w:sz w:val="28"/>
                <w:szCs w:val="28"/>
              </w:rPr>
            </w:rPrChange>
          </w:rPr>
          <w:t>AppCode</w:t>
        </w:r>
        <w:proofErr w:type="spellEnd"/>
        <w:r w:rsidRPr="00AA269A">
          <w:rPr>
            <w:rFonts w:ascii="Times New Roman" w:hAnsi="Times New Roman" w:cs="Times New Roman"/>
            <w:sz w:val="28"/>
            <w:szCs w:val="28"/>
          </w:rPr>
          <w:t xml:space="preserve"> від </w:t>
        </w:r>
        <w:proofErr w:type="spellStart"/>
        <w:r w:rsidRPr="00AA269A">
          <w:rPr>
            <w:rFonts w:ascii="Times New Roman" w:hAnsi="Times New Roman" w:cs="Times New Roman"/>
            <w:sz w:val="28"/>
            <w:szCs w:val="28"/>
          </w:rPr>
          <w:t>JetBrains</w:t>
        </w:r>
        <w:proofErr w:type="spellEnd"/>
        <w:r w:rsidRPr="00AA269A">
          <w:rPr>
            <w:rFonts w:ascii="Times New Roman" w:hAnsi="Times New Roman" w:cs="Times New Roman"/>
            <w:sz w:val="28"/>
            <w:szCs w:val="28"/>
          </w:rPr>
          <w:t xml:space="preserve">. Цей інструмент оптимізовано для роботи з </w:t>
        </w:r>
        <w:proofErr w:type="spellStart"/>
        <w:r w:rsidRPr="00AA269A">
          <w:rPr>
            <w:rFonts w:ascii="Times New Roman" w:hAnsi="Times New Roman" w:cs="Times New Roman"/>
            <w:sz w:val="28"/>
            <w:szCs w:val="28"/>
          </w:rPr>
          <w:t>iOS</w:t>
        </w:r>
        <w:proofErr w:type="spellEnd"/>
        <w:r w:rsidRPr="00AA269A">
          <w:rPr>
            <w:rFonts w:ascii="Times New Roman" w:hAnsi="Times New Roman" w:cs="Times New Roman"/>
            <w:sz w:val="28"/>
            <w:szCs w:val="28"/>
          </w:rPr>
          <w:t xml:space="preserve"> та </w:t>
        </w:r>
        <w:proofErr w:type="spellStart"/>
        <w:r w:rsidRPr="00AA269A">
          <w:rPr>
            <w:rFonts w:ascii="Times New Roman" w:hAnsi="Times New Roman" w:cs="Times New Roman"/>
            <w:sz w:val="28"/>
            <w:szCs w:val="28"/>
          </w:rPr>
          <w:t>macOS</w:t>
        </w:r>
        <w:proofErr w:type="spellEnd"/>
        <w:r w:rsidRPr="00AA269A">
          <w:rPr>
            <w:rFonts w:ascii="Times New Roman" w:hAnsi="Times New Roman" w:cs="Times New Roman"/>
            <w:sz w:val="28"/>
            <w:szCs w:val="28"/>
          </w:rPr>
          <w:t xml:space="preserve">, підтримує </w:t>
        </w:r>
        <w:proofErr w:type="spellStart"/>
        <w:r w:rsidRPr="00AA269A">
          <w:rPr>
            <w:rFonts w:ascii="Times New Roman" w:hAnsi="Times New Roman" w:cs="Times New Roman"/>
            <w:sz w:val="28"/>
            <w:szCs w:val="28"/>
          </w:rPr>
          <w:t>Swift</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Objective</w:t>
        </w:r>
        <w:proofErr w:type="spellEnd"/>
        <w:r w:rsidRPr="00AA269A">
          <w:rPr>
            <w:rFonts w:ascii="Times New Roman" w:hAnsi="Times New Roman" w:cs="Times New Roman"/>
            <w:sz w:val="28"/>
            <w:szCs w:val="28"/>
          </w:rPr>
          <w:t xml:space="preserve">-C, C/C++ та веб-технології, такі як </w:t>
        </w:r>
        <w:proofErr w:type="spellStart"/>
        <w:r w:rsidRPr="00AA269A">
          <w:rPr>
            <w:rFonts w:ascii="Times New Roman" w:hAnsi="Times New Roman" w:cs="Times New Roman"/>
            <w:sz w:val="28"/>
            <w:szCs w:val="28"/>
          </w:rPr>
          <w:t>JavaScript</w:t>
        </w:r>
        <w:proofErr w:type="spellEnd"/>
        <w:r w:rsidRPr="00AA269A">
          <w:rPr>
            <w:rFonts w:ascii="Times New Roman" w:hAnsi="Times New Roman" w:cs="Times New Roman"/>
            <w:sz w:val="28"/>
            <w:szCs w:val="28"/>
          </w:rPr>
          <w:t xml:space="preserve">, HTML і CSS. </w:t>
        </w:r>
        <w:proofErr w:type="spellStart"/>
        <w:r w:rsidRPr="00AA269A">
          <w:rPr>
            <w:rFonts w:ascii="Times New Roman" w:hAnsi="Times New Roman" w:cs="Times New Roman"/>
            <w:sz w:val="28"/>
            <w:szCs w:val="28"/>
          </w:rPr>
          <w:t>AppCode</w:t>
        </w:r>
        <w:proofErr w:type="spellEnd"/>
        <w:r w:rsidRPr="00AA269A">
          <w:rPr>
            <w:rFonts w:ascii="Times New Roman" w:hAnsi="Times New Roman" w:cs="Times New Roman"/>
            <w:sz w:val="28"/>
            <w:szCs w:val="28"/>
          </w:rPr>
          <w:t xml:space="preserve"> інтегрує інструменти для управління </w:t>
        </w:r>
        <w:proofErr w:type="spellStart"/>
        <w:r w:rsidRPr="00AA269A">
          <w:rPr>
            <w:rFonts w:ascii="Times New Roman" w:hAnsi="Times New Roman" w:cs="Times New Roman"/>
            <w:sz w:val="28"/>
            <w:szCs w:val="28"/>
          </w:rPr>
          <w:t>залежностями</w:t>
        </w:r>
        <w:proofErr w:type="spellEnd"/>
        <w:r w:rsidRPr="00AA269A">
          <w:rPr>
            <w:rFonts w:ascii="Times New Roman" w:hAnsi="Times New Roman" w:cs="Times New Roman"/>
            <w:sz w:val="28"/>
            <w:szCs w:val="28"/>
          </w:rPr>
          <w:t xml:space="preserve"> та автоматизації рутинних завдань, що значно підвищує ефективність розробки.</w:t>
        </w:r>
      </w:ins>
    </w:p>
    <w:p w14:paraId="4C328261" w14:textId="77777777" w:rsidR="00AA269A" w:rsidRPr="00AA269A" w:rsidRDefault="00AA269A" w:rsidP="00AA269A">
      <w:pPr>
        <w:spacing w:line="360" w:lineRule="auto"/>
        <w:ind w:firstLine="360"/>
        <w:jc w:val="both"/>
        <w:rPr>
          <w:ins w:id="1160" w:author="Artem Kasian" w:date="2024-11-26T12:19:00Z"/>
          <w:rFonts w:ascii="Times New Roman" w:hAnsi="Times New Roman" w:cs="Times New Roman"/>
          <w:sz w:val="28"/>
          <w:szCs w:val="28"/>
        </w:rPr>
      </w:pPr>
      <w:ins w:id="1161" w:author="Artem Kasian" w:date="2024-11-26T12:19:00Z">
        <w:r w:rsidRPr="00AA269A">
          <w:rPr>
            <w:rFonts w:ascii="Times New Roman" w:hAnsi="Times New Roman" w:cs="Times New Roman"/>
            <w:sz w:val="28"/>
            <w:szCs w:val="28"/>
          </w:rPr>
          <w:t xml:space="preserve">Щодо платформ для кодування, </w:t>
        </w:r>
        <w:proofErr w:type="spellStart"/>
        <w:r w:rsidRPr="008C69B4">
          <w:rPr>
            <w:rFonts w:ascii="Times New Roman" w:hAnsi="Times New Roman" w:cs="Times New Roman"/>
            <w:b/>
            <w:bCs/>
            <w:sz w:val="28"/>
            <w:szCs w:val="28"/>
            <w:rPrChange w:id="1162" w:author="Artem Kasian" w:date="2024-11-26T12:21:00Z" w16du:dateUtc="2024-11-26T10:21:00Z">
              <w:rPr>
                <w:rFonts w:ascii="Times New Roman" w:hAnsi="Times New Roman" w:cs="Times New Roman"/>
                <w:sz w:val="28"/>
                <w:szCs w:val="28"/>
              </w:rPr>
            </w:rPrChange>
          </w:rPr>
          <w:t>Xamarin</w:t>
        </w:r>
        <w:proofErr w:type="spellEnd"/>
        <w:r w:rsidRPr="00AA269A">
          <w:rPr>
            <w:rFonts w:ascii="Times New Roman" w:hAnsi="Times New Roman" w:cs="Times New Roman"/>
            <w:sz w:val="28"/>
            <w:szCs w:val="28"/>
          </w:rPr>
          <w:t xml:space="preserve"> є однією з найпотужніших. Це рішення дозволяє створювати </w:t>
        </w:r>
        <w:proofErr w:type="spellStart"/>
        <w:r w:rsidRPr="00AA269A">
          <w:rPr>
            <w:rFonts w:ascii="Times New Roman" w:hAnsi="Times New Roman" w:cs="Times New Roman"/>
            <w:sz w:val="28"/>
            <w:szCs w:val="28"/>
          </w:rPr>
          <w:t>нативні</w:t>
        </w:r>
        <w:proofErr w:type="spellEnd"/>
        <w:r w:rsidRPr="00AA269A">
          <w:rPr>
            <w:rFonts w:ascii="Times New Roman" w:hAnsi="Times New Roman" w:cs="Times New Roman"/>
            <w:sz w:val="28"/>
            <w:szCs w:val="28"/>
          </w:rPr>
          <w:t xml:space="preserve"> додатки для </w:t>
        </w:r>
        <w:proofErr w:type="spellStart"/>
        <w:r w:rsidRPr="00AA269A">
          <w:rPr>
            <w:rFonts w:ascii="Times New Roman" w:hAnsi="Times New Roman" w:cs="Times New Roman"/>
            <w:sz w:val="28"/>
            <w:szCs w:val="28"/>
          </w:rPr>
          <w:t>iOS</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Android</w:t>
        </w:r>
        <w:proofErr w:type="spellEnd"/>
        <w:r w:rsidRPr="00AA269A">
          <w:rPr>
            <w:rFonts w:ascii="Times New Roman" w:hAnsi="Times New Roman" w:cs="Times New Roman"/>
            <w:sz w:val="28"/>
            <w:szCs w:val="28"/>
          </w:rPr>
          <w:t xml:space="preserve"> та Windows із використанням C# і .NET, забезпечуючи єдину кодову базу. </w:t>
        </w:r>
        <w:proofErr w:type="spellStart"/>
        <w:r w:rsidRPr="00AA269A">
          <w:rPr>
            <w:rFonts w:ascii="Times New Roman" w:hAnsi="Times New Roman" w:cs="Times New Roman"/>
            <w:sz w:val="28"/>
            <w:szCs w:val="28"/>
          </w:rPr>
          <w:t>Xamarin</w:t>
        </w:r>
        <w:proofErr w:type="spellEnd"/>
        <w:r w:rsidRPr="00AA269A">
          <w:rPr>
            <w:rFonts w:ascii="Times New Roman" w:hAnsi="Times New Roman" w:cs="Times New Roman"/>
            <w:sz w:val="28"/>
            <w:szCs w:val="28"/>
          </w:rPr>
          <w:t xml:space="preserve"> інтегрується з </w:t>
        </w:r>
        <w:proofErr w:type="spellStart"/>
        <w:r w:rsidRPr="00AA269A">
          <w:rPr>
            <w:rFonts w:ascii="Times New Roman" w:hAnsi="Times New Roman" w:cs="Times New Roman"/>
            <w:sz w:val="28"/>
            <w:szCs w:val="28"/>
          </w:rPr>
          <w:t>Visual</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Studio</w:t>
        </w:r>
        <w:proofErr w:type="spellEnd"/>
        <w:r w:rsidRPr="00AA269A">
          <w:rPr>
            <w:rFonts w:ascii="Times New Roman" w:hAnsi="Times New Roman" w:cs="Times New Roman"/>
            <w:sz w:val="28"/>
            <w:szCs w:val="28"/>
          </w:rPr>
          <w:t xml:space="preserve"> та підтримує використання </w:t>
        </w:r>
        <w:proofErr w:type="spellStart"/>
        <w:r w:rsidRPr="00AA269A">
          <w:rPr>
            <w:rFonts w:ascii="Times New Roman" w:hAnsi="Times New Roman" w:cs="Times New Roman"/>
            <w:sz w:val="28"/>
            <w:szCs w:val="28"/>
          </w:rPr>
          <w:t>нативних</w:t>
        </w:r>
        <w:proofErr w:type="spellEnd"/>
        <w:r w:rsidRPr="00AA269A">
          <w:rPr>
            <w:rFonts w:ascii="Times New Roman" w:hAnsi="Times New Roman" w:cs="Times New Roman"/>
            <w:sz w:val="28"/>
            <w:szCs w:val="28"/>
          </w:rPr>
          <w:t xml:space="preserve"> API, що робить її особливо зручною для створення високопродуктивних додатків. Альтернативним підходом є </w:t>
        </w:r>
        <w:proofErr w:type="spellStart"/>
        <w:r w:rsidRPr="00AA269A">
          <w:rPr>
            <w:rFonts w:ascii="Times New Roman" w:hAnsi="Times New Roman" w:cs="Times New Roman"/>
            <w:sz w:val="28"/>
            <w:szCs w:val="28"/>
          </w:rPr>
          <w:t>Adobe</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PhoneGap</w:t>
        </w:r>
        <w:proofErr w:type="spellEnd"/>
        <w:r w:rsidRPr="00AA269A">
          <w:rPr>
            <w:rFonts w:ascii="Times New Roman" w:hAnsi="Times New Roman" w:cs="Times New Roman"/>
            <w:sz w:val="28"/>
            <w:szCs w:val="28"/>
          </w:rPr>
          <w:t xml:space="preserve">, побудований на основі </w:t>
        </w:r>
        <w:proofErr w:type="spellStart"/>
        <w:r w:rsidRPr="00AA269A">
          <w:rPr>
            <w:rFonts w:ascii="Times New Roman" w:hAnsi="Times New Roman" w:cs="Times New Roman"/>
            <w:sz w:val="28"/>
            <w:szCs w:val="28"/>
          </w:rPr>
          <w:t>Apache</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Cordova</w:t>
        </w:r>
        <w:proofErr w:type="spellEnd"/>
        <w:r w:rsidRPr="00AA269A">
          <w:rPr>
            <w:rFonts w:ascii="Times New Roman" w:hAnsi="Times New Roman" w:cs="Times New Roman"/>
            <w:sz w:val="28"/>
            <w:szCs w:val="28"/>
          </w:rPr>
          <w:t xml:space="preserve">. Ця платформа дозволяє створювати гібридні додатки з використанням веб-технологій, таких як HTML, CSS </w:t>
        </w:r>
        <w:r w:rsidRPr="00AA269A">
          <w:rPr>
            <w:rFonts w:ascii="Times New Roman" w:hAnsi="Times New Roman" w:cs="Times New Roman"/>
            <w:sz w:val="28"/>
            <w:szCs w:val="28"/>
          </w:rPr>
          <w:lastRenderedPageBreak/>
          <w:t xml:space="preserve">і </w:t>
        </w:r>
        <w:proofErr w:type="spellStart"/>
        <w:r w:rsidRPr="00AA269A">
          <w:rPr>
            <w:rFonts w:ascii="Times New Roman" w:hAnsi="Times New Roman" w:cs="Times New Roman"/>
            <w:sz w:val="28"/>
            <w:szCs w:val="28"/>
          </w:rPr>
          <w:t>JavaScript</w:t>
        </w:r>
        <w:proofErr w:type="spellEnd"/>
        <w:r w:rsidRPr="00AA269A">
          <w:rPr>
            <w:rFonts w:ascii="Times New Roman" w:hAnsi="Times New Roman" w:cs="Times New Roman"/>
            <w:sz w:val="28"/>
            <w:szCs w:val="28"/>
          </w:rPr>
          <w:t xml:space="preserve">, що значно спрощує процес розробки та забезпечує </w:t>
        </w:r>
        <w:proofErr w:type="spellStart"/>
        <w:r w:rsidRPr="00AA269A">
          <w:rPr>
            <w:rFonts w:ascii="Times New Roman" w:hAnsi="Times New Roman" w:cs="Times New Roman"/>
            <w:sz w:val="28"/>
            <w:szCs w:val="28"/>
          </w:rPr>
          <w:t>кросплатформну</w:t>
        </w:r>
        <w:proofErr w:type="spellEnd"/>
        <w:r w:rsidRPr="00AA269A">
          <w:rPr>
            <w:rFonts w:ascii="Times New Roman" w:hAnsi="Times New Roman" w:cs="Times New Roman"/>
            <w:sz w:val="28"/>
            <w:szCs w:val="28"/>
          </w:rPr>
          <w:t xml:space="preserve"> сумісність.</w:t>
        </w:r>
      </w:ins>
    </w:p>
    <w:p w14:paraId="247AAB2C" w14:textId="77777777" w:rsidR="00AA269A" w:rsidRDefault="00AA269A" w:rsidP="00AA269A">
      <w:pPr>
        <w:spacing w:line="360" w:lineRule="auto"/>
        <w:ind w:firstLine="360"/>
        <w:jc w:val="both"/>
        <w:rPr>
          <w:ins w:id="1163" w:author="Artem Kasian" w:date="2024-11-26T12:20:00Z" w16du:dateUtc="2024-11-26T10:20:00Z"/>
          <w:rFonts w:ascii="Times New Roman" w:hAnsi="Times New Roman" w:cs="Times New Roman"/>
          <w:sz w:val="28"/>
          <w:szCs w:val="28"/>
        </w:rPr>
      </w:pPr>
      <w:proofErr w:type="spellStart"/>
      <w:ins w:id="1164" w:author="Artem Kasian" w:date="2024-11-26T12:19:00Z">
        <w:r w:rsidRPr="008C69B4">
          <w:rPr>
            <w:rFonts w:ascii="Times New Roman" w:hAnsi="Times New Roman" w:cs="Times New Roman"/>
            <w:b/>
            <w:bCs/>
            <w:sz w:val="28"/>
            <w:szCs w:val="28"/>
            <w:rPrChange w:id="1165" w:author="Artem Kasian" w:date="2024-11-26T12:21:00Z" w16du:dateUtc="2024-11-26T10:21:00Z">
              <w:rPr>
                <w:rFonts w:ascii="Times New Roman" w:hAnsi="Times New Roman" w:cs="Times New Roman"/>
                <w:sz w:val="28"/>
                <w:szCs w:val="28"/>
              </w:rPr>
            </w:rPrChange>
          </w:rPr>
          <w:t>Ionic</w:t>
        </w:r>
        <w:proofErr w:type="spellEnd"/>
        <w:r w:rsidRPr="00AA269A">
          <w:rPr>
            <w:rFonts w:ascii="Times New Roman" w:hAnsi="Times New Roman" w:cs="Times New Roman"/>
            <w:sz w:val="28"/>
            <w:szCs w:val="28"/>
          </w:rPr>
          <w:t xml:space="preserve"> також виділяється серед фреймворків завдяки своїй гнучкості. Використовуючи стандартні веб-технології разом із </w:t>
        </w:r>
        <w:proofErr w:type="spellStart"/>
        <w:r w:rsidRPr="00AA269A">
          <w:rPr>
            <w:rFonts w:ascii="Times New Roman" w:hAnsi="Times New Roman" w:cs="Times New Roman"/>
            <w:sz w:val="28"/>
            <w:szCs w:val="28"/>
          </w:rPr>
          <w:t>Angular</w:t>
        </w:r>
        <w:proofErr w:type="spellEnd"/>
        <w:r w:rsidRPr="00AA269A">
          <w:rPr>
            <w:rFonts w:ascii="Times New Roman" w:hAnsi="Times New Roman" w:cs="Times New Roman"/>
            <w:sz w:val="28"/>
            <w:szCs w:val="28"/>
          </w:rPr>
          <w:t xml:space="preserve">, </w:t>
        </w:r>
        <w:proofErr w:type="spellStart"/>
        <w:r w:rsidRPr="00AA269A">
          <w:rPr>
            <w:rFonts w:ascii="Times New Roman" w:hAnsi="Times New Roman" w:cs="Times New Roman"/>
            <w:sz w:val="28"/>
            <w:szCs w:val="28"/>
          </w:rPr>
          <w:t>React</w:t>
        </w:r>
        <w:proofErr w:type="spellEnd"/>
        <w:r w:rsidRPr="00AA269A">
          <w:rPr>
            <w:rFonts w:ascii="Times New Roman" w:hAnsi="Times New Roman" w:cs="Times New Roman"/>
            <w:sz w:val="28"/>
            <w:szCs w:val="28"/>
          </w:rPr>
          <w:t xml:space="preserve"> або </w:t>
        </w:r>
        <w:proofErr w:type="spellStart"/>
        <w:r w:rsidRPr="00AA269A">
          <w:rPr>
            <w:rFonts w:ascii="Times New Roman" w:hAnsi="Times New Roman" w:cs="Times New Roman"/>
            <w:sz w:val="28"/>
            <w:szCs w:val="28"/>
          </w:rPr>
          <w:t>Vue</w:t>
        </w:r>
        <w:proofErr w:type="spellEnd"/>
        <w:r w:rsidRPr="00AA269A">
          <w:rPr>
            <w:rFonts w:ascii="Times New Roman" w:hAnsi="Times New Roman" w:cs="Times New Roman"/>
            <w:sz w:val="28"/>
            <w:szCs w:val="28"/>
          </w:rPr>
          <w:t xml:space="preserve">, він дозволяє створювати прогресивні веб-додатки та мобільні програми. </w:t>
        </w:r>
      </w:ins>
    </w:p>
    <w:p w14:paraId="48C0B2BB" w14:textId="53710845" w:rsidR="00AA269A" w:rsidRPr="00C15684" w:rsidRDefault="00AA269A" w:rsidP="00AA269A">
      <w:pPr>
        <w:spacing w:line="360" w:lineRule="auto"/>
        <w:ind w:firstLine="360"/>
        <w:jc w:val="both"/>
        <w:rPr>
          <w:ins w:id="1166" w:author="Artem Kasian" w:date="2024-11-26T14:32:00Z" w16du:dateUtc="2024-11-26T12:32:00Z"/>
          <w:rFonts w:ascii="Times New Roman" w:hAnsi="Times New Roman" w:cs="Times New Roman"/>
          <w:sz w:val="28"/>
          <w:szCs w:val="28"/>
          <w:rPrChange w:id="1167" w:author="Artem Kasian [2]" w:date="2024-12-02T11:05:00Z" w16du:dateUtc="2024-12-02T09:05:00Z">
            <w:rPr>
              <w:ins w:id="1168" w:author="Artem Kasian" w:date="2024-11-26T14:32:00Z" w16du:dateUtc="2024-11-26T12:32:00Z"/>
              <w:rFonts w:ascii="Times New Roman" w:hAnsi="Times New Roman" w:cs="Times New Roman"/>
              <w:sz w:val="28"/>
              <w:szCs w:val="28"/>
              <w:lang w:val="en-US"/>
            </w:rPr>
          </w:rPrChange>
        </w:rPr>
      </w:pPr>
      <w:ins w:id="1169" w:author="Artem Kasian" w:date="2024-11-26T12:19:00Z">
        <w:r w:rsidRPr="00AA269A">
          <w:rPr>
            <w:rFonts w:ascii="Times New Roman" w:hAnsi="Times New Roman" w:cs="Times New Roman"/>
            <w:sz w:val="28"/>
            <w:szCs w:val="28"/>
          </w:rPr>
          <w:t xml:space="preserve">Ще однією популярною платформою є </w:t>
        </w:r>
      </w:ins>
      <w:proofErr w:type="spellStart"/>
      <w:ins w:id="1170" w:author="Artem Kasian" w:date="2024-11-26T12:21:00Z">
        <w:r w:rsidRPr="008C69B4">
          <w:rPr>
            <w:rFonts w:ascii="Times New Roman" w:hAnsi="Times New Roman" w:cs="Times New Roman"/>
            <w:b/>
            <w:bCs/>
            <w:sz w:val="28"/>
            <w:szCs w:val="28"/>
          </w:rPr>
          <w:t>React</w:t>
        </w:r>
        <w:proofErr w:type="spellEnd"/>
        <w:r w:rsidRPr="008C69B4">
          <w:rPr>
            <w:rFonts w:ascii="Times New Roman" w:hAnsi="Times New Roman" w:cs="Times New Roman"/>
            <w:b/>
            <w:bCs/>
            <w:sz w:val="28"/>
            <w:szCs w:val="28"/>
          </w:rPr>
          <w:t xml:space="preserve"> </w:t>
        </w:r>
        <w:proofErr w:type="spellStart"/>
        <w:r w:rsidRPr="008C69B4">
          <w:rPr>
            <w:rFonts w:ascii="Times New Roman" w:hAnsi="Times New Roman" w:cs="Times New Roman"/>
            <w:b/>
            <w:bCs/>
            <w:sz w:val="28"/>
            <w:szCs w:val="28"/>
          </w:rPr>
          <w:t>Native</w:t>
        </w:r>
        <w:proofErr w:type="spellEnd"/>
        <w:r w:rsidRPr="00AA269A">
          <w:rPr>
            <w:rFonts w:ascii="Times New Roman" w:hAnsi="Times New Roman" w:cs="Times New Roman"/>
            <w:sz w:val="28"/>
            <w:szCs w:val="28"/>
            <w:rPrChange w:id="1171" w:author="Artem Kasian" w:date="2024-11-26T12:21:00Z" w16du:dateUtc="2024-11-26T10:21:00Z">
              <w:rPr>
                <w:rFonts w:ascii="Times New Roman" w:hAnsi="Times New Roman" w:cs="Times New Roman"/>
                <w:b/>
                <w:bCs/>
                <w:sz w:val="28"/>
                <w:szCs w:val="28"/>
              </w:rPr>
            </w:rPrChange>
          </w:rPr>
          <w:t xml:space="preserve">, створений спільнотою </w:t>
        </w:r>
        <w:proofErr w:type="spellStart"/>
        <w:r w:rsidRPr="00AA269A">
          <w:rPr>
            <w:rFonts w:ascii="Times New Roman" w:hAnsi="Times New Roman" w:cs="Times New Roman"/>
            <w:sz w:val="28"/>
            <w:szCs w:val="28"/>
            <w:rPrChange w:id="1172" w:author="Artem Kasian" w:date="2024-11-26T12:21:00Z" w16du:dateUtc="2024-11-26T10:21:00Z">
              <w:rPr>
                <w:rFonts w:ascii="Times New Roman" w:hAnsi="Times New Roman" w:cs="Times New Roman"/>
                <w:b/>
                <w:bCs/>
                <w:sz w:val="28"/>
                <w:szCs w:val="28"/>
              </w:rPr>
            </w:rPrChange>
          </w:rPr>
          <w:t>Facebook</w:t>
        </w:r>
        <w:proofErr w:type="spellEnd"/>
        <w:r w:rsidRPr="00AA269A">
          <w:rPr>
            <w:rFonts w:ascii="Times New Roman" w:hAnsi="Times New Roman" w:cs="Times New Roman"/>
            <w:sz w:val="28"/>
            <w:szCs w:val="28"/>
            <w:rPrChange w:id="1173" w:author="Artem Kasian" w:date="2024-11-26T12:21:00Z" w16du:dateUtc="2024-11-26T10:21:00Z">
              <w:rPr>
                <w:rFonts w:ascii="Times New Roman" w:hAnsi="Times New Roman" w:cs="Times New Roman"/>
                <w:b/>
                <w:bCs/>
                <w:sz w:val="28"/>
                <w:szCs w:val="28"/>
              </w:rPr>
            </w:rPrChange>
          </w:rPr>
          <w:t xml:space="preserve">, є одним із найпопулярніших фреймворків для розробки </w:t>
        </w:r>
        <w:proofErr w:type="spellStart"/>
        <w:r w:rsidRPr="00AA269A">
          <w:rPr>
            <w:rFonts w:ascii="Times New Roman" w:hAnsi="Times New Roman" w:cs="Times New Roman"/>
            <w:sz w:val="28"/>
            <w:szCs w:val="28"/>
            <w:rPrChange w:id="1174" w:author="Artem Kasian" w:date="2024-11-26T12:21:00Z" w16du:dateUtc="2024-11-26T10:21:00Z">
              <w:rPr>
                <w:rFonts w:ascii="Times New Roman" w:hAnsi="Times New Roman" w:cs="Times New Roman"/>
                <w:b/>
                <w:bCs/>
                <w:sz w:val="28"/>
                <w:szCs w:val="28"/>
              </w:rPr>
            </w:rPrChange>
          </w:rPr>
          <w:t>кросплатформних</w:t>
        </w:r>
        <w:proofErr w:type="spellEnd"/>
        <w:r w:rsidRPr="00AA269A">
          <w:rPr>
            <w:rFonts w:ascii="Times New Roman" w:hAnsi="Times New Roman" w:cs="Times New Roman"/>
            <w:sz w:val="28"/>
            <w:szCs w:val="28"/>
            <w:rPrChange w:id="1175" w:author="Artem Kasian" w:date="2024-11-26T12:21:00Z" w16du:dateUtc="2024-11-26T10:21:00Z">
              <w:rPr>
                <w:rFonts w:ascii="Times New Roman" w:hAnsi="Times New Roman" w:cs="Times New Roman"/>
                <w:b/>
                <w:bCs/>
                <w:sz w:val="28"/>
                <w:szCs w:val="28"/>
              </w:rPr>
            </w:rPrChange>
          </w:rPr>
          <w:t xml:space="preserve"> мобільних додатків. Він використовує мову </w:t>
        </w:r>
        <w:proofErr w:type="spellStart"/>
        <w:r w:rsidRPr="00AA269A">
          <w:rPr>
            <w:rFonts w:ascii="Times New Roman" w:hAnsi="Times New Roman" w:cs="Times New Roman"/>
            <w:sz w:val="28"/>
            <w:szCs w:val="28"/>
            <w:rPrChange w:id="1176" w:author="Artem Kasian" w:date="2024-11-26T12:21:00Z" w16du:dateUtc="2024-11-26T10:21:00Z">
              <w:rPr>
                <w:rFonts w:ascii="Times New Roman" w:hAnsi="Times New Roman" w:cs="Times New Roman"/>
                <w:b/>
                <w:bCs/>
                <w:sz w:val="28"/>
                <w:szCs w:val="28"/>
              </w:rPr>
            </w:rPrChange>
          </w:rPr>
          <w:t>JavaScript</w:t>
        </w:r>
        <w:proofErr w:type="spellEnd"/>
        <w:r w:rsidRPr="00AA269A">
          <w:rPr>
            <w:rFonts w:ascii="Times New Roman" w:hAnsi="Times New Roman" w:cs="Times New Roman"/>
            <w:sz w:val="28"/>
            <w:szCs w:val="28"/>
            <w:rPrChange w:id="1177" w:author="Artem Kasian" w:date="2024-11-26T12:21:00Z" w16du:dateUtc="2024-11-26T10:21:00Z">
              <w:rPr>
                <w:rFonts w:ascii="Times New Roman" w:hAnsi="Times New Roman" w:cs="Times New Roman"/>
                <w:b/>
                <w:bCs/>
                <w:sz w:val="28"/>
                <w:szCs w:val="28"/>
              </w:rPr>
            </w:rPrChange>
          </w:rPr>
          <w:t xml:space="preserve"> і бібліотеку </w:t>
        </w:r>
        <w:proofErr w:type="spellStart"/>
        <w:r w:rsidRPr="00AA269A">
          <w:rPr>
            <w:rFonts w:ascii="Times New Roman" w:hAnsi="Times New Roman" w:cs="Times New Roman"/>
            <w:sz w:val="28"/>
            <w:szCs w:val="28"/>
            <w:rPrChange w:id="1178" w:author="Artem Kasian" w:date="2024-11-26T12:21:00Z" w16du:dateUtc="2024-11-26T10:21:00Z">
              <w:rPr>
                <w:rFonts w:ascii="Times New Roman" w:hAnsi="Times New Roman" w:cs="Times New Roman"/>
                <w:b/>
                <w:bCs/>
                <w:sz w:val="28"/>
                <w:szCs w:val="28"/>
              </w:rPr>
            </w:rPrChange>
          </w:rPr>
          <w:t>React</w:t>
        </w:r>
        <w:proofErr w:type="spellEnd"/>
        <w:r w:rsidRPr="00AA269A">
          <w:rPr>
            <w:rFonts w:ascii="Times New Roman" w:hAnsi="Times New Roman" w:cs="Times New Roman"/>
            <w:sz w:val="28"/>
            <w:szCs w:val="28"/>
            <w:rPrChange w:id="1179" w:author="Artem Kasian" w:date="2024-11-26T12:21:00Z" w16du:dateUtc="2024-11-26T10:21:00Z">
              <w:rPr>
                <w:rFonts w:ascii="Times New Roman" w:hAnsi="Times New Roman" w:cs="Times New Roman"/>
                <w:b/>
                <w:bCs/>
                <w:sz w:val="28"/>
                <w:szCs w:val="28"/>
              </w:rPr>
            </w:rPrChange>
          </w:rPr>
          <w:t xml:space="preserve"> для створення інтерфейсів, які виглядають і працюють як </w:t>
        </w:r>
        <w:proofErr w:type="spellStart"/>
        <w:r w:rsidRPr="00AA269A">
          <w:rPr>
            <w:rFonts w:ascii="Times New Roman" w:hAnsi="Times New Roman" w:cs="Times New Roman"/>
            <w:sz w:val="28"/>
            <w:szCs w:val="28"/>
            <w:rPrChange w:id="1180" w:author="Artem Kasian" w:date="2024-11-26T12:21:00Z" w16du:dateUtc="2024-11-26T10:21:00Z">
              <w:rPr>
                <w:rFonts w:ascii="Times New Roman" w:hAnsi="Times New Roman" w:cs="Times New Roman"/>
                <w:b/>
                <w:bCs/>
                <w:sz w:val="28"/>
                <w:szCs w:val="28"/>
              </w:rPr>
            </w:rPrChange>
          </w:rPr>
          <w:t>нативні</w:t>
        </w:r>
        <w:proofErr w:type="spellEnd"/>
        <w:r w:rsidRPr="00AA269A">
          <w:rPr>
            <w:rFonts w:ascii="Times New Roman" w:hAnsi="Times New Roman" w:cs="Times New Roman"/>
            <w:sz w:val="28"/>
            <w:szCs w:val="28"/>
            <w:rPrChange w:id="1181" w:author="Artem Kasian" w:date="2024-11-26T12:21:00Z" w16du:dateUtc="2024-11-26T10:21:00Z">
              <w:rPr>
                <w:rFonts w:ascii="Times New Roman" w:hAnsi="Times New Roman" w:cs="Times New Roman"/>
                <w:b/>
                <w:bCs/>
                <w:sz w:val="28"/>
                <w:szCs w:val="28"/>
              </w:rPr>
            </w:rPrChange>
          </w:rPr>
          <w:t xml:space="preserve">, навіть при використанні спільної кодової бази для різних платформ, таких як </w:t>
        </w:r>
        <w:proofErr w:type="spellStart"/>
        <w:r w:rsidRPr="00AA269A">
          <w:rPr>
            <w:rFonts w:ascii="Times New Roman" w:hAnsi="Times New Roman" w:cs="Times New Roman"/>
            <w:sz w:val="28"/>
            <w:szCs w:val="28"/>
            <w:rPrChange w:id="1182" w:author="Artem Kasian" w:date="2024-11-26T12:21:00Z" w16du:dateUtc="2024-11-26T10:21:00Z">
              <w:rPr>
                <w:rFonts w:ascii="Times New Roman" w:hAnsi="Times New Roman" w:cs="Times New Roman"/>
                <w:b/>
                <w:bCs/>
                <w:sz w:val="28"/>
                <w:szCs w:val="28"/>
              </w:rPr>
            </w:rPrChange>
          </w:rPr>
          <w:t>iOS</w:t>
        </w:r>
        <w:proofErr w:type="spellEnd"/>
        <w:r w:rsidRPr="00AA269A">
          <w:rPr>
            <w:rFonts w:ascii="Times New Roman" w:hAnsi="Times New Roman" w:cs="Times New Roman"/>
            <w:sz w:val="28"/>
            <w:szCs w:val="28"/>
            <w:rPrChange w:id="1183" w:author="Artem Kasian" w:date="2024-11-26T12:21:00Z" w16du:dateUtc="2024-11-26T10:21:00Z">
              <w:rPr>
                <w:rFonts w:ascii="Times New Roman" w:hAnsi="Times New Roman" w:cs="Times New Roman"/>
                <w:b/>
                <w:bCs/>
                <w:sz w:val="28"/>
                <w:szCs w:val="28"/>
              </w:rPr>
            </w:rPrChange>
          </w:rPr>
          <w:t xml:space="preserve"> та </w:t>
        </w:r>
        <w:proofErr w:type="spellStart"/>
        <w:r w:rsidRPr="00AA269A">
          <w:rPr>
            <w:rFonts w:ascii="Times New Roman" w:hAnsi="Times New Roman" w:cs="Times New Roman"/>
            <w:sz w:val="28"/>
            <w:szCs w:val="28"/>
            <w:rPrChange w:id="1184" w:author="Artem Kasian" w:date="2024-11-26T12:21:00Z" w16du:dateUtc="2024-11-26T10:21:00Z">
              <w:rPr>
                <w:rFonts w:ascii="Times New Roman" w:hAnsi="Times New Roman" w:cs="Times New Roman"/>
                <w:b/>
                <w:bCs/>
                <w:sz w:val="28"/>
                <w:szCs w:val="28"/>
              </w:rPr>
            </w:rPrChange>
          </w:rPr>
          <w:t>Android</w:t>
        </w:r>
        <w:proofErr w:type="spellEnd"/>
        <w:r w:rsidRPr="00AA269A">
          <w:rPr>
            <w:rFonts w:ascii="Times New Roman" w:hAnsi="Times New Roman" w:cs="Times New Roman"/>
            <w:sz w:val="28"/>
            <w:szCs w:val="28"/>
            <w:rPrChange w:id="1185" w:author="Artem Kasian" w:date="2024-11-26T12:21:00Z" w16du:dateUtc="2024-11-26T10:21:00Z">
              <w:rPr>
                <w:rFonts w:ascii="Times New Roman" w:hAnsi="Times New Roman" w:cs="Times New Roman"/>
                <w:b/>
                <w:bCs/>
                <w:sz w:val="28"/>
                <w:szCs w:val="28"/>
              </w:rPr>
            </w:rPrChange>
          </w:rPr>
          <w:t>.</w:t>
        </w:r>
      </w:ins>
      <w:ins w:id="1186" w:author="Artem Kasian" w:date="2024-12-01T19:44:00Z" w16du:dateUtc="2024-12-01T17:44:00Z">
        <w:r w:rsidR="00101DF2" w:rsidRPr="00C15684">
          <w:rPr>
            <w:rFonts w:ascii="Times New Roman" w:hAnsi="Times New Roman" w:cs="Times New Roman"/>
            <w:sz w:val="28"/>
            <w:szCs w:val="28"/>
            <w:rPrChange w:id="1187" w:author="Artem Kasian [2]" w:date="2024-12-02T11:05:00Z" w16du:dateUtc="2024-12-02T09:05:00Z">
              <w:rPr>
                <w:rFonts w:ascii="Times New Roman" w:hAnsi="Times New Roman" w:cs="Times New Roman"/>
                <w:sz w:val="28"/>
                <w:szCs w:val="28"/>
                <w:lang w:val="en-US"/>
              </w:rPr>
            </w:rPrChange>
          </w:rPr>
          <w:t>[3]</w:t>
        </w:r>
      </w:ins>
      <w:ins w:id="1188" w:author="Artem Kasian" w:date="2024-11-26T12:21:00Z">
        <w:r w:rsidRPr="00AA269A">
          <w:rPr>
            <w:rFonts w:ascii="Times New Roman" w:hAnsi="Times New Roman" w:cs="Times New Roman"/>
            <w:sz w:val="28"/>
            <w:szCs w:val="28"/>
            <w:rPrChange w:id="1189" w:author="Artem Kasian" w:date="2024-11-26T12:21:00Z" w16du:dateUtc="2024-11-26T10:21:00Z">
              <w:rPr>
                <w:rFonts w:ascii="Times New Roman" w:hAnsi="Times New Roman" w:cs="Times New Roman"/>
                <w:b/>
                <w:bCs/>
                <w:sz w:val="28"/>
                <w:szCs w:val="28"/>
              </w:rPr>
            </w:rPrChange>
          </w:rPr>
          <w:t xml:space="preserve"> Основна ідея </w:t>
        </w:r>
        <w:proofErr w:type="spellStart"/>
        <w:r w:rsidRPr="00AA269A">
          <w:rPr>
            <w:rFonts w:ascii="Times New Roman" w:hAnsi="Times New Roman" w:cs="Times New Roman"/>
            <w:sz w:val="28"/>
            <w:szCs w:val="28"/>
            <w:rPrChange w:id="1190" w:author="Artem Kasian" w:date="2024-11-26T12:21:00Z" w16du:dateUtc="2024-11-26T10:21:00Z">
              <w:rPr>
                <w:rFonts w:ascii="Times New Roman" w:hAnsi="Times New Roman" w:cs="Times New Roman"/>
                <w:b/>
                <w:bCs/>
                <w:sz w:val="28"/>
                <w:szCs w:val="28"/>
              </w:rPr>
            </w:rPrChange>
          </w:rPr>
          <w:t>React</w:t>
        </w:r>
        <w:proofErr w:type="spellEnd"/>
        <w:r w:rsidRPr="00AA269A">
          <w:rPr>
            <w:rFonts w:ascii="Times New Roman" w:hAnsi="Times New Roman" w:cs="Times New Roman"/>
            <w:sz w:val="28"/>
            <w:szCs w:val="28"/>
            <w:rPrChange w:id="1191" w:author="Artem Kasian" w:date="2024-11-26T12:21:00Z" w16du:dateUtc="2024-11-26T10:21:00Z">
              <w:rPr>
                <w:rFonts w:ascii="Times New Roman" w:hAnsi="Times New Roman" w:cs="Times New Roman"/>
                <w:b/>
                <w:bCs/>
                <w:sz w:val="28"/>
                <w:szCs w:val="28"/>
              </w:rPr>
            </w:rPrChange>
          </w:rPr>
          <w:t xml:space="preserve"> </w:t>
        </w:r>
        <w:proofErr w:type="spellStart"/>
        <w:r w:rsidRPr="00AA269A">
          <w:rPr>
            <w:rFonts w:ascii="Times New Roman" w:hAnsi="Times New Roman" w:cs="Times New Roman"/>
            <w:sz w:val="28"/>
            <w:szCs w:val="28"/>
            <w:rPrChange w:id="1192" w:author="Artem Kasian" w:date="2024-11-26T12:21:00Z" w16du:dateUtc="2024-11-26T10:21:00Z">
              <w:rPr>
                <w:rFonts w:ascii="Times New Roman" w:hAnsi="Times New Roman" w:cs="Times New Roman"/>
                <w:b/>
                <w:bCs/>
                <w:sz w:val="28"/>
                <w:szCs w:val="28"/>
              </w:rPr>
            </w:rPrChange>
          </w:rPr>
          <w:t>Native</w:t>
        </w:r>
        <w:proofErr w:type="spellEnd"/>
        <w:r w:rsidRPr="00AA269A">
          <w:rPr>
            <w:rFonts w:ascii="Times New Roman" w:hAnsi="Times New Roman" w:cs="Times New Roman"/>
            <w:sz w:val="28"/>
            <w:szCs w:val="28"/>
            <w:rPrChange w:id="1193" w:author="Artem Kasian" w:date="2024-11-26T12:21:00Z" w16du:dateUtc="2024-11-26T10:21:00Z">
              <w:rPr>
                <w:rFonts w:ascii="Times New Roman" w:hAnsi="Times New Roman" w:cs="Times New Roman"/>
                <w:b/>
                <w:bCs/>
                <w:sz w:val="28"/>
                <w:szCs w:val="28"/>
              </w:rPr>
            </w:rPrChange>
          </w:rPr>
          <w:t xml:space="preserve"> полягає у створенні компонентів, які компілюються в </w:t>
        </w:r>
        <w:proofErr w:type="spellStart"/>
        <w:r w:rsidRPr="00AA269A">
          <w:rPr>
            <w:rFonts w:ascii="Times New Roman" w:hAnsi="Times New Roman" w:cs="Times New Roman"/>
            <w:sz w:val="28"/>
            <w:szCs w:val="28"/>
            <w:rPrChange w:id="1194" w:author="Artem Kasian" w:date="2024-11-26T12:21:00Z" w16du:dateUtc="2024-11-26T10:21:00Z">
              <w:rPr>
                <w:rFonts w:ascii="Times New Roman" w:hAnsi="Times New Roman" w:cs="Times New Roman"/>
                <w:b/>
                <w:bCs/>
                <w:sz w:val="28"/>
                <w:szCs w:val="28"/>
              </w:rPr>
            </w:rPrChange>
          </w:rPr>
          <w:t>нативні</w:t>
        </w:r>
        <w:proofErr w:type="spellEnd"/>
        <w:r w:rsidRPr="00AA269A">
          <w:rPr>
            <w:rFonts w:ascii="Times New Roman" w:hAnsi="Times New Roman" w:cs="Times New Roman"/>
            <w:sz w:val="28"/>
            <w:szCs w:val="28"/>
            <w:rPrChange w:id="1195" w:author="Artem Kasian" w:date="2024-11-26T12:21:00Z" w16du:dateUtc="2024-11-26T10:21:00Z">
              <w:rPr>
                <w:rFonts w:ascii="Times New Roman" w:hAnsi="Times New Roman" w:cs="Times New Roman"/>
                <w:b/>
                <w:bCs/>
                <w:sz w:val="28"/>
                <w:szCs w:val="28"/>
              </w:rPr>
            </w:rPrChange>
          </w:rPr>
          <w:t xml:space="preserve"> елементи інтерфейсу, що забезпечує високу продуктивність додатків.</w:t>
        </w:r>
      </w:ins>
      <w:ins w:id="1196" w:author="Artem Kasian" w:date="2024-11-26T14:32:00Z" w16du:dateUtc="2024-11-26T12:32:00Z">
        <w:r w:rsidR="00447BE0" w:rsidRPr="00C15684">
          <w:rPr>
            <w:rFonts w:ascii="Times New Roman" w:hAnsi="Times New Roman" w:cs="Times New Roman"/>
            <w:sz w:val="28"/>
            <w:szCs w:val="28"/>
            <w:rPrChange w:id="1197" w:author="Artem Kasian [2]" w:date="2024-12-02T11:05:00Z" w16du:dateUtc="2024-12-02T09:05:00Z">
              <w:rPr>
                <w:rFonts w:ascii="Times New Roman" w:hAnsi="Times New Roman" w:cs="Times New Roman"/>
                <w:sz w:val="28"/>
                <w:szCs w:val="28"/>
                <w:lang w:val="en-US"/>
              </w:rPr>
            </w:rPrChange>
          </w:rPr>
          <w:t xml:space="preserve"> </w:t>
        </w:r>
      </w:ins>
    </w:p>
    <w:p w14:paraId="46E2FA7F" w14:textId="5543DEBD" w:rsidR="00447BE0" w:rsidRPr="00447BE0" w:rsidRDefault="00447BE0" w:rsidP="00447BE0">
      <w:pPr>
        <w:spacing w:line="360" w:lineRule="auto"/>
        <w:ind w:firstLine="360"/>
        <w:jc w:val="both"/>
        <w:rPr>
          <w:ins w:id="1198" w:author="Artem Kasian" w:date="2024-11-26T14:32:00Z"/>
          <w:rFonts w:ascii="Times New Roman" w:hAnsi="Times New Roman" w:cs="Times New Roman"/>
          <w:sz w:val="28"/>
          <w:szCs w:val="28"/>
        </w:rPr>
      </w:pPr>
      <w:ins w:id="1199" w:author="Artem Kasian" w:date="2024-11-26T14:33:00Z" w16du:dateUtc="2024-11-26T12:33:00Z">
        <w:r>
          <w:rPr>
            <w:rFonts w:ascii="Times New Roman" w:hAnsi="Times New Roman" w:cs="Times New Roman"/>
            <w:sz w:val="28"/>
            <w:szCs w:val="28"/>
          </w:rPr>
          <w:t>В додаток ще</w:t>
        </w:r>
      </w:ins>
      <w:ins w:id="1200" w:author="Artem Kasian" w:date="2024-11-26T14:32:00Z">
        <w:r w:rsidRPr="00447BE0">
          <w:rPr>
            <w:rFonts w:ascii="Times New Roman" w:hAnsi="Times New Roman" w:cs="Times New Roman"/>
            <w:sz w:val="28"/>
            <w:szCs w:val="28"/>
          </w:rPr>
          <w:t xml:space="preserve"> однією перевагою </w:t>
        </w:r>
        <w:proofErr w:type="spellStart"/>
        <w:r w:rsidRPr="00447BE0">
          <w:rPr>
            <w:rFonts w:ascii="Times New Roman" w:hAnsi="Times New Roman" w:cs="Times New Roman"/>
            <w:sz w:val="28"/>
            <w:szCs w:val="28"/>
          </w:rPr>
          <w:t>React</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Native</w:t>
        </w:r>
        <w:proofErr w:type="spellEnd"/>
        <w:r w:rsidRPr="00447BE0">
          <w:rPr>
            <w:rFonts w:ascii="Times New Roman" w:hAnsi="Times New Roman" w:cs="Times New Roman"/>
            <w:sz w:val="28"/>
            <w:szCs w:val="28"/>
          </w:rPr>
          <w:t xml:space="preserve"> є можливість використання інструменту </w:t>
        </w:r>
        <w:r w:rsidRPr="00447BE0">
          <w:rPr>
            <w:rFonts w:ascii="Times New Roman" w:hAnsi="Times New Roman" w:cs="Times New Roman"/>
            <w:b/>
            <w:bCs/>
            <w:sz w:val="28"/>
            <w:szCs w:val="28"/>
          </w:rPr>
          <w:t>Expo</w:t>
        </w:r>
        <w:r w:rsidRPr="00447BE0">
          <w:rPr>
            <w:rFonts w:ascii="Times New Roman" w:hAnsi="Times New Roman" w:cs="Times New Roman"/>
            <w:sz w:val="28"/>
            <w:szCs w:val="28"/>
          </w:rPr>
          <w:t xml:space="preserve">, який спрощує процес тестування, налагодження та розгортання додатків, особливо для новачків у розробці мобільних програм. Ця інтеграція також робить </w:t>
        </w:r>
        <w:proofErr w:type="spellStart"/>
        <w:r w:rsidRPr="00447BE0">
          <w:rPr>
            <w:rFonts w:ascii="Times New Roman" w:hAnsi="Times New Roman" w:cs="Times New Roman"/>
            <w:sz w:val="28"/>
            <w:szCs w:val="28"/>
          </w:rPr>
          <w:t>React</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Native</w:t>
        </w:r>
        <w:proofErr w:type="spellEnd"/>
        <w:r w:rsidRPr="00447BE0">
          <w:rPr>
            <w:rFonts w:ascii="Times New Roman" w:hAnsi="Times New Roman" w:cs="Times New Roman"/>
            <w:sz w:val="28"/>
            <w:szCs w:val="28"/>
          </w:rPr>
          <w:t xml:space="preserve"> привабливим для невеликих команд, які хочуть швидко створювати прототипи або тестувати ідеї.</w:t>
        </w:r>
      </w:ins>
    </w:p>
    <w:p w14:paraId="41C4A9FB" w14:textId="2679D89C" w:rsidR="00447BE0" w:rsidRPr="00447BE0" w:rsidRDefault="00447BE0" w:rsidP="00447BE0">
      <w:pPr>
        <w:spacing w:line="360" w:lineRule="auto"/>
        <w:ind w:firstLine="360"/>
        <w:jc w:val="both"/>
        <w:rPr>
          <w:ins w:id="1201" w:author="Artem Kasian" w:date="2024-11-26T12:19:00Z"/>
          <w:rFonts w:ascii="Times New Roman" w:hAnsi="Times New Roman" w:cs="Times New Roman"/>
          <w:sz w:val="28"/>
          <w:szCs w:val="28"/>
        </w:rPr>
      </w:pPr>
      <w:ins w:id="1202" w:author="Artem Kasian" w:date="2024-11-26T14:32:00Z">
        <w:r w:rsidRPr="00447BE0">
          <w:rPr>
            <w:rFonts w:ascii="Times New Roman" w:hAnsi="Times New Roman" w:cs="Times New Roman"/>
            <w:sz w:val="28"/>
            <w:szCs w:val="28"/>
          </w:rPr>
          <w:t xml:space="preserve">Завдяки своєму підходу до розробки, </w:t>
        </w:r>
        <w:proofErr w:type="spellStart"/>
        <w:r w:rsidRPr="00447BE0">
          <w:rPr>
            <w:rFonts w:ascii="Times New Roman" w:hAnsi="Times New Roman" w:cs="Times New Roman"/>
            <w:sz w:val="28"/>
            <w:szCs w:val="28"/>
          </w:rPr>
          <w:t>React</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Native</w:t>
        </w:r>
        <w:proofErr w:type="spellEnd"/>
        <w:r w:rsidRPr="00447BE0">
          <w:rPr>
            <w:rFonts w:ascii="Times New Roman" w:hAnsi="Times New Roman" w:cs="Times New Roman"/>
            <w:sz w:val="28"/>
            <w:szCs w:val="28"/>
          </w:rPr>
          <w:t xml:space="preserve"> надає розробникам баланс між простотою кодування та можливістю досягнення високої продуктивності додатків. Він підходить як для невеликих </w:t>
        </w:r>
        <w:proofErr w:type="spellStart"/>
        <w:r w:rsidRPr="00447BE0">
          <w:rPr>
            <w:rFonts w:ascii="Times New Roman" w:hAnsi="Times New Roman" w:cs="Times New Roman"/>
            <w:sz w:val="28"/>
            <w:szCs w:val="28"/>
          </w:rPr>
          <w:t>проєктів</w:t>
        </w:r>
        <w:proofErr w:type="spellEnd"/>
        <w:r w:rsidRPr="00447BE0">
          <w:rPr>
            <w:rFonts w:ascii="Times New Roman" w:hAnsi="Times New Roman" w:cs="Times New Roman"/>
            <w:sz w:val="28"/>
            <w:szCs w:val="28"/>
          </w:rPr>
          <w:t xml:space="preserve">, так і для масштабних програм, таких як </w:t>
        </w:r>
        <w:proofErr w:type="spellStart"/>
        <w:r w:rsidRPr="00447BE0">
          <w:rPr>
            <w:rFonts w:ascii="Times New Roman" w:hAnsi="Times New Roman" w:cs="Times New Roman"/>
            <w:sz w:val="28"/>
            <w:szCs w:val="28"/>
          </w:rPr>
          <w:t>Facebook</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Instagram</w:t>
        </w:r>
        <w:proofErr w:type="spellEnd"/>
        <w:r w:rsidRPr="00447BE0">
          <w:rPr>
            <w:rFonts w:ascii="Times New Roman" w:hAnsi="Times New Roman" w:cs="Times New Roman"/>
            <w:sz w:val="28"/>
            <w:szCs w:val="28"/>
          </w:rPr>
          <w:t xml:space="preserve"> або </w:t>
        </w:r>
        <w:proofErr w:type="spellStart"/>
        <w:r w:rsidRPr="00447BE0">
          <w:rPr>
            <w:rFonts w:ascii="Times New Roman" w:hAnsi="Times New Roman" w:cs="Times New Roman"/>
            <w:sz w:val="28"/>
            <w:szCs w:val="28"/>
          </w:rPr>
          <w:t>Airbnb</w:t>
        </w:r>
        <w:proofErr w:type="spellEnd"/>
        <w:r w:rsidRPr="00447BE0">
          <w:rPr>
            <w:rFonts w:ascii="Times New Roman" w:hAnsi="Times New Roman" w:cs="Times New Roman"/>
            <w:sz w:val="28"/>
            <w:szCs w:val="28"/>
          </w:rPr>
          <w:t xml:space="preserve">, які активно використовують цей фреймворк. Це робить </w:t>
        </w:r>
        <w:proofErr w:type="spellStart"/>
        <w:r w:rsidRPr="00447BE0">
          <w:rPr>
            <w:rFonts w:ascii="Times New Roman" w:hAnsi="Times New Roman" w:cs="Times New Roman"/>
            <w:sz w:val="28"/>
            <w:szCs w:val="28"/>
          </w:rPr>
          <w:t>React</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Native</w:t>
        </w:r>
        <w:proofErr w:type="spellEnd"/>
        <w:r w:rsidRPr="00447BE0">
          <w:rPr>
            <w:rFonts w:ascii="Times New Roman" w:hAnsi="Times New Roman" w:cs="Times New Roman"/>
            <w:sz w:val="28"/>
            <w:szCs w:val="28"/>
          </w:rPr>
          <w:t xml:space="preserve"> одним із найкращих виборів для компаній, які прагнуть створити універсальні мобільні рішення з мінімальними витратами.</w:t>
        </w:r>
      </w:ins>
    </w:p>
    <w:p w14:paraId="2494A532" w14:textId="77777777" w:rsidR="00447BE0" w:rsidRDefault="00447BE0" w:rsidP="00447BE0">
      <w:pPr>
        <w:spacing w:line="360" w:lineRule="auto"/>
        <w:ind w:firstLine="360"/>
        <w:jc w:val="both"/>
        <w:rPr>
          <w:ins w:id="1203" w:author="Artem Kasian" w:date="2024-11-26T14:35:00Z" w16du:dateUtc="2024-11-26T12:35:00Z"/>
          <w:rFonts w:ascii="Times New Roman" w:hAnsi="Times New Roman" w:cs="Times New Roman"/>
          <w:sz w:val="28"/>
          <w:szCs w:val="28"/>
        </w:rPr>
      </w:pPr>
    </w:p>
    <w:p w14:paraId="24DE321D" w14:textId="5EE13347" w:rsidR="00447BE0" w:rsidRPr="00447BE0" w:rsidRDefault="00447BE0">
      <w:pPr>
        <w:spacing w:line="360" w:lineRule="auto"/>
        <w:ind w:firstLine="360"/>
        <w:jc w:val="both"/>
        <w:rPr>
          <w:ins w:id="1204" w:author="Artem Kasian" w:date="2024-11-26T14:35:00Z"/>
          <w:rFonts w:ascii="Times New Roman" w:hAnsi="Times New Roman" w:cs="Times New Roman"/>
          <w:sz w:val="28"/>
          <w:szCs w:val="28"/>
        </w:rPr>
        <w:pPrChange w:id="1205" w:author="Artem Kasian" w:date="2024-11-26T14:35:00Z" w16du:dateUtc="2024-11-26T12:35:00Z">
          <w:pPr>
            <w:spacing w:line="360" w:lineRule="auto"/>
            <w:jc w:val="both"/>
          </w:pPr>
        </w:pPrChange>
      </w:pPr>
      <w:ins w:id="1206" w:author="Artem Kasian" w:date="2024-11-26T14:35:00Z" w16du:dateUtc="2024-11-26T12:35:00Z">
        <w:r>
          <w:rPr>
            <w:rFonts w:ascii="Times New Roman" w:hAnsi="Times New Roman" w:cs="Times New Roman"/>
            <w:sz w:val="28"/>
            <w:szCs w:val="28"/>
          </w:rPr>
          <w:t xml:space="preserve">Отже під час аналізу існуючих засобів та інструментів для створення </w:t>
        </w:r>
      </w:ins>
      <w:ins w:id="1207" w:author="Artem Kasian" w:date="2024-11-26T14:36:00Z" w16du:dateUtc="2024-11-26T12:36:00Z">
        <w:r>
          <w:rPr>
            <w:rFonts w:ascii="Times New Roman" w:hAnsi="Times New Roman" w:cs="Times New Roman"/>
            <w:sz w:val="28"/>
            <w:szCs w:val="28"/>
          </w:rPr>
          <w:t xml:space="preserve">мобільного застосунку було зроблено вибір на користь </w:t>
        </w:r>
      </w:ins>
      <w:proofErr w:type="spellStart"/>
      <w:ins w:id="1208" w:author="Artem Kasian" w:date="2024-11-26T14:35:00Z">
        <w:r w:rsidRPr="00447BE0">
          <w:rPr>
            <w:rFonts w:ascii="Times New Roman" w:hAnsi="Times New Roman" w:cs="Times New Roman"/>
            <w:sz w:val="28"/>
            <w:szCs w:val="28"/>
          </w:rPr>
          <w:t>React</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Native</w:t>
        </w:r>
      </w:ins>
      <w:proofErr w:type="spellEnd"/>
      <w:ins w:id="1209" w:author="Artem Kasian" w:date="2024-11-26T14:36:00Z" w16du:dateUtc="2024-11-26T12:36:00Z">
        <w:r w:rsidRPr="00C15684">
          <w:rPr>
            <w:rFonts w:ascii="Times New Roman" w:hAnsi="Times New Roman" w:cs="Times New Roman"/>
            <w:sz w:val="28"/>
            <w:szCs w:val="28"/>
            <w:rPrChange w:id="1210"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lang w:val="en-US"/>
          </w:rPr>
          <w:t>NodeJS</w:t>
        </w:r>
        <w:r w:rsidRPr="00C15684">
          <w:rPr>
            <w:rFonts w:ascii="Times New Roman" w:hAnsi="Times New Roman" w:cs="Times New Roman"/>
            <w:sz w:val="28"/>
            <w:szCs w:val="28"/>
            <w:rPrChange w:id="1211"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lang w:val="en-US"/>
          </w:rPr>
          <w:t>Android</w:t>
        </w:r>
        <w:r w:rsidRPr="00C15684">
          <w:rPr>
            <w:rFonts w:ascii="Times New Roman" w:hAnsi="Times New Roman" w:cs="Times New Roman"/>
            <w:sz w:val="28"/>
            <w:szCs w:val="28"/>
            <w:rPrChange w:id="1212"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lang w:val="en-US"/>
          </w:rPr>
          <w:t>Studio</w:t>
        </w:r>
        <w:r w:rsidRPr="00C15684">
          <w:rPr>
            <w:rFonts w:ascii="Times New Roman" w:hAnsi="Times New Roman" w:cs="Times New Roman"/>
            <w:sz w:val="28"/>
            <w:szCs w:val="28"/>
            <w:rPrChange w:id="1213" w:author="Artem Kasian [2]" w:date="2024-12-02T11:05:00Z" w16du:dateUtc="2024-12-02T09:05:00Z">
              <w:rPr>
                <w:rFonts w:ascii="Times New Roman" w:hAnsi="Times New Roman" w:cs="Times New Roman"/>
                <w:sz w:val="28"/>
                <w:szCs w:val="28"/>
                <w:lang w:val="en-US"/>
              </w:rPr>
            </w:rPrChange>
          </w:rPr>
          <w:t xml:space="preserve">. </w:t>
        </w:r>
      </w:ins>
      <w:ins w:id="1214" w:author="Artem Kasian" w:date="2024-11-26T14:35:00Z">
        <w:r w:rsidRPr="00447BE0">
          <w:rPr>
            <w:rFonts w:ascii="Times New Roman" w:hAnsi="Times New Roman" w:cs="Times New Roman"/>
            <w:sz w:val="28"/>
            <w:szCs w:val="28"/>
          </w:rPr>
          <w:t xml:space="preserve"> </w:t>
        </w:r>
      </w:ins>
      <w:ins w:id="1215" w:author="Artem Kasian" w:date="2024-11-26T14:36:00Z" w16du:dateUtc="2024-11-26T12:36:00Z">
        <w:r>
          <w:rPr>
            <w:rFonts w:ascii="Times New Roman" w:hAnsi="Times New Roman" w:cs="Times New Roman"/>
            <w:sz w:val="28"/>
            <w:szCs w:val="28"/>
          </w:rPr>
          <w:t xml:space="preserve">Це обумовлено ти що </w:t>
        </w:r>
        <w:r>
          <w:rPr>
            <w:rFonts w:ascii="Times New Roman" w:hAnsi="Times New Roman" w:cs="Times New Roman"/>
            <w:sz w:val="28"/>
            <w:szCs w:val="28"/>
            <w:lang w:val="en-US"/>
          </w:rPr>
          <w:t>React</w:t>
        </w:r>
        <w:r w:rsidRPr="00C15684">
          <w:rPr>
            <w:rFonts w:ascii="Times New Roman" w:hAnsi="Times New Roman" w:cs="Times New Roman"/>
            <w:sz w:val="28"/>
            <w:szCs w:val="28"/>
            <w:rPrChange w:id="1216"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lang w:val="en-US"/>
          </w:rPr>
          <w:t>Native</w:t>
        </w:r>
        <w:r w:rsidRPr="00C15684">
          <w:rPr>
            <w:rFonts w:ascii="Times New Roman" w:hAnsi="Times New Roman" w:cs="Times New Roman"/>
            <w:sz w:val="28"/>
            <w:szCs w:val="28"/>
            <w:rPrChange w:id="1217" w:author="Artem Kasian [2]" w:date="2024-12-02T11:05:00Z" w16du:dateUtc="2024-12-02T09:05:00Z">
              <w:rPr>
                <w:rFonts w:ascii="Times New Roman" w:hAnsi="Times New Roman" w:cs="Times New Roman"/>
                <w:sz w:val="28"/>
                <w:szCs w:val="28"/>
                <w:lang w:val="en-US"/>
              </w:rPr>
            </w:rPrChange>
          </w:rPr>
          <w:t xml:space="preserve"> </w:t>
        </w:r>
      </w:ins>
      <w:ins w:id="1218" w:author="Artem Kasian" w:date="2024-11-26T14:35:00Z">
        <w:r w:rsidRPr="00447BE0">
          <w:rPr>
            <w:rFonts w:ascii="Times New Roman" w:hAnsi="Times New Roman" w:cs="Times New Roman"/>
            <w:sz w:val="28"/>
            <w:szCs w:val="28"/>
          </w:rPr>
          <w:t xml:space="preserve">забезпечує високий рівень продуктивності завдяки </w:t>
        </w:r>
        <w:r w:rsidRPr="00447BE0">
          <w:rPr>
            <w:rFonts w:ascii="Times New Roman" w:hAnsi="Times New Roman" w:cs="Times New Roman"/>
            <w:sz w:val="28"/>
            <w:szCs w:val="28"/>
          </w:rPr>
          <w:lastRenderedPageBreak/>
          <w:t xml:space="preserve">використанню </w:t>
        </w:r>
        <w:proofErr w:type="spellStart"/>
        <w:r w:rsidRPr="00447BE0">
          <w:rPr>
            <w:rFonts w:ascii="Times New Roman" w:hAnsi="Times New Roman" w:cs="Times New Roman"/>
            <w:sz w:val="28"/>
            <w:szCs w:val="28"/>
          </w:rPr>
          <w:t>нативних</w:t>
        </w:r>
        <w:proofErr w:type="spellEnd"/>
        <w:r w:rsidRPr="00447BE0">
          <w:rPr>
            <w:rFonts w:ascii="Times New Roman" w:hAnsi="Times New Roman" w:cs="Times New Roman"/>
            <w:sz w:val="28"/>
            <w:szCs w:val="28"/>
          </w:rPr>
          <w:t xml:space="preserve"> компонентів і дозволяє створювати додатки для </w:t>
        </w:r>
        <w:proofErr w:type="spellStart"/>
        <w:r w:rsidRPr="00447BE0">
          <w:rPr>
            <w:rFonts w:ascii="Times New Roman" w:hAnsi="Times New Roman" w:cs="Times New Roman"/>
            <w:sz w:val="28"/>
            <w:szCs w:val="28"/>
          </w:rPr>
          <w:t>Android</w:t>
        </w:r>
        <w:proofErr w:type="spellEnd"/>
        <w:r w:rsidRPr="00447BE0">
          <w:rPr>
            <w:rFonts w:ascii="Times New Roman" w:hAnsi="Times New Roman" w:cs="Times New Roman"/>
            <w:sz w:val="28"/>
            <w:szCs w:val="28"/>
          </w:rPr>
          <w:t xml:space="preserve"> та </w:t>
        </w:r>
        <w:proofErr w:type="spellStart"/>
        <w:r w:rsidRPr="00447BE0">
          <w:rPr>
            <w:rFonts w:ascii="Times New Roman" w:hAnsi="Times New Roman" w:cs="Times New Roman"/>
            <w:sz w:val="28"/>
            <w:szCs w:val="28"/>
          </w:rPr>
          <w:t>iOS</w:t>
        </w:r>
        <w:proofErr w:type="spellEnd"/>
        <w:r w:rsidRPr="00447BE0">
          <w:rPr>
            <w:rFonts w:ascii="Times New Roman" w:hAnsi="Times New Roman" w:cs="Times New Roman"/>
            <w:sz w:val="28"/>
            <w:szCs w:val="28"/>
          </w:rPr>
          <w:t xml:space="preserve"> з одним кодовим базовим рішенням, що значно знижує витрати часу і ресурсів на розробку.</w:t>
        </w:r>
      </w:ins>
      <w:ins w:id="1219" w:author="Artem Kasian" w:date="2024-12-01T19:45:00Z" w16du:dateUtc="2024-12-01T17:45:00Z">
        <w:r w:rsidR="00101DF2" w:rsidRPr="00C15684">
          <w:rPr>
            <w:rFonts w:ascii="Times New Roman" w:hAnsi="Times New Roman" w:cs="Times New Roman"/>
            <w:sz w:val="28"/>
            <w:szCs w:val="28"/>
            <w:rPrChange w:id="1220" w:author="Artem Kasian [2]" w:date="2024-12-02T11:05:00Z" w16du:dateUtc="2024-12-02T09:05:00Z">
              <w:rPr>
                <w:rFonts w:ascii="Times New Roman" w:hAnsi="Times New Roman" w:cs="Times New Roman"/>
                <w:sz w:val="28"/>
                <w:szCs w:val="28"/>
                <w:lang w:val="en-US"/>
              </w:rPr>
            </w:rPrChange>
          </w:rPr>
          <w:t>[1]</w:t>
        </w:r>
      </w:ins>
      <w:ins w:id="1221" w:author="Artem Kasian" w:date="2024-11-26T14:35:00Z">
        <w:r w:rsidRPr="00447BE0">
          <w:rPr>
            <w:rFonts w:ascii="Times New Roman" w:hAnsi="Times New Roman" w:cs="Times New Roman"/>
            <w:sz w:val="28"/>
            <w:szCs w:val="28"/>
          </w:rPr>
          <w:t xml:space="preserve"> Це дозволяє швидко адаптувати додаток під різні операційні системи, забезпечуючи при цьому високу якість користувацького досвіду. Крім того, завдяки великій спільноті розробників і наявності готових бібліотек, процес розробки стає більш ефективним.</w:t>
        </w:r>
      </w:ins>
    </w:p>
    <w:p w14:paraId="7B3540F2" w14:textId="79B8611A" w:rsidR="00447BE0" w:rsidRPr="00C15684" w:rsidRDefault="00447BE0">
      <w:pPr>
        <w:spacing w:line="360" w:lineRule="auto"/>
        <w:ind w:firstLine="360"/>
        <w:jc w:val="both"/>
        <w:rPr>
          <w:ins w:id="1222" w:author="Artem Kasian" w:date="2024-11-26T14:35:00Z"/>
          <w:rFonts w:ascii="Times New Roman" w:hAnsi="Times New Roman" w:cs="Times New Roman"/>
          <w:sz w:val="28"/>
          <w:szCs w:val="28"/>
        </w:rPr>
        <w:pPrChange w:id="1223" w:author="Artem Kasian" w:date="2024-11-26T14:37:00Z" w16du:dateUtc="2024-11-26T12:37:00Z">
          <w:pPr>
            <w:spacing w:line="360" w:lineRule="auto"/>
            <w:jc w:val="both"/>
          </w:pPr>
        </w:pPrChange>
      </w:pPr>
      <w:ins w:id="1224" w:author="Artem Kasian" w:date="2024-11-26T14:35:00Z">
        <w:r w:rsidRPr="00447BE0">
          <w:rPr>
            <w:rFonts w:ascii="Times New Roman" w:hAnsi="Times New Roman" w:cs="Times New Roman"/>
            <w:sz w:val="28"/>
            <w:szCs w:val="28"/>
          </w:rPr>
          <w:t xml:space="preserve">Node.js в свою чергу є потужним серверним рішенням, яке добре інтегрується з </w:t>
        </w:r>
        <w:proofErr w:type="spellStart"/>
        <w:r w:rsidRPr="00447BE0">
          <w:rPr>
            <w:rFonts w:ascii="Times New Roman" w:hAnsi="Times New Roman" w:cs="Times New Roman"/>
            <w:sz w:val="28"/>
            <w:szCs w:val="28"/>
          </w:rPr>
          <w:t>React</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Native</w:t>
        </w:r>
        <w:proofErr w:type="spellEnd"/>
        <w:r w:rsidRPr="00447BE0">
          <w:rPr>
            <w:rFonts w:ascii="Times New Roman" w:hAnsi="Times New Roman" w:cs="Times New Roman"/>
            <w:sz w:val="28"/>
            <w:szCs w:val="28"/>
          </w:rPr>
          <w:t xml:space="preserve"> для реалізації різноманітних серверних функцій додатку. Завдяки високій продуктивності та асинхронному характеру роботи, Node.js дозволяє обробляти велику кількість запитів і забезпечує швидку відповідь на запити від мобільного додатку. Це важливо для реалізації API, які потрібні для інтеграції з різними сервісами, зокрема банківськими системами.</w:t>
        </w:r>
      </w:ins>
      <w:ins w:id="1225" w:author="Artem Kasian" w:date="2024-12-01T19:44:00Z" w16du:dateUtc="2024-12-01T17:44:00Z">
        <w:r w:rsidR="00101DF2" w:rsidRPr="00C15684">
          <w:rPr>
            <w:rFonts w:ascii="Times New Roman" w:hAnsi="Times New Roman" w:cs="Times New Roman"/>
            <w:sz w:val="28"/>
            <w:szCs w:val="28"/>
            <w:rPrChange w:id="1226" w:author="Artem Kasian [2]" w:date="2024-12-02T11:05:00Z" w16du:dateUtc="2024-12-02T09:05:00Z">
              <w:rPr>
                <w:rFonts w:ascii="Times New Roman" w:hAnsi="Times New Roman" w:cs="Times New Roman"/>
                <w:sz w:val="28"/>
                <w:szCs w:val="28"/>
                <w:lang w:val="en-US"/>
              </w:rPr>
            </w:rPrChange>
          </w:rPr>
          <w:t>[2]</w:t>
        </w:r>
      </w:ins>
    </w:p>
    <w:p w14:paraId="45098FE1" w14:textId="77777777" w:rsidR="00447BE0" w:rsidRPr="00447BE0" w:rsidRDefault="00447BE0">
      <w:pPr>
        <w:spacing w:line="360" w:lineRule="auto"/>
        <w:ind w:firstLine="360"/>
        <w:jc w:val="both"/>
        <w:rPr>
          <w:ins w:id="1227" w:author="Artem Kasian" w:date="2024-11-26T14:35:00Z"/>
          <w:rFonts w:ascii="Times New Roman" w:hAnsi="Times New Roman" w:cs="Times New Roman"/>
          <w:sz w:val="28"/>
          <w:szCs w:val="28"/>
        </w:rPr>
        <w:pPrChange w:id="1228" w:author="Artem Kasian" w:date="2024-11-26T14:37:00Z" w16du:dateUtc="2024-11-26T12:37:00Z">
          <w:pPr>
            <w:spacing w:line="360" w:lineRule="auto"/>
            <w:jc w:val="both"/>
          </w:pPr>
        </w:pPrChange>
      </w:pPr>
      <w:ins w:id="1229" w:author="Artem Kasian" w:date="2024-11-26T14:35:00Z">
        <w:r w:rsidRPr="00447BE0">
          <w:rPr>
            <w:rFonts w:ascii="Times New Roman" w:hAnsi="Times New Roman" w:cs="Times New Roman"/>
            <w:sz w:val="28"/>
            <w:szCs w:val="28"/>
          </w:rPr>
          <w:t xml:space="preserve">Використання </w:t>
        </w:r>
        <w:proofErr w:type="spellStart"/>
        <w:r w:rsidRPr="00447BE0">
          <w:rPr>
            <w:rFonts w:ascii="Times New Roman" w:hAnsi="Times New Roman" w:cs="Times New Roman"/>
            <w:sz w:val="28"/>
            <w:szCs w:val="28"/>
          </w:rPr>
          <w:t>Android</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Studio</w:t>
        </w:r>
        <w:proofErr w:type="spellEnd"/>
        <w:r w:rsidRPr="00447BE0">
          <w:rPr>
            <w:rFonts w:ascii="Times New Roman" w:hAnsi="Times New Roman" w:cs="Times New Roman"/>
            <w:sz w:val="28"/>
            <w:szCs w:val="28"/>
          </w:rPr>
          <w:t xml:space="preserve"> в комбінації з </w:t>
        </w:r>
        <w:proofErr w:type="spellStart"/>
        <w:r w:rsidRPr="00447BE0">
          <w:rPr>
            <w:rFonts w:ascii="Times New Roman" w:hAnsi="Times New Roman" w:cs="Times New Roman"/>
            <w:sz w:val="28"/>
            <w:szCs w:val="28"/>
          </w:rPr>
          <w:t>React</w:t>
        </w:r>
        <w:proofErr w:type="spellEnd"/>
        <w:r w:rsidRPr="00447BE0">
          <w:rPr>
            <w:rFonts w:ascii="Times New Roman" w:hAnsi="Times New Roman" w:cs="Times New Roman"/>
            <w:sz w:val="28"/>
            <w:szCs w:val="28"/>
          </w:rPr>
          <w:t xml:space="preserve"> </w:t>
        </w:r>
        <w:proofErr w:type="spellStart"/>
        <w:r w:rsidRPr="00447BE0">
          <w:rPr>
            <w:rFonts w:ascii="Times New Roman" w:hAnsi="Times New Roman" w:cs="Times New Roman"/>
            <w:sz w:val="28"/>
            <w:szCs w:val="28"/>
          </w:rPr>
          <w:t>Native</w:t>
        </w:r>
        <w:proofErr w:type="spellEnd"/>
        <w:r w:rsidRPr="00447BE0">
          <w:rPr>
            <w:rFonts w:ascii="Times New Roman" w:hAnsi="Times New Roman" w:cs="Times New Roman"/>
            <w:sz w:val="28"/>
            <w:szCs w:val="28"/>
          </w:rPr>
          <w:t xml:space="preserve"> забезпечує додаткові можливості для оптимізації роботи на платформі </w:t>
        </w:r>
        <w:proofErr w:type="spellStart"/>
        <w:r w:rsidRPr="00447BE0">
          <w:rPr>
            <w:rFonts w:ascii="Times New Roman" w:hAnsi="Times New Roman" w:cs="Times New Roman"/>
            <w:sz w:val="28"/>
            <w:szCs w:val="28"/>
          </w:rPr>
          <w:t>Android</w:t>
        </w:r>
        <w:proofErr w:type="spellEnd"/>
        <w:r w:rsidRPr="00447BE0">
          <w:rPr>
            <w:rFonts w:ascii="Times New Roman" w:hAnsi="Times New Roman" w:cs="Times New Roman"/>
            <w:sz w:val="28"/>
            <w:szCs w:val="28"/>
          </w:rPr>
          <w:t xml:space="preserve">. Це дає змогу ефективно налагоджувати, тестувати та адаптувати додаток під специфічні вимоги </w:t>
        </w:r>
        <w:proofErr w:type="spellStart"/>
        <w:r w:rsidRPr="00447BE0">
          <w:rPr>
            <w:rFonts w:ascii="Times New Roman" w:hAnsi="Times New Roman" w:cs="Times New Roman"/>
            <w:sz w:val="28"/>
            <w:szCs w:val="28"/>
          </w:rPr>
          <w:t>Android</w:t>
        </w:r>
        <w:proofErr w:type="spellEnd"/>
        <w:r w:rsidRPr="00447BE0">
          <w:rPr>
            <w:rFonts w:ascii="Times New Roman" w:hAnsi="Times New Roman" w:cs="Times New Roman"/>
            <w:sz w:val="28"/>
            <w:szCs w:val="28"/>
          </w:rPr>
          <w:t xml:space="preserve">-пристроїв, при цьому підтримуючи можливість одночасної роботи над </w:t>
        </w:r>
        <w:proofErr w:type="spellStart"/>
        <w:r w:rsidRPr="00447BE0">
          <w:rPr>
            <w:rFonts w:ascii="Times New Roman" w:hAnsi="Times New Roman" w:cs="Times New Roman"/>
            <w:sz w:val="28"/>
            <w:szCs w:val="28"/>
          </w:rPr>
          <w:t>кросплатформною</w:t>
        </w:r>
        <w:proofErr w:type="spellEnd"/>
        <w:r w:rsidRPr="00447BE0">
          <w:rPr>
            <w:rFonts w:ascii="Times New Roman" w:hAnsi="Times New Roman" w:cs="Times New Roman"/>
            <w:sz w:val="28"/>
            <w:szCs w:val="28"/>
          </w:rPr>
          <w:t xml:space="preserve"> версією додатку.</w:t>
        </w:r>
      </w:ins>
    </w:p>
    <w:p w14:paraId="0121C087" w14:textId="77777777" w:rsidR="008C69B4" w:rsidRDefault="008C69B4" w:rsidP="008C69B4">
      <w:pPr>
        <w:spacing w:line="360" w:lineRule="auto"/>
        <w:jc w:val="both"/>
        <w:rPr>
          <w:ins w:id="1230" w:author="Artem Kasian" w:date="2024-11-26T12:22:00Z" w16du:dateUtc="2024-11-26T10:22:00Z"/>
          <w:rFonts w:ascii="Times New Roman" w:hAnsi="Times New Roman" w:cs="Times New Roman"/>
          <w:sz w:val="28"/>
          <w:szCs w:val="28"/>
        </w:rPr>
      </w:pPr>
    </w:p>
    <w:p w14:paraId="260C870D" w14:textId="1EB01AE3" w:rsidR="008C69B4" w:rsidRPr="008C69B4" w:rsidRDefault="008C69B4" w:rsidP="008C69B4">
      <w:pPr>
        <w:spacing w:line="360" w:lineRule="auto"/>
        <w:jc w:val="both"/>
        <w:rPr>
          <w:ins w:id="1231" w:author="Artem Kasian" w:date="2024-11-26T12:22:00Z" w16du:dateUtc="2024-11-26T10:22:00Z"/>
          <w:rFonts w:ascii="Times New Roman" w:hAnsi="Times New Roman" w:cs="Times New Roman"/>
          <w:b/>
          <w:bCs/>
          <w:sz w:val="28"/>
          <w:szCs w:val="28"/>
          <w:rPrChange w:id="1232" w:author="Artem Kasian" w:date="2024-11-26T12:22:00Z" w16du:dateUtc="2024-11-26T10:22:00Z">
            <w:rPr>
              <w:ins w:id="1233" w:author="Artem Kasian" w:date="2024-11-26T12:22:00Z" w16du:dateUtc="2024-11-26T10:22:00Z"/>
              <w:rFonts w:ascii="Times New Roman" w:hAnsi="Times New Roman" w:cs="Times New Roman"/>
              <w:sz w:val="28"/>
              <w:szCs w:val="28"/>
            </w:rPr>
          </w:rPrChange>
        </w:rPr>
      </w:pPr>
      <w:ins w:id="1234" w:author="Artem Kasian" w:date="2024-11-26T12:22:00Z" w16du:dateUtc="2024-11-26T10:22:00Z">
        <w:r w:rsidRPr="008C69B4">
          <w:rPr>
            <w:rFonts w:ascii="Times New Roman" w:hAnsi="Times New Roman" w:cs="Times New Roman"/>
            <w:b/>
            <w:bCs/>
            <w:sz w:val="28"/>
            <w:szCs w:val="28"/>
            <w:rPrChange w:id="1235" w:author="Artem Kasian" w:date="2024-11-26T12:22:00Z" w16du:dateUtc="2024-11-26T10:22:00Z">
              <w:rPr>
                <w:rFonts w:ascii="Times New Roman" w:hAnsi="Times New Roman" w:cs="Times New Roman"/>
                <w:sz w:val="28"/>
                <w:szCs w:val="28"/>
              </w:rPr>
            </w:rPrChange>
          </w:rPr>
          <w:t xml:space="preserve">2.2 </w:t>
        </w:r>
      </w:ins>
      <w:ins w:id="1236" w:author="Artem Kasian" w:date="2024-11-26T12:22:00Z">
        <w:r w:rsidRPr="008C69B4">
          <w:rPr>
            <w:rFonts w:ascii="Times New Roman" w:hAnsi="Times New Roman" w:cs="Times New Roman"/>
            <w:b/>
            <w:bCs/>
            <w:sz w:val="28"/>
            <w:szCs w:val="28"/>
            <w:rPrChange w:id="1237" w:author="Artem Kasian" w:date="2024-11-26T12:22:00Z" w16du:dateUtc="2024-11-26T10:22:00Z">
              <w:rPr>
                <w:rFonts w:ascii="Times New Roman" w:hAnsi="Times New Roman" w:cs="Times New Roman"/>
                <w:sz w:val="28"/>
                <w:szCs w:val="28"/>
              </w:rPr>
            </w:rPrChange>
          </w:rPr>
          <w:t>Підходи до інтеграції системи з мобільним банкінгом</w:t>
        </w:r>
      </w:ins>
    </w:p>
    <w:p w14:paraId="2FF13AE9" w14:textId="4FBF4C7E" w:rsidR="008C69B4" w:rsidRPr="00C15684" w:rsidRDefault="00446D86" w:rsidP="00446D86">
      <w:pPr>
        <w:spacing w:line="360" w:lineRule="auto"/>
        <w:ind w:firstLine="708"/>
        <w:jc w:val="both"/>
        <w:rPr>
          <w:ins w:id="1238" w:author="Artem Kasian" w:date="2024-11-26T12:39:00Z" w16du:dateUtc="2024-11-26T10:39:00Z"/>
          <w:rFonts w:ascii="Times New Roman" w:hAnsi="Times New Roman" w:cs="Times New Roman"/>
          <w:sz w:val="28"/>
          <w:szCs w:val="28"/>
          <w:lang w:val="ru-RU"/>
          <w:rPrChange w:id="1239" w:author="Artem Kasian [2]" w:date="2024-12-02T11:05:00Z" w16du:dateUtc="2024-12-02T09:05:00Z">
            <w:rPr>
              <w:ins w:id="1240" w:author="Artem Kasian" w:date="2024-11-26T12:39:00Z" w16du:dateUtc="2024-11-26T10:39:00Z"/>
              <w:rFonts w:ascii="Times New Roman" w:hAnsi="Times New Roman" w:cs="Times New Roman"/>
              <w:sz w:val="28"/>
              <w:szCs w:val="28"/>
              <w:lang w:val="en-US"/>
            </w:rPr>
          </w:rPrChange>
        </w:rPr>
      </w:pPr>
      <w:ins w:id="1241" w:author="Artem Kasian" w:date="2024-11-26T12:39:00Z" w16du:dateUtc="2024-11-26T10:39:00Z">
        <w:r w:rsidRPr="00446D86">
          <w:rPr>
            <w:rFonts w:ascii="Times New Roman" w:hAnsi="Times New Roman" w:cs="Times New Roman"/>
            <w:sz w:val="28"/>
            <w:szCs w:val="28"/>
          </w:rPr>
          <w:t xml:space="preserve">Мобільний банкінг є ідеальною платформою для інтеграції систем обробки фінансових даних </w:t>
        </w:r>
      </w:ins>
      <w:ins w:id="1242" w:author="Artem Kasian" w:date="2024-11-26T14:45:00Z" w16du:dateUtc="2024-11-26T12:45:00Z">
        <w:r w:rsidR="00C53C95">
          <w:rPr>
            <w:rFonts w:ascii="Times New Roman" w:hAnsi="Times New Roman" w:cs="Times New Roman"/>
            <w:sz w:val="28"/>
            <w:szCs w:val="28"/>
          </w:rPr>
          <w:t xml:space="preserve">з використанням </w:t>
        </w:r>
      </w:ins>
      <w:ins w:id="1243" w:author="Artem Kasian" w:date="2024-11-26T12:39:00Z" w16du:dateUtc="2024-11-26T10:39:00Z">
        <w:r w:rsidRPr="00446D86">
          <w:rPr>
            <w:rFonts w:ascii="Times New Roman" w:hAnsi="Times New Roman" w:cs="Times New Roman"/>
            <w:sz w:val="28"/>
            <w:szCs w:val="28"/>
          </w:rPr>
          <w:t xml:space="preserve">штучного інтелекту завдяки своїй доступності, широкому охопленню користувачів і високій концентрації актуальної інформації про фінансову діяльність. Використання API банків, таких як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або ПриватБанк, дозволяє отримувати структуровані дані, які є основою для аналітики та створення інтелектуальних сервісів. Штучний інтелект у цьому контексті стає інструментом автоматизації, підвищення точності прогнозів і надання персоналізованого досвіду користувача. Завдяки інтеграції з мобільними банками </w:t>
        </w:r>
        <w:r w:rsidRPr="00446D86">
          <w:rPr>
            <w:rFonts w:ascii="Times New Roman" w:hAnsi="Times New Roman" w:cs="Times New Roman"/>
            <w:sz w:val="28"/>
            <w:szCs w:val="28"/>
          </w:rPr>
          <w:lastRenderedPageBreak/>
          <w:t>системи обробки фінансових даних можуть бути максимально ефективними, надаючи нові можливості для аналізу та управління фінансами.</w:t>
        </w:r>
      </w:ins>
    </w:p>
    <w:p w14:paraId="235CB6B7" w14:textId="77777777" w:rsidR="00446D86" w:rsidRPr="00446D86" w:rsidRDefault="00446D86" w:rsidP="00446D86">
      <w:pPr>
        <w:spacing w:line="360" w:lineRule="auto"/>
        <w:ind w:firstLine="708"/>
        <w:jc w:val="both"/>
        <w:rPr>
          <w:ins w:id="1244" w:author="Artem Kasian" w:date="2024-11-26T12:39:00Z"/>
          <w:rFonts w:ascii="Times New Roman" w:hAnsi="Times New Roman" w:cs="Times New Roman"/>
          <w:sz w:val="28"/>
          <w:szCs w:val="28"/>
        </w:rPr>
      </w:pPr>
      <w:ins w:id="1245" w:author="Artem Kasian" w:date="2024-11-26T12:39:00Z">
        <w:r w:rsidRPr="00446D86">
          <w:rPr>
            <w:rFonts w:ascii="Times New Roman" w:hAnsi="Times New Roman" w:cs="Times New Roman"/>
            <w:sz w:val="28"/>
            <w:szCs w:val="28"/>
          </w:rPr>
          <w:t xml:space="preserve">Інтеграція фінансових додатків із банківськими системами дозволяє отримувати дані про транзакції, аналізувати витрати та надавати користувачам персоналізовані фінансові поради. У цьому контексті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як один із провідних цифрових банків України, пропонує гнучке та сучасне API, що ідеально підходить для реалізації таких задач. ПриватБанк, найбільший комерційний банк країни, також надає API, але з дещо іншим підходом до авторизації та доступу до даних.</w:t>
        </w:r>
      </w:ins>
    </w:p>
    <w:p w14:paraId="36DA5BA1" w14:textId="77777777" w:rsidR="00446D86" w:rsidRPr="00446D86" w:rsidRDefault="00446D86" w:rsidP="00446D86">
      <w:pPr>
        <w:spacing w:line="360" w:lineRule="auto"/>
        <w:ind w:firstLine="708"/>
        <w:jc w:val="both"/>
        <w:rPr>
          <w:ins w:id="1246" w:author="Artem Kasian" w:date="2024-11-26T12:39:00Z"/>
          <w:rFonts w:ascii="Times New Roman" w:hAnsi="Times New Roman" w:cs="Times New Roman"/>
          <w:b/>
          <w:bCs/>
          <w:sz w:val="28"/>
          <w:szCs w:val="28"/>
        </w:rPr>
      </w:pPr>
      <w:ins w:id="1247" w:author="Artem Kasian" w:date="2024-11-26T12:39:00Z">
        <w:r w:rsidRPr="00446D86">
          <w:rPr>
            <w:rFonts w:ascii="Times New Roman" w:hAnsi="Times New Roman" w:cs="Times New Roman"/>
            <w:b/>
            <w:bCs/>
            <w:sz w:val="28"/>
            <w:szCs w:val="28"/>
          </w:rPr>
          <w:t xml:space="preserve">Інтеграція з </w:t>
        </w:r>
        <w:proofErr w:type="spellStart"/>
        <w:r w:rsidRPr="00446D86">
          <w:rPr>
            <w:rFonts w:ascii="Times New Roman" w:hAnsi="Times New Roman" w:cs="Times New Roman"/>
            <w:b/>
            <w:bCs/>
            <w:sz w:val="28"/>
            <w:szCs w:val="28"/>
          </w:rPr>
          <w:t>Monobank</w:t>
        </w:r>
        <w:proofErr w:type="spellEnd"/>
      </w:ins>
    </w:p>
    <w:p w14:paraId="71F9FE76" w14:textId="77777777" w:rsidR="00446D86" w:rsidRPr="00446D86" w:rsidRDefault="00446D86" w:rsidP="00446D86">
      <w:pPr>
        <w:spacing w:line="360" w:lineRule="auto"/>
        <w:ind w:firstLine="708"/>
        <w:jc w:val="both"/>
        <w:rPr>
          <w:ins w:id="1248" w:author="Artem Kasian" w:date="2024-11-26T12:39:00Z"/>
          <w:rFonts w:ascii="Times New Roman" w:hAnsi="Times New Roman" w:cs="Times New Roman"/>
          <w:sz w:val="28"/>
          <w:szCs w:val="28"/>
        </w:rPr>
      </w:pPr>
      <w:proofErr w:type="spellStart"/>
      <w:ins w:id="1249" w:author="Artem Kasian" w:date="2024-11-26T12:39:00Z">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є новатором у сфері цифрового банкінгу в Україні. Це </w:t>
        </w:r>
        <w:proofErr w:type="spellStart"/>
        <w:r w:rsidRPr="00446D86">
          <w:rPr>
            <w:rFonts w:ascii="Times New Roman" w:hAnsi="Times New Roman" w:cs="Times New Roman"/>
            <w:sz w:val="28"/>
            <w:szCs w:val="28"/>
          </w:rPr>
          <w:t>необанк</w:t>
        </w:r>
        <w:proofErr w:type="spellEnd"/>
        <w:r w:rsidRPr="00446D86">
          <w:rPr>
            <w:rFonts w:ascii="Times New Roman" w:hAnsi="Times New Roman" w:cs="Times New Roman"/>
            <w:sz w:val="28"/>
            <w:szCs w:val="28"/>
          </w:rPr>
          <w:t xml:space="preserve">, який працює виключно через мобільний додаток, не маючи фізичних відділень. Сервіс пропонує користувачам широкий спектр фінансових послуг, включаючи платіжні картки, кредити, розстрочки та аналітику витрат. Простота у використанні та орієнтація на технології робить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привабливим як для користувачів, так і для розробників. API банку дозволяє інтегрувати функціонал у сторонні додатки, відкриваючи доступ до даних про баланс, транзакції та інші фінансові показники.</w:t>
        </w:r>
      </w:ins>
    </w:p>
    <w:p w14:paraId="1EA3DFF1" w14:textId="74A728A5" w:rsidR="00446D86" w:rsidRPr="00C15684" w:rsidRDefault="00446D86" w:rsidP="00446D86">
      <w:pPr>
        <w:spacing w:line="360" w:lineRule="auto"/>
        <w:ind w:firstLine="708"/>
        <w:jc w:val="both"/>
        <w:rPr>
          <w:ins w:id="1250" w:author="Artem Kasian" w:date="2024-11-26T12:39:00Z"/>
          <w:rFonts w:ascii="Times New Roman" w:hAnsi="Times New Roman" w:cs="Times New Roman"/>
          <w:sz w:val="28"/>
          <w:szCs w:val="28"/>
          <w:lang w:val="ru-RU"/>
          <w:rPrChange w:id="1251" w:author="Artem Kasian [2]" w:date="2024-12-02T11:05:00Z" w16du:dateUtc="2024-12-02T09:05:00Z">
            <w:rPr>
              <w:ins w:id="1252" w:author="Artem Kasian" w:date="2024-11-26T12:39:00Z"/>
              <w:rFonts w:ascii="Times New Roman" w:hAnsi="Times New Roman" w:cs="Times New Roman"/>
              <w:sz w:val="28"/>
              <w:szCs w:val="28"/>
            </w:rPr>
          </w:rPrChange>
        </w:rPr>
      </w:pPr>
      <w:ins w:id="1253" w:author="Artem Kasian" w:date="2024-11-26T12:39:00Z">
        <w:r w:rsidRPr="00446D86">
          <w:rPr>
            <w:rFonts w:ascii="Times New Roman" w:hAnsi="Times New Roman" w:cs="Times New Roman"/>
            <w:sz w:val="28"/>
            <w:szCs w:val="28"/>
          </w:rPr>
          <w:t xml:space="preserve">Для інтеграції необхідно отримати токен доступу, який видається користувачем через мобільний додаток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Цей токен слугує ключем для авторизації запитів до API. </w:t>
        </w:r>
      </w:ins>
      <w:ins w:id="1254" w:author="Artem Kasian" w:date="2024-11-26T12:40:00Z" w16du:dateUtc="2024-11-26T10:40:00Z">
        <w:r>
          <w:rPr>
            <w:rFonts w:ascii="Times New Roman" w:hAnsi="Times New Roman" w:cs="Times New Roman"/>
            <w:sz w:val="28"/>
            <w:szCs w:val="28"/>
          </w:rPr>
          <w:t xml:space="preserve">Наприклад </w:t>
        </w:r>
      </w:ins>
      <w:proofErr w:type="spellStart"/>
      <w:ins w:id="1255" w:author="Artem Kasian" w:date="2024-11-26T12:39:00Z">
        <w:r w:rsidRPr="00446D86">
          <w:rPr>
            <w:rFonts w:ascii="Times New Roman" w:hAnsi="Times New Roman" w:cs="Times New Roman"/>
            <w:sz w:val="28"/>
            <w:szCs w:val="28"/>
          </w:rPr>
          <w:t>Ендпоінт</w:t>
        </w:r>
        <w:proofErr w:type="spellEnd"/>
        <w:r w:rsidRPr="00446D86">
          <w:rPr>
            <w:rFonts w:ascii="Times New Roman" w:hAnsi="Times New Roman" w:cs="Times New Roman"/>
            <w:sz w:val="28"/>
            <w:szCs w:val="28"/>
          </w:rPr>
          <w:t xml:space="preserve"> /</w:t>
        </w:r>
        <w:proofErr w:type="spellStart"/>
        <w:r w:rsidRPr="00446D86">
          <w:rPr>
            <w:rFonts w:ascii="Times New Roman" w:hAnsi="Times New Roman" w:cs="Times New Roman"/>
            <w:sz w:val="28"/>
            <w:szCs w:val="28"/>
          </w:rPr>
          <w:t>personal</w:t>
        </w:r>
        <w:proofErr w:type="spellEnd"/>
        <w:r w:rsidRPr="00446D86">
          <w:rPr>
            <w:rFonts w:ascii="Times New Roman" w:hAnsi="Times New Roman" w:cs="Times New Roman"/>
            <w:sz w:val="28"/>
            <w:szCs w:val="28"/>
          </w:rPr>
          <w:t>/</w:t>
        </w:r>
        <w:proofErr w:type="spellStart"/>
        <w:r w:rsidRPr="00446D86">
          <w:rPr>
            <w:rFonts w:ascii="Times New Roman" w:hAnsi="Times New Roman" w:cs="Times New Roman"/>
            <w:sz w:val="28"/>
            <w:szCs w:val="28"/>
          </w:rPr>
          <w:t>client-info</w:t>
        </w:r>
        <w:proofErr w:type="spellEnd"/>
        <w:r w:rsidRPr="00446D86">
          <w:rPr>
            <w:rFonts w:ascii="Times New Roman" w:hAnsi="Times New Roman" w:cs="Times New Roman"/>
            <w:sz w:val="28"/>
            <w:szCs w:val="28"/>
          </w:rPr>
          <w:t xml:space="preserve"> надає основну інформацію про клієнта, включаючи перелік його карток, баланс та доступні ліміти. Для глибшого аналізу витрат використовується </w:t>
        </w:r>
        <w:proofErr w:type="spellStart"/>
        <w:r w:rsidRPr="00446D86">
          <w:rPr>
            <w:rFonts w:ascii="Times New Roman" w:hAnsi="Times New Roman" w:cs="Times New Roman"/>
            <w:sz w:val="28"/>
            <w:szCs w:val="28"/>
          </w:rPr>
          <w:t>ендпоінт</w:t>
        </w:r>
        <w:proofErr w:type="spellEnd"/>
        <w:r w:rsidRPr="00446D86">
          <w:rPr>
            <w:rFonts w:ascii="Times New Roman" w:hAnsi="Times New Roman" w:cs="Times New Roman"/>
            <w:sz w:val="28"/>
            <w:szCs w:val="28"/>
          </w:rPr>
          <w:t xml:space="preserve"> /</w:t>
        </w:r>
        <w:proofErr w:type="spellStart"/>
        <w:r w:rsidRPr="00446D86">
          <w:rPr>
            <w:rFonts w:ascii="Times New Roman" w:hAnsi="Times New Roman" w:cs="Times New Roman"/>
            <w:sz w:val="28"/>
            <w:szCs w:val="28"/>
          </w:rPr>
          <w:t>personal</w:t>
        </w:r>
        <w:proofErr w:type="spellEnd"/>
        <w:r w:rsidRPr="00446D86">
          <w:rPr>
            <w:rFonts w:ascii="Times New Roman" w:hAnsi="Times New Roman" w:cs="Times New Roman"/>
            <w:sz w:val="28"/>
            <w:szCs w:val="28"/>
          </w:rPr>
          <w:t>/</w:t>
        </w:r>
        <w:proofErr w:type="spellStart"/>
        <w:r w:rsidRPr="00446D86">
          <w:rPr>
            <w:rFonts w:ascii="Times New Roman" w:hAnsi="Times New Roman" w:cs="Times New Roman"/>
            <w:sz w:val="28"/>
            <w:szCs w:val="28"/>
          </w:rPr>
          <w:t>statement</w:t>
        </w:r>
        <w:proofErr w:type="spellEnd"/>
        <w:r w:rsidRPr="00446D86">
          <w:rPr>
            <w:rFonts w:ascii="Times New Roman" w:hAnsi="Times New Roman" w:cs="Times New Roman"/>
            <w:sz w:val="28"/>
            <w:szCs w:val="28"/>
          </w:rPr>
          <w:t>/{</w:t>
        </w:r>
        <w:proofErr w:type="spellStart"/>
        <w:r w:rsidRPr="00446D86">
          <w:rPr>
            <w:rFonts w:ascii="Times New Roman" w:hAnsi="Times New Roman" w:cs="Times New Roman"/>
            <w:sz w:val="28"/>
            <w:szCs w:val="28"/>
          </w:rPr>
          <w:t>account</w:t>
        </w:r>
        <w:proofErr w:type="spellEnd"/>
        <w:r w:rsidRPr="00446D86">
          <w:rPr>
            <w:rFonts w:ascii="Times New Roman" w:hAnsi="Times New Roman" w:cs="Times New Roman"/>
            <w:sz w:val="28"/>
            <w:szCs w:val="28"/>
          </w:rPr>
          <w:t>}/{</w:t>
        </w:r>
        <w:proofErr w:type="spellStart"/>
        <w:r w:rsidRPr="00446D86">
          <w:rPr>
            <w:rFonts w:ascii="Times New Roman" w:hAnsi="Times New Roman" w:cs="Times New Roman"/>
            <w:sz w:val="28"/>
            <w:szCs w:val="28"/>
          </w:rPr>
          <w:t>from</w:t>
        </w:r>
        <w:proofErr w:type="spellEnd"/>
        <w:r w:rsidRPr="00446D86">
          <w:rPr>
            <w:rFonts w:ascii="Times New Roman" w:hAnsi="Times New Roman" w:cs="Times New Roman"/>
            <w:sz w:val="28"/>
            <w:szCs w:val="28"/>
          </w:rPr>
          <w:t>}/{</w:t>
        </w:r>
        <w:proofErr w:type="spellStart"/>
        <w:r w:rsidRPr="00446D86">
          <w:rPr>
            <w:rFonts w:ascii="Times New Roman" w:hAnsi="Times New Roman" w:cs="Times New Roman"/>
            <w:sz w:val="28"/>
            <w:szCs w:val="28"/>
          </w:rPr>
          <w:t>to</w:t>
        </w:r>
        <w:proofErr w:type="spellEnd"/>
        <w:r w:rsidRPr="00446D86">
          <w:rPr>
            <w:rFonts w:ascii="Times New Roman" w:hAnsi="Times New Roman" w:cs="Times New Roman"/>
            <w:sz w:val="28"/>
            <w:szCs w:val="28"/>
          </w:rPr>
          <w:t>}, який повертає деталізовану історію транзакцій. Важливо зазначити, що дані структуровані у форматі JSON, що спрощує їх обробку та інтеграцію в додаток.</w:t>
        </w:r>
      </w:ins>
      <w:ins w:id="1256" w:author="Artem Kasian" w:date="2024-12-01T19:44:00Z" w16du:dateUtc="2024-12-01T17:44:00Z">
        <w:r w:rsidR="00101DF2" w:rsidRPr="00C15684">
          <w:rPr>
            <w:rFonts w:ascii="Times New Roman" w:hAnsi="Times New Roman" w:cs="Times New Roman"/>
            <w:sz w:val="28"/>
            <w:szCs w:val="28"/>
            <w:lang w:val="ru-RU"/>
            <w:rPrChange w:id="1257" w:author="Artem Kasian [2]" w:date="2024-12-02T11:05:00Z" w16du:dateUtc="2024-12-02T09:05:00Z">
              <w:rPr>
                <w:rFonts w:ascii="Times New Roman" w:hAnsi="Times New Roman" w:cs="Times New Roman"/>
                <w:sz w:val="28"/>
                <w:szCs w:val="28"/>
                <w:lang w:val="en-US"/>
              </w:rPr>
            </w:rPrChange>
          </w:rPr>
          <w:t>[10]</w:t>
        </w:r>
      </w:ins>
    </w:p>
    <w:p w14:paraId="0FD2E9C2" w14:textId="77777777" w:rsidR="00446D86" w:rsidRPr="00446D86" w:rsidRDefault="00446D86" w:rsidP="00446D86">
      <w:pPr>
        <w:spacing w:line="360" w:lineRule="auto"/>
        <w:ind w:firstLine="708"/>
        <w:jc w:val="both"/>
        <w:rPr>
          <w:ins w:id="1258" w:author="Artem Kasian" w:date="2024-11-26T12:39:00Z"/>
          <w:rFonts w:ascii="Times New Roman" w:hAnsi="Times New Roman" w:cs="Times New Roman"/>
          <w:sz w:val="28"/>
          <w:szCs w:val="28"/>
        </w:rPr>
      </w:pPr>
      <w:ins w:id="1259" w:author="Artem Kasian" w:date="2024-11-26T12:39:00Z">
        <w:r w:rsidRPr="00446D86">
          <w:rPr>
            <w:rFonts w:ascii="Times New Roman" w:hAnsi="Times New Roman" w:cs="Times New Roman"/>
            <w:sz w:val="28"/>
            <w:szCs w:val="28"/>
          </w:rPr>
          <w:t xml:space="preserve">Однією з ключових переваг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API є підтримка </w:t>
        </w:r>
        <w:proofErr w:type="spellStart"/>
        <w:r w:rsidRPr="00446D86">
          <w:rPr>
            <w:rFonts w:ascii="Times New Roman" w:hAnsi="Times New Roman" w:cs="Times New Roman"/>
            <w:sz w:val="28"/>
            <w:szCs w:val="28"/>
          </w:rPr>
          <w:t>вебхуків</w:t>
        </w:r>
        <w:proofErr w:type="spellEnd"/>
        <w:r w:rsidRPr="00446D86">
          <w:rPr>
            <w:rFonts w:ascii="Times New Roman" w:hAnsi="Times New Roman" w:cs="Times New Roman"/>
            <w:sz w:val="28"/>
            <w:szCs w:val="28"/>
          </w:rPr>
          <w:t xml:space="preserve">. Завдяки цій функції додаток може отримувати інформацію про нові транзакції або зміни балансу в реальному часі. Це дозволяє забезпечити актуальність даних без потреби </w:t>
        </w:r>
        <w:r w:rsidRPr="00446D86">
          <w:rPr>
            <w:rFonts w:ascii="Times New Roman" w:hAnsi="Times New Roman" w:cs="Times New Roman"/>
            <w:sz w:val="28"/>
            <w:szCs w:val="28"/>
          </w:rPr>
          <w:lastRenderedPageBreak/>
          <w:t xml:space="preserve">в частих запитах до сервера. Крім того,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пропонує сучасну систему безпеки: всі дані передаються через захищені канали, а токени зберігаються у зашифрованому вигляді, що мінімізує ризики несанкціонованого доступу.</w:t>
        </w:r>
      </w:ins>
    </w:p>
    <w:p w14:paraId="295E7CB6" w14:textId="36CA1443" w:rsidR="00446D86" w:rsidRPr="00446D86" w:rsidRDefault="00446D86" w:rsidP="00446D86">
      <w:pPr>
        <w:spacing w:line="360" w:lineRule="auto"/>
        <w:ind w:firstLine="708"/>
        <w:jc w:val="both"/>
        <w:rPr>
          <w:ins w:id="1260" w:author="Artem Kasian" w:date="2024-11-26T12:39:00Z"/>
          <w:rFonts w:ascii="Times New Roman" w:hAnsi="Times New Roman" w:cs="Times New Roman"/>
          <w:sz w:val="28"/>
          <w:szCs w:val="28"/>
        </w:rPr>
      </w:pPr>
      <w:ins w:id="1261" w:author="Artem Kasian" w:date="2024-11-26T12:39:00Z">
        <w:r w:rsidRPr="00446D86">
          <w:rPr>
            <w:rFonts w:ascii="Times New Roman" w:hAnsi="Times New Roman" w:cs="Times New Roman"/>
            <w:sz w:val="28"/>
            <w:szCs w:val="28"/>
          </w:rPr>
          <w:t xml:space="preserve">Інтеграція з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також зручна завдяки чіткій документації та технічній підтримці, що робить цей сервіс одним із найкращих виборів для розробників, які працюють із фінансовими технологіями.</w:t>
        </w:r>
      </w:ins>
      <w:ins w:id="1262" w:author="Artem Kasian" w:date="2024-12-01T19:43:00Z" w16du:dateUtc="2024-12-01T17:43:00Z">
        <w:r w:rsidR="00101DF2" w:rsidRPr="00C15684">
          <w:rPr>
            <w:rFonts w:ascii="Times New Roman" w:hAnsi="Times New Roman" w:cs="Times New Roman"/>
            <w:sz w:val="28"/>
            <w:szCs w:val="28"/>
            <w:rPrChange w:id="1263" w:author="Artem Kasian [2]" w:date="2024-12-02T11:05:00Z" w16du:dateUtc="2024-12-02T09:05:00Z">
              <w:rPr>
                <w:rFonts w:ascii="Times New Roman" w:hAnsi="Times New Roman" w:cs="Times New Roman"/>
                <w:sz w:val="28"/>
                <w:szCs w:val="28"/>
                <w:lang w:val="en-US"/>
              </w:rPr>
            </w:rPrChange>
          </w:rPr>
          <w:t>[10]</w:t>
        </w:r>
      </w:ins>
      <w:ins w:id="1264" w:author="Artem Kasian" w:date="2024-11-26T12:39:00Z">
        <w:r w:rsidRPr="00446D86">
          <w:rPr>
            <w:rFonts w:ascii="Times New Roman" w:hAnsi="Times New Roman" w:cs="Times New Roman"/>
            <w:sz w:val="28"/>
            <w:szCs w:val="28"/>
          </w:rPr>
          <w:t xml:space="preserve"> Простота використання API дозволяє швидко інтегрувати необхідні функції, зосереджуючись на створенні цінності для кінцевого користувача.</w:t>
        </w:r>
      </w:ins>
    </w:p>
    <w:p w14:paraId="28E325AA" w14:textId="77777777" w:rsidR="00446D86" w:rsidRPr="009D45C8" w:rsidRDefault="00446D86" w:rsidP="00446D86">
      <w:pPr>
        <w:spacing w:line="360" w:lineRule="auto"/>
        <w:ind w:firstLine="708"/>
        <w:jc w:val="both"/>
        <w:rPr>
          <w:ins w:id="1265" w:author="Artem Kasian" w:date="2024-11-26T12:39:00Z"/>
          <w:rFonts w:ascii="Times New Roman" w:hAnsi="Times New Roman" w:cs="Times New Roman"/>
          <w:sz w:val="28"/>
          <w:szCs w:val="28"/>
          <w:rPrChange w:id="1266" w:author="Artem Kasian" w:date="2024-11-26T12:46:00Z" w16du:dateUtc="2024-11-26T10:46:00Z">
            <w:rPr>
              <w:ins w:id="1267" w:author="Artem Kasian" w:date="2024-11-26T12:39:00Z"/>
              <w:rFonts w:ascii="Times New Roman" w:hAnsi="Times New Roman" w:cs="Times New Roman"/>
              <w:b/>
              <w:bCs/>
              <w:sz w:val="28"/>
              <w:szCs w:val="28"/>
            </w:rPr>
          </w:rPrChange>
        </w:rPr>
      </w:pPr>
      <w:ins w:id="1268" w:author="Artem Kasian" w:date="2024-11-26T12:39:00Z">
        <w:r w:rsidRPr="009D45C8">
          <w:rPr>
            <w:rFonts w:ascii="Times New Roman" w:hAnsi="Times New Roman" w:cs="Times New Roman"/>
            <w:sz w:val="28"/>
            <w:szCs w:val="28"/>
            <w:rPrChange w:id="1269" w:author="Artem Kasian" w:date="2024-11-26T12:46:00Z" w16du:dateUtc="2024-11-26T10:46:00Z">
              <w:rPr>
                <w:rFonts w:ascii="Times New Roman" w:hAnsi="Times New Roman" w:cs="Times New Roman"/>
                <w:b/>
                <w:bCs/>
                <w:sz w:val="28"/>
                <w:szCs w:val="28"/>
              </w:rPr>
            </w:rPrChange>
          </w:rPr>
          <w:t>Відмінності інтеграції з ПриватБанком</w:t>
        </w:r>
      </w:ins>
    </w:p>
    <w:p w14:paraId="2D28B28A" w14:textId="2276BB38" w:rsidR="00446D86" w:rsidRPr="00446D86" w:rsidRDefault="00446D86" w:rsidP="00446D86">
      <w:pPr>
        <w:spacing w:line="360" w:lineRule="auto"/>
        <w:ind w:firstLine="708"/>
        <w:jc w:val="both"/>
        <w:rPr>
          <w:ins w:id="1270" w:author="Artem Kasian" w:date="2024-11-26T12:39:00Z"/>
          <w:rFonts w:ascii="Times New Roman" w:hAnsi="Times New Roman" w:cs="Times New Roman"/>
          <w:sz w:val="28"/>
          <w:szCs w:val="28"/>
        </w:rPr>
      </w:pPr>
      <w:ins w:id="1271" w:author="Artem Kasian" w:date="2024-11-26T12:39:00Z">
        <w:r w:rsidRPr="00446D86">
          <w:rPr>
            <w:rFonts w:ascii="Times New Roman" w:hAnsi="Times New Roman" w:cs="Times New Roman"/>
            <w:sz w:val="28"/>
            <w:szCs w:val="28"/>
          </w:rPr>
          <w:t xml:space="preserve">На відміну від </w:t>
        </w:r>
        <w:proofErr w:type="spellStart"/>
        <w:r w:rsidRPr="00446D86">
          <w:rPr>
            <w:rFonts w:ascii="Times New Roman" w:hAnsi="Times New Roman" w:cs="Times New Roman"/>
            <w:sz w:val="28"/>
            <w:szCs w:val="28"/>
          </w:rPr>
          <w:t>Monobank</w:t>
        </w:r>
        <w:proofErr w:type="spellEnd"/>
        <w:r w:rsidRPr="00446D86">
          <w:rPr>
            <w:rFonts w:ascii="Times New Roman" w:hAnsi="Times New Roman" w:cs="Times New Roman"/>
            <w:sz w:val="28"/>
            <w:szCs w:val="28"/>
          </w:rPr>
          <w:t xml:space="preserve">, API ПриватБанку орієнтоване на роботу як із фізичними, так і з корпоративними клієнтами. Це обумовлює більш складну систему авторизації, яка базується на </w:t>
        </w:r>
        <w:proofErr w:type="spellStart"/>
        <w:r w:rsidRPr="00446D86">
          <w:rPr>
            <w:rFonts w:ascii="Times New Roman" w:hAnsi="Times New Roman" w:cs="Times New Roman"/>
            <w:sz w:val="28"/>
            <w:szCs w:val="28"/>
          </w:rPr>
          <w:t>OAuth</w:t>
        </w:r>
        <w:proofErr w:type="spellEnd"/>
        <w:r w:rsidRPr="00446D86">
          <w:rPr>
            <w:rFonts w:ascii="Times New Roman" w:hAnsi="Times New Roman" w:cs="Times New Roman"/>
            <w:sz w:val="28"/>
            <w:szCs w:val="28"/>
          </w:rPr>
          <w:t xml:space="preserve"> 2.0 і вимагає попередньої реєстрації додатка. </w:t>
        </w:r>
      </w:ins>
    </w:p>
    <w:p w14:paraId="0D56326D" w14:textId="77777777" w:rsidR="00446D86" w:rsidRDefault="00446D86" w:rsidP="00446D86">
      <w:pPr>
        <w:spacing w:line="360" w:lineRule="auto"/>
        <w:ind w:firstLine="708"/>
        <w:jc w:val="both"/>
        <w:rPr>
          <w:ins w:id="1272" w:author="Artem Kasian" w:date="2024-11-26T12:55:00Z" w16du:dateUtc="2024-11-26T10:55:00Z"/>
          <w:rFonts w:ascii="Times New Roman" w:hAnsi="Times New Roman" w:cs="Times New Roman"/>
          <w:sz w:val="28"/>
          <w:szCs w:val="28"/>
        </w:rPr>
      </w:pPr>
      <w:ins w:id="1273" w:author="Artem Kasian" w:date="2024-11-26T12:39:00Z">
        <w:r w:rsidRPr="00446D86">
          <w:rPr>
            <w:rFonts w:ascii="Times New Roman" w:hAnsi="Times New Roman" w:cs="Times New Roman"/>
            <w:sz w:val="28"/>
            <w:szCs w:val="28"/>
          </w:rPr>
          <w:t xml:space="preserve">ПриватБанк пропонує ширший спектр функцій, однак їхня інтеграція потребує більше часу через складність налаштування. Основною відмінністю є відсутність у ПриватБанку </w:t>
        </w:r>
        <w:proofErr w:type="spellStart"/>
        <w:r w:rsidRPr="00446D86">
          <w:rPr>
            <w:rFonts w:ascii="Times New Roman" w:hAnsi="Times New Roman" w:cs="Times New Roman"/>
            <w:sz w:val="28"/>
            <w:szCs w:val="28"/>
          </w:rPr>
          <w:t>вебхуків</w:t>
        </w:r>
        <w:proofErr w:type="spellEnd"/>
        <w:r w:rsidRPr="00446D86">
          <w:rPr>
            <w:rFonts w:ascii="Times New Roman" w:hAnsi="Times New Roman" w:cs="Times New Roman"/>
            <w:sz w:val="28"/>
            <w:szCs w:val="28"/>
          </w:rPr>
          <w:t>, що ускладнює реалізацію оперативного оновлення даних у додатках. Водночас обидва API забезпечують високий рівень безпеки та використовують формат JSON для передачі даних, що робить їх схожими у технічному виконанні.</w:t>
        </w:r>
      </w:ins>
    </w:p>
    <w:p w14:paraId="01B62A92" w14:textId="77777777" w:rsidR="00E459A4" w:rsidRDefault="00E459A4" w:rsidP="00E459A4">
      <w:pPr>
        <w:spacing w:line="360" w:lineRule="auto"/>
        <w:jc w:val="both"/>
        <w:rPr>
          <w:ins w:id="1274" w:author="Artem Kasian" w:date="2024-11-26T12:55:00Z" w16du:dateUtc="2024-11-26T10:55:00Z"/>
          <w:rFonts w:ascii="Times New Roman" w:hAnsi="Times New Roman" w:cs="Times New Roman"/>
          <w:sz w:val="28"/>
          <w:szCs w:val="28"/>
        </w:rPr>
      </w:pPr>
    </w:p>
    <w:p w14:paraId="7C23690A" w14:textId="77777777" w:rsidR="00E459A4" w:rsidRDefault="00E459A4" w:rsidP="00E459A4">
      <w:pPr>
        <w:spacing w:line="360" w:lineRule="auto"/>
        <w:jc w:val="both"/>
        <w:rPr>
          <w:ins w:id="1275" w:author="Artem Kasian" w:date="2024-11-26T12:55:00Z" w16du:dateUtc="2024-11-26T10:55:00Z"/>
          <w:rFonts w:ascii="Times New Roman" w:hAnsi="Times New Roman" w:cs="Times New Roman"/>
          <w:sz w:val="28"/>
          <w:szCs w:val="28"/>
        </w:rPr>
      </w:pPr>
    </w:p>
    <w:p w14:paraId="312EFE39" w14:textId="77777777" w:rsidR="00447BE0" w:rsidRDefault="00E459A4" w:rsidP="00440C60">
      <w:pPr>
        <w:spacing w:line="360" w:lineRule="auto"/>
        <w:jc w:val="both"/>
        <w:rPr>
          <w:ins w:id="1276" w:author="Artem Kasian" w:date="2024-11-26T14:30:00Z" w16du:dateUtc="2024-11-26T12:30:00Z"/>
          <w:rFonts w:ascii="Times New Roman" w:hAnsi="Times New Roman" w:cs="Times New Roman"/>
          <w:b/>
          <w:bCs/>
          <w:sz w:val="28"/>
          <w:szCs w:val="28"/>
        </w:rPr>
      </w:pPr>
      <w:ins w:id="1277" w:author="Artem Kasian" w:date="2024-11-26T12:55:00Z">
        <w:r w:rsidRPr="00E459A4">
          <w:rPr>
            <w:rFonts w:ascii="Times New Roman" w:hAnsi="Times New Roman" w:cs="Times New Roman"/>
            <w:b/>
            <w:bCs/>
            <w:sz w:val="28"/>
            <w:szCs w:val="28"/>
            <w:rPrChange w:id="1278" w:author="Artem Kasian" w:date="2024-11-26T12:55:00Z" w16du:dateUtc="2024-11-26T10:55:00Z">
              <w:rPr>
                <w:rFonts w:ascii="Times New Roman" w:hAnsi="Times New Roman" w:cs="Times New Roman"/>
                <w:sz w:val="28"/>
                <w:szCs w:val="28"/>
              </w:rPr>
            </w:rPrChange>
          </w:rPr>
          <w:t xml:space="preserve">2.3. </w:t>
        </w:r>
      </w:ins>
      <w:ins w:id="1279" w:author="Artem Kasian" w:date="2024-11-26T14:30:00Z">
        <w:r w:rsidR="00447BE0" w:rsidRPr="00447BE0">
          <w:rPr>
            <w:rFonts w:ascii="Times New Roman" w:hAnsi="Times New Roman" w:cs="Times New Roman"/>
            <w:b/>
            <w:bCs/>
            <w:sz w:val="28"/>
            <w:szCs w:val="28"/>
          </w:rPr>
          <w:t>Штучний Інтелект в аналізі даних та передбаченні</w:t>
        </w:r>
      </w:ins>
    </w:p>
    <w:p w14:paraId="284CFCF6" w14:textId="346C1359" w:rsidR="00440C60" w:rsidRPr="00440C60" w:rsidRDefault="00E459A4" w:rsidP="00440C60">
      <w:pPr>
        <w:spacing w:line="360" w:lineRule="auto"/>
        <w:jc w:val="both"/>
        <w:rPr>
          <w:ins w:id="1280" w:author="Artem Kasian" w:date="2024-11-26T13:07:00Z" w16du:dateUtc="2024-11-26T11:07:00Z"/>
          <w:rFonts w:ascii="Times New Roman" w:hAnsi="Times New Roman" w:cs="Times New Roman"/>
          <w:sz w:val="28"/>
          <w:szCs w:val="28"/>
          <w:rPrChange w:id="1281" w:author="Artem Kasian" w:date="2024-11-26T13:07:00Z" w16du:dateUtc="2024-11-26T11:07:00Z">
            <w:rPr>
              <w:ins w:id="1282" w:author="Artem Kasian" w:date="2024-11-26T13:07:00Z" w16du:dateUtc="2024-11-26T11:07:00Z"/>
              <w:rFonts w:ascii="Times New Roman" w:hAnsi="Times New Roman" w:cs="Times New Roman"/>
              <w:b/>
              <w:bCs/>
              <w:sz w:val="28"/>
              <w:szCs w:val="28"/>
            </w:rPr>
          </w:rPrChange>
        </w:rPr>
      </w:pPr>
      <w:ins w:id="1283" w:author="Artem Kasian" w:date="2024-11-26T12:56:00Z" w16du:dateUtc="2024-11-26T10:56:00Z">
        <w:r>
          <w:rPr>
            <w:rFonts w:ascii="Times New Roman" w:hAnsi="Times New Roman" w:cs="Times New Roman"/>
            <w:b/>
            <w:bCs/>
            <w:sz w:val="28"/>
            <w:szCs w:val="28"/>
          </w:rPr>
          <w:tab/>
        </w:r>
      </w:ins>
      <w:ins w:id="1284" w:author="Artem Kasian" w:date="2024-11-26T13:07:00Z" w16du:dateUtc="2024-11-26T11:07:00Z">
        <w:r w:rsidR="00440C60" w:rsidRPr="00440C60">
          <w:rPr>
            <w:rFonts w:ascii="Times New Roman" w:hAnsi="Times New Roman" w:cs="Times New Roman"/>
            <w:sz w:val="28"/>
            <w:szCs w:val="28"/>
            <w:rPrChange w:id="1285" w:author="Artem Kasian" w:date="2024-11-26T13:07:00Z" w16du:dateUtc="2024-11-26T11:07:00Z">
              <w:rPr>
                <w:rFonts w:ascii="Times New Roman" w:hAnsi="Times New Roman" w:cs="Times New Roman"/>
                <w:b/>
                <w:bCs/>
                <w:sz w:val="28"/>
                <w:szCs w:val="28"/>
              </w:rPr>
            </w:rPrChange>
          </w:rPr>
          <w:t>Прогностична аналітика штучного інтелекту використовує алгоритми та моделі машинного навчання (ML), які вивчають дані з часом. Ці моделі навчаються на історичних даних, щоб вони могли ідентифікувати закономірності та зв’язки.</w:t>
        </w:r>
      </w:ins>
    </w:p>
    <w:p w14:paraId="2C913831" w14:textId="77777777" w:rsidR="00440C60" w:rsidRPr="00440C60" w:rsidRDefault="00440C60" w:rsidP="00440C60">
      <w:pPr>
        <w:spacing w:line="360" w:lineRule="auto"/>
        <w:jc w:val="both"/>
        <w:rPr>
          <w:ins w:id="1286" w:author="Artem Kasian" w:date="2024-11-26T13:07:00Z" w16du:dateUtc="2024-11-26T11:07:00Z"/>
          <w:rFonts w:ascii="Times New Roman" w:hAnsi="Times New Roman" w:cs="Times New Roman"/>
          <w:sz w:val="28"/>
          <w:szCs w:val="28"/>
          <w:rPrChange w:id="1287" w:author="Artem Kasian" w:date="2024-11-26T13:07:00Z" w16du:dateUtc="2024-11-26T11:07:00Z">
            <w:rPr>
              <w:ins w:id="1288" w:author="Artem Kasian" w:date="2024-11-26T13:07:00Z" w16du:dateUtc="2024-11-26T11:07:00Z"/>
              <w:rFonts w:ascii="Times New Roman" w:hAnsi="Times New Roman" w:cs="Times New Roman"/>
              <w:b/>
              <w:bCs/>
              <w:sz w:val="28"/>
              <w:szCs w:val="28"/>
            </w:rPr>
          </w:rPrChange>
        </w:rPr>
      </w:pPr>
    </w:p>
    <w:p w14:paraId="6D9CA48F" w14:textId="55F70247" w:rsidR="00440C60" w:rsidRPr="00440C60" w:rsidRDefault="00440C60" w:rsidP="00440C60">
      <w:pPr>
        <w:spacing w:line="360" w:lineRule="auto"/>
        <w:jc w:val="both"/>
        <w:rPr>
          <w:ins w:id="1289" w:author="Artem Kasian" w:date="2024-11-26T13:07:00Z" w16du:dateUtc="2024-11-26T11:07:00Z"/>
          <w:rFonts w:ascii="Times New Roman" w:hAnsi="Times New Roman" w:cs="Times New Roman"/>
          <w:sz w:val="28"/>
          <w:szCs w:val="28"/>
          <w:rPrChange w:id="1290" w:author="Artem Kasian" w:date="2024-11-26T13:11:00Z" w16du:dateUtc="2024-11-26T11:11:00Z">
            <w:rPr>
              <w:ins w:id="1291" w:author="Artem Kasian" w:date="2024-11-26T13:07:00Z" w16du:dateUtc="2024-11-26T11:07:00Z"/>
              <w:rFonts w:ascii="Times New Roman" w:hAnsi="Times New Roman" w:cs="Times New Roman"/>
              <w:b/>
              <w:bCs/>
              <w:sz w:val="28"/>
              <w:szCs w:val="28"/>
            </w:rPr>
          </w:rPrChange>
        </w:rPr>
      </w:pPr>
      <w:ins w:id="1292" w:author="Artem Kasian" w:date="2024-11-26T13:07:00Z" w16du:dateUtc="2024-11-26T11:07:00Z">
        <w:r w:rsidRPr="00440C60">
          <w:rPr>
            <w:rFonts w:ascii="Times New Roman" w:hAnsi="Times New Roman" w:cs="Times New Roman"/>
            <w:sz w:val="28"/>
            <w:szCs w:val="28"/>
            <w:rPrChange w:id="1293" w:author="Artem Kasian" w:date="2024-11-26T13:07:00Z" w16du:dateUtc="2024-11-26T11:07:00Z">
              <w:rPr>
                <w:rFonts w:ascii="Times New Roman" w:hAnsi="Times New Roman" w:cs="Times New Roman"/>
                <w:b/>
                <w:bCs/>
                <w:sz w:val="28"/>
                <w:szCs w:val="28"/>
              </w:rPr>
            </w:rPrChange>
          </w:rPr>
          <w:lastRenderedPageBreak/>
          <w:t>Після навчання моделі застосовуються до нових, невідомих даних для прогнозування майбутніх результатів. Мова йде не про споглядання кристалів, а про обґрунтовані оцінки на основі надійних даних, що підтверджуються.</w:t>
        </w:r>
      </w:ins>
    </w:p>
    <w:p w14:paraId="3A53FC6C" w14:textId="392AD7B6" w:rsidR="00E459A4" w:rsidRDefault="00440C60" w:rsidP="00440C60">
      <w:pPr>
        <w:spacing w:line="360" w:lineRule="auto"/>
        <w:ind w:firstLine="708"/>
        <w:jc w:val="both"/>
        <w:rPr>
          <w:ins w:id="1294" w:author="Artem Kasian" w:date="2024-11-26T13:11:00Z" w16du:dateUtc="2024-11-26T11:11:00Z"/>
          <w:rFonts w:ascii="Times New Roman" w:hAnsi="Times New Roman" w:cs="Times New Roman"/>
          <w:sz w:val="28"/>
          <w:szCs w:val="28"/>
        </w:rPr>
      </w:pPr>
      <w:ins w:id="1295" w:author="Artem Kasian" w:date="2024-11-26T13:07:00Z" w16du:dateUtc="2024-11-26T11:07:00Z">
        <w:r w:rsidRPr="00440C60">
          <w:rPr>
            <w:rFonts w:ascii="Times New Roman" w:hAnsi="Times New Roman" w:cs="Times New Roman"/>
            <w:sz w:val="28"/>
            <w:szCs w:val="28"/>
            <w:rPrChange w:id="1296" w:author="Artem Kasian" w:date="2024-11-26T13:07:00Z" w16du:dateUtc="2024-11-26T11:07:00Z">
              <w:rPr>
                <w:rFonts w:ascii="Times New Roman" w:hAnsi="Times New Roman" w:cs="Times New Roman"/>
                <w:b/>
                <w:bCs/>
                <w:sz w:val="28"/>
                <w:szCs w:val="28"/>
              </w:rPr>
            </w:rPrChange>
          </w:rPr>
          <w:t>Застосування штучного інтелекту в прогностичній аналітиці перетворює необроблені дані в практичну інформацію. Наприклад, аналізуючи минулу поведінку клієнтів, прогностична модель може спрогнозувати майбутні моделі покупок.</w:t>
        </w:r>
      </w:ins>
      <w:ins w:id="1297" w:author="Artem Kasian" w:date="2024-12-01T19:43:00Z" w16du:dateUtc="2024-12-01T17:43:00Z">
        <w:r w:rsidR="00101DF2" w:rsidRPr="00C15684">
          <w:rPr>
            <w:rFonts w:ascii="Times New Roman" w:hAnsi="Times New Roman" w:cs="Times New Roman"/>
            <w:sz w:val="28"/>
            <w:szCs w:val="28"/>
            <w:lang w:val="ru-RU"/>
            <w:rPrChange w:id="1298" w:author="Artem Kasian [2]" w:date="2024-12-02T11:05:00Z" w16du:dateUtc="2024-12-02T09:05:00Z">
              <w:rPr>
                <w:rFonts w:ascii="Times New Roman" w:hAnsi="Times New Roman" w:cs="Times New Roman"/>
                <w:sz w:val="28"/>
                <w:szCs w:val="28"/>
                <w:lang w:val="en-US"/>
              </w:rPr>
            </w:rPrChange>
          </w:rPr>
          <w:t>[6]</w:t>
        </w:r>
      </w:ins>
      <w:ins w:id="1299" w:author="Artem Kasian" w:date="2024-11-26T13:07:00Z" w16du:dateUtc="2024-11-26T11:07:00Z">
        <w:r w:rsidRPr="00440C60">
          <w:rPr>
            <w:rFonts w:ascii="Times New Roman" w:hAnsi="Times New Roman" w:cs="Times New Roman"/>
            <w:sz w:val="28"/>
            <w:szCs w:val="28"/>
            <w:rPrChange w:id="1300" w:author="Artem Kasian" w:date="2024-11-26T13:07:00Z" w16du:dateUtc="2024-11-26T11:07:00Z">
              <w:rPr>
                <w:rFonts w:ascii="Times New Roman" w:hAnsi="Times New Roman" w:cs="Times New Roman"/>
                <w:b/>
                <w:bCs/>
                <w:sz w:val="28"/>
                <w:szCs w:val="28"/>
              </w:rPr>
            </w:rPrChange>
          </w:rPr>
          <w:t xml:space="preserve"> Подібним чином у сфері охорони здоров’я моделі на базі ШІ можуть передбачати результати пацієнтів, допомагаючи постачальникам медичних послуг у розробці планів превентивного лікування.</w:t>
        </w:r>
      </w:ins>
    </w:p>
    <w:p w14:paraId="4153BBB2" w14:textId="77777777" w:rsidR="00440C60" w:rsidRDefault="00440C60" w:rsidP="00440C60">
      <w:pPr>
        <w:spacing w:line="360" w:lineRule="auto"/>
        <w:ind w:firstLine="708"/>
        <w:jc w:val="both"/>
        <w:rPr>
          <w:ins w:id="1301" w:author="Artem Kasian" w:date="2024-11-26T13:11:00Z" w16du:dateUtc="2024-11-26T11:11:00Z"/>
          <w:rFonts w:ascii="Times New Roman" w:hAnsi="Times New Roman" w:cs="Times New Roman"/>
          <w:sz w:val="28"/>
          <w:szCs w:val="28"/>
        </w:rPr>
      </w:pPr>
    </w:p>
    <w:p w14:paraId="168740A3" w14:textId="77777777" w:rsidR="00440C60" w:rsidRPr="00440C60" w:rsidRDefault="00440C60">
      <w:pPr>
        <w:spacing w:line="360" w:lineRule="auto"/>
        <w:jc w:val="both"/>
        <w:rPr>
          <w:ins w:id="1302" w:author="Artem Kasian" w:date="2024-11-26T13:11:00Z" w16du:dateUtc="2024-11-26T11:11:00Z"/>
          <w:rFonts w:ascii="Times New Roman" w:hAnsi="Times New Roman" w:cs="Times New Roman"/>
          <w:b/>
          <w:bCs/>
          <w:sz w:val="28"/>
          <w:szCs w:val="28"/>
          <w:rPrChange w:id="1303" w:author="Artem Kasian" w:date="2024-11-26T13:12:00Z" w16du:dateUtc="2024-11-26T11:12:00Z">
            <w:rPr>
              <w:ins w:id="1304" w:author="Artem Kasian" w:date="2024-11-26T13:11:00Z" w16du:dateUtc="2024-11-26T11:11:00Z"/>
              <w:rFonts w:ascii="Times New Roman" w:hAnsi="Times New Roman" w:cs="Times New Roman"/>
              <w:sz w:val="28"/>
              <w:szCs w:val="28"/>
            </w:rPr>
          </w:rPrChange>
        </w:rPr>
        <w:pPrChange w:id="1305" w:author="Artem Kasian" w:date="2024-11-26T13:11:00Z" w16du:dateUtc="2024-11-26T11:11:00Z">
          <w:pPr>
            <w:spacing w:line="360" w:lineRule="auto"/>
            <w:ind w:firstLine="708"/>
            <w:jc w:val="both"/>
          </w:pPr>
        </w:pPrChange>
      </w:pPr>
      <w:ins w:id="1306" w:author="Artem Kasian" w:date="2024-11-26T13:11:00Z" w16du:dateUtc="2024-11-26T11:11:00Z">
        <w:r w:rsidRPr="00440C60">
          <w:rPr>
            <w:rFonts w:ascii="Times New Roman" w:hAnsi="Times New Roman" w:cs="Times New Roman"/>
            <w:b/>
            <w:bCs/>
            <w:sz w:val="28"/>
            <w:szCs w:val="28"/>
            <w:rPrChange w:id="1307" w:author="Artem Kasian" w:date="2024-11-26T13:12:00Z" w16du:dateUtc="2024-11-26T11:12:00Z">
              <w:rPr>
                <w:rFonts w:ascii="Times New Roman" w:hAnsi="Times New Roman" w:cs="Times New Roman"/>
                <w:sz w:val="28"/>
                <w:szCs w:val="28"/>
              </w:rPr>
            </w:rPrChange>
          </w:rPr>
          <w:t>Структура прогнозування нейронної мережі</w:t>
        </w:r>
      </w:ins>
    </w:p>
    <w:p w14:paraId="4536F393" w14:textId="50641169" w:rsidR="00440C60" w:rsidRPr="00440C60" w:rsidRDefault="00440C60">
      <w:pPr>
        <w:spacing w:line="360" w:lineRule="auto"/>
        <w:jc w:val="both"/>
        <w:rPr>
          <w:ins w:id="1308" w:author="Artem Kasian" w:date="2024-11-26T13:11:00Z" w16du:dateUtc="2024-11-26T11:11:00Z"/>
          <w:rFonts w:ascii="Times New Roman" w:hAnsi="Times New Roman" w:cs="Times New Roman"/>
          <w:sz w:val="28"/>
          <w:szCs w:val="28"/>
        </w:rPr>
        <w:pPrChange w:id="1309" w:author="Artem Kasian" w:date="2024-11-26T13:11:00Z" w16du:dateUtc="2024-11-26T11:11:00Z">
          <w:pPr>
            <w:spacing w:line="360" w:lineRule="auto"/>
            <w:ind w:firstLine="708"/>
            <w:jc w:val="both"/>
          </w:pPr>
        </w:pPrChange>
      </w:pPr>
      <w:ins w:id="1310" w:author="Artem Kasian" w:date="2024-11-26T13:11:00Z" w16du:dateUtc="2024-11-26T11:11:00Z">
        <w:r w:rsidRPr="00440C60">
          <w:rPr>
            <w:rFonts w:ascii="Times New Roman" w:hAnsi="Times New Roman" w:cs="Times New Roman"/>
            <w:sz w:val="28"/>
            <w:szCs w:val="28"/>
          </w:rPr>
          <w:t>Існує три рівні структури алгоритму нейронної мережі:</w:t>
        </w:r>
      </w:ins>
    </w:p>
    <w:p w14:paraId="682B3520" w14:textId="77777777" w:rsidR="00440C60" w:rsidRPr="00440C60" w:rsidRDefault="00440C60" w:rsidP="00440C60">
      <w:pPr>
        <w:spacing w:line="360" w:lineRule="auto"/>
        <w:ind w:firstLine="708"/>
        <w:jc w:val="both"/>
        <w:rPr>
          <w:ins w:id="1311" w:author="Artem Kasian" w:date="2024-11-26T13:11:00Z" w16du:dateUtc="2024-11-26T11:11:00Z"/>
          <w:rFonts w:ascii="Times New Roman" w:hAnsi="Times New Roman" w:cs="Times New Roman"/>
          <w:sz w:val="28"/>
          <w:szCs w:val="28"/>
        </w:rPr>
      </w:pPr>
      <w:ins w:id="1312" w:author="Artem Kasian" w:date="2024-11-26T13:11:00Z" w16du:dateUtc="2024-11-26T11:11:00Z">
        <w:r w:rsidRPr="00440C60">
          <w:rPr>
            <w:rFonts w:ascii="Times New Roman" w:hAnsi="Times New Roman" w:cs="Times New Roman"/>
            <w:b/>
            <w:bCs/>
            <w:sz w:val="28"/>
            <w:szCs w:val="28"/>
            <w:rPrChange w:id="1313" w:author="Artem Kasian" w:date="2024-11-26T13:12:00Z" w16du:dateUtc="2024-11-26T11:12:00Z">
              <w:rPr>
                <w:rFonts w:ascii="Times New Roman" w:hAnsi="Times New Roman" w:cs="Times New Roman"/>
                <w:sz w:val="28"/>
                <w:szCs w:val="28"/>
              </w:rPr>
            </w:rPrChange>
          </w:rPr>
          <w:t>Вхідний рівень</w:t>
        </w:r>
        <w:r w:rsidRPr="00440C60">
          <w:rPr>
            <w:rFonts w:ascii="Times New Roman" w:hAnsi="Times New Roman" w:cs="Times New Roman"/>
            <w:sz w:val="28"/>
            <w:szCs w:val="28"/>
          </w:rPr>
          <w:t>: це вводить попередні значення даних у наступний рівень.</w:t>
        </w:r>
      </w:ins>
    </w:p>
    <w:p w14:paraId="5CA20DF3" w14:textId="77777777" w:rsidR="00440C60" w:rsidRPr="00440C60" w:rsidRDefault="00440C60">
      <w:pPr>
        <w:spacing w:line="360" w:lineRule="auto"/>
        <w:ind w:left="708"/>
        <w:jc w:val="both"/>
        <w:rPr>
          <w:ins w:id="1314" w:author="Artem Kasian" w:date="2024-11-26T13:11:00Z" w16du:dateUtc="2024-11-26T11:11:00Z"/>
          <w:rFonts w:ascii="Times New Roman" w:hAnsi="Times New Roman" w:cs="Times New Roman"/>
          <w:sz w:val="28"/>
          <w:szCs w:val="28"/>
        </w:rPr>
        <w:pPrChange w:id="1315" w:author="Artem Kasian" w:date="2024-11-26T13:12:00Z" w16du:dateUtc="2024-11-26T11:12:00Z">
          <w:pPr>
            <w:spacing w:line="360" w:lineRule="auto"/>
            <w:ind w:firstLine="708"/>
            <w:jc w:val="both"/>
          </w:pPr>
        </w:pPrChange>
      </w:pPr>
      <w:ins w:id="1316" w:author="Artem Kasian" w:date="2024-11-26T13:11:00Z" w16du:dateUtc="2024-11-26T11:11:00Z">
        <w:r w:rsidRPr="00440C60">
          <w:rPr>
            <w:rFonts w:ascii="Times New Roman" w:hAnsi="Times New Roman" w:cs="Times New Roman"/>
            <w:b/>
            <w:bCs/>
            <w:sz w:val="28"/>
            <w:szCs w:val="28"/>
            <w:rPrChange w:id="1317" w:author="Artem Kasian" w:date="2024-11-26T13:12:00Z" w16du:dateUtc="2024-11-26T11:12:00Z">
              <w:rPr>
                <w:rFonts w:ascii="Times New Roman" w:hAnsi="Times New Roman" w:cs="Times New Roman"/>
                <w:sz w:val="28"/>
                <w:szCs w:val="28"/>
              </w:rPr>
            </w:rPrChange>
          </w:rPr>
          <w:t>Прихований рівень</w:t>
        </w:r>
        <w:r w:rsidRPr="00440C60">
          <w:rPr>
            <w:rFonts w:ascii="Times New Roman" w:hAnsi="Times New Roman" w:cs="Times New Roman"/>
            <w:sz w:val="28"/>
            <w:szCs w:val="28"/>
          </w:rPr>
          <w:t xml:space="preserve">: це ключовий компонент нейронної мережі. Він має складні функції, які створюють </w:t>
        </w:r>
        <w:proofErr w:type="spellStart"/>
        <w:r w:rsidRPr="00440C60">
          <w:rPr>
            <w:rFonts w:ascii="Times New Roman" w:hAnsi="Times New Roman" w:cs="Times New Roman"/>
            <w:sz w:val="28"/>
            <w:szCs w:val="28"/>
          </w:rPr>
          <w:t>предиктори</w:t>
        </w:r>
        <w:proofErr w:type="spellEnd"/>
        <w:r w:rsidRPr="00440C60">
          <w:rPr>
            <w:rFonts w:ascii="Times New Roman" w:hAnsi="Times New Roman" w:cs="Times New Roman"/>
            <w:sz w:val="28"/>
            <w:szCs w:val="28"/>
          </w:rPr>
          <w:t>. Набір вузлів у прихованому шарі, який називається нейронами, представляє математичні функції, які змінюють вхідні дані.</w:t>
        </w:r>
      </w:ins>
    </w:p>
    <w:p w14:paraId="19AF78E8" w14:textId="4FFE10BF" w:rsidR="00440C60" w:rsidRPr="00440C60" w:rsidRDefault="00440C60">
      <w:pPr>
        <w:spacing w:line="360" w:lineRule="auto"/>
        <w:ind w:left="708"/>
        <w:jc w:val="both"/>
        <w:rPr>
          <w:ins w:id="1318" w:author="Artem Kasian" w:date="2024-11-26T12:39:00Z"/>
          <w:rFonts w:ascii="Times New Roman" w:hAnsi="Times New Roman" w:cs="Times New Roman"/>
          <w:sz w:val="28"/>
          <w:szCs w:val="28"/>
        </w:rPr>
        <w:pPrChange w:id="1319" w:author="Artem Kasian" w:date="2024-11-26T13:12:00Z" w16du:dateUtc="2024-11-26T11:12:00Z">
          <w:pPr>
            <w:spacing w:line="360" w:lineRule="auto"/>
            <w:ind w:firstLine="708"/>
            <w:jc w:val="both"/>
          </w:pPr>
        </w:pPrChange>
      </w:pPr>
      <w:ins w:id="1320" w:author="Artem Kasian" w:date="2024-11-26T13:11:00Z" w16du:dateUtc="2024-11-26T11:11:00Z">
        <w:r w:rsidRPr="00440C60">
          <w:rPr>
            <w:rFonts w:ascii="Times New Roman" w:hAnsi="Times New Roman" w:cs="Times New Roman"/>
            <w:b/>
            <w:bCs/>
            <w:sz w:val="28"/>
            <w:szCs w:val="28"/>
            <w:rPrChange w:id="1321" w:author="Artem Kasian" w:date="2024-11-26T13:12:00Z" w16du:dateUtc="2024-11-26T11:12:00Z">
              <w:rPr>
                <w:rFonts w:ascii="Times New Roman" w:hAnsi="Times New Roman" w:cs="Times New Roman"/>
                <w:sz w:val="28"/>
                <w:szCs w:val="28"/>
              </w:rPr>
            </w:rPrChange>
          </w:rPr>
          <w:t>Рівень виводу</w:t>
        </w:r>
        <w:r w:rsidRPr="00440C60">
          <w:rPr>
            <w:rFonts w:ascii="Times New Roman" w:hAnsi="Times New Roman" w:cs="Times New Roman"/>
            <w:sz w:val="28"/>
            <w:szCs w:val="28"/>
          </w:rPr>
          <w:t>: тут збираються прогнози, зроблені в прихованому шарі, щоб отримати остаточний шар, який є прогнозом моделі.</w:t>
        </w:r>
      </w:ins>
    </w:p>
    <w:p w14:paraId="6B0BA85E" w14:textId="77777777" w:rsidR="00446D86" w:rsidRPr="00C15684" w:rsidRDefault="00446D86">
      <w:pPr>
        <w:spacing w:line="360" w:lineRule="auto"/>
        <w:ind w:firstLine="708"/>
        <w:jc w:val="both"/>
        <w:rPr>
          <w:ins w:id="1322" w:author="Artem Kasian" w:date="2024-11-26T12:19:00Z"/>
          <w:rFonts w:ascii="Times New Roman" w:hAnsi="Times New Roman" w:cs="Times New Roman"/>
          <w:sz w:val="28"/>
          <w:szCs w:val="28"/>
          <w:lang w:val="ru-RU"/>
          <w:rPrChange w:id="1323" w:author="Artem Kasian [2]" w:date="2024-12-02T11:05:00Z" w16du:dateUtc="2024-12-02T09:05:00Z">
            <w:rPr>
              <w:ins w:id="1324" w:author="Artem Kasian" w:date="2024-11-26T12:19:00Z"/>
              <w:rFonts w:ascii="Times New Roman" w:hAnsi="Times New Roman" w:cs="Times New Roman"/>
              <w:sz w:val="28"/>
              <w:szCs w:val="28"/>
            </w:rPr>
          </w:rPrChange>
        </w:rPr>
        <w:pPrChange w:id="1325" w:author="Artem Kasian" w:date="2024-11-26T12:39:00Z" w16du:dateUtc="2024-11-26T10:39:00Z">
          <w:pPr>
            <w:spacing w:line="360" w:lineRule="auto"/>
            <w:ind w:firstLine="360"/>
            <w:jc w:val="both"/>
          </w:pPr>
        </w:pPrChange>
      </w:pPr>
    </w:p>
    <w:p w14:paraId="7270FEF3" w14:textId="154DF092" w:rsidR="00AA269A" w:rsidRPr="00440C60" w:rsidRDefault="00930102" w:rsidP="00AA269A">
      <w:pPr>
        <w:spacing w:line="360" w:lineRule="auto"/>
        <w:ind w:firstLine="360"/>
        <w:jc w:val="both"/>
        <w:rPr>
          <w:ins w:id="1326" w:author="Artem Kasian" w:date="2024-11-26T12:11:00Z"/>
          <w:rFonts w:ascii="Times New Roman" w:hAnsi="Times New Roman" w:cs="Times New Roman"/>
          <w:sz w:val="28"/>
          <w:szCs w:val="28"/>
          <w:rPrChange w:id="1327" w:author="Artem Kasian" w:date="2024-11-26T13:07:00Z" w16du:dateUtc="2024-11-26T11:07:00Z">
            <w:rPr>
              <w:ins w:id="1328" w:author="Artem Kasian" w:date="2024-11-26T12:11:00Z"/>
              <w:rFonts w:ascii="Times New Roman" w:hAnsi="Times New Roman" w:cs="Times New Roman"/>
              <w:b/>
              <w:bCs/>
              <w:sz w:val="28"/>
              <w:szCs w:val="28"/>
            </w:rPr>
          </w:rPrChange>
        </w:rPr>
      </w:pPr>
      <w:ins w:id="1329" w:author="Artem Kasian" w:date="2024-11-26T13:13:00Z" w16du:dateUtc="2024-11-26T11:13:00Z">
        <w:r>
          <w:rPr>
            <w:noProof/>
          </w:rPr>
          <w:lastRenderedPageBreak/>
          <w:drawing>
            <wp:inline distT="0" distB="0" distL="0" distR="0" wp14:anchorId="47C10ADF" wp14:editId="66E14FF0">
              <wp:extent cx="4657725" cy="3590269"/>
              <wp:effectExtent l="0" t="0" r="0" b="0"/>
              <wp:docPr id="1354965439" name="Рисунок 1" descr="Штучна нейронна мереж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тучна нейронна мережа — Вікіпеді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616" cy="3603289"/>
                      </a:xfrm>
                      <a:prstGeom prst="rect">
                        <a:avLst/>
                      </a:prstGeom>
                      <a:noFill/>
                      <a:ln>
                        <a:noFill/>
                      </a:ln>
                    </pic:spPr>
                  </pic:pic>
                </a:graphicData>
              </a:graphic>
            </wp:inline>
          </w:drawing>
        </w:r>
      </w:ins>
    </w:p>
    <w:p w14:paraId="6257B8D7" w14:textId="3C16DA39" w:rsidR="00AA269A" w:rsidRDefault="00930102">
      <w:pPr>
        <w:spacing w:line="360" w:lineRule="auto"/>
        <w:ind w:firstLine="360"/>
        <w:jc w:val="both"/>
        <w:rPr>
          <w:ins w:id="1330" w:author="Artem Kasian" w:date="2024-11-26T13:15:00Z" w16du:dateUtc="2024-11-26T11:15:00Z"/>
          <w:rFonts w:ascii="Times New Roman" w:hAnsi="Times New Roman" w:cs="Times New Roman"/>
          <w:sz w:val="28"/>
          <w:szCs w:val="28"/>
        </w:rPr>
      </w:pPr>
      <w:ins w:id="1331" w:author="Artem Kasian" w:date="2024-11-26T13:15:00Z" w16du:dateUtc="2024-11-26T11:15:00Z">
        <w:r>
          <w:rPr>
            <w:rFonts w:ascii="Times New Roman" w:hAnsi="Times New Roman" w:cs="Times New Roman"/>
            <w:sz w:val="28"/>
            <w:szCs w:val="28"/>
          </w:rPr>
          <w:t>Рис. 2.3.1 Структура штучної нейронної мережі</w:t>
        </w:r>
      </w:ins>
    </w:p>
    <w:p w14:paraId="711BCBDA" w14:textId="77777777" w:rsidR="00930102" w:rsidRDefault="00930102">
      <w:pPr>
        <w:spacing w:line="360" w:lineRule="auto"/>
        <w:ind w:firstLine="360"/>
        <w:jc w:val="both"/>
        <w:rPr>
          <w:ins w:id="1332" w:author="Artem Kasian" w:date="2024-11-26T13:15:00Z" w16du:dateUtc="2024-11-26T11:15:00Z"/>
          <w:rFonts w:ascii="Times New Roman" w:hAnsi="Times New Roman" w:cs="Times New Roman"/>
          <w:sz w:val="28"/>
          <w:szCs w:val="28"/>
        </w:rPr>
      </w:pPr>
    </w:p>
    <w:p w14:paraId="2F937B7C" w14:textId="47BC6D24" w:rsidR="00930102" w:rsidRPr="00930102" w:rsidRDefault="00930102">
      <w:pPr>
        <w:spacing w:line="360" w:lineRule="auto"/>
        <w:jc w:val="both"/>
        <w:rPr>
          <w:ins w:id="1333" w:author="Artem Kasian" w:date="2024-11-26T13:17:00Z" w16du:dateUtc="2024-11-26T11:17:00Z"/>
          <w:rFonts w:ascii="Times New Roman" w:hAnsi="Times New Roman" w:cs="Times New Roman"/>
          <w:b/>
          <w:bCs/>
          <w:sz w:val="28"/>
          <w:szCs w:val="28"/>
          <w:rPrChange w:id="1334" w:author="Artem Kasian" w:date="2024-11-26T13:17:00Z" w16du:dateUtc="2024-11-26T11:17:00Z">
            <w:rPr>
              <w:ins w:id="1335" w:author="Artem Kasian" w:date="2024-11-26T13:17:00Z" w16du:dateUtc="2024-11-26T11:17:00Z"/>
              <w:rFonts w:ascii="Times New Roman" w:hAnsi="Times New Roman" w:cs="Times New Roman"/>
              <w:sz w:val="28"/>
              <w:szCs w:val="28"/>
            </w:rPr>
          </w:rPrChange>
        </w:rPr>
        <w:pPrChange w:id="1336" w:author="Artem Kasian" w:date="2024-11-26T13:17:00Z" w16du:dateUtc="2024-11-26T11:17:00Z">
          <w:pPr>
            <w:spacing w:line="360" w:lineRule="auto"/>
            <w:ind w:firstLine="360"/>
            <w:jc w:val="both"/>
          </w:pPr>
        </w:pPrChange>
      </w:pPr>
      <w:ins w:id="1337" w:author="Artem Kasian" w:date="2024-11-26T13:17:00Z" w16du:dateUtc="2024-11-26T11:17:00Z">
        <w:r w:rsidRPr="00930102">
          <w:rPr>
            <w:rFonts w:ascii="Times New Roman" w:hAnsi="Times New Roman" w:cs="Times New Roman"/>
            <w:b/>
            <w:bCs/>
            <w:sz w:val="28"/>
            <w:szCs w:val="28"/>
            <w:rPrChange w:id="1338" w:author="Artem Kasian" w:date="2024-11-26T13:17:00Z" w16du:dateUtc="2024-11-26T11:17:00Z">
              <w:rPr>
                <w:rFonts w:ascii="Times New Roman" w:hAnsi="Times New Roman" w:cs="Times New Roman"/>
                <w:sz w:val="28"/>
                <w:szCs w:val="28"/>
              </w:rPr>
            </w:rPrChange>
          </w:rPr>
          <w:t>Як працюють прогно</w:t>
        </w:r>
        <w:r>
          <w:rPr>
            <w:rFonts w:ascii="Times New Roman" w:hAnsi="Times New Roman" w:cs="Times New Roman"/>
            <w:b/>
            <w:bCs/>
            <w:sz w:val="28"/>
            <w:szCs w:val="28"/>
          </w:rPr>
          <w:t>зована</w:t>
        </w:r>
        <w:r w:rsidRPr="00930102">
          <w:rPr>
            <w:rFonts w:ascii="Times New Roman" w:hAnsi="Times New Roman" w:cs="Times New Roman"/>
            <w:b/>
            <w:bCs/>
            <w:sz w:val="28"/>
            <w:szCs w:val="28"/>
            <w:rPrChange w:id="1339" w:author="Artem Kasian" w:date="2024-11-26T13:17:00Z" w16du:dateUtc="2024-11-26T11:17:00Z">
              <w:rPr>
                <w:rFonts w:ascii="Times New Roman" w:hAnsi="Times New Roman" w:cs="Times New Roman"/>
                <w:sz w:val="28"/>
                <w:szCs w:val="28"/>
              </w:rPr>
            </w:rPrChange>
          </w:rPr>
          <w:t xml:space="preserve"> аналітика та AI</w:t>
        </w:r>
      </w:ins>
    </w:p>
    <w:p w14:paraId="21AADD96" w14:textId="5DC9D437" w:rsidR="00930102" w:rsidRPr="00930102" w:rsidRDefault="00930102" w:rsidP="00930102">
      <w:pPr>
        <w:spacing w:line="360" w:lineRule="auto"/>
        <w:ind w:firstLine="360"/>
        <w:jc w:val="both"/>
        <w:rPr>
          <w:ins w:id="1340" w:author="Artem Kasian" w:date="2024-11-26T13:17:00Z" w16du:dateUtc="2024-11-26T11:17:00Z"/>
          <w:rFonts w:ascii="Times New Roman" w:hAnsi="Times New Roman" w:cs="Times New Roman"/>
          <w:sz w:val="28"/>
          <w:szCs w:val="28"/>
        </w:rPr>
      </w:pPr>
      <w:ins w:id="1341" w:author="Artem Kasian" w:date="2024-11-26T13:17:00Z" w16du:dateUtc="2024-11-26T11:17:00Z">
        <w:r w:rsidRPr="00930102">
          <w:rPr>
            <w:rFonts w:ascii="Times New Roman" w:hAnsi="Times New Roman" w:cs="Times New Roman"/>
            <w:sz w:val="28"/>
            <w:szCs w:val="28"/>
          </w:rPr>
          <w:t>Прогностична аналітика та штучний інтелект створюють динамічну систему, яка з надзвичайною точністю прогнозує майбутні події. Ця система включає низку кроків, які перетворюють необроблені дані в прогнозну інформацію. Ось розбивка принципів роботи цієї інтеграції.</w:t>
        </w:r>
      </w:ins>
    </w:p>
    <w:p w14:paraId="330391CB" w14:textId="77777777" w:rsidR="00930102" w:rsidRPr="00930102" w:rsidRDefault="00930102">
      <w:pPr>
        <w:spacing w:line="360" w:lineRule="auto"/>
        <w:jc w:val="both"/>
        <w:rPr>
          <w:ins w:id="1342" w:author="Artem Kasian" w:date="2024-11-26T13:17:00Z" w16du:dateUtc="2024-11-26T11:17:00Z"/>
          <w:rFonts w:ascii="Times New Roman" w:hAnsi="Times New Roman" w:cs="Times New Roman"/>
          <w:sz w:val="28"/>
          <w:szCs w:val="28"/>
        </w:rPr>
        <w:pPrChange w:id="1343" w:author="Artem Kasian" w:date="2024-11-26T13:17:00Z" w16du:dateUtc="2024-11-26T11:17:00Z">
          <w:pPr>
            <w:spacing w:line="360" w:lineRule="auto"/>
            <w:ind w:firstLine="360"/>
            <w:jc w:val="both"/>
          </w:pPr>
        </w:pPrChange>
      </w:pPr>
      <w:ins w:id="1344" w:author="Artem Kasian" w:date="2024-11-26T13:17:00Z" w16du:dateUtc="2024-11-26T11:17:00Z">
        <w:r w:rsidRPr="00930102">
          <w:rPr>
            <w:rFonts w:ascii="Times New Roman" w:hAnsi="Times New Roman" w:cs="Times New Roman"/>
            <w:sz w:val="28"/>
            <w:szCs w:val="28"/>
          </w:rPr>
          <w:t>1. Збір і підготовка даних</w:t>
        </w:r>
      </w:ins>
    </w:p>
    <w:p w14:paraId="43E22273" w14:textId="4EF139DB" w:rsidR="00930102" w:rsidRPr="00930102" w:rsidRDefault="00930102" w:rsidP="00930102">
      <w:pPr>
        <w:spacing w:line="360" w:lineRule="auto"/>
        <w:ind w:firstLine="360"/>
        <w:jc w:val="both"/>
        <w:rPr>
          <w:ins w:id="1345" w:author="Artem Kasian" w:date="2024-11-26T13:17:00Z" w16du:dateUtc="2024-11-26T11:17:00Z"/>
          <w:rFonts w:ascii="Times New Roman" w:hAnsi="Times New Roman" w:cs="Times New Roman"/>
          <w:sz w:val="28"/>
          <w:szCs w:val="28"/>
        </w:rPr>
      </w:pPr>
      <w:ins w:id="1346" w:author="Artem Kasian" w:date="2024-11-26T13:17:00Z" w16du:dateUtc="2024-11-26T11:17:00Z">
        <w:r w:rsidRPr="00930102">
          <w:rPr>
            <w:rFonts w:ascii="Times New Roman" w:hAnsi="Times New Roman" w:cs="Times New Roman"/>
            <w:sz w:val="28"/>
            <w:szCs w:val="28"/>
          </w:rPr>
          <w:t xml:space="preserve">Збирається величезна кількість різноманітних даних. Ці дані можуть бути цифрами продажів, взаємодією з клієнтами, даними датчиків або будь-яким іншим. Не менш важливим є етап підготовки, який включає очищення (для видалення помилок або </w:t>
        </w:r>
        <w:proofErr w:type="spellStart"/>
        <w:r w:rsidRPr="00930102">
          <w:rPr>
            <w:rFonts w:ascii="Times New Roman" w:hAnsi="Times New Roman" w:cs="Times New Roman"/>
            <w:sz w:val="28"/>
            <w:szCs w:val="28"/>
          </w:rPr>
          <w:t>невідповідностей</w:t>
        </w:r>
        <w:proofErr w:type="spellEnd"/>
        <w:r w:rsidRPr="00930102">
          <w:rPr>
            <w:rFonts w:ascii="Times New Roman" w:hAnsi="Times New Roman" w:cs="Times New Roman"/>
            <w:sz w:val="28"/>
            <w:szCs w:val="28"/>
          </w:rPr>
          <w:t>) і попередню обробку (для форматування та структурування даних).</w:t>
        </w:r>
      </w:ins>
    </w:p>
    <w:p w14:paraId="55507709" w14:textId="77777777" w:rsidR="00930102" w:rsidRPr="00930102" w:rsidRDefault="00930102">
      <w:pPr>
        <w:spacing w:line="360" w:lineRule="auto"/>
        <w:jc w:val="both"/>
        <w:rPr>
          <w:ins w:id="1347" w:author="Artem Kasian" w:date="2024-11-26T13:17:00Z" w16du:dateUtc="2024-11-26T11:17:00Z"/>
          <w:rFonts w:ascii="Times New Roman" w:hAnsi="Times New Roman" w:cs="Times New Roman"/>
          <w:sz w:val="28"/>
          <w:szCs w:val="28"/>
        </w:rPr>
        <w:pPrChange w:id="1348" w:author="Artem Kasian" w:date="2024-11-26T13:17:00Z" w16du:dateUtc="2024-11-26T11:17:00Z">
          <w:pPr>
            <w:spacing w:line="360" w:lineRule="auto"/>
            <w:ind w:firstLine="360"/>
            <w:jc w:val="both"/>
          </w:pPr>
        </w:pPrChange>
      </w:pPr>
      <w:ins w:id="1349" w:author="Artem Kasian" w:date="2024-11-26T13:17:00Z" w16du:dateUtc="2024-11-26T11:17:00Z">
        <w:r w:rsidRPr="00930102">
          <w:rPr>
            <w:rFonts w:ascii="Times New Roman" w:hAnsi="Times New Roman" w:cs="Times New Roman"/>
            <w:sz w:val="28"/>
            <w:szCs w:val="28"/>
          </w:rPr>
          <w:t>2. Побудова моделі та навчання</w:t>
        </w:r>
      </w:ins>
    </w:p>
    <w:p w14:paraId="3680C91B" w14:textId="319C6120" w:rsidR="00930102" w:rsidRPr="00930102" w:rsidRDefault="00930102" w:rsidP="00930102">
      <w:pPr>
        <w:spacing w:line="360" w:lineRule="auto"/>
        <w:ind w:firstLine="360"/>
        <w:jc w:val="both"/>
        <w:rPr>
          <w:ins w:id="1350" w:author="Artem Kasian" w:date="2024-11-26T13:17:00Z" w16du:dateUtc="2024-11-26T11:17:00Z"/>
          <w:rFonts w:ascii="Times New Roman" w:hAnsi="Times New Roman" w:cs="Times New Roman"/>
          <w:sz w:val="28"/>
          <w:szCs w:val="28"/>
        </w:rPr>
      </w:pPr>
      <w:ins w:id="1351" w:author="Artem Kasian" w:date="2024-11-26T13:17:00Z" w16du:dateUtc="2024-11-26T11:17:00Z">
        <w:r w:rsidRPr="00930102">
          <w:rPr>
            <w:rFonts w:ascii="Times New Roman" w:hAnsi="Times New Roman" w:cs="Times New Roman"/>
            <w:sz w:val="28"/>
            <w:szCs w:val="28"/>
          </w:rPr>
          <w:lastRenderedPageBreak/>
          <w:t>Після того, як дані будуть готові, наступним кроком є ​​побудова прогнозної моделі. Саме тут ШІ, зокрема машинне навчання, відіграє ключову роль. Під час фази навчання модель отримує історичні дані, щоб вона могла вивчати та ідентифікувати закономірності, тенденції та зв’язки в даних. Вибір алгоритму впливає на здатність моделі навчатися на даних, із варіантами від простої лінійної регресії до більш складних нейронних мереж.</w:t>
        </w:r>
      </w:ins>
    </w:p>
    <w:p w14:paraId="05AFDDC4" w14:textId="77777777" w:rsidR="00930102" w:rsidRPr="00930102" w:rsidRDefault="00930102">
      <w:pPr>
        <w:spacing w:line="360" w:lineRule="auto"/>
        <w:jc w:val="both"/>
        <w:rPr>
          <w:ins w:id="1352" w:author="Artem Kasian" w:date="2024-11-26T13:17:00Z" w16du:dateUtc="2024-11-26T11:17:00Z"/>
          <w:rFonts w:ascii="Times New Roman" w:hAnsi="Times New Roman" w:cs="Times New Roman"/>
          <w:sz w:val="28"/>
          <w:szCs w:val="28"/>
        </w:rPr>
        <w:pPrChange w:id="1353" w:author="Artem Kasian" w:date="2024-11-26T13:17:00Z" w16du:dateUtc="2024-11-26T11:17:00Z">
          <w:pPr>
            <w:spacing w:line="360" w:lineRule="auto"/>
            <w:ind w:firstLine="360"/>
            <w:jc w:val="both"/>
          </w:pPr>
        </w:pPrChange>
      </w:pPr>
      <w:ins w:id="1354" w:author="Artem Kasian" w:date="2024-11-26T13:17:00Z" w16du:dateUtc="2024-11-26T11:17:00Z">
        <w:r w:rsidRPr="00930102">
          <w:rPr>
            <w:rFonts w:ascii="Times New Roman" w:hAnsi="Times New Roman" w:cs="Times New Roman"/>
            <w:sz w:val="28"/>
            <w:szCs w:val="28"/>
          </w:rPr>
          <w:t xml:space="preserve">3. </w:t>
        </w:r>
        <w:proofErr w:type="spellStart"/>
        <w:r w:rsidRPr="00930102">
          <w:rPr>
            <w:rFonts w:ascii="Times New Roman" w:hAnsi="Times New Roman" w:cs="Times New Roman"/>
            <w:sz w:val="28"/>
            <w:szCs w:val="28"/>
          </w:rPr>
          <w:t>Валідація</w:t>
        </w:r>
        <w:proofErr w:type="spellEnd"/>
        <w:r w:rsidRPr="00930102">
          <w:rPr>
            <w:rFonts w:ascii="Times New Roman" w:hAnsi="Times New Roman" w:cs="Times New Roman"/>
            <w:sz w:val="28"/>
            <w:szCs w:val="28"/>
          </w:rPr>
          <w:t xml:space="preserve"> та тестування</w:t>
        </w:r>
      </w:ins>
    </w:p>
    <w:p w14:paraId="65BB3204" w14:textId="745F0C9F" w:rsidR="00930102" w:rsidRPr="00930102" w:rsidRDefault="00930102" w:rsidP="00930102">
      <w:pPr>
        <w:spacing w:line="360" w:lineRule="auto"/>
        <w:ind w:firstLine="360"/>
        <w:jc w:val="both"/>
        <w:rPr>
          <w:ins w:id="1355" w:author="Artem Kasian" w:date="2024-11-26T13:17:00Z" w16du:dateUtc="2024-11-26T11:17:00Z"/>
          <w:rFonts w:ascii="Times New Roman" w:hAnsi="Times New Roman" w:cs="Times New Roman"/>
          <w:sz w:val="28"/>
          <w:szCs w:val="28"/>
        </w:rPr>
      </w:pPr>
      <w:ins w:id="1356" w:author="Artem Kasian" w:date="2024-11-26T13:17:00Z" w16du:dateUtc="2024-11-26T11:17:00Z">
        <w:r w:rsidRPr="00930102">
          <w:rPr>
            <w:rFonts w:ascii="Times New Roman" w:hAnsi="Times New Roman" w:cs="Times New Roman"/>
            <w:sz w:val="28"/>
            <w:szCs w:val="28"/>
          </w:rPr>
          <w:t>Після навчання моделі дуже важливо перевірити її точність і ефективність. Це робиться за допомогою окремого набору даних, який модель не бачить під час навчання, щоб оцінити її продуктивність. Перевірка оцінює, наскільки добре модель може узагальнити своє навчання на нові, невідомі дані.</w:t>
        </w:r>
      </w:ins>
    </w:p>
    <w:p w14:paraId="597A9DF7" w14:textId="77777777" w:rsidR="00930102" w:rsidRPr="00930102" w:rsidRDefault="00930102">
      <w:pPr>
        <w:spacing w:line="360" w:lineRule="auto"/>
        <w:jc w:val="both"/>
        <w:rPr>
          <w:ins w:id="1357" w:author="Artem Kasian" w:date="2024-11-26T13:17:00Z" w16du:dateUtc="2024-11-26T11:17:00Z"/>
          <w:rFonts w:ascii="Times New Roman" w:hAnsi="Times New Roman" w:cs="Times New Roman"/>
          <w:sz w:val="28"/>
          <w:szCs w:val="28"/>
        </w:rPr>
        <w:pPrChange w:id="1358" w:author="Artem Kasian" w:date="2024-11-26T13:17:00Z" w16du:dateUtc="2024-11-26T11:17:00Z">
          <w:pPr>
            <w:spacing w:line="360" w:lineRule="auto"/>
            <w:ind w:firstLine="360"/>
            <w:jc w:val="both"/>
          </w:pPr>
        </w:pPrChange>
      </w:pPr>
      <w:ins w:id="1359" w:author="Artem Kasian" w:date="2024-11-26T13:17:00Z" w16du:dateUtc="2024-11-26T11:17:00Z">
        <w:r w:rsidRPr="00930102">
          <w:rPr>
            <w:rFonts w:ascii="Times New Roman" w:hAnsi="Times New Roman" w:cs="Times New Roman"/>
            <w:sz w:val="28"/>
            <w:szCs w:val="28"/>
          </w:rPr>
          <w:t>4. Розгортання та прогнози в реальному часі</w:t>
        </w:r>
      </w:ins>
    </w:p>
    <w:p w14:paraId="4FA924C7" w14:textId="47B7E7CB" w:rsidR="00930102" w:rsidRPr="00930102" w:rsidRDefault="00930102" w:rsidP="00930102">
      <w:pPr>
        <w:spacing w:line="360" w:lineRule="auto"/>
        <w:ind w:firstLine="360"/>
        <w:jc w:val="both"/>
        <w:rPr>
          <w:ins w:id="1360" w:author="Artem Kasian" w:date="2024-11-26T13:17:00Z" w16du:dateUtc="2024-11-26T11:17:00Z"/>
          <w:rFonts w:ascii="Times New Roman" w:hAnsi="Times New Roman" w:cs="Times New Roman"/>
          <w:sz w:val="28"/>
          <w:szCs w:val="28"/>
        </w:rPr>
      </w:pPr>
      <w:ins w:id="1361" w:author="Artem Kasian" w:date="2024-11-26T13:17:00Z" w16du:dateUtc="2024-11-26T11:17:00Z">
        <w:r w:rsidRPr="00930102">
          <w:rPr>
            <w:rFonts w:ascii="Times New Roman" w:hAnsi="Times New Roman" w:cs="Times New Roman"/>
            <w:sz w:val="28"/>
            <w:szCs w:val="28"/>
          </w:rPr>
          <w:t>Після перевірки модель розгортається у виробничому середовищі, де вона може почати робити прогнози в реальному часі. Наприклад, прогностична модель у роздрібній торгівлі може аналізувати дані про продажі в реальному часі, щоб спрогнозувати майбутній попит, дозволяючи компанії відповідно коригувати свої запаси.</w:t>
        </w:r>
      </w:ins>
    </w:p>
    <w:p w14:paraId="26F4B7E4" w14:textId="77777777" w:rsidR="00930102" w:rsidRPr="00930102" w:rsidRDefault="00930102">
      <w:pPr>
        <w:spacing w:line="360" w:lineRule="auto"/>
        <w:jc w:val="both"/>
        <w:rPr>
          <w:ins w:id="1362" w:author="Artem Kasian" w:date="2024-11-26T13:17:00Z" w16du:dateUtc="2024-11-26T11:17:00Z"/>
          <w:rFonts w:ascii="Times New Roman" w:hAnsi="Times New Roman" w:cs="Times New Roman"/>
          <w:sz w:val="28"/>
          <w:szCs w:val="28"/>
        </w:rPr>
        <w:pPrChange w:id="1363" w:author="Artem Kasian" w:date="2024-11-26T13:17:00Z" w16du:dateUtc="2024-11-26T11:17:00Z">
          <w:pPr>
            <w:spacing w:line="360" w:lineRule="auto"/>
            <w:ind w:firstLine="360"/>
            <w:jc w:val="both"/>
          </w:pPr>
        </w:pPrChange>
      </w:pPr>
      <w:ins w:id="1364" w:author="Artem Kasian" w:date="2024-11-26T13:17:00Z" w16du:dateUtc="2024-11-26T11:17:00Z">
        <w:r w:rsidRPr="00930102">
          <w:rPr>
            <w:rFonts w:ascii="Times New Roman" w:hAnsi="Times New Roman" w:cs="Times New Roman"/>
            <w:sz w:val="28"/>
            <w:szCs w:val="28"/>
          </w:rPr>
          <w:t>5. Постійне навчання та вдосконалення</w:t>
        </w:r>
      </w:ins>
    </w:p>
    <w:p w14:paraId="730D8620" w14:textId="153F7841" w:rsidR="00930102" w:rsidRDefault="00930102" w:rsidP="00930102">
      <w:pPr>
        <w:spacing w:line="360" w:lineRule="auto"/>
        <w:ind w:firstLine="360"/>
        <w:jc w:val="both"/>
        <w:rPr>
          <w:ins w:id="1365" w:author="Artem Kasian" w:date="2024-11-26T13:20:00Z" w16du:dateUtc="2024-11-26T11:20:00Z"/>
          <w:rFonts w:ascii="Times New Roman" w:hAnsi="Times New Roman" w:cs="Times New Roman"/>
          <w:sz w:val="28"/>
          <w:szCs w:val="28"/>
        </w:rPr>
      </w:pPr>
      <w:ins w:id="1366" w:author="Artem Kasian" w:date="2024-11-26T13:17:00Z" w16du:dateUtc="2024-11-26T11:17:00Z">
        <w:r w:rsidRPr="00930102">
          <w:rPr>
            <w:rFonts w:ascii="Times New Roman" w:hAnsi="Times New Roman" w:cs="Times New Roman"/>
            <w:sz w:val="28"/>
            <w:szCs w:val="28"/>
          </w:rPr>
          <w:t>Прогнозні моделі, керовані ШІ, не статичні. Вони створені для навчання та адаптації. Коли нові дані стають доступними, модель можна перенавчати або налаштовувати, підвищуючи її прогнозну точність. Це безперервне навчання є фундаментальним для штучного інтелекту, гарантуючи, що процес прогнозної аналітики залишається актуальним і точним при зміні умов.</w:t>
        </w:r>
      </w:ins>
    </w:p>
    <w:p w14:paraId="661EB9B2" w14:textId="6A39DA19" w:rsidR="00EB1666" w:rsidRPr="00EB1666" w:rsidRDefault="00EB1666">
      <w:pPr>
        <w:spacing w:line="360" w:lineRule="auto"/>
        <w:ind w:firstLine="360"/>
        <w:jc w:val="both"/>
        <w:rPr>
          <w:ins w:id="1367" w:author="Artem Kasian" w:date="2024-11-26T13:24:00Z" w16du:dateUtc="2024-11-26T11:24:00Z"/>
          <w:rFonts w:ascii="Times New Roman" w:hAnsi="Times New Roman" w:cs="Times New Roman"/>
          <w:sz w:val="28"/>
          <w:szCs w:val="28"/>
        </w:rPr>
        <w:pPrChange w:id="1368" w:author="Artem Kasian" w:date="2024-11-26T13:24:00Z" w16du:dateUtc="2024-11-26T11:24:00Z">
          <w:pPr>
            <w:spacing w:line="360" w:lineRule="auto"/>
            <w:jc w:val="both"/>
          </w:pPr>
        </w:pPrChange>
      </w:pPr>
      <w:ins w:id="1369" w:author="Artem Kasian" w:date="2024-11-26T13:24:00Z" w16du:dateUtc="2024-11-26T11:24:00Z">
        <w:r>
          <w:rPr>
            <w:rFonts w:ascii="Times New Roman" w:hAnsi="Times New Roman" w:cs="Times New Roman"/>
            <w:sz w:val="28"/>
            <w:szCs w:val="28"/>
          </w:rPr>
          <w:t>П</w:t>
        </w:r>
        <w:r w:rsidRPr="00EB1666">
          <w:rPr>
            <w:rFonts w:ascii="Times New Roman" w:hAnsi="Times New Roman" w:cs="Times New Roman"/>
            <w:sz w:val="28"/>
            <w:szCs w:val="28"/>
          </w:rPr>
          <w:t>рогностична аналітика поєднує такі методи, як прогнозне моделювання з машинним навчанням, щоб аналізувати минулі дані для прогнозування майбутніх тенденцій.</w:t>
        </w:r>
      </w:ins>
    </w:p>
    <w:p w14:paraId="43C6CE9C" w14:textId="77777777" w:rsidR="00EB1666" w:rsidRPr="00EB1666" w:rsidRDefault="00EB1666" w:rsidP="00EB1666">
      <w:pPr>
        <w:spacing w:line="360" w:lineRule="auto"/>
        <w:jc w:val="both"/>
        <w:rPr>
          <w:ins w:id="1370" w:author="Artem Kasian" w:date="2024-11-26T13:24:00Z" w16du:dateUtc="2024-11-26T11:24:00Z"/>
          <w:rFonts w:ascii="Times New Roman" w:hAnsi="Times New Roman" w:cs="Times New Roman"/>
          <w:sz w:val="28"/>
          <w:szCs w:val="28"/>
        </w:rPr>
      </w:pPr>
    </w:p>
    <w:p w14:paraId="07AE7C48" w14:textId="74F58E2F" w:rsidR="00EB1666" w:rsidRPr="00EB1666" w:rsidRDefault="00EB1666" w:rsidP="00EB1666">
      <w:pPr>
        <w:spacing w:line="360" w:lineRule="auto"/>
        <w:jc w:val="both"/>
        <w:rPr>
          <w:ins w:id="1371" w:author="Artem Kasian" w:date="2024-11-26T13:24:00Z" w16du:dateUtc="2024-11-26T11:24:00Z"/>
          <w:rFonts w:ascii="Times New Roman" w:hAnsi="Times New Roman" w:cs="Times New Roman"/>
          <w:sz w:val="28"/>
          <w:szCs w:val="28"/>
        </w:rPr>
      </w:pPr>
      <w:ins w:id="1372" w:author="Artem Kasian" w:date="2024-11-26T13:24:00Z" w16du:dateUtc="2024-11-26T11:24:00Z">
        <w:r w:rsidRPr="00EB1666">
          <w:rPr>
            <w:rFonts w:ascii="Times New Roman" w:hAnsi="Times New Roman" w:cs="Times New Roman"/>
            <w:sz w:val="28"/>
            <w:szCs w:val="28"/>
          </w:rPr>
          <w:lastRenderedPageBreak/>
          <w:t>Але нейронні мережі відрізняються від звичайних інструментів прогнозування. Модель лінійної регресії, яка найчастіше використовується, насправді є дуже простим способом вирішення проблем порівняно з нейронною мережею.</w:t>
        </w:r>
      </w:ins>
    </w:p>
    <w:p w14:paraId="4DDAD11C" w14:textId="79448A69" w:rsidR="00EB1666" w:rsidRPr="00EB1666" w:rsidRDefault="00EB1666">
      <w:pPr>
        <w:spacing w:line="360" w:lineRule="auto"/>
        <w:ind w:firstLine="708"/>
        <w:jc w:val="both"/>
        <w:rPr>
          <w:ins w:id="1373" w:author="Artem Kasian" w:date="2024-11-26T13:24:00Z" w16du:dateUtc="2024-11-26T11:24:00Z"/>
          <w:rFonts w:ascii="Times New Roman" w:hAnsi="Times New Roman" w:cs="Times New Roman"/>
          <w:sz w:val="28"/>
          <w:szCs w:val="28"/>
        </w:rPr>
        <w:pPrChange w:id="1374" w:author="Artem Kasian" w:date="2024-11-26T13:24:00Z" w16du:dateUtc="2024-11-26T11:24:00Z">
          <w:pPr>
            <w:spacing w:line="360" w:lineRule="auto"/>
            <w:jc w:val="both"/>
          </w:pPr>
        </w:pPrChange>
      </w:pPr>
      <w:ins w:id="1375" w:author="Artem Kasian" w:date="2024-11-26T13:24:00Z" w16du:dateUtc="2024-11-26T11:24:00Z">
        <w:r w:rsidRPr="00EB1666">
          <w:rPr>
            <w:rFonts w:ascii="Times New Roman" w:hAnsi="Times New Roman" w:cs="Times New Roman"/>
            <w:sz w:val="28"/>
            <w:szCs w:val="28"/>
          </w:rPr>
          <w:t>Нейронні мережі краще працюють у прогнозній аналітиці через приховані шари. Моделі лінійної регресії використовують лише вхідні та вихідні вузли для прогнозування.</w:t>
        </w:r>
      </w:ins>
    </w:p>
    <w:p w14:paraId="325BA086" w14:textId="5E94EC92" w:rsidR="00930102" w:rsidRDefault="00EB1666" w:rsidP="00EB1666">
      <w:pPr>
        <w:spacing w:line="360" w:lineRule="auto"/>
        <w:ind w:firstLine="360"/>
        <w:jc w:val="both"/>
        <w:rPr>
          <w:ins w:id="1376" w:author="Artem Kasian" w:date="2024-11-26T13:24:00Z" w16du:dateUtc="2024-11-26T11:24:00Z"/>
          <w:rFonts w:ascii="Times New Roman" w:hAnsi="Times New Roman" w:cs="Times New Roman"/>
          <w:sz w:val="28"/>
          <w:szCs w:val="28"/>
        </w:rPr>
      </w:pPr>
      <w:ins w:id="1377" w:author="Artem Kasian" w:date="2024-11-26T13:24:00Z" w16du:dateUtc="2024-11-26T11:24:00Z">
        <w:r w:rsidRPr="00EB1666">
          <w:rPr>
            <w:rFonts w:ascii="Times New Roman" w:hAnsi="Times New Roman" w:cs="Times New Roman"/>
            <w:sz w:val="28"/>
            <w:szCs w:val="28"/>
          </w:rPr>
          <w:t>Нейронна мережа також використовує прихований шар, щоб зробити прогнози більш точними. Це тому, що він «навчається» так, як це робить людина.</w:t>
        </w:r>
      </w:ins>
    </w:p>
    <w:p w14:paraId="13CB3C26" w14:textId="77777777" w:rsidR="00EB1666" w:rsidRDefault="00EB1666">
      <w:pPr>
        <w:spacing w:line="360" w:lineRule="auto"/>
        <w:ind w:firstLine="360"/>
        <w:jc w:val="both"/>
        <w:rPr>
          <w:ins w:id="1378" w:author="Artem Kasian" w:date="2024-11-26T13:20:00Z" w16du:dateUtc="2024-11-26T11:20:00Z"/>
          <w:rFonts w:ascii="Times New Roman" w:hAnsi="Times New Roman" w:cs="Times New Roman"/>
          <w:sz w:val="28"/>
          <w:szCs w:val="28"/>
        </w:rPr>
        <w:pPrChange w:id="1379" w:author="Artem Kasian" w:date="2024-11-26T13:24:00Z" w16du:dateUtc="2024-11-26T11:24:00Z">
          <w:pPr>
            <w:spacing w:line="360" w:lineRule="auto"/>
            <w:jc w:val="both"/>
          </w:pPr>
        </w:pPrChange>
      </w:pPr>
    </w:p>
    <w:p w14:paraId="3F06F1E0" w14:textId="5E221115" w:rsidR="00602842" w:rsidRDefault="00930102" w:rsidP="00602842">
      <w:pPr>
        <w:spacing w:line="360" w:lineRule="auto"/>
        <w:ind w:firstLine="360"/>
        <w:jc w:val="both"/>
        <w:rPr>
          <w:ins w:id="1380" w:author="Artem Kasian" w:date="2024-11-26T14:26:00Z" w16du:dateUtc="2024-11-26T12:26:00Z"/>
          <w:rFonts w:ascii="Times New Roman" w:hAnsi="Times New Roman" w:cs="Times New Roman"/>
          <w:sz w:val="28"/>
          <w:szCs w:val="28"/>
        </w:rPr>
      </w:pPr>
      <w:ins w:id="1381" w:author="Artem Kasian" w:date="2024-11-26T13:20:00Z">
        <w:r w:rsidRPr="00930102">
          <w:rPr>
            <w:rFonts w:ascii="Times New Roman" w:hAnsi="Times New Roman" w:cs="Times New Roman"/>
            <w:sz w:val="28"/>
            <w:szCs w:val="28"/>
          </w:rPr>
          <w:t>Аналітика на основі штучного інтелекту (ШІ) є потужним інструментом, що приносить безліч переваг, але водночас вимагає вирішення певних викликів. Розуміння цих аспектів допоможе ефективніше використовувати цю технологію.</w:t>
        </w:r>
      </w:ins>
    </w:p>
    <w:p w14:paraId="6B73B18A" w14:textId="77777777" w:rsidR="00602842" w:rsidRPr="00602842" w:rsidRDefault="00602842" w:rsidP="00602842">
      <w:pPr>
        <w:spacing w:line="360" w:lineRule="auto"/>
        <w:ind w:firstLine="360"/>
        <w:jc w:val="both"/>
        <w:rPr>
          <w:ins w:id="1382" w:author="Artem Kasian" w:date="2024-11-26T14:16:00Z" w16du:dateUtc="2024-11-26T12:16:00Z"/>
          <w:rFonts w:ascii="Times New Roman" w:hAnsi="Times New Roman" w:cs="Times New Roman"/>
          <w:sz w:val="28"/>
          <w:szCs w:val="28"/>
          <w:rPrChange w:id="1383" w:author="Artem Kasian" w:date="2024-11-26T14:25:00Z" w16du:dateUtc="2024-11-26T12:25:00Z">
            <w:rPr>
              <w:ins w:id="1384" w:author="Artem Kasian" w:date="2024-11-26T14:16:00Z" w16du:dateUtc="2024-11-26T12:16:00Z"/>
              <w:rFonts w:ascii="Times New Roman" w:hAnsi="Times New Roman" w:cs="Times New Roman"/>
              <w:sz w:val="28"/>
              <w:szCs w:val="28"/>
              <w:lang w:val="en-US"/>
            </w:rPr>
          </w:rPrChange>
        </w:rPr>
      </w:pPr>
    </w:p>
    <w:p w14:paraId="1B49A1B6" w14:textId="1F999FC4" w:rsidR="00602842" w:rsidRPr="00602842" w:rsidRDefault="00602842" w:rsidP="00602842">
      <w:pPr>
        <w:spacing w:line="360" w:lineRule="auto"/>
        <w:jc w:val="both"/>
        <w:rPr>
          <w:ins w:id="1385" w:author="Artem Kasian" w:date="2024-11-26T13:20:00Z"/>
          <w:rFonts w:ascii="Times New Roman" w:hAnsi="Times New Roman" w:cs="Times New Roman"/>
          <w:sz w:val="28"/>
          <w:szCs w:val="28"/>
          <w:lang w:val="en-US"/>
          <w:rPrChange w:id="1386" w:author="Artem Kasian" w:date="2024-11-26T14:16:00Z" w16du:dateUtc="2024-11-26T12:16:00Z">
            <w:rPr>
              <w:ins w:id="1387" w:author="Artem Kasian" w:date="2024-11-26T13:20:00Z"/>
              <w:rFonts w:ascii="Times New Roman" w:hAnsi="Times New Roman" w:cs="Times New Roman"/>
              <w:sz w:val="28"/>
              <w:szCs w:val="28"/>
            </w:rPr>
          </w:rPrChange>
        </w:rPr>
      </w:pPr>
      <w:ins w:id="1388" w:author="Artem Kasian" w:date="2024-11-26T14:24:00Z" w16du:dateUtc="2024-11-26T12:24:00Z">
        <w:r>
          <w:rPr>
            <w:noProof/>
          </w:rPr>
          <w:drawing>
            <wp:inline distT="0" distB="0" distL="0" distR="0" wp14:anchorId="0D9E62C0" wp14:editId="03DEA5C3">
              <wp:extent cx="7015819" cy="3248025"/>
              <wp:effectExtent l="0" t="0" r="0" b="0"/>
              <wp:docPr id="1154113069" name="Рисунок 2" descr="Getting Started with AI: A Grounded Approach | Publicis Sapient | Publicis  Sa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ting Started with AI: A Grounded Approach | Publicis Sapient | Publicis  Sapi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8374" cy="3249208"/>
                      </a:xfrm>
                      <a:prstGeom prst="rect">
                        <a:avLst/>
                      </a:prstGeom>
                      <a:noFill/>
                      <a:ln>
                        <a:noFill/>
                      </a:ln>
                    </pic:spPr>
                  </pic:pic>
                </a:graphicData>
              </a:graphic>
            </wp:inline>
          </w:drawing>
        </w:r>
      </w:ins>
    </w:p>
    <w:p w14:paraId="663D1482" w14:textId="3F9641BB" w:rsidR="00602842" w:rsidRPr="00602842" w:rsidRDefault="00602842">
      <w:pPr>
        <w:spacing w:line="360" w:lineRule="auto"/>
        <w:jc w:val="center"/>
        <w:rPr>
          <w:ins w:id="1389" w:author="Artem Kasian" w:date="2024-11-26T14:25:00Z" w16du:dateUtc="2024-11-26T12:25:00Z"/>
          <w:rFonts w:ascii="Times New Roman" w:hAnsi="Times New Roman" w:cs="Times New Roman"/>
          <w:sz w:val="28"/>
          <w:szCs w:val="28"/>
          <w:rPrChange w:id="1390" w:author="Artem Kasian" w:date="2024-11-26T14:26:00Z" w16du:dateUtc="2024-11-26T12:26:00Z">
            <w:rPr>
              <w:ins w:id="1391" w:author="Artem Kasian" w:date="2024-11-26T14:25:00Z" w16du:dateUtc="2024-11-26T12:25:00Z"/>
              <w:rFonts w:ascii="Times New Roman" w:hAnsi="Times New Roman" w:cs="Times New Roman"/>
              <w:b/>
              <w:bCs/>
              <w:sz w:val="28"/>
              <w:szCs w:val="28"/>
            </w:rPr>
          </w:rPrChange>
        </w:rPr>
        <w:pPrChange w:id="1392" w:author="Artem Kasian" w:date="2024-11-26T14:26:00Z" w16du:dateUtc="2024-11-26T12:26:00Z">
          <w:pPr>
            <w:spacing w:line="360" w:lineRule="auto"/>
            <w:jc w:val="both"/>
          </w:pPr>
        </w:pPrChange>
      </w:pPr>
      <w:ins w:id="1393" w:author="Artem Kasian" w:date="2024-11-26T14:26:00Z" w16du:dateUtc="2024-11-26T12:26:00Z">
        <w:r>
          <w:rPr>
            <w:rFonts w:ascii="Times New Roman" w:hAnsi="Times New Roman" w:cs="Times New Roman"/>
            <w:sz w:val="28"/>
            <w:szCs w:val="28"/>
          </w:rPr>
          <w:t>Рис. 2.3.2 Порівняння Генеративного ШІ та Прогнозуючого ШІ</w:t>
        </w:r>
      </w:ins>
    </w:p>
    <w:p w14:paraId="5517684D" w14:textId="77777777" w:rsidR="00602842" w:rsidRDefault="00602842" w:rsidP="00EB1666">
      <w:pPr>
        <w:spacing w:line="360" w:lineRule="auto"/>
        <w:jc w:val="both"/>
        <w:rPr>
          <w:ins w:id="1394" w:author="Artem Kasian" w:date="2024-11-26T14:25:00Z" w16du:dateUtc="2024-11-26T12:25:00Z"/>
          <w:rFonts w:ascii="Times New Roman" w:hAnsi="Times New Roman" w:cs="Times New Roman"/>
          <w:b/>
          <w:bCs/>
          <w:sz w:val="28"/>
          <w:szCs w:val="28"/>
        </w:rPr>
      </w:pPr>
    </w:p>
    <w:p w14:paraId="2EE56E7B" w14:textId="77777777" w:rsidR="00602842" w:rsidRDefault="00602842" w:rsidP="00EB1666">
      <w:pPr>
        <w:spacing w:line="360" w:lineRule="auto"/>
        <w:jc w:val="both"/>
        <w:rPr>
          <w:ins w:id="1395" w:author="Artem Kasian" w:date="2024-11-26T14:25:00Z" w16du:dateUtc="2024-11-26T12:25:00Z"/>
          <w:rFonts w:ascii="Times New Roman" w:hAnsi="Times New Roman" w:cs="Times New Roman"/>
          <w:b/>
          <w:bCs/>
          <w:sz w:val="28"/>
          <w:szCs w:val="28"/>
        </w:rPr>
      </w:pPr>
    </w:p>
    <w:p w14:paraId="04DE223D" w14:textId="77777777" w:rsidR="00602842" w:rsidRDefault="00602842" w:rsidP="00EB1666">
      <w:pPr>
        <w:spacing w:line="360" w:lineRule="auto"/>
        <w:jc w:val="both"/>
        <w:rPr>
          <w:ins w:id="1396" w:author="Artem Kasian" w:date="2024-11-26T14:25:00Z" w16du:dateUtc="2024-11-26T12:25:00Z"/>
          <w:rFonts w:ascii="Times New Roman" w:hAnsi="Times New Roman" w:cs="Times New Roman"/>
          <w:b/>
          <w:bCs/>
          <w:sz w:val="28"/>
          <w:szCs w:val="28"/>
        </w:rPr>
      </w:pPr>
    </w:p>
    <w:p w14:paraId="343F0843" w14:textId="58C7D25D" w:rsidR="00930102" w:rsidRPr="00930102" w:rsidRDefault="00930102" w:rsidP="00EB1666">
      <w:pPr>
        <w:spacing w:line="360" w:lineRule="auto"/>
        <w:jc w:val="both"/>
        <w:rPr>
          <w:ins w:id="1397" w:author="Artem Kasian" w:date="2024-11-26T13:20:00Z"/>
          <w:rFonts w:ascii="Times New Roman" w:hAnsi="Times New Roman" w:cs="Times New Roman"/>
          <w:b/>
          <w:bCs/>
          <w:sz w:val="28"/>
          <w:szCs w:val="28"/>
        </w:rPr>
      </w:pPr>
      <w:ins w:id="1398" w:author="Artem Kasian" w:date="2024-11-26T13:20:00Z">
        <w:r w:rsidRPr="00930102">
          <w:rPr>
            <w:rFonts w:ascii="Times New Roman" w:hAnsi="Times New Roman" w:cs="Times New Roman"/>
            <w:b/>
            <w:bCs/>
            <w:sz w:val="28"/>
            <w:szCs w:val="28"/>
          </w:rPr>
          <w:t>Переваги аналітики на основі ШІ</w:t>
        </w:r>
      </w:ins>
    </w:p>
    <w:p w14:paraId="000544EE" w14:textId="77777777" w:rsidR="00930102" w:rsidRDefault="00930102">
      <w:pPr>
        <w:spacing w:line="360" w:lineRule="auto"/>
        <w:ind w:firstLine="708"/>
        <w:jc w:val="both"/>
        <w:rPr>
          <w:ins w:id="1399" w:author="Artem Kasian" w:date="2024-11-26T13:20:00Z" w16du:dateUtc="2024-11-26T11:20:00Z"/>
          <w:rFonts w:ascii="Times New Roman" w:hAnsi="Times New Roman" w:cs="Times New Roman"/>
          <w:sz w:val="28"/>
          <w:szCs w:val="28"/>
        </w:rPr>
        <w:pPrChange w:id="1400" w:author="Artem Kasian" w:date="2024-11-26T13:24:00Z" w16du:dateUtc="2024-11-26T11:24:00Z">
          <w:pPr>
            <w:spacing w:line="360" w:lineRule="auto"/>
            <w:jc w:val="both"/>
          </w:pPr>
        </w:pPrChange>
      </w:pPr>
      <w:ins w:id="1401" w:author="Artem Kasian" w:date="2024-11-26T13:20:00Z">
        <w:r w:rsidRPr="00930102">
          <w:rPr>
            <w:rFonts w:ascii="Times New Roman" w:hAnsi="Times New Roman" w:cs="Times New Roman"/>
            <w:b/>
            <w:bCs/>
            <w:sz w:val="28"/>
            <w:szCs w:val="28"/>
          </w:rPr>
          <w:t>Покращене прийняття рішень</w:t>
        </w:r>
        <w:r w:rsidRPr="00930102">
          <w:rPr>
            <w:rFonts w:ascii="Times New Roman" w:hAnsi="Times New Roman" w:cs="Times New Roman"/>
            <w:sz w:val="28"/>
            <w:szCs w:val="28"/>
          </w:rPr>
          <w:t xml:space="preserve">: Завдяки </w:t>
        </w:r>
        <w:proofErr w:type="spellStart"/>
        <w:r w:rsidRPr="00930102">
          <w:rPr>
            <w:rFonts w:ascii="Times New Roman" w:hAnsi="Times New Roman" w:cs="Times New Roman"/>
            <w:sz w:val="28"/>
            <w:szCs w:val="28"/>
          </w:rPr>
          <w:t>інсайтам</w:t>
        </w:r>
        <w:proofErr w:type="spellEnd"/>
        <w:r w:rsidRPr="00930102">
          <w:rPr>
            <w:rFonts w:ascii="Times New Roman" w:hAnsi="Times New Roman" w:cs="Times New Roman"/>
            <w:sz w:val="28"/>
            <w:szCs w:val="28"/>
          </w:rPr>
          <w:t xml:space="preserve">, що генеруються ШІ, можна приймати більш обґрунтовані рішення, зменшуючи елемент непевності та покращуючи стратегічне планування. </w:t>
        </w:r>
      </w:ins>
    </w:p>
    <w:p w14:paraId="4311D157" w14:textId="77777777" w:rsidR="00930102" w:rsidRDefault="00930102">
      <w:pPr>
        <w:spacing w:line="360" w:lineRule="auto"/>
        <w:ind w:firstLine="708"/>
        <w:jc w:val="both"/>
        <w:rPr>
          <w:ins w:id="1402" w:author="Artem Kasian" w:date="2024-11-26T13:20:00Z" w16du:dateUtc="2024-11-26T11:20:00Z"/>
          <w:rFonts w:ascii="Times New Roman" w:hAnsi="Times New Roman" w:cs="Times New Roman"/>
          <w:sz w:val="28"/>
          <w:szCs w:val="28"/>
        </w:rPr>
        <w:pPrChange w:id="1403" w:author="Artem Kasian" w:date="2024-11-26T13:24:00Z" w16du:dateUtc="2024-11-26T11:24:00Z">
          <w:pPr>
            <w:spacing w:line="360" w:lineRule="auto"/>
            <w:jc w:val="both"/>
          </w:pPr>
        </w:pPrChange>
      </w:pPr>
      <w:ins w:id="1404" w:author="Artem Kasian" w:date="2024-11-26T13:20:00Z">
        <w:r w:rsidRPr="00930102">
          <w:rPr>
            <w:rFonts w:ascii="Times New Roman" w:hAnsi="Times New Roman" w:cs="Times New Roman"/>
            <w:b/>
            <w:bCs/>
            <w:sz w:val="28"/>
            <w:szCs w:val="28"/>
          </w:rPr>
          <w:t>Підвищена ефективність</w:t>
        </w:r>
        <w:r w:rsidRPr="00930102">
          <w:rPr>
            <w:rFonts w:ascii="Times New Roman" w:hAnsi="Times New Roman" w:cs="Times New Roman"/>
            <w:sz w:val="28"/>
            <w:szCs w:val="28"/>
          </w:rPr>
          <w:t xml:space="preserve">: Алгоритми ШІ можуть аналізувати величезні обсяги даних значно швидше за людину, що дозволяє збільшити ефективність операцій. </w:t>
        </w:r>
        <w:r w:rsidRPr="00930102">
          <w:rPr>
            <w:rFonts w:ascii="Times New Roman" w:hAnsi="Times New Roman" w:cs="Times New Roman"/>
            <w:b/>
            <w:bCs/>
            <w:sz w:val="28"/>
            <w:szCs w:val="28"/>
          </w:rPr>
          <w:t>Превентивне управління ризиками</w:t>
        </w:r>
        <w:r w:rsidRPr="00930102">
          <w:rPr>
            <w:rFonts w:ascii="Times New Roman" w:hAnsi="Times New Roman" w:cs="Times New Roman"/>
            <w:sz w:val="28"/>
            <w:szCs w:val="28"/>
          </w:rPr>
          <w:t xml:space="preserve">: Аналітика на основі ШІ здатна виявляти потенційні ризики та проблеми до того, як вони стануть серйозними, дозволяючи вчасно вжити заходів. Це особливо корисно в таких галузях, як фінанси чи охорона здоров'я. </w:t>
        </w:r>
      </w:ins>
    </w:p>
    <w:p w14:paraId="04A9346D" w14:textId="77777777" w:rsidR="00EB1666" w:rsidRDefault="00930102" w:rsidP="00EB1666">
      <w:pPr>
        <w:spacing w:line="360" w:lineRule="auto"/>
        <w:ind w:firstLine="708"/>
        <w:jc w:val="both"/>
        <w:rPr>
          <w:ins w:id="1405" w:author="Artem Kasian" w:date="2024-11-26T13:24:00Z" w16du:dateUtc="2024-11-26T11:24:00Z"/>
          <w:rFonts w:ascii="Times New Roman" w:hAnsi="Times New Roman" w:cs="Times New Roman"/>
          <w:sz w:val="28"/>
          <w:szCs w:val="28"/>
        </w:rPr>
      </w:pPr>
      <w:ins w:id="1406" w:author="Artem Kasian" w:date="2024-11-26T13:20:00Z">
        <w:r w:rsidRPr="00930102">
          <w:rPr>
            <w:rFonts w:ascii="Times New Roman" w:hAnsi="Times New Roman" w:cs="Times New Roman"/>
            <w:b/>
            <w:bCs/>
            <w:sz w:val="28"/>
            <w:szCs w:val="28"/>
          </w:rPr>
          <w:t>Можливості персоналізації</w:t>
        </w:r>
        <w:r w:rsidRPr="00930102">
          <w:rPr>
            <w:rFonts w:ascii="Times New Roman" w:hAnsi="Times New Roman" w:cs="Times New Roman"/>
            <w:sz w:val="28"/>
            <w:szCs w:val="28"/>
          </w:rPr>
          <w:t xml:space="preserve">: У таких секторах, як </w:t>
        </w:r>
        <w:proofErr w:type="spellStart"/>
        <w:r w:rsidRPr="00930102">
          <w:rPr>
            <w:rFonts w:ascii="Times New Roman" w:hAnsi="Times New Roman" w:cs="Times New Roman"/>
            <w:sz w:val="28"/>
            <w:szCs w:val="28"/>
          </w:rPr>
          <w:t>ритейл</w:t>
        </w:r>
        <w:proofErr w:type="spellEnd"/>
        <w:r w:rsidRPr="00930102">
          <w:rPr>
            <w:rFonts w:ascii="Times New Roman" w:hAnsi="Times New Roman" w:cs="Times New Roman"/>
            <w:sz w:val="28"/>
            <w:szCs w:val="28"/>
          </w:rPr>
          <w:t xml:space="preserve"> чи електронна комерція, аналітика ШІ допомагає персоналізувати пропозиції, налаштовуючи продукти, послуги та маркетинг відповідно до індивідуальних уподобань клієнтів. </w:t>
        </w:r>
      </w:ins>
    </w:p>
    <w:p w14:paraId="712CB147" w14:textId="0B2424EC" w:rsidR="00930102" w:rsidRPr="00930102" w:rsidRDefault="00930102">
      <w:pPr>
        <w:spacing w:line="360" w:lineRule="auto"/>
        <w:ind w:firstLine="708"/>
        <w:jc w:val="both"/>
        <w:rPr>
          <w:ins w:id="1407" w:author="Artem Kasian" w:date="2024-11-26T13:20:00Z"/>
          <w:rFonts w:ascii="Times New Roman" w:hAnsi="Times New Roman" w:cs="Times New Roman"/>
          <w:sz w:val="28"/>
          <w:szCs w:val="28"/>
        </w:rPr>
        <w:pPrChange w:id="1408" w:author="Artem Kasian" w:date="2024-11-26T13:24:00Z" w16du:dateUtc="2024-11-26T11:24:00Z">
          <w:pPr>
            <w:spacing w:line="360" w:lineRule="auto"/>
            <w:jc w:val="both"/>
          </w:pPr>
        </w:pPrChange>
      </w:pPr>
      <w:ins w:id="1409" w:author="Artem Kasian" w:date="2024-11-26T13:20:00Z">
        <w:r w:rsidRPr="00930102">
          <w:rPr>
            <w:rFonts w:ascii="Times New Roman" w:hAnsi="Times New Roman" w:cs="Times New Roman"/>
            <w:b/>
            <w:bCs/>
            <w:sz w:val="28"/>
            <w:szCs w:val="28"/>
          </w:rPr>
          <w:t>Прогнозування майбутніх трендів</w:t>
        </w:r>
        <w:r w:rsidRPr="00930102">
          <w:rPr>
            <w:rFonts w:ascii="Times New Roman" w:hAnsi="Times New Roman" w:cs="Times New Roman"/>
            <w:sz w:val="28"/>
            <w:szCs w:val="28"/>
          </w:rPr>
          <w:t xml:space="preserve">: Окрім поточних </w:t>
        </w:r>
        <w:proofErr w:type="spellStart"/>
        <w:r w:rsidRPr="00930102">
          <w:rPr>
            <w:rFonts w:ascii="Times New Roman" w:hAnsi="Times New Roman" w:cs="Times New Roman"/>
            <w:sz w:val="28"/>
            <w:szCs w:val="28"/>
          </w:rPr>
          <w:t>інсайтів</w:t>
        </w:r>
        <w:proofErr w:type="spellEnd"/>
        <w:r w:rsidRPr="00930102">
          <w:rPr>
            <w:rFonts w:ascii="Times New Roman" w:hAnsi="Times New Roman" w:cs="Times New Roman"/>
            <w:sz w:val="28"/>
            <w:szCs w:val="28"/>
          </w:rPr>
          <w:t>, аналітика ШІ здатна передбачати довгострокові тенденції, такі як зміни на ринку чи поведінка споживачів.</w:t>
        </w:r>
      </w:ins>
    </w:p>
    <w:p w14:paraId="5A99E0CF" w14:textId="77777777" w:rsidR="00930102" w:rsidRPr="00930102" w:rsidRDefault="00930102" w:rsidP="00930102">
      <w:pPr>
        <w:spacing w:line="360" w:lineRule="auto"/>
        <w:jc w:val="both"/>
        <w:rPr>
          <w:ins w:id="1410" w:author="Artem Kasian" w:date="2024-11-26T13:20:00Z"/>
          <w:rFonts w:ascii="Times New Roman" w:hAnsi="Times New Roman" w:cs="Times New Roman"/>
          <w:b/>
          <w:bCs/>
          <w:sz w:val="28"/>
          <w:szCs w:val="28"/>
        </w:rPr>
      </w:pPr>
      <w:ins w:id="1411" w:author="Artem Kasian" w:date="2024-11-26T13:20:00Z">
        <w:r w:rsidRPr="00930102">
          <w:rPr>
            <w:rFonts w:ascii="Times New Roman" w:hAnsi="Times New Roman" w:cs="Times New Roman"/>
            <w:b/>
            <w:bCs/>
            <w:sz w:val="28"/>
            <w:szCs w:val="28"/>
          </w:rPr>
          <w:t>Виклики аналітики на основі ШІ</w:t>
        </w:r>
      </w:ins>
    </w:p>
    <w:p w14:paraId="5CDB7D73" w14:textId="77777777" w:rsidR="00930102" w:rsidRDefault="00930102">
      <w:pPr>
        <w:spacing w:line="360" w:lineRule="auto"/>
        <w:ind w:firstLine="708"/>
        <w:jc w:val="both"/>
        <w:rPr>
          <w:ins w:id="1412" w:author="Artem Kasian" w:date="2024-11-26T13:20:00Z" w16du:dateUtc="2024-11-26T11:20:00Z"/>
          <w:rFonts w:ascii="Times New Roman" w:hAnsi="Times New Roman" w:cs="Times New Roman"/>
          <w:sz w:val="28"/>
          <w:szCs w:val="28"/>
        </w:rPr>
        <w:pPrChange w:id="1413" w:author="Artem Kasian" w:date="2024-11-26T13:24:00Z" w16du:dateUtc="2024-11-26T11:24:00Z">
          <w:pPr>
            <w:spacing w:line="360" w:lineRule="auto"/>
            <w:jc w:val="both"/>
          </w:pPr>
        </w:pPrChange>
      </w:pPr>
      <w:ins w:id="1414" w:author="Artem Kasian" w:date="2024-11-26T13:20:00Z">
        <w:r w:rsidRPr="00930102">
          <w:rPr>
            <w:rFonts w:ascii="Times New Roman" w:hAnsi="Times New Roman" w:cs="Times New Roman"/>
            <w:b/>
            <w:bCs/>
            <w:sz w:val="28"/>
            <w:szCs w:val="28"/>
          </w:rPr>
          <w:t>Якість та кількість даних</w:t>
        </w:r>
        <w:r w:rsidRPr="00930102">
          <w:rPr>
            <w:rFonts w:ascii="Times New Roman" w:hAnsi="Times New Roman" w:cs="Times New Roman"/>
            <w:sz w:val="28"/>
            <w:szCs w:val="28"/>
          </w:rPr>
          <w:t xml:space="preserve">: Точність прогнозів ШІ безпосередньо залежить від якості та кількості даних. Недостатні або низькоякісні дані можуть призвести до неточних результатів. </w:t>
        </w:r>
      </w:ins>
    </w:p>
    <w:p w14:paraId="0B5AE01A" w14:textId="77777777" w:rsidR="00EB1666" w:rsidRDefault="00930102" w:rsidP="00EB1666">
      <w:pPr>
        <w:spacing w:line="360" w:lineRule="auto"/>
        <w:ind w:firstLine="708"/>
        <w:jc w:val="both"/>
        <w:rPr>
          <w:ins w:id="1415" w:author="Artem Kasian" w:date="2024-11-26T13:24:00Z" w16du:dateUtc="2024-11-26T11:24:00Z"/>
          <w:rFonts w:ascii="Times New Roman" w:hAnsi="Times New Roman" w:cs="Times New Roman"/>
          <w:sz w:val="28"/>
          <w:szCs w:val="28"/>
        </w:rPr>
      </w:pPr>
      <w:ins w:id="1416" w:author="Artem Kasian" w:date="2024-11-26T13:20:00Z">
        <w:r w:rsidRPr="00930102">
          <w:rPr>
            <w:rFonts w:ascii="Times New Roman" w:hAnsi="Times New Roman" w:cs="Times New Roman"/>
            <w:b/>
            <w:bCs/>
            <w:sz w:val="28"/>
            <w:szCs w:val="28"/>
          </w:rPr>
          <w:t>Складність моделей та їх інтерпретація</w:t>
        </w:r>
        <w:r w:rsidRPr="00930102">
          <w:rPr>
            <w:rFonts w:ascii="Times New Roman" w:hAnsi="Times New Roman" w:cs="Times New Roman"/>
            <w:sz w:val="28"/>
            <w:szCs w:val="28"/>
          </w:rPr>
          <w:t xml:space="preserve">: Деякі моделі ШІ можуть бути складними та непрозорими, що ускладнює розуміння того, як саме вони роблять прогнози. </w:t>
        </w:r>
      </w:ins>
    </w:p>
    <w:p w14:paraId="4B39C5E2" w14:textId="77777777" w:rsidR="00EB1666" w:rsidRDefault="00930102" w:rsidP="00EB1666">
      <w:pPr>
        <w:spacing w:line="360" w:lineRule="auto"/>
        <w:ind w:firstLine="708"/>
        <w:jc w:val="both"/>
        <w:rPr>
          <w:ins w:id="1417" w:author="Artem Kasian" w:date="2024-11-26T13:24:00Z" w16du:dateUtc="2024-11-26T11:24:00Z"/>
          <w:rFonts w:ascii="Times New Roman" w:hAnsi="Times New Roman" w:cs="Times New Roman"/>
          <w:sz w:val="28"/>
          <w:szCs w:val="28"/>
        </w:rPr>
      </w:pPr>
      <w:ins w:id="1418" w:author="Artem Kasian" w:date="2024-11-26T13:20:00Z">
        <w:r w:rsidRPr="00930102">
          <w:rPr>
            <w:rFonts w:ascii="Times New Roman" w:hAnsi="Times New Roman" w:cs="Times New Roman"/>
            <w:b/>
            <w:bCs/>
            <w:sz w:val="28"/>
            <w:szCs w:val="28"/>
          </w:rPr>
          <w:t>Етичні та приватні питання</w:t>
        </w:r>
        <w:r w:rsidRPr="00930102">
          <w:rPr>
            <w:rFonts w:ascii="Times New Roman" w:hAnsi="Times New Roman" w:cs="Times New Roman"/>
            <w:sz w:val="28"/>
            <w:szCs w:val="28"/>
          </w:rPr>
          <w:t xml:space="preserve">: Важливо забезпечити, щоб аналітика відповідала етичним стандартам і законодавчим вимогам, зберігаючи довіру та цілісність. </w:t>
        </w:r>
      </w:ins>
    </w:p>
    <w:p w14:paraId="58F2563D" w14:textId="704CBE9F" w:rsidR="00930102" w:rsidRDefault="00930102">
      <w:pPr>
        <w:spacing w:line="360" w:lineRule="auto"/>
        <w:ind w:firstLine="708"/>
        <w:jc w:val="both"/>
        <w:rPr>
          <w:ins w:id="1419" w:author="Artem Kasian" w:date="2024-11-26T13:20:00Z" w16du:dateUtc="2024-11-26T11:20:00Z"/>
          <w:rFonts w:ascii="Times New Roman" w:hAnsi="Times New Roman" w:cs="Times New Roman"/>
          <w:sz w:val="28"/>
          <w:szCs w:val="28"/>
        </w:rPr>
        <w:pPrChange w:id="1420" w:author="Artem Kasian" w:date="2024-11-26T13:24:00Z" w16du:dateUtc="2024-11-26T11:24:00Z">
          <w:pPr>
            <w:spacing w:line="360" w:lineRule="auto"/>
            <w:jc w:val="both"/>
          </w:pPr>
        </w:pPrChange>
      </w:pPr>
      <w:ins w:id="1421" w:author="Artem Kasian" w:date="2024-11-26T13:20:00Z">
        <w:r w:rsidRPr="00930102">
          <w:rPr>
            <w:rFonts w:ascii="Times New Roman" w:hAnsi="Times New Roman" w:cs="Times New Roman"/>
            <w:b/>
            <w:bCs/>
            <w:sz w:val="28"/>
            <w:szCs w:val="28"/>
          </w:rPr>
          <w:lastRenderedPageBreak/>
          <w:t>Інтеграція та впровадження</w:t>
        </w:r>
        <w:r w:rsidRPr="00930102">
          <w:rPr>
            <w:rFonts w:ascii="Times New Roman" w:hAnsi="Times New Roman" w:cs="Times New Roman"/>
            <w:sz w:val="28"/>
            <w:szCs w:val="28"/>
          </w:rPr>
          <w:t xml:space="preserve">: Впровадження аналітики на основі ШІ в існуючі системи може бути складним, особливо для організацій, що не мають надійної ІТ-інфраструктури або використовують застарілі системи, що не підтримують сучасні рішення ШІ. </w:t>
        </w:r>
      </w:ins>
    </w:p>
    <w:p w14:paraId="5C525451" w14:textId="7714183A" w:rsidR="00930102" w:rsidRPr="00C15684" w:rsidRDefault="00930102" w:rsidP="00EB1666">
      <w:pPr>
        <w:spacing w:line="360" w:lineRule="auto"/>
        <w:ind w:firstLine="708"/>
        <w:jc w:val="both"/>
        <w:rPr>
          <w:ins w:id="1422" w:author="Artem Kasian" w:date="2024-11-26T13:32:00Z" w16du:dateUtc="2024-11-26T11:32:00Z"/>
          <w:rFonts w:ascii="Times New Roman" w:hAnsi="Times New Roman" w:cs="Times New Roman"/>
          <w:sz w:val="28"/>
          <w:szCs w:val="28"/>
          <w:lang w:val="ru-RU"/>
          <w:rPrChange w:id="1423" w:author="Artem Kasian [2]" w:date="2024-12-02T11:05:00Z" w16du:dateUtc="2024-12-02T09:05:00Z">
            <w:rPr>
              <w:ins w:id="1424" w:author="Artem Kasian" w:date="2024-11-26T13:32:00Z" w16du:dateUtc="2024-11-26T11:32:00Z"/>
              <w:rFonts w:ascii="Times New Roman" w:hAnsi="Times New Roman" w:cs="Times New Roman"/>
              <w:sz w:val="28"/>
              <w:szCs w:val="28"/>
              <w:lang w:val="en-US"/>
            </w:rPr>
          </w:rPrChange>
        </w:rPr>
      </w:pPr>
      <w:ins w:id="1425" w:author="Artem Kasian" w:date="2024-11-26T13:20:00Z">
        <w:r w:rsidRPr="00930102">
          <w:rPr>
            <w:rFonts w:ascii="Times New Roman" w:hAnsi="Times New Roman" w:cs="Times New Roman"/>
            <w:b/>
            <w:bCs/>
            <w:sz w:val="28"/>
            <w:szCs w:val="28"/>
          </w:rPr>
          <w:t>Проблема дефіциту кваліфікацій</w:t>
        </w:r>
        <w:r w:rsidRPr="00930102">
          <w:rPr>
            <w:rFonts w:ascii="Times New Roman" w:hAnsi="Times New Roman" w:cs="Times New Roman"/>
            <w:sz w:val="28"/>
            <w:szCs w:val="28"/>
          </w:rPr>
          <w:t>: Існує значний дефіцит фахівців, здатних інтерпретувати результати аналітики на основі ШІ, що створює високий попит на таких професіоналів на ринку праці.</w:t>
        </w:r>
      </w:ins>
    </w:p>
    <w:p w14:paraId="0184199E" w14:textId="77777777" w:rsidR="00EB1666" w:rsidRPr="00C15684" w:rsidRDefault="00EB1666" w:rsidP="00EB1666">
      <w:pPr>
        <w:spacing w:line="360" w:lineRule="auto"/>
        <w:jc w:val="both"/>
        <w:rPr>
          <w:ins w:id="1426" w:author="Artem Kasian" w:date="2024-11-26T13:32:00Z" w16du:dateUtc="2024-11-26T11:32:00Z"/>
          <w:rFonts w:ascii="Times New Roman" w:hAnsi="Times New Roman" w:cs="Times New Roman"/>
          <w:sz w:val="28"/>
          <w:szCs w:val="28"/>
          <w:lang w:val="ru-RU"/>
          <w:rPrChange w:id="1427" w:author="Artem Kasian [2]" w:date="2024-12-02T11:05:00Z" w16du:dateUtc="2024-12-02T09:05:00Z">
            <w:rPr>
              <w:ins w:id="1428" w:author="Artem Kasian" w:date="2024-11-26T13:32:00Z" w16du:dateUtc="2024-11-26T11:32:00Z"/>
              <w:rFonts w:ascii="Times New Roman" w:hAnsi="Times New Roman" w:cs="Times New Roman"/>
              <w:sz w:val="28"/>
              <w:szCs w:val="28"/>
              <w:lang w:val="en-US"/>
            </w:rPr>
          </w:rPrChange>
        </w:rPr>
      </w:pPr>
    </w:p>
    <w:p w14:paraId="5C600D67" w14:textId="77777777" w:rsidR="00EB1666" w:rsidRPr="00EB1666" w:rsidRDefault="00EB1666">
      <w:pPr>
        <w:spacing w:line="360" w:lineRule="auto"/>
        <w:ind w:firstLine="708"/>
        <w:jc w:val="both"/>
        <w:rPr>
          <w:ins w:id="1429" w:author="Artem Kasian" w:date="2024-11-26T13:32:00Z"/>
          <w:rFonts w:ascii="Times New Roman" w:hAnsi="Times New Roman" w:cs="Times New Roman"/>
          <w:sz w:val="28"/>
          <w:szCs w:val="28"/>
        </w:rPr>
        <w:pPrChange w:id="1430" w:author="Artem Kasian" w:date="2024-11-26T13:32:00Z" w16du:dateUtc="2024-11-26T11:32:00Z">
          <w:pPr>
            <w:spacing w:line="360" w:lineRule="auto"/>
            <w:jc w:val="both"/>
          </w:pPr>
        </w:pPrChange>
      </w:pPr>
      <w:ins w:id="1431" w:author="Artem Kasian" w:date="2024-11-26T13:32:00Z">
        <w:r w:rsidRPr="00EB1666">
          <w:rPr>
            <w:rFonts w:ascii="Times New Roman" w:hAnsi="Times New Roman" w:cs="Times New Roman"/>
            <w:sz w:val="28"/>
            <w:szCs w:val="28"/>
          </w:rPr>
          <w:t>У пошуках більш точних прогнозів на фінансових ринках дослідники та практики штучного інтелекту звертаються до передових методів, таких як навчання з підкріпленням та генеративні змагальні мережі. Ці підходи виходять за рамки традиційних моделей, пропонуючи нові можливості для аналізу та прогнозування:</w:t>
        </w:r>
      </w:ins>
    </w:p>
    <w:p w14:paraId="6BEF016E" w14:textId="77777777" w:rsidR="00EB1666" w:rsidRPr="00EB1666" w:rsidRDefault="00EB1666">
      <w:pPr>
        <w:spacing w:line="360" w:lineRule="auto"/>
        <w:ind w:firstLine="708"/>
        <w:jc w:val="both"/>
        <w:rPr>
          <w:ins w:id="1432" w:author="Artem Kasian" w:date="2024-11-26T13:32:00Z"/>
          <w:rFonts w:ascii="Times New Roman" w:hAnsi="Times New Roman" w:cs="Times New Roman"/>
          <w:sz w:val="28"/>
          <w:szCs w:val="28"/>
        </w:rPr>
        <w:pPrChange w:id="1433" w:author="Artem Kasian" w:date="2024-11-26T13:32:00Z" w16du:dateUtc="2024-11-26T11:32:00Z">
          <w:pPr>
            <w:spacing w:line="360" w:lineRule="auto"/>
            <w:jc w:val="both"/>
          </w:pPr>
        </w:pPrChange>
      </w:pPr>
      <w:ins w:id="1434" w:author="Artem Kasian" w:date="2024-11-26T13:32:00Z">
        <w:r w:rsidRPr="00EB1666">
          <w:rPr>
            <w:rFonts w:ascii="Times New Roman" w:hAnsi="Times New Roman" w:cs="Times New Roman"/>
            <w:b/>
            <w:bCs/>
            <w:sz w:val="28"/>
            <w:szCs w:val="28"/>
          </w:rPr>
          <w:t>Навчання з підкріпленням (</w:t>
        </w:r>
        <w:proofErr w:type="spellStart"/>
        <w:r w:rsidRPr="00EB1666">
          <w:rPr>
            <w:rFonts w:ascii="Times New Roman" w:hAnsi="Times New Roman" w:cs="Times New Roman"/>
            <w:b/>
            <w:bCs/>
            <w:sz w:val="28"/>
            <w:szCs w:val="28"/>
          </w:rPr>
          <w:t>Reinforcement</w:t>
        </w:r>
        <w:proofErr w:type="spellEnd"/>
        <w:r w:rsidRPr="00EB1666">
          <w:rPr>
            <w:rFonts w:ascii="Times New Roman" w:hAnsi="Times New Roman" w:cs="Times New Roman"/>
            <w:b/>
            <w:bCs/>
            <w:sz w:val="28"/>
            <w:szCs w:val="28"/>
          </w:rPr>
          <w:t xml:space="preserve"> </w:t>
        </w:r>
        <w:proofErr w:type="spellStart"/>
        <w:r w:rsidRPr="00EB1666">
          <w:rPr>
            <w:rFonts w:ascii="Times New Roman" w:hAnsi="Times New Roman" w:cs="Times New Roman"/>
            <w:b/>
            <w:bCs/>
            <w:sz w:val="28"/>
            <w:szCs w:val="28"/>
          </w:rPr>
          <w:t>Learning</w:t>
        </w:r>
        <w:proofErr w:type="spellEnd"/>
        <w:r w:rsidRPr="00EB1666">
          <w:rPr>
            <w:rFonts w:ascii="Times New Roman" w:hAnsi="Times New Roman" w:cs="Times New Roman"/>
            <w:b/>
            <w:bCs/>
            <w:sz w:val="28"/>
            <w:szCs w:val="28"/>
          </w:rPr>
          <w:t>, RL)</w:t>
        </w:r>
        <w:r w:rsidRPr="00EB1666">
          <w:rPr>
            <w:rFonts w:ascii="Times New Roman" w:hAnsi="Times New Roman" w:cs="Times New Roman"/>
            <w:sz w:val="28"/>
            <w:szCs w:val="28"/>
          </w:rPr>
          <w:t xml:space="preserve">: Агенти </w:t>
        </w:r>
        <w:proofErr w:type="spellStart"/>
        <w:r w:rsidRPr="00EB1666">
          <w:rPr>
            <w:rFonts w:ascii="Times New Roman" w:hAnsi="Times New Roman" w:cs="Times New Roman"/>
            <w:sz w:val="28"/>
            <w:szCs w:val="28"/>
          </w:rPr>
          <w:t>вчаться</w:t>
        </w:r>
        <w:proofErr w:type="spellEnd"/>
        <w:r w:rsidRPr="00EB1666">
          <w:rPr>
            <w:rFonts w:ascii="Times New Roman" w:hAnsi="Times New Roman" w:cs="Times New Roman"/>
            <w:sz w:val="28"/>
            <w:szCs w:val="28"/>
          </w:rPr>
          <w:t xml:space="preserve"> приймати оптимальні рішення через взаємодію з навколишнім середовищем, спрямовані на максимізацію нагороди. В контексті фінансових ринків алгоритми RL можуть імітувати торгові стратегії та адаптуватися до змін на ринку, що дає можливість оптимізувати прибутковість інвестицій. Завдяки такій адаптивності, ці моделі мають значну перевагу порівняно з класичними статичними методами.</w:t>
        </w:r>
      </w:ins>
    </w:p>
    <w:p w14:paraId="4B16D112" w14:textId="466CB8FF" w:rsidR="00EB1666" w:rsidRPr="00C15684" w:rsidRDefault="00EB1666" w:rsidP="00EB1666">
      <w:pPr>
        <w:spacing w:line="360" w:lineRule="auto"/>
        <w:ind w:firstLine="708"/>
        <w:jc w:val="both"/>
        <w:rPr>
          <w:ins w:id="1435" w:author="Artem Kasian" w:date="2024-11-26T13:51:00Z" w16du:dateUtc="2024-11-26T11:51:00Z"/>
          <w:rFonts w:ascii="Times New Roman" w:hAnsi="Times New Roman" w:cs="Times New Roman"/>
          <w:sz w:val="28"/>
          <w:szCs w:val="28"/>
          <w:lang w:val="ru-RU"/>
          <w:rPrChange w:id="1436" w:author="Artem Kasian [2]" w:date="2024-12-02T11:05:00Z" w16du:dateUtc="2024-12-02T09:05:00Z">
            <w:rPr>
              <w:ins w:id="1437" w:author="Artem Kasian" w:date="2024-11-26T13:51:00Z" w16du:dateUtc="2024-11-26T11:51:00Z"/>
              <w:rFonts w:ascii="Times New Roman" w:hAnsi="Times New Roman" w:cs="Times New Roman"/>
              <w:sz w:val="28"/>
              <w:szCs w:val="28"/>
              <w:lang w:val="en-US"/>
            </w:rPr>
          </w:rPrChange>
        </w:rPr>
      </w:pPr>
      <w:ins w:id="1438" w:author="Artem Kasian" w:date="2024-11-26T13:32:00Z">
        <w:r w:rsidRPr="00EB1666">
          <w:rPr>
            <w:rFonts w:ascii="Times New Roman" w:hAnsi="Times New Roman" w:cs="Times New Roman"/>
            <w:b/>
            <w:bCs/>
            <w:sz w:val="28"/>
            <w:szCs w:val="28"/>
          </w:rPr>
          <w:t>Генеративні змагальні мережі (</w:t>
        </w:r>
        <w:proofErr w:type="spellStart"/>
        <w:r w:rsidRPr="00EB1666">
          <w:rPr>
            <w:rFonts w:ascii="Times New Roman" w:hAnsi="Times New Roman" w:cs="Times New Roman"/>
            <w:b/>
            <w:bCs/>
            <w:sz w:val="28"/>
            <w:szCs w:val="28"/>
          </w:rPr>
          <w:t>Generative</w:t>
        </w:r>
        <w:proofErr w:type="spellEnd"/>
        <w:r w:rsidRPr="00EB1666">
          <w:rPr>
            <w:rFonts w:ascii="Times New Roman" w:hAnsi="Times New Roman" w:cs="Times New Roman"/>
            <w:b/>
            <w:bCs/>
            <w:sz w:val="28"/>
            <w:szCs w:val="28"/>
          </w:rPr>
          <w:t xml:space="preserve"> </w:t>
        </w:r>
        <w:proofErr w:type="spellStart"/>
        <w:r w:rsidRPr="00EB1666">
          <w:rPr>
            <w:rFonts w:ascii="Times New Roman" w:hAnsi="Times New Roman" w:cs="Times New Roman"/>
            <w:b/>
            <w:bCs/>
            <w:sz w:val="28"/>
            <w:szCs w:val="28"/>
          </w:rPr>
          <w:t>Adversarial</w:t>
        </w:r>
        <w:proofErr w:type="spellEnd"/>
        <w:r w:rsidRPr="00EB1666">
          <w:rPr>
            <w:rFonts w:ascii="Times New Roman" w:hAnsi="Times New Roman" w:cs="Times New Roman"/>
            <w:b/>
            <w:bCs/>
            <w:sz w:val="28"/>
            <w:szCs w:val="28"/>
          </w:rPr>
          <w:t xml:space="preserve"> </w:t>
        </w:r>
        <w:proofErr w:type="spellStart"/>
        <w:r w:rsidRPr="00EB1666">
          <w:rPr>
            <w:rFonts w:ascii="Times New Roman" w:hAnsi="Times New Roman" w:cs="Times New Roman"/>
            <w:b/>
            <w:bCs/>
            <w:sz w:val="28"/>
            <w:szCs w:val="28"/>
          </w:rPr>
          <w:t>Networks</w:t>
        </w:r>
        <w:proofErr w:type="spellEnd"/>
        <w:r w:rsidRPr="00EB1666">
          <w:rPr>
            <w:rFonts w:ascii="Times New Roman" w:hAnsi="Times New Roman" w:cs="Times New Roman"/>
            <w:b/>
            <w:bCs/>
            <w:sz w:val="28"/>
            <w:szCs w:val="28"/>
          </w:rPr>
          <w:t>, GAN)</w:t>
        </w:r>
        <w:r w:rsidRPr="00EB1666">
          <w:rPr>
            <w:rFonts w:ascii="Times New Roman" w:hAnsi="Times New Roman" w:cs="Times New Roman"/>
            <w:sz w:val="28"/>
            <w:szCs w:val="28"/>
          </w:rPr>
          <w:t>: Ці мережі складаються з двох моделей — генератора і дискримінатора — які працюють разом для створення синтетичних даних, що відтворюють реальні ринкові умови. GAN здатні моделювати складну ринкову поведінку, що особливо корисно, коли історичні дані обмежені або застарілі. Генерація синтетичних даних дозволяє краще розуміти ринкові тренди та поведінку, особливо в умовах нестабільності.</w:t>
        </w:r>
      </w:ins>
      <w:ins w:id="1439" w:author="Artem Kasian" w:date="2024-12-01T19:43:00Z" w16du:dateUtc="2024-12-01T17:43:00Z">
        <w:r w:rsidR="00101DF2" w:rsidRPr="00C15684">
          <w:rPr>
            <w:rFonts w:ascii="Times New Roman" w:hAnsi="Times New Roman" w:cs="Times New Roman"/>
            <w:sz w:val="28"/>
            <w:szCs w:val="28"/>
            <w:lang w:val="ru-RU"/>
            <w:rPrChange w:id="1440" w:author="Artem Kasian [2]" w:date="2024-12-02T11:05:00Z" w16du:dateUtc="2024-12-02T09:05:00Z">
              <w:rPr>
                <w:rFonts w:ascii="Times New Roman" w:hAnsi="Times New Roman" w:cs="Times New Roman"/>
                <w:sz w:val="28"/>
                <w:szCs w:val="28"/>
                <w:lang w:val="en-US"/>
              </w:rPr>
            </w:rPrChange>
          </w:rPr>
          <w:t>[7]</w:t>
        </w:r>
      </w:ins>
    </w:p>
    <w:p w14:paraId="4C19182E" w14:textId="6894BBF7" w:rsidR="001978CB" w:rsidRDefault="001978CB" w:rsidP="00B97902">
      <w:pPr>
        <w:spacing w:line="360" w:lineRule="auto"/>
        <w:jc w:val="both"/>
        <w:rPr>
          <w:ins w:id="1441" w:author="Artem Kasian" w:date="2024-11-26T13:54:00Z" w16du:dateUtc="2024-11-26T11:54:00Z"/>
          <w:rFonts w:ascii="Times New Roman" w:hAnsi="Times New Roman" w:cs="Times New Roman"/>
          <w:sz w:val="28"/>
          <w:szCs w:val="28"/>
        </w:rPr>
      </w:pPr>
      <w:ins w:id="1442" w:author="Artem Kasian" w:date="2024-11-26T13:51:00Z" w16du:dateUtc="2024-11-26T11:51:00Z">
        <w:r w:rsidRPr="001978CB">
          <w:rPr>
            <w:rFonts w:ascii="Times New Roman" w:hAnsi="Times New Roman" w:cs="Times New Roman"/>
            <w:noProof/>
            <w:sz w:val="28"/>
            <w:szCs w:val="28"/>
            <w:lang w:val="en-US"/>
          </w:rPr>
          <w:lastRenderedPageBreak/>
          <w:drawing>
            <wp:inline distT="0" distB="0" distL="0" distR="0" wp14:anchorId="2CFBF0D6" wp14:editId="6B460EE2">
              <wp:extent cx="6299835" cy="3040380"/>
              <wp:effectExtent l="0" t="0" r="5715" b="7620"/>
              <wp:docPr id="1857834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34963" name=""/>
                      <pic:cNvPicPr/>
                    </pic:nvPicPr>
                    <pic:blipFill>
                      <a:blip r:embed="rId12"/>
                      <a:stretch>
                        <a:fillRect/>
                      </a:stretch>
                    </pic:blipFill>
                    <pic:spPr>
                      <a:xfrm>
                        <a:off x="0" y="0"/>
                        <a:ext cx="6299835" cy="3040380"/>
                      </a:xfrm>
                      <a:prstGeom prst="rect">
                        <a:avLst/>
                      </a:prstGeom>
                    </pic:spPr>
                  </pic:pic>
                </a:graphicData>
              </a:graphic>
            </wp:inline>
          </w:drawing>
        </w:r>
      </w:ins>
    </w:p>
    <w:p w14:paraId="4D4C4D7B" w14:textId="4FD8D0C4" w:rsidR="00B97902" w:rsidRDefault="00B97902" w:rsidP="00B97902">
      <w:pPr>
        <w:spacing w:line="360" w:lineRule="auto"/>
        <w:jc w:val="center"/>
        <w:rPr>
          <w:ins w:id="1443" w:author="Artem Kasian" w:date="2024-11-26T13:55:00Z" w16du:dateUtc="2024-11-26T11:55:00Z"/>
          <w:rFonts w:ascii="Times New Roman" w:hAnsi="Times New Roman" w:cs="Times New Roman"/>
          <w:sz w:val="28"/>
          <w:szCs w:val="28"/>
        </w:rPr>
      </w:pPr>
      <w:ins w:id="1444" w:author="Artem Kasian" w:date="2024-11-26T13:54:00Z" w16du:dateUtc="2024-11-26T11:54:00Z">
        <w:r>
          <w:rPr>
            <w:rFonts w:ascii="Times New Roman" w:hAnsi="Times New Roman" w:cs="Times New Roman"/>
            <w:sz w:val="28"/>
            <w:szCs w:val="28"/>
          </w:rPr>
          <w:t>Рис. 2.3.</w:t>
        </w:r>
      </w:ins>
      <w:ins w:id="1445" w:author="Artem Kasian" w:date="2024-11-26T14:51:00Z" w16du:dateUtc="2024-11-26T12:51:00Z">
        <w:r w:rsidR="001B3678">
          <w:rPr>
            <w:rFonts w:ascii="Times New Roman" w:hAnsi="Times New Roman" w:cs="Times New Roman"/>
            <w:sz w:val="28"/>
            <w:szCs w:val="28"/>
          </w:rPr>
          <w:t>4</w:t>
        </w:r>
      </w:ins>
      <w:ins w:id="1446" w:author="Artem Kasian" w:date="2024-11-26T13:54:00Z" w16du:dateUtc="2024-11-26T11:54:00Z">
        <w:r>
          <w:rPr>
            <w:rFonts w:ascii="Times New Roman" w:hAnsi="Times New Roman" w:cs="Times New Roman"/>
            <w:sz w:val="28"/>
            <w:szCs w:val="28"/>
          </w:rPr>
          <w:t xml:space="preserve"> А</w:t>
        </w:r>
      </w:ins>
      <w:ins w:id="1447" w:author="Artem Kasian" w:date="2024-11-26T13:54:00Z">
        <w:r w:rsidRPr="00B97902">
          <w:rPr>
            <w:rFonts w:ascii="Times New Roman" w:hAnsi="Times New Roman" w:cs="Times New Roman"/>
            <w:sz w:val="28"/>
            <w:szCs w:val="28"/>
          </w:rPr>
          <w:t>рхітектур</w:t>
        </w:r>
      </w:ins>
      <w:ins w:id="1448" w:author="Artem Kasian" w:date="2024-11-26T13:54:00Z" w16du:dateUtc="2024-11-26T11:54:00Z">
        <w:r>
          <w:rPr>
            <w:rFonts w:ascii="Times New Roman" w:hAnsi="Times New Roman" w:cs="Times New Roman"/>
            <w:sz w:val="28"/>
            <w:szCs w:val="28"/>
          </w:rPr>
          <w:t>а</w:t>
        </w:r>
      </w:ins>
      <w:ins w:id="1449" w:author="Artem Kasian" w:date="2024-11-26T13:54:00Z">
        <w:r w:rsidRPr="00B97902">
          <w:rPr>
            <w:rFonts w:ascii="Times New Roman" w:hAnsi="Times New Roman" w:cs="Times New Roman"/>
            <w:sz w:val="28"/>
            <w:szCs w:val="28"/>
          </w:rPr>
          <w:t xml:space="preserve"> Генеративної змагальної мережі</w:t>
        </w:r>
      </w:ins>
    </w:p>
    <w:p w14:paraId="2182A18D" w14:textId="77777777" w:rsidR="00B97902" w:rsidRPr="00B97902" w:rsidRDefault="00B97902">
      <w:pPr>
        <w:spacing w:line="360" w:lineRule="auto"/>
        <w:jc w:val="center"/>
        <w:rPr>
          <w:ins w:id="1450" w:author="Artem Kasian" w:date="2024-11-26T13:32:00Z"/>
          <w:rFonts w:ascii="Times New Roman" w:hAnsi="Times New Roman" w:cs="Times New Roman"/>
          <w:sz w:val="28"/>
          <w:szCs w:val="28"/>
        </w:rPr>
        <w:pPrChange w:id="1451" w:author="Artem Kasian" w:date="2024-11-26T13:55:00Z" w16du:dateUtc="2024-11-26T11:55:00Z">
          <w:pPr>
            <w:spacing w:line="360" w:lineRule="auto"/>
            <w:jc w:val="both"/>
          </w:pPr>
        </w:pPrChange>
      </w:pPr>
    </w:p>
    <w:p w14:paraId="455F7FF9" w14:textId="77777777" w:rsidR="00EB1666" w:rsidRPr="00EB1666" w:rsidRDefault="00EB1666" w:rsidP="00EB1666">
      <w:pPr>
        <w:spacing w:line="360" w:lineRule="auto"/>
        <w:jc w:val="both"/>
        <w:rPr>
          <w:ins w:id="1452" w:author="Artem Kasian" w:date="2024-11-26T13:32:00Z"/>
          <w:rFonts w:ascii="Times New Roman" w:hAnsi="Times New Roman" w:cs="Times New Roman"/>
          <w:sz w:val="28"/>
          <w:szCs w:val="28"/>
        </w:rPr>
      </w:pPr>
      <w:ins w:id="1453" w:author="Artem Kasian" w:date="2024-11-26T13:32:00Z">
        <w:r w:rsidRPr="00EB1666">
          <w:rPr>
            <w:rFonts w:ascii="Times New Roman" w:hAnsi="Times New Roman" w:cs="Times New Roman"/>
            <w:sz w:val="28"/>
            <w:szCs w:val="28"/>
          </w:rPr>
          <w:t>Ці передові методи мають кілька ключових переваг перед традиційними підходами:</w:t>
        </w:r>
      </w:ins>
    </w:p>
    <w:p w14:paraId="7BBD4487" w14:textId="77777777" w:rsidR="00EB1666" w:rsidRPr="00EB1666" w:rsidRDefault="00EB1666">
      <w:pPr>
        <w:spacing w:line="360" w:lineRule="auto"/>
        <w:ind w:firstLine="708"/>
        <w:jc w:val="both"/>
        <w:rPr>
          <w:ins w:id="1454" w:author="Artem Kasian" w:date="2024-11-26T13:32:00Z"/>
          <w:rFonts w:ascii="Times New Roman" w:hAnsi="Times New Roman" w:cs="Times New Roman"/>
          <w:sz w:val="28"/>
          <w:szCs w:val="28"/>
        </w:rPr>
        <w:pPrChange w:id="1455" w:author="Artem Kasian" w:date="2024-11-26T13:32:00Z" w16du:dateUtc="2024-11-26T11:32:00Z">
          <w:pPr>
            <w:spacing w:line="360" w:lineRule="auto"/>
            <w:jc w:val="both"/>
          </w:pPr>
        </w:pPrChange>
      </w:pPr>
      <w:ins w:id="1456" w:author="Artem Kasian" w:date="2024-11-26T13:32:00Z">
        <w:r w:rsidRPr="00EB1666">
          <w:rPr>
            <w:rFonts w:ascii="Times New Roman" w:hAnsi="Times New Roman" w:cs="Times New Roman"/>
            <w:b/>
            <w:bCs/>
            <w:sz w:val="28"/>
            <w:szCs w:val="28"/>
          </w:rPr>
          <w:t>Адаптивність та гнучкість</w:t>
        </w:r>
        <w:r w:rsidRPr="00EB1666">
          <w:rPr>
            <w:rFonts w:ascii="Times New Roman" w:hAnsi="Times New Roman" w:cs="Times New Roman"/>
            <w:sz w:val="28"/>
            <w:szCs w:val="28"/>
          </w:rPr>
          <w:t>: Завдяки здатності адаптуватися до змінюваних ринкових умов, алгоритми на основі RL можуть перевершувати статичні моделі, які працюють лише з фіксованими параметрами. Вони дозволяють забезпечити більшу точність прогнозів у складних, непередбачуваних ситуаціях.</w:t>
        </w:r>
      </w:ins>
    </w:p>
    <w:p w14:paraId="26FADD6A" w14:textId="77777777" w:rsidR="00EB1666" w:rsidRPr="00EB1666" w:rsidRDefault="00EB1666">
      <w:pPr>
        <w:spacing w:line="360" w:lineRule="auto"/>
        <w:ind w:firstLine="708"/>
        <w:jc w:val="both"/>
        <w:rPr>
          <w:ins w:id="1457" w:author="Artem Kasian" w:date="2024-11-26T13:32:00Z"/>
          <w:rFonts w:ascii="Times New Roman" w:hAnsi="Times New Roman" w:cs="Times New Roman"/>
          <w:sz w:val="28"/>
          <w:szCs w:val="28"/>
        </w:rPr>
        <w:pPrChange w:id="1458" w:author="Artem Kasian" w:date="2024-11-26T13:32:00Z" w16du:dateUtc="2024-11-26T11:32:00Z">
          <w:pPr>
            <w:spacing w:line="360" w:lineRule="auto"/>
            <w:jc w:val="both"/>
          </w:pPr>
        </w:pPrChange>
      </w:pPr>
      <w:ins w:id="1459" w:author="Artem Kasian" w:date="2024-11-26T13:32:00Z">
        <w:r w:rsidRPr="00EB1666">
          <w:rPr>
            <w:rFonts w:ascii="Times New Roman" w:hAnsi="Times New Roman" w:cs="Times New Roman"/>
            <w:b/>
            <w:bCs/>
            <w:sz w:val="28"/>
            <w:szCs w:val="28"/>
          </w:rPr>
          <w:t>Покращення якості даних</w:t>
        </w:r>
        <w:r w:rsidRPr="00EB1666">
          <w:rPr>
            <w:rFonts w:ascii="Times New Roman" w:hAnsi="Times New Roman" w:cs="Times New Roman"/>
            <w:sz w:val="28"/>
            <w:szCs w:val="28"/>
          </w:rPr>
          <w:t>: Генерація синтетичних даних через GAN сприяє покращенню існуючих наборів даних, забезпечуючи їх більш повним розумінням ринкових трендів та коливань. Це дозволяє збільшити точність прогнозів за допомогою створених моделей.</w:t>
        </w:r>
      </w:ins>
    </w:p>
    <w:p w14:paraId="010CF46B" w14:textId="77777777" w:rsidR="00EB1666" w:rsidRPr="00EB1666" w:rsidRDefault="00EB1666">
      <w:pPr>
        <w:spacing w:line="360" w:lineRule="auto"/>
        <w:ind w:firstLine="708"/>
        <w:jc w:val="both"/>
        <w:rPr>
          <w:ins w:id="1460" w:author="Artem Kasian" w:date="2024-11-26T13:32:00Z"/>
          <w:rFonts w:ascii="Times New Roman" w:hAnsi="Times New Roman" w:cs="Times New Roman"/>
          <w:sz w:val="28"/>
          <w:szCs w:val="28"/>
        </w:rPr>
        <w:pPrChange w:id="1461" w:author="Artem Kasian" w:date="2024-11-26T13:32:00Z" w16du:dateUtc="2024-11-26T11:32:00Z">
          <w:pPr>
            <w:spacing w:line="360" w:lineRule="auto"/>
            <w:jc w:val="both"/>
          </w:pPr>
        </w:pPrChange>
      </w:pPr>
      <w:ins w:id="1462" w:author="Artem Kasian" w:date="2024-11-26T13:32:00Z">
        <w:r w:rsidRPr="00EB1666">
          <w:rPr>
            <w:rFonts w:ascii="Times New Roman" w:hAnsi="Times New Roman" w:cs="Times New Roman"/>
            <w:sz w:val="28"/>
            <w:szCs w:val="28"/>
          </w:rPr>
          <w:t>Однак ці технології також мають певні етичні виклики. Важливо забезпечити, щоб упередженість алгоритмів не впливала на фінансові прогнози, адже навіть невеликі відхилення в даних можуть призвести до значних фінансових наслідків. Це вимагає відповідального підходу до розробки та застосування таких моделей.</w:t>
        </w:r>
      </w:ins>
    </w:p>
    <w:p w14:paraId="1A6651EA" w14:textId="77777777" w:rsidR="00447BE0" w:rsidRDefault="00447BE0" w:rsidP="00EB1666">
      <w:pPr>
        <w:spacing w:line="360" w:lineRule="auto"/>
        <w:jc w:val="both"/>
        <w:rPr>
          <w:ins w:id="1463" w:author="Artem Kasian" w:date="2024-11-26T14:27:00Z" w16du:dateUtc="2024-11-26T12:27:00Z"/>
          <w:rFonts w:ascii="Times New Roman" w:hAnsi="Times New Roman" w:cs="Times New Roman"/>
          <w:b/>
          <w:bCs/>
          <w:sz w:val="28"/>
          <w:szCs w:val="28"/>
        </w:rPr>
      </w:pPr>
    </w:p>
    <w:p w14:paraId="79E7D685" w14:textId="77777777" w:rsidR="00447BE0" w:rsidRDefault="00447BE0" w:rsidP="00EB1666">
      <w:pPr>
        <w:spacing w:line="360" w:lineRule="auto"/>
        <w:jc w:val="both"/>
        <w:rPr>
          <w:ins w:id="1464" w:author="Artem Kasian" w:date="2024-11-26T14:27:00Z" w16du:dateUtc="2024-11-26T12:27:00Z"/>
          <w:rFonts w:ascii="Times New Roman" w:hAnsi="Times New Roman" w:cs="Times New Roman"/>
          <w:b/>
          <w:bCs/>
          <w:sz w:val="28"/>
          <w:szCs w:val="28"/>
        </w:rPr>
      </w:pPr>
    </w:p>
    <w:p w14:paraId="6909563B" w14:textId="72A332FC" w:rsidR="00EB1666" w:rsidRPr="00EB1666" w:rsidRDefault="00EB1666" w:rsidP="00EB1666">
      <w:pPr>
        <w:spacing w:line="360" w:lineRule="auto"/>
        <w:jc w:val="both"/>
        <w:rPr>
          <w:ins w:id="1465" w:author="Artem Kasian" w:date="2024-11-26T13:32:00Z"/>
          <w:rFonts w:ascii="Times New Roman" w:hAnsi="Times New Roman" w:cs="Times New Roman"/>
          <w:b/>
          <w:bCs/>
          <w:sz w:val="28"/>
          <w:szCs w:val="28"/>
        </w:rPr>
      </w:pPr>
      <w:ins w:id="1466" w:author="Artem Kasian" w:date="2024-11-26T13:32:00Z">
        <w:r w:rsidRPr="00EB1666">
          <w:rPr>
            <w:rFonts w:ascii="Times New Roman" w:hAnsi="Times New Roman" w:cs="Times New Roman"/>
            <w:b/>
            <w:bCs/>
            <w:sz w:val="28"/>
            <w:szCs w:val="28"/>
          </w:rPr>
          <w:lastRenderedPageBreak/>
          <w:t xml:space="preserve">Нейронні мережі </w:t>
        </w:r>
        <w:proofErr w:type="spellStart"/>
        <w:r w:rsidRPr="00EB1666">
          <w:rPr>
            <w:rFonts w:ascii="Times New Roman" w:hAnsi="Times New Roman" w:cs="Times New Roman"/>
            <w:b/>
            <w:bCs/>
            <w:sz w:val="28"/>
            <w:szCs w:val="28"/>
          </w:rPr>
          <w:t>OpenAI</w:t>
        </w:r>
        <w:proofErr w:type="spellEnd"/>
        <w:r w:rsidRPr="00EB1666">
          <w:rPr>
            <w:rFonts w:ascii="Times New Roman" w:hAnsi="Times New Roman" w:cs="Times New Roman"/>
            <w:b/>
            <w:bCs/>
            <w:sz w:val="28"/>
            <w:szCs w:val="28"/>
          </w:rPr>
          <w:t xml:space="preserve"> для прогнозування та аналізу</w:t>
        </w:r>
      </w:ins>
    </w:p>
    <w:p w14:paraId="263DF977" w14:textId="77777777" w:rsidR="00EB1666" w:rsidRPr="00C15684" w:rsidRDefault="00EB1666" w:rsidP="00EB1666">
      <w:pPr>
        <w:spacing w:line="360" w:lineRule="auto"/>
        <w:ind w:firstLine="708"/>
        <w:jc w:val="both"/>
        <w:rPr>
          <w:ins w:id="1467" w:author="Artem Kasian" w:date="2024-11-26T14:54:00Z" w16du:dateUtc="2024-11-26T12:54:00Z"/>
          <w:rFonts w:ascii="Times New Roman" w:hAnsi="Times New Roman" w:cs="Times New Roman"/>
          <w:sz w:val="28"/>
          <w:szCs w:val="28"/>
          <w:lang w:val="ru-RU"/>
          <w:rPrChange w:id="1468" w:author="Artem Kasian [2]" w:date="2024-12-02T11:05:00Z" w16du:dateUtc="2024-12-02T09:05:00Z">
            <w:rPr>
              <w:ins w:id="1469" w:author="Artem Kasian" w:date="2024-11-26T14:54:00Z" w16du:dateUtc="2024-11-26T12:54:00Z"/>
              <w:rFonts w:ascii="Times New Roman" w:hAnsi="Times New Roman" w:cs="Times New Roman"/>
              <w:sz w:val="28"/>
              <w:szCs w:val="28"/>
              <w:lang w:val="en-US"/>
            </w:rPr>
          </w:rPrChange>
        </w:rPr>
      </w:pPr>
      <w:ins w:id="1470" w:author="Artem Kasian" w:date="2024-11-26T13:32:00Z">
        <w:r w:rsidRPr="00EB1666">
          <w:rPr>
            <w:rFonts w:ascii="Times New Roman" w:hAnsi="Times New Roman" w:cs="Times New Roman"/>
            <w:sz w:val="28"/>
            <w:szCs w:val="28"/>
          </w:rPr>
          <w:t xml:space="preserve">Системи на базі нейронних мереж </w:t>
        </w:r>
        <w:proofErr w:type="spellStart"/>
        <w:r w:rsidRPr="00EB1666">
          <w:rPr>
            <w:rFonts w:ascii="Times New Roman" w:hAnsi="Times New Roman" w:cs="Times New Roman"/>
            <w:sz w:val="28"/>
            <w:szCs w:val="28"/>
          </w:rPr>
          <w:t>OpenAI</w:t>
        </w:r>
        <w:proofErr w:type="spellEnd"/>
        <w:r w:rsidRPr="00EB1666">
          <w:rPr>
            <w:rFonts w:ascii="Times New Roman" w:hAnsi="Times New Roman" w:cs="Times New Roman"/>
            <w:sz w:val="28"/>
            <w:szCs w:val="28"/>
          </w:rPr>
          <w:t>, зокрема моделі GPT, також можуть бути використані для аналізу та прогнозування фінансових ринків. Моделі, подібні до GPT, забезпечують глибоке розуміння текстових даних і здатні передбачати тенденції на основі великого обсягу інформації. Зокрема, їх можна використовувати для прогнозування змін на фінансових ринках, аналізуючи новини, аналітичні статті, коментарі експертів і багато іншого. Однією з головних переваг таких моделей є здатність до обробки великих масивів інформації та визначення закономірностей, які можуть залишатись непоміченими для традиційних моделей.</w:t>
        </w:r>
      </w:ins>
    </w:p>
    <w:p w14:paraId="7003C1D8" w14:textId="77777777" w:rsidR="001B3678" w:rsidRPr="00C15684" w:rsidRDefault="001B3678">
      <w:pPr>
        <w:spacing w:line="360" w:lineRule="auto"/>
        <w:jc w:val="both"/>
        <w:rPr>
          <w:ins w:id="1471" w:author="Artem Kasian" w:date="2024-11-26T14:27:00Z" w16du:dateUtc="2024-11-26T12:27:00Z"/>
          <w:rFonts w:ascii="Times New Roman" w:hAnsi="Times New Roman" w:cs="Times New Roman"/>
          <w:sz w:val="28"/>
          <w:szCs w:val="28"/>
          <w:lang w:val="ru-RU"/>
          <w:rPrChange w:id="1472" w:author="Artem Kasian [2]" w:date="2024-12-02T11:05:00Z" w16du:dateUtc="2024-12-02T09:05:00Z">
            <w:rPr>
              <w:ins w:id="1473" w:author="Artem Kasian" w:date="2024-11-26T14:27:00Z" w16du:dateUtc="2024-11-26T12:27:00Z"/>
              <w:rFonts w:ascii="Times New Roman" w:hAnsi="Times New Roman" w:cs="Times New Roman"/>
              <w:sz w:val="28"/>
              <w:szCs w:val="28"/>
            </w:rPr>
          </w:rPrChange>
        </w:rPr>
        <w:pPrChange w:id="1474" w:author="Artem Kasian" w:date="2024-11-26T14:54:00Z" w16du:dateUtc="2024-11-26T12:54:00Z">
          <w:pPr>
            <w:spacing w:line="360" w:lineRule="auto"/>
            <w:ind w:firstLine="708"/>
            <w:jc w:val="both"/>
          </w:pPr>
        </w:pPrChange>
      </w:pPr>
    </w:p>
    <w:p w14:paraId="638494A3" w14:textId="77777777" w:rsidR="001B3678" w:rsidRDefault="001B3678" w:rsidP="001B3678">
      <w:pPr>
        <w:spacing w:line="360" w:lineRule="auto"/>
        <w:jc w:val="both"/>
        <w:rPr>
          <w:ins w:id="1475" w:author="Artem Kasian" w:date="2024-11-26T14:54:00Z" w16du:dateUtc="2024-11-26T12:54:00Z"/>
          <w:rFonts w:ascii="Times New Roman" w:hAnsi="Times New Roman" w:cs="Times New Roman"/>
          <w:sz w:val="28"/>
          <w:szCs w:val="28"/>
        </w:rPr>
      </w:pPr>
      <w:ins w:id="1476" w:author="Artem Kasian" w:date="2024-11-26T14:54:00Z" w16du:dateUtc="2024-11-26T12:54:00Z">
        <w:r w:rsidRPr="001B3678">
          <w:rPr>
            <w:rFonts w:ascii="Times New Roman" w:hAnsi="Times New Roman" w:cs="Times New Roman"/>
            <w:noProof/>
            <w:sz w:val="28"/>
            <w:szCs w:val="28"/>
          </w:rPr>
          <w:drawing>
            <wp:inline distT="0" distB="0" distL="0" distR="0" wp14:anchorId="713221BD" wp14:editId="2B453617">
              <wp:extent cx="6299835" cy="3711575"/>
              <wp:effectExtent l="0" t="0" r="5715" b="3175"/>
              <wp:docPr id="1172124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24381" name=""/>
                      <pic:cNvPicPr/>
                    </pic:nvPicPr>
                    <pic:blipFill>
                      <a:blip r:embed="rId13"/>
                      <a:stretch>
                        <a:fillRect/>
                      </a:stretch>
                    </pic:blipFill>
                    <pic:spPr>
                      <a:xfrm>
                        <a:off x="0" y="0"/>
                        <a:ext cx="6299835" cy="3711575"/>
                      </a:xfrm>
                      <a:prstGeom prst="rect">
                        <a:avLst/>
                      </a:prstGeom>
                    </pic:spPr>
                  </pic:pic>
                </a:graphicData>
              </a:graphic>
            </wp:inline>
          </w:drawing>
        </w:r>
      </w:ins>
    </w:p>
    <w:p w14:paraId="70470FB2" w14:textId="77777777" w:rsidR="001B3678" w:rsidRDefault="001B3678" w:rsidP="001B3678">
      <w:pPr>
        <w:spacing w:line="360" w:lineRule="auto"/>
        <w:jc w:val="center"/>
        <w:rPr>
          <w:ins w:id="1477" w:author="Artem Kasian" w:date="2024-11-26T14:54:00Z" w16du:dateUtc="2024-11-26T12:54:00Z"/>
          <w:rFonts w:ascii="Times New Roman" w:hAnsi="Times New Roman" w:cs="Times New Roman"/>
          <w:sz w:val="28"/>
          <w:szCs w:val="28"/>
        </w:rPr>
      </w:pPr>
      <w:ins w:id="1478" w:author="Artem Kasian" w:date="2024-11-26T14:54:00Z" w16du:dateUtc="2024-11-26T12:54:00Z">
        <w:r>
          <w:rPr>
            <w:rFonts w:ascii="Times New Roman" w:hAnsi="Times New Roman" w:cs="Times New Roman"/>
            <w:sz w:val="28"/>
            <w:szCs w:val="28"/>
          </w:rPr>
          <w:t xml:space="preserve">Рис. 2.3.4 Схема роботи </w:t>
        </w:r>
        <w:r>
          <w:rPr>
            <w:rFonts w:ascii="Times New Roman" w:hAnsi="Times New Roman" w:cs="Times New Roman"/>
            <w:sz w:val="28"/>
            <w:szCs w:val="28"/>
            <w:lang w:val="en-US"/>
          </w:rPr>
          <w:t>OpenAI</w:t>
        </w:r>
        <w:r w:rsidRPr="00C15684">
          <w:rPr>
            <w:rFonts w:ascii="Times New Roman" w:hAnsi="Times New Roman" w:cs="Times New Roman"/>
            <w:sz w:val="28"/>
            <w:szCs w:val="28"/>
            <w:rPrChange w:id="1479"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lang w:val="en-US"/>
          </w:rPr>
          <w:t>GPT</w:t>
        </w:r>
        <w:r w:rsidRPr="00C15684">
          <w:rPr>
            <w:rFonts w:ascii="Times New Roman" w:hAnsi="Times New Roman" w:cs="Times New Roman"/>
            <w:sz w:val="28"/>
            <w:szCs w:val="28"/>
            <w:rPrChange w:id="1480"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rPr>
          <w:t>моделі</w:t>
        </w:r>
      </w:ins>
    </w:p>
    <w:p w14:paraId="12055522" w14:textId="77777777" w:rsidR="00447BE0" w:rsidRPr="00C15684" w:rsidRDefault="00447BE0">
      <w:pPr>
        <w:spacing w:line="360" w:lineRule="auto"/>
        <w:jc w:val="both"/>
        <w:rPr>
          <w:ins w:id="1481" w:author="Artem Kasian" w:date="2024-11-26T13:39:00Z" w16du:dateUtc="2024-11-26T11:39:00Z"/>
          <w:rFonts w:ascii="Times New Roman" w:hAnsi="Times New Roman" w:cs="Times New Roman"/>
          <w:sz w:val="28"/>
          <w:szCs w:val="28"/>
          <w:rPrChange w:id="1482" w:author="Artem Kasian [2]" w:date="2024-12-02T11:05:00Z" w16du:dateUtc="2024-12-02T09:05:00Z">
            <w:rPr>
              <w:ins w:id="1483" w:author="Artem Kasian" w:date="2024-11-26T13:39:00Z" w16du:dateUtc="2024-11-26T11:39:00Z"/>
              <w:rFonts w:ascii="Times New Roman" w:hAnsi="Times New Roman" w:cs="Times New Roman"/>
              <w:sz w:val="28"/>
              <w:szCs w:val="28"/>
              <w:lang w:val="en-US"/>
            </w:rPr>
          </w:rPrChange>
        </w:rPr>
        <w:pPrChange w:id="1484" w:author="Artem Kasian" w:date="2024-11-26T14:54:00Z" w16du:dateUtc="2024-11-26T12:54:00Z">
          <w:pPr>
            <w:spacing w:line="360" w:lineRule="auto"/>
            <w:ind w:firstLine="708"/>
            <w:jc w:val="both"/>
          </w:pPr>
        </w:pPrChange>
      </w:pPr>
    </w:p>
    <w:p w14:paraId="38C6F22E" w14:textId="77777777" w:rsidR="001B3678" w:rsidRPr="00C15684" w:rsidRDefault="001B3678" w:rsidP="004A3D0F">
      <w:pPr>
        <w:spacing w:line="360" w:lineRule="auto"/>
        <w:jc w:val="both"/>
        <w:rPr>
          <w:ins w:id="1485" w:author="Artem Kasian" w:date="2024-11-26T14:54:00Z" w16du:dateUtc="2024-11-26T12:54:00Z"/>
          <w:rFonts w:ascii="Times New Roman" w:hAnsi="Times New Roman" w:cs="Times New Roman"/>
          <w:b/>
          <w:bCs/>
          <w:sz w:val="28"/>
          <w:szCs w:val="28"/>
          <w:rPrChange w:id="1486" w:author="Artem Kasian [2]" w:date="2024-12-02T11:05:00Z" w16du:dateUtc="2024-12-02T09:05:00Z">
            <w:rPr>
              <w:ins w:id="1487" w:author="Artem Kasian" w:date="2024-11-26T14:54:00Z" w16du:dateUtc="2024-11-26T12:54:00Z"/>
              <w:rFonts w:ascii="Times New Roman" w:hAnsi="Times New Roman" w:cs="Times New Roman"/>
              <w:b/>
              <w:bCs/>
              <w:sz w:val="28"/>
              <w:szCs w:val="28"/>
              <w:lang w:val="en-US"/>
            </w:rPr>
          </w:rPrChange>
        </w:rPr>
      </w:pPr>
    </w:p>
    <w:p w14:paraId="6C0970FA" w14:textId="77777777" w:rsidR="001B3678" w:rsidRPr="00C15684" w:rsidRDefault="001B3678" w:rsidP="004A3D0F">
      <w:pPr>
        <w:spacing w:line="360" w:lineRule="auto"/>
        <w:jc w:val="both"/>
        <w:rPr>
          <w:ins w:id="1488" w:author="Artem Kasian" w:date="2024-11-26T14:54:00Z" w16du:dateUtc="2024-11-26T12:54:00Z"/>
          <w:rFonts w:ascii="Times New Roman" w:hAnsi="Times New Roman" w:cs="Times New Roman"/>
          <w:b/>
          <w:bCs/>
          <w:sz w:val="28"/>
          <w:szCs w:val="28"/>
          <w:rPrChange w:id="1489" w:author="Artem Kasian [2]" w:date="2024-12-02T11:05:00Z" w16du:dateUtc="2024-12-02T09:05:00Z">
            <w:rPr>
              <w:ins w:id="1490" w:author="Artem Kasian" w:date="2024-11-26T14:54:00Z" w16du:dateUtc="2024-11-26T12:54:00Z"/>
              <w:rFonts w:ascii="Times New Roman" w:hAnsi="Times New Roman" w:cs="Times New Roman"/>
              <w:b/>
              <w:bCs/>
              <w:sz w:val="28"/>
              <w:szCs w:val="28"/>
              <w:lang w:val="en-US"/>
            </w:rPr>
          </w:rPrChange>
        </w:rPr>
      </w:pPr>
    </w:p>
    <w:p w14:paraId="32890F83" w14:textId="23D98D2B" w:rsidR="004A3D0F" w:rsidRPr="004A3D0F" w:rsidRDefault="004A3D0F">
      <w:pPr>
        <w:spacing w:line="360" w:lineRule="auto"/>
        <w:jc w:val="both"/>
        <w:rPr>
          <w:ins w:id="1491" w:author="Artem Kasian" w:date="2024-11-26T13:39:00Z"/>
          <w:rFonts w:ascii="Times New Roman" w:hAnsi="Times New Roman" w:cs="Times New Roman"/>
          <w:b/>
          <w:bCs/>
          <w:sz w:val="28"/>
          <w:szCs w:val="28"/>
        </w:rPr>
        <w:pPrChange w:id="1492" w:author="Artem Kasian" w:date="2024-11-26T13:39:00Z" w16du:dateUtc="2024-11-26T11:39:00Z">
          <w:pPr>
            <w:spacing w:line="360" w:lineRule="auto"/>
            <w:ind w:firstLine="708"/>
            <w:jc w:val="both"/>
          </w:pPr>
        </w:pPrChange>
      </w:pPr>
      <w:ins w:id="1493" w:author="Artem Kasian" w:date="2024-11-26T13:39:00Z">
        <w:r w:rsidRPr="004A3D0F">
          <w:rPr>
            <w:rFonts w:ascii="Times New Roman" w:hAnsi="Times New Roman" w:cs="Times New Roman"/>
            <w:b/>
            <w:bCs/>
            <w:sz w:val="28"/>
            <w:szCs w:val="28"/>
          </w:rPr>
          <w:lastRenderedPageBreak/>
          <w:t>Використання GPT в фінансовому аналізі</w:t>
        </w:r>
      </w:ins>
    </w:p>
    <w:p w14:paraId="4F24D208" w14:textId="77777777" w:rsidR="004A3D0F" w:rsidRPr="004A3D0F" w:rsidRDefault="004A3D0F" w:rsidP="004A3D0F">
      <w:pPr>
        <w:spacing w:line="360" w:lineRule="auto"/>
        <w:ind w:firstLine="708"/>
        <w:jc w:val="both"/>
        <w:rPr>
          <w:ins w:id="1494" w:author="Artem Kasian" w:date="2024-11-26T13:39:00Z"/>
          <w:rFonts w:ascii="Times New Roman" w:hAnsi="Times New Roman" w:cs="Times New Roman"/>
          <w:sz w:val="28"/>
          <w:szCs w:val="28"/>
        </w:rPr>
      </w:pPr>
      <w:ins w:id="1495" w:author="Artem Kasian" w:date="2024-11-26T13:39:00Z">
        <w:r w:rsidRPr="004A3D0F">
          <w:rPr>
            <w:rFonts w:ascii="Times New Roman" w:hAnsi="Times New Roman" w:cs="Times New Roman"/>
            <w:sz w:val="28"/>
            <w:szCs w:val="28"/>
          </w:rPr>
          <w:t>Одним з важливих застосувань GPT є його використання для аналізу та прогнозування в сфері фінансів. Ось кілька прикладів, як GPT може бути застосована в цій галузі:</w:t>
        </w:r>
      </w:ins>
    </w:p>
    <w:p w14:paraId="529A54A5" w14:textId="77777777" w:rsidR="004A3D0F" w:rsidRPr="004A3D0F" w:rsidRDefault="004A3D0F" w:rsidP="004A3D0F">
      <w:pPr>
        <w:numPr>
          <w:ilvl w:val="0"/>
          <w:numId w:val="16"/>
        </w:numPr>
        <w:spacing w:line="360" w:lineRule="auto"/>
        <w:jc w:val="both"/>
        <w:rPr>
          <w:ins w:id="1496" w:author="Artem Kasian" w:date="2024-11-26T13:39:00Z"/>
          <w:rFonts w:ascii="Times New Roman" w:hAnsi="Times New Roman" w:cs="Times New Roman"/>
          <w:sz w:val="28"/>
          <w:szCs w:val="28"/>
        </w:rPr>
      </w:pPr>
      <w:ins w:id="1497" w:author="Artem Kasian" w:date="2024-11-26T13:39:00Z">
        <w:r w:rsidRPr="004A3D0F">
          <w:rPr>
            <w:rFonts w:ascii="Times New Roman" w:hAnsi="Times New Roman" w:cs="Times New Roman"/>
            <w:b/>
            <w:bCs/>
            <w:sz w:val="28"/>
            <w:szCs w:val="28"/>
          </w:rPr>
          <w:t>Аналіз фінансових новин</w:t>
        </w:r>
        <w:r w:rsidRPr="004A3D0F">
          <w:rPr>
            <w:rFonts w:ascii="Times New Roman" w:hAnsi="Times New Roman" w:cs="Times New Roman"/>
            <w:sz w:val="28"/>
            <w:szCs w:val="28"/>
          </w:rPr>
          <w:t>: GPT може бути використана для аналізу поточних новин, статей та звітів на фінансову тематику, щоб витягувати ключову інформацію, яка може вплинути на ринкові ціни або економічні прогнози.</w:t>
        </w:r>
      </w:ins>
    </w:p>
    <w:p w14:paraId="05AE32AF" w14:textId="77777777" w:rsidR="004A3D0F" w:rsidRPr="004A3D0F" w:rsidRDefault="004A3D0F" w:rsidP="004A3D0F">
      <w:pPr>
        <w:numPr>
          <w:ilvl w:val="0"/>
          <w:numId w:val="16"/>
        </w:numPr>
        <w:spacing w:line="360" w:lineRule="auto"/>
        <w:jc w:val="both"/>
        <w:rPr>
          <w:ins w:id="1498" w:author="Artem Kasian" w:date="2024-11-26T13:39:00Z"/>
          <w:rFonts w:ascii="Times New Roman" w:hAnsi="Times New Roman" w:cs="Times New Roman"/>
          <w:sz w:val="28"/>
          <w:szCs w:val="28"/>
        </w:rPr>
      </w:pPr>
      <w:ins w:id="1499" w:author="Artem Kasian" w:date="2024-11-26T13:39:00Z">
        <w:r w:rsidRPr="004A3D0F">
          <w:rPr>
            <w:rFonts w:ascii="Times New Roman" w:hAnsi="Times New Roman" w:cs="Times New Roman"/>
            <w:b/>
            <w:bCs/>
            <w:sz w:val="28"/>
            <w:szCs w:val="28"/>
          </w:rPr>
          <w:t>Прогнозування ринкових трендів</w:t>
        </w:r>
        <w:r w:rsidRPr="004A3D0F">
          <w:rPr>
            <w:rFonts w:ascii="Times New Roman" w:hAnsi="Times New Roman" w:cs="Times New Roman"/>
            <w:sz w:val="28"/>
            <w:szCs w:val="28"/>
          </w:rPr>
          <w:t>: Зважаючи на величезний обсяг даних, GPT може аналізувати історичні фінансові дані разом з сучасними новинами, прогнозуючи можливі зміни в ринкових трендах на основі різних факторів, таких як політичні події, економічні звіти або зміни в законодавстві.</w:t>
        </w:r>
      </w:ins>
    </w:p>
    <w:p w14:paraId="06DB16E7" w14:textId="6CCFEFB6" w:rsidR="004A3D0F" w:rsidRPr="004A3D0F" w:rsidRDefault="004A3D0F" w:rsidP="004A3D0F">
      <w:pPr>
        <w:numPr>
          <w:ilvl w:val="0"/>
          <w:numId w:val="16"/>
        </w:numPr>
        <w:spacing w:line="360" w:lineRule="auto"/>
        <w:jc w:val="both"/>
        <w:rPr>
          <w:ins w:id="1500" w:author="Artem Kasian" w:date="2024-11-26T13:39:00Z"/>
          <w:rFonts w:ascii="Times New Roman" w:hAnsi="Times New Roman" w:cs="Times New Roman"/>
          <w:sz w:val="28"/>
          <w:szCs w:val="28"/>
        </w:rPr>
      </w:pPr>
      <w:ins w:id="1501" w:author="Artem Kasian" w:date="2024-11-26T13:39:00Z">
        <w:r w:rsidRPr="004A3D0F">
          <w:rPr>
            <w:rFonts w:ascii="Times New Roman" w:hAnsi="Times New Roman" w:cs="Times New Roman"/>
            <w:b/>
            <w:bCs/>
            <w:sz w:val="28"/>
            <w:szCs w:val="28"/>
          </w:rPr>
          <w:t>Аналіз поведінки клієнтів</w:t>
        </w:r>
        <w:r w:rsidRPr="004A3D0F">
          <w:rPr>
            <w:rFonts w:ascii="Times New Roman" w:hAnsi="Times New Roman" w:cs="Times New Roman"/>
            <w:sz w:val="28"/>
            <w:szCs w:val="28"/>
          </w:rPr>
          <w:t>: GPT може обробляти великі обсяги текстових даних, таких як коментарі користувачів на форумах або в соцмережах, щоб аналізувати поведінку клієнтів і їх відгуки на певні продукти чи послуги. Це може допомогти в покращенні фінансових стратегій або в розробці персоналізованих фінансових рішень.</w:t>
        </w:r>
      </w:ins>
      <w:ins w:id="1502" w:author="Artem Kasian" w:date="2024-12-01T19:42:00Z" w16du:dateUtc="2024-12-01T17:42:00Z">
        <w:r w:rsidR="00101DF2" w:rsidRPr="00C15684">
          <w:rPr>
            <w:rFonts w:ascii="Times New Roman" w:hAnsi="Times New Roman" w:cs="Times New Roman"/>
            <w:sz w:val="28"/>
            <w:szCs w:val="28"/>
            <w:lang w:val="ru-RU"/>
            <w:rPrChange w:id="1503" w:author="Artem Kasian [2]" w:date="2024-12-02T11:05:00Z" w16du:dateUtc="2024-12-02T09:05:00Z">
              <w:rPr>
                <w:rFonts w:ascii="Times New Roman" w:hAnsi="Times New Roman" w:cs="Times New Roman"/>
                <w:sz w:val="28"/>
                <w:szCs w:val="28"/>
                <w:lang w:val="en-US"/>
              </w:rPr>
            </w:rPrChange>
          </w:rPr>
          <w:t>[9]</w:t>
        </w:r>
      </w:ins>
    </w:p>
    <w:p w14:paraId="17299033" w14:textId="76E803A4" w:rsidR="00C53C95" w:rsidRDefault="004A3D0F" w:rsidP="00C53C95">
      <w:pPr>
        <w:numPr>
          <w:ilvl w:val="0"/>
          <w:numId w:val="16"/>
        </w:numPr>
        <w:spacing w:line="360" w:lineRule="auto"/>
        <w:jc w:val="both"/>
        <w:rPr>
          <w:ins w:id="1504" w:author="Artem Kasian" w:date="2024-11-26T14:50:00Z" w16du:dateUtc="2024-11-26T12:50:00Z"/>
          <w:rFonts w:ascii="Times New Roman" w:hAnsi="Times New Roman" w:cs="Times New Roman"/>
          <w:sz w:val="28"/>
          <w:szCs w:val="28"/>
        </w:rPr>
      </w:pPr>
      <w:ins w:id="1505" w:author="Artem Kasian" w:date="2024-11-26T13:39:00Z">
        <w:r w:rsidRPr="004A3D0F">
          <w:rPr>
            <w:rFonts w:ascii="Times New Roman" w:hAnsi="Times New Roman" w:cs="Times New Roman"/>
            <w:b/>
            <w:bCs/>
            <w:sz w:val="28"/>
            <w:szCs w:val="28"/>
          </w:rPr>
          <w:t>Інтерактивні фінансові помічники</w:t>
        </w:r>
        <w:r w:rsidRPr="004A3D0F">
          <w:rPr>
            <w:rFonts w:ascii="Times New Roman" w:hAnsi="Times New Roman" w:cs="Times New Roman"/>
            <w:sz w:val="28"/>
            <w:szCs w:val="28"/>
          </w:rPr>
          <w:t>: GPT може бути інтегрована в чат-боти або віртуальних помічників для надання консультацій з фінансових питань, пояснення складних фінансових термінів, а також надання рекомендацій щодо інвестицій, управління ризиками або аналізу фінансових даних.</w:t>
        </w:r>
      </w:ins>
    </w:p>
    <w:p w14:paraId="249B6E76" w14:textId="77777777" w:rsidR="001B3678" w:rsidRPr="00C15684" w:rsidRDefault="001B3678">
      <w:pPr>
        <w:spacing w:line="360" w:lineRule="auto"/>
        <w:rPr>
          <w:ins w:id="1506" w:author="Artem Kasian" w:date="2024-11-26T14:45:00Z" w16du:dateUtc="2024-11-26T12:45:00Z"/>
          <w:rFonts w:ascii="Times New Roman" w:hAnsi="Times New Roman" w:cs="Times New Roman"/>
          <w:sz w:val="28"/>
          <w:szCs w:val="28"/>
        </w:rPr>
        <w:pPrChange w:id="1507" w:author="Artem Kasian" w:date="2024-11-26T14:54:00Z" w16du:dateUtc="2024-11-26T12:54:00Z">
          <w:pPr>
            <w:spacing w:line="360" w:lineRule="auto"/>
            <w:jc w:val="both"/>
          </w:pPr>
        </w:pPrChange>
      </w:pPr>
    </w:p>
    <w:p w14:paraId="62B8777E" w14:textId="77777777" w:rsidR="00C53C95" w:rsidRPr="00C53C95" w:rsidRDefault="00C53C95">
      <w:pPr>
        <w:spacing w:line="360" w:lineRule="auto"/>
        <w:ind w:firstLine="360"/>
        <w:jc w:val="both"/>
        <w:rPr>
          <w:ins w:id="1508" w:author="Artem Kasian" w:date="2024-11-26T14:45:00Z"/>
          <w:rFonts w:ascii="Times New Roman" w:hAnsi="Times New Roman" w:cs="Times New Roman"/>
          <w:sz w:val="28"/>
          <w:szCs w:val="28"/>
        </w:rPr>
        <w:pPrChange w:id="1509" w:author="Artem Kasian" w:date="2024-11-26T14:45:00Z" w16du:dateUtc="2024-11-26T12:45:00Z">
          <w:pPr>
            <w:spacing w:line="360" w:lineRule="auto"/>
            <w:jc w:val="both"/>
          </w:pPr>
        </w:pPrChange>
      </w:pPr>
      <w:ins w:id="1510" w:author="Artem Kasian" w:date="2024-11-26T14:45:00Z">
        <w:r w:rsidRPr="00C53C95">
          <w:rPr>
            <w:rFonts w:ascii="Times New Roman" w:hAnsi="Times New Roman" w:cs="Times New Roman"/>
            <w:sz w:val="28"/>
            <w:szCs w:val="28"/>
          </w:rPr>
          <w:t xml:space="preserve">Інтеграція GPT в мобільний додаток, який обробляє фінансові транзакції, дає можливість не лише аналізувати фінансові дані, а й надавати користувачам точні та персоналізовані поради, що допомагають ефективніше керувати своїми фінансами. Модель GPT може здійснювати аналіз транзакцій, визначати звички споживання та витрат, а також надавати поради щодо оптимізації витрат і досягнення фінансових цілей. Це дозволяє користувачам не просто отримувати інформацію про свої </w:t>
        </w:r>
        <w:r w:rsidRPr="00C53C95">
          <w:rPr>
            <w:rFonts w:ascii="Times New Roman" w:hAnsi="Times New Roman" w:cs="Times New Roman"/>
            <w:sz w:val="28"/>
            <w:szCs w:val="28"/>
          </w:rPr>
          <w:lastRenderedPageBreak/>
          <w:t>фінансові операції, а й отримувати корисні рекомендації щодо можливих змін у витратах, заощадженнях чи інвестиціях.</w:t>
        </w:r>
      </w:ins>
    </w:p>
    <w:p w14:paraId="59CCFFFA" w14:textId="77777777" w:rsidR="00C53C95" w:rsidRPr="00C53C95" w:rsidRDefault="00C53C95">
      <w:pPr>
        <w:spacing w:line="360" w:lineRule="auto"/>
        <w:ind w:firstLine="360"/>
        <w:jc w:val="both"/>
        <w:rPr>
          <w:ins w:id="1511" w:author="Artem Kasian" w:date="2024-11-26T14:45:00Z"/>
          <w:rFonts w:ascii="Times New Roman" w:hAnsi="Times New Roman" w:cs="Times New Roman"/>
          <w:sz w:val="28"/>
          <w:szCs w:val="28"/>
        </w:rPr>
        <w:pPrChange w:id="1512" w:author="Artem Kasian" w:date="2024-11-26T14:45:00Z" w16du:dateUtc="2024-11-26T12:45:00Z">
          <w:pPr>
            <w:spacing w:line="360" w:lineRule="auto"/>
            <w:jc w:val="both"/>
          </w:pPr>
        </w:pPrChange>
      </w:pPr>
      <w:ins w:id="1513" w:author="Artem Kasian" w:date="2024-11-26T14:45:00Z">
        <w:r w:rsidRPr="00C53C95">
          <w:rPr>
            <w:rFonts w:ascii="Times New Roman" w:hAnsi="Times New Roman" w:cs="Times New Roman"/>
            <w:sz w:val="28"/>
            <w:szCs w:val="28"/>
          </w:rPr>
          <w:t xml:space="preserve">Однією з важливих переваг інтеграції GPT є можливість </w:t>
        </w:r>
        <w:proofErr w:type="spellStart"/>
        <w:r w:rsidRPr="00C53C95">
          <w:rPr>
            <w:rFonts w:ascii="Times New Roman" w:hAnsi="Times New Roman" w:cs="Times New Roman"/>
            <w:sz w:val="28"/>
            <w:szCs w:val="28"/>
          </w:rPr>
          <w:t>тюнінгу</w:t>
        </w:r>
        <w:proofErr w:type="spellEnd"/>
        <w:r w:rsidRPr="00C53C95">
          <w:rPr>
            <w:rFonts w:ascii="Times New Roman" w:hAnsi="Times New Roman" w:cs="Times New Roman"/>
            <w:sz w:val="28"/>
            <w:szCs w:val="28"/>
          </w:rPr>
          <w:t xml:space="preserve"> моделі під конкретні потреби користувачів і специфіку мобільного банкінгу. </w:t>
        </w:r>
        <w:proofErr w:type="spellStart"/>
        <w:r w:rsidRPr="00C53C95">
          <w:rPr>
            <w:rFonts w:ascii="Times New Roman" w:hAnsi="Times New Roman" w:cs="Times New Roman"/>
            <w:sz w:val="28"/>
            <w:szCs w:val="28"/>
          </w:rPr>
          <w:t>Тюнінг</w:t>
        </w:r>
        <w:proofErr w:type="spellEnd"/>
        <w:r w:rsidRPr="00C53C95">
          <w:rPr>
            <w:rFonts w:ascii="Times New Roman" w:hAnsi="Times New Roman" w:cs="Times New Roman"/>
            <w:sz w:val="28"/>
            <w:szCs w:val="28"/>
          </w:rPr>
          <w:t xml:space="preserve"> моделі на фінансових даних, зокрема на транзакціях з </w:t>
        </w:r>
        <w:proofErr w:type="spellStart"/>
        <w:r w:rsidRPr="00C53C95">
          <w:rPr>
            <w:rFonts w:ascii="Times New Roman" w:hAnsi="Times New Roman" w:cs="Times New Roman"/>
            <w:sz w:val="28"/>
            <w:szCs w:val="28"/>
          </w:rPr>
          <w:t>Монобанку</w:t>
        </w:r>
        <w:proofErr w:type="spellEnd"/>
        <w:r w:rsidRPr="00C53C95">
          <w:rPr>
            <w:rFonts w:ascii="Times New Roman" w:hAnsi="Times New Roman" w:cs="Times New Roman"/>
            <w:sz w:val="28"/>
            <w:szCs w:val="28"/>
          </w:rPr>
          <w:t>, дасть змогу моделі точніше реагувати на індивідуальні запити користувачів, враховуючи їх звички й фінансові зв'язки. Це дозволяє створити персоналізований досвід, де модель пропонує не лише загальні рекомендації, а й адаптовані до конкретної ситуації поради щодо витрат, заощаджень або змін у фінансових звичках. Наприклад, якщо система виявить, що користувач часто витрачає великі суми на кафе або розваги, вона може запропонувати поради щодо скорочення витрат у цих категоріях або порадити альтернативні способи управління коштами.</w:t>
        </w:r>
      </w:ins>
    </w:p>
    <w:p w14:paraId="2885068B" w14:textId="77777777" w:rsidR="00C53C95" w:rsidRPr="00C53C95" w:rsidRDefault="00C53C95">
      <w:pPr>
        <w:spacing w:line="360" w:lineRule="auto"/>
        <w:ind w:firstLine="360"/>
        <w:jc w:val="both"/>
        <w:rPr>
          <w:ins w:id="1514" w:author="Artem Kasian" w:date="2024-11-26T14:45:00Z"/>
          <w:rFonts w:ascii="Times New Roman" w:hAnsi="Times New Roman" w:cs="Times New Roman"/>
          <w:sz w:val="28"/>
          <w:szCs w:val="28"/>
        </w:rPr>
        <w:pPrChange w:id="1515" w:author="Artem Kasian" w:date="2024-11-26T14:45:00Z" w16du:dateUtc="2024-11-26T12:45:00Z">
          <w:pPr>
            <w:spacing w:line="360" w:lineRule="auto"/>
            <w:jc w:val="both"/>
          </w:pPr>
        </w:pPrChange>
      </w:pPr>
      <w:ins w:id="1516" w:author="Artem Kasian" w:date="2024-11-26T14:45:00Z">
        <w:r w:rsidRPr="00C53C95">
          <w:rPr>
            <w:rFonts w:ascii="Times New Roman" w:hAnsi="Times New Roman" w:cs="Times New Roman"/>
            <w:sz w:val="28"/>
            <w:szCs w:val="28"/>
          </w:rPr>
          <w:t xml:space="preserve">Крім того, регулярний </w:t>
        </w:r>
        <w:proofErr w:type="spellStart"/>
        <w:r w:rsidRPr="00C53C95">
          <w:rPr>
            <w:rFonts w:ascii="Times New Roman" w:hAnsi="Times New Roman" w:cs="Times New Roman"/>
            <w:sz w:val="28"/>
            <w:szCs w:val="28"/>
          </w:rPr>
          <w:t>тюнінг</w:t>
        </w:r>
        <w:proofErr w:type="spellEnd"/>
        <w:r w:rsidRPr="00C53C95">
          <w:rPr>
            <w:rFonts w:ascii="Times New Roman" w:hAnsi="Times New Roman" w:cs="Times New Roman"/>
            <w:sz w:val="28"/>
            <w:szCs w:val="28"/>
          </w:rPr>
          <w:t xml:space="preserve"> і оновлення моделі дозволяє забезпечити актуальність і точність рекомендацій з урахуванням змін у фінансових звичках користувачів і ринку. Це дозволяє моделі GPT адаптуватися до нових умов і завжди надавати релевантні поради, що відповідають поточним потребам користувача.</w:t>
        </w:r>
      </w:ins>
    </w:p>
    <w:p w14:paraId="36400CE5" w14:textId="77777777" w:rsidR="00C53C95" w:rsidRDefault="00C53C95" w:rsidP="00C53C95">
      <w:pPr>
        <w:spacing w:line="360" w:lineRule="auto"/>
        <w:jc w:val="both"/>
        <w:rPr>
          <w:ins w:id="1517" w:author="Artem Kasian" w:date="2024-11-26T14:42:00Z" w16du:dateUtc="2024-11-26T12:42:00Z"/>
          <w:rFonts w:ascii="Times New Roman" w:hAnsi="Times New Roman" w:cs="Times New Roman"/>
          <w:sz w:val="28"/>
          <w:szCs w:val="28"/>
        </w:rPr>
      </w:pPr>
    </w:p>
    <w:p w14:paraId="566C092A" w14:textId="26A74136" w:rsidR="00EB1666" w:rsidRDefault="00C53C95" w:rsidP="00C53C95">
      <w:pPr>
        <w:spacing w:line="360" w:lineRule="auto"/>
        <w:ind w:firstLine="360"/>
        <w:jc w:val="both"/>
        <w:rPr>
          <w:ins w:id="1518" w:author="Artem Kasian" w:date="2024-11-26T14:47:00Z" w16du:dateUtc="2024-11-26T12:47:00Z"/>
          <w:rFonts w:ascii="Times New Roman" w:hAnsi="Times New Roman" w:cs="Times New Roman"/>
          <w:sz w:val="28"/>
          <w:szCs w:val="28"/>
        </w:rPr>
      </w:pPr>
      <w:ins w:id="1519" w:author="Artem Kasian" w:date="2024-11-26T14:46:00Z">
        <w:r w:rsidRPr="00C53C95">
          <w:rPr>
            <w:rFonts w:ascii="Times New Roman" w:hAnsi="Times New Roman" w:cs="Times New Roman"/>
            <w:sz w:val="28"/>
            <w:szCs w:val="28"/>
          </w:rPr>
          <w:t xml:space="preserve">Інтеграція моделі GPT в </w:t>
        </w:r>
      </w:ins>
      <w:ins w:id="1520" w:author="Artem Kasian" w:date="2024-11-26T14:46:00Z" w16du:dateUtc="2024-11-26T12:46:00Z">
        <w:r>
          <w:rPr>
            <w:rFonts w:ascii="Times New Roman" w:hAnsi="Times New Roman" w:cs="Times New Roman"/>
            <w:sz w:val="28"/>
            <w:szCs w:val="28"/>
          </w:rPr>
          <w:t xml:space="preserve">систему обробки фінансових даних у вигляді </w:t>
        </w:r>
      </w:ins>
      <w:proofErr w:type="spellStart"/>
      <w:ins w:id="1521" w:author="Artem Kasian" w:date="2024-11-26T14:46:00Z">
        <w:r w:rsidRPr="00C53C95">
          <w:rPr>
            <w:rFonts w:ascii="Times New Roman" w:hAnsi="Times New Roman" w:cs="Times New Roman"/>
            <w:sz w:val="28"/>
            <w:szCs w:val="28"/>
          </w:rPr>
          <w:t>мобіль</w:t>
        </w:r>
      </w:ins>
      <w:ins w:id="1522" w:author="Artem Kasian" w:date="2024-11-26T14:46:00Z" w16du:dateUtc="2024-11-26T12:46:00Z">
        <w:r>
          <w:rPr>
            <w:rFonts w:ascii="Times New Roman" w:hAnsi="Times New Roman" w:cs="Times New Roman"/>
            <w:sz w:val="28"/>
            <w:szCs w:val="28"/>
          </w:rPr>
          <w:t>ого</w:t>
        </w:r>
        <w:proofErr w:type="spellEnd"/>
        <w:r>
          <w:rPr>
            <w:rFonts w:ascii="Times New Roman" w:hAnsi="Times New Roman" w:cs="Times New Roman"/>
            <w:sz w:val="28"/>
            <w:szCs w:val="28"/>
          </w:rPr>
          <w:t xml:space="preserve"> </w:t>
        </w:r>
      </w:ins>
      <w:ins w:id="1523" w:author="Artem Kasian" w:date="2024-11-26T14:46:00Z">
        <w:r w:rsidRPr="00C53C95">
          <w:rPr>
            <w:rFonts w:ascii="Times New Roman" w:hAnsi="Times New Roman" w:cs="Times New Roman"/>
            <w:sz w:val="28"/>
            <w:szCs w:val="28"/>
          </w:rPr>
          <w:t>застосунк</w:t>
        </w:r>
      </w:ins>
      <w:ins w:id="1524" w:author="Artem Kasian" w:date="2024-11-26T14:46:00Z" w16du:dateUtc="2024-11-26T12:46:00Z">
        <w:r>
          <w:rPr>
            <w:rFonts w:ascii="Times New Roman" w:hAnsi="Times New Roman" w:cs="Times New Roman"/>
            <w:sz w:val="28"/>
            <w:szCs w:val="28"/>
          </w:rPr>
          <w:t xml:space="preserve">у </w:t>
        </w:r>
      </w:ins>
      <w:ins w:id="1525" w:author="Artem Kasian" w:date="2024-11-26T14:46:00Z">
        <w:r w:rsidRPr="00C53C95">
          <w:rPr>
            <w:rFonts w:ascii="Times New Roman" w:hAnsi="Times New Roman" w:cs="Times New Roman"/>
            <w:sz w:val="28"/>
            <w:szCs w:val="28"/>
          </w:rPr>
          <w:t xml:space="preserve">є обґрунтованим і ефективним рішенням. Модель GPT дозволяє не лише здійснювати детальний аналіз фінансових транзакцій, а й надавати персоналізовані рекомендації та поради, які допомагають користувачам краще управляти своїми фінансами. Завдяки можливості </w:t>
        </w:r>
      </w:ins>
      <w:ins w:id="1526" w:author="Artem Kasian" w:date="2024-11-26T14:47:00Z" w16du:dateUtc="2024-11-26T12:47:00Z">
        <w:r>
          <w:rPr>
            <w:rFonts w:ascii="Times New Roman" w:hAnsi="Times New Roman" w:cs="Times New Roman"/>
            <w:sz w:val="28"/>
            <w:szCs w:val="28"/>
          </w:rPr>
          <w:t>навчанню</w:t>
        </w:r>
      </w:ins>
      <w:ins w:id="1527" w:author="Artem Kasian" w:date="2024-11-26T14:46:00Z">
        <w:r w:rsidRPr="00C53C95">
          <w:rPr>
            <w:rFonts w:ascii="Times New Roman" w:hAnsi="Times New Roman" w:cs="Times New Roman"/>
            <w:sz w:val="28"/>
            <w:szCs w:val="28"/>
          </w:rPr>
          <w:t xml:space="preserve"> під специфіку фінансових даних, зокрема транзакцій з </w:t>
        </w:r>
        <w:proofErr w:type="spellStart"/>
        <w:r w:rsidRPr="00C53C95">
          <w:rPr>
            <w:rFonts w:ascii="Times New Roman" w:hAnsi="Times New Roman" w:cs="Times New Roman"/>
            <w:sz w:val="28"/>
            <w:szCs w:val="28"/>
          </w:rPr>
          <w:t>Монобанку</w:t>
        </w:r>
        <w:proofErr w:type="spellEnd"/>
        <w:r w:rsidRPr="00C53C95">
          <w:rPr>
            <w:rFonts w:ascii="Times New Roman" w:hAnsi="Times New Roman" w:cs="Times New Roman"/>
            <w:sz w:val="28"/>
            <w:szCs w:val="28"/>
          </w:rPr>
          <w:t>, модель може надавати більш точні та релевантні поради, що робить мобільний додаток більш ефективним інструментом для аналізу і прогнозування фінансових витрат. Вибір інтеграції GPT в таку систему є логічним і вигідним, оскільки він забезпечує високу точність та персоналізацію порад, що значно покращує користувацький досвід і підвищує ефективність управління фінансами.</w:t>
        </w:r>
      </w:ins>
    </w:p>
    <w:p w14:paraId="6904AB72" w14:textId="667FFDF4" w:rsidR="001B3678" w:rsidRPr="001B3678" w:rsidRDefault="001B3678" w:rsidP="00C53C95">
      <w:pPr>
        <w:spacing w:line="360" w:lineRule="auto"/>
        <w:ind w:firstLine="360"/>
        <w:jc w:val="both"/>
        <w:rPr>
          <w:ins w:id="1528" w:author="Artem Kasian" w:date="2024-11-26T14:47:00Z" w16du:dateUtc="2024-11-26T12:47:00Z"/>
          <w:rFonts w:ascii="Times New Roman" w:hAnsi="Times New Roman" w:cs="Times New Roman"/>
          <w:b/>
          <w:bCs/>
          <w:sz w:val="28"/>
          <w:szCs w:val="28"/>
          <w:rPrChange w:id="1529" w:author="Artem Kasian" w:date="2024-11-26T14:47:00Z" w16du:dateUtc="2024-11-26T12:47:00Z">
            <w:rPr>
              <w:ins w:id="1530" w:author="Artem Kasian" w:date="2024-11-26T14:47:00Z" w16du:dateUtc="2024-11-26T12:47:00Z"/>
              <w:rFonts w:ascii="Times New Roman" w:hAnsi="Times New Roman" w:cs="Times New Roman"/>
              <w:sz w:val="28"/>
              <w:szCs w:val="28"/>
            </w:rPr>
          </w:rPrChange>
        </w:rPr>
      </w:pPr>
      <w:ins w:id="1531" w:author="Artem Kasian" w:date="2024-11-26T14:47:00Z" w16du:dateUtc="2024-11-26T12:47:00Z">
        <w:r w:rsidRPr="001B3678">
          <w:rPr>
            <w:rFonts w:ascii="Times New Roman" w:hAnsi="Times New Roman" w:cs="Times New Roman"/>
            <w:b/>
            <w:bCs/>
            <w:sz w:val="28"/>
            <w:szCs w:val="28"/>
            <w:rPrChange w:id="1532" w:author="Artem Kasian" w:date="2024-11-26T14:47:00Z" w16du:dateUtc="2024-11-26T12:47:00Z">
              <w:rPr>
                <w:rFonts w:ascii="Times New Roman" w:hAnsi="Times New Roman" w:cs="Times New Roman"/>
                <w:sz w:val="28"/>
                <w:szCs w:val="28"/>
              </w:rPr>
            </w:rPrChange>
          </w:rPr>
          <w:lastRenderedPageBreak/>
          <w:t>ВИСНОВКИ</w:t>
        </w:r>
      </w:ins>
      <w:ins w:id="1533" w:author="Artem Kasian" w:date="2024-12-01T18:25:00Z" w16du:dateUtc="2024-12-01T16:25:00Z">
        <w:r w:rsidR="00EE0323">
          <w:rPr>
            <w:rFonts w:ascii="Times New Roman" w:hAnsi="Times New Roman" w:cs="Times New Roman"/>
            <w:b/>
            <w:bCs/>
            <w:sz w:val="28"/>
            <w:szCs w:val="28"/>
          </w:rPr>
          <w:t xml:space="preserve"> ДО ДРУГОГО РОЗДІЛУ</w:t>
        </w:r>
      </w:ins>
    </w:p>
    <w:p w14:paraId="435ECCCD" w14:textId="77777777" w:rsidR="001B3678" w:rsidRPr="001B3678" w:rsidRDefault="001B3678" w:rsidP="001B3678">
      <w:pPr>
        <w:spacing w:line="360" w:lineRule="auto"/>
        <w:ind w:firstLine="360"/>
        <w:jc w:val="both"/>
        <w:rPr>
          <w:ins w:id="1534" w:author="Artem Kasian" w:date="2024-11-26T14:48:00Z"/>
          <w:rFonts w:ascii="Times New Roman" w:hAnsi="Times New Roman" w:cs="Times New Roman"/>
          <w:sz w:val="28"/>
          <w:szCs w:val="28"/>
        </w:rPr>
      </w:pPr>
      <w:ins w:id="1535" w:author="Artem Kasian" w:date="2024-11-26T14:48:00Z">
        <w:r w:rsidRPr="001B3678">
          <w:rPr>
            <w:rFonts w:ascii="Times New Roman" w:hAnsi="Times New Roman" w:cs="Times New Roman"/>
            <w:sz w:val="28"/>
            <w:szCs w:val="28"/>
          </w:rPr>
          <w:t xml:space="preserve">У процесі вибору та обґрунтування ІТ-технологій для розробки системи для аналізу фінансових транзакцій було враховано кілька ключових аспектів, зокрема потреби в ефективності, масштабованості та інтеграції з існуючими фінансовими платформами, такими як мобільний банкінг </w:t>
        </w:r>
        <w:proofErr w:type="spellStart"/>
        <w:r w:rsidRPr="001B3678">
          <w:rPr>
            <w:rFonts w:ascii="Times New Roman" w:hAnsi="Times New Roman" w:cs="Times New Roman"/>
            <w:sz w:val="28"/>
            <w:szCs w:val="28"/>
          </w:rPr>
          <w:t>Монобанк</w:t>
        </w:r>
        <w:proofErr w:type="spellEnd"/>
        <w:r w:rsidRPr="001B3678">
          <w:rPr>
            <w:rFonts w:ascii="Times New Roman" w:hAnsi="Times New Roman" w:cs="Times New Roman"/>
            <w:sz w:val="28"/>
            <w:szCs w:val="28"/>
          </w:rPr>
          <w:t>.</w:t>
        </w:r>
      </w:ins>
    </w:p>
    <w:p w14:paraId="26E3AD31" w14:textId="2E5167E5" w:rsidR="001B3678" w:rsidRPr="001B3678" w:rsidRDefault="001B3678" w:rsidP="001B3678">
      <w:pPr>
        <w:spacing w:line="360" w:lineRule="auto"/>
        <w:ind w:firstLine="360"/>
        <w:jc w:val="both"/>
        <w:rPr>
          <w:ins w:id="1536" w:author="Artem Kasian" w:date="2024-11-26T14:48:00Z"/>
          <w:rFonts w:ascii="Times New Roman" w:hAnsi="Times New Roman" w:cs="Times New Roman"/>
          <w:sz w:val="28"/>
          <w:szCs w:val="28"/>
        </w:rPr>
      </w:pPr>
      <w:ins w:id="1537" w:author="Artem Kasian" w:date="2024-11-26T14:48:00Z">
        <w:r w:rsidRPr="001B3678">
          <w:rPr>
            <w:rFonts w:ascii="Times New Roman" w:hAnsi="Times New Roman" w:cs="Times New Roman"/>
            <w:sz w:val="28"/>
            <w:szCs w:val="28"/>
          </w:rPr>
          <w:t xml:space="preserve">Вибір </w:t>
        </w:r>
        <w:proofErr w:type="spellStart"/>
        <w:r w:rsidRPr="001B3678">
          <w:rPr>
            <w:rFonts w:ascii="Times New Roman" w:hAnsi="Times New Roman" w:cs="Times New Roman"/>
            <w:b/>
            <w:bCs/>
            <w:sz w:val="28"/>
            <w:szCs w:val="28"/>
          </w:rPr>
          <w:t>React</w:t>
        </w:r>
        <w:proofErr w:type="spellEnd"/>
        <w:r w:rsidRPr="001B3678">
          <w:rPr>
            <w:rFonts w:ascii="Times New Roman" w:hAnsi="Times New Roman" w:cs="Times New Roman"/>
            <w:b/>
            <w:bCs/>
            <w:sz w:val="28"/>
            <w:szCs w:val="28"/>
          </w:rPr>
          <w:t xml:space="preserve"> </w:t>
        </w:r>
        <w:proofErr w:type="spellStart"/>
        <w:r w:rsidRPr="001B3678">
          <w:rPr>
            <w:rFonts w:ascii="Times New Roman" w:hAnsi="Times New Roman" w:cs="Times New Roman"/>
            <w:b/>
            <w:bCs/>
            <w:sz w:val="28"/>
            <w:szCs w:val="28"/>
          </w:rPr>
          <w:t>Native</w:t>
        </w:r>
        <w:proofErr w:type="spellEnd"/>
        <w:r w:rsidRPr="001B3678">
          <w:rPr>
            <w:rFonts w:ascii="Times New Roman" w:hAnsi="Times New Roman" w:cs="Times New Roman"/>
            <w:sz w:val="28"/>
            <w:szCs w:val="28"/>
          </w:rPr>
          <w:t xml:space="preserve"> разом з </w:t>
        </w:r>
        <w:r w:rsidRPr="001B3678">
          <w:rPr>
            <w:rFonts w:ascii="Times New Roman" w:hAnsi="Times New Roman" w:cs="Times New Roman"/>
            <w:b/>
            <w:bCs/>
            <w:sz w:val="28"/>
            <w:szCs w:val="28"/>
          </w:rPr>
          <w:t>Node.js</w:t>
        </w:r>
        <w:r w:rsidRPr="001B3678">
          <w:rPr>
            <w:rFonts w:ascii="Times New Roman" w:hAnsi="Times New Roman" w:cs="Times New Roman"/>
            <w:sz w:val="28"/>
            <w:szCs w:val="28"/>
          </w:rPr>
          <w:t xml:space="preserve"> для розробки мобільного застосунку виявився оптимальним рішенням, оскільки ці технології забезпечують високу продуктивність, </w:t>
        </w:r>
        <w:proofErr w:type="spellStart"/>
        <w:r w:rsidRPr="001B3678">
          <w:rPr>
            <w:rFonts w:ascii="Times New Roman" w:hAnsi="Times New Roman" w:cs="Times New Roman"/>
            <w:sz w:val="28"/>
            <w:szCs w:val="28"/>
          </w:rPr>
          <w:t>кросплатформність</w:t>
        </w:r>
        <w:proofErr w:type="spellEnd"/>
        <w:r w:rsidRPr="001B3678">
          <w:rPr>
            <w:rFonts w:ascii="Times New Roman" w:hAnsi="Times New Roman" w:cs="Times New Roman"/>
            <w:sz w:val="28"/>
            <w:szCs w:val="28"/>
          </w:rPr>
          <w:t xml:space="preserve"> та зручність для розробників. </w:t>
        </w:r>
        <w:proofErr w:type="spellStart"/>
        <w:r w:rsidRPr="001B3678">
          <w:rPr>
            <w:rFonts w:ascii="Times New Roman" w:hAnsi="Times New Roman" w:cs="Times New Roman"/>
            <w:sz w:val="28"/>
            <w:szCs w:val="28"/>
          </w:rPr>
          <w:t>React</w:t>
        </w:r>
        <w:proofErr w:type="spellEnd"/>
        <w:r w:rsidRPr="001B3678">
          <w:rPr>
            <w:rFonts w:ascii="Times New Roman" w:hAnsi="Times New Roman" w:cs="Times New Roman"/>
            <w:sz w:val="28"/>
            <w:szCs w:val="28"/>
          </w:rPr>
          <w:t xml:space="preserve"> </w:t>
        </w:r>
        <w:proofErr w:type="spellStart"/>
        <w:r w:rsidRPr="001B3678">
          <w:rPr>
            <w:rFonts w:ascii="Times New Roman" w:hAnsi="Times New Roman" w:cs="Times New Roman"/>
            <w:sz w:val="28"/>
            <w:szCs w:val="28"/>
          </w:rPr>
          <w:t>Native</w:t>
        </w:r>
        <w:proofErr w:type="spellEnd"/>
        <w:r w:rsidRPr="001B3678">
          <w:rPr>
            <w:rFonts w:ascii="Times New Roman" w:hAnsi="Times New Roman" w:cs="Times New Roman"/>
            <w:sz w:val="28"/>
            <w:szCs w:val="28"/>
          </w:rPr>
          <w:t xml:space="preserve"> дозволяє створювати ефективні мобільні додатки, які працюють на </w:t>
        </w:r>
      </w:ins>
      <w:ins w:id="1538" w:author="Artem Kasian" w:date="2024-11-26T14:49:00Z" w16du:dateUtc="2024-11-26T12:49:00Z">
        <w:r>
          <w:rPr>
            <w:rFonts w:ascii="Times New Roman" w:hAnsi="Times New Roman" w:cs="Times New Roman"/>
            <w:sz w:val="28"/>
            <w:szCs w:val="28"/>
          </w:rPr>
          <w:t xml:space="preserve">різних </w:t>
        </w:r>
      </w:ins>
      <w:ins w:id="1539" w:author="Artem Kasian" w:date="2024-11-26T14:48:00Z">
        <w:r w:rsidRPr="001B3678">
          <w:rPr>
            <w:rFonts w:ascii="Times New Roman" w:hAnsi="Times New Roman" w:cs="Times New Roman"/>
            <w:sz w:val="28"/>
            <w:szCs w:val="28"/>
          </w:rPr>
          <w:t>платформа</w:t>
        </w:r>
      </w:ins>
      <w:ins w:id="1540" w:author="Artem Kasian" w:date="2024-11-26T14:49:00Z" w16du:dateUtc="2024-11-26T12:49:00Z">
        <w:r>
          <w:rPr>
            <w:rFonts w:ascii="Times New Roman" w:hAnsi="Times New Roman" w:cs="Times New Roman"/>
            <w:sz w:val="28"/>
            <w:szCs w:val="28"/>
          </w:rPr>
          <w:t>х</w:t>
        </w:r>
      </w:ins>
      <w:ins w:id="1541" w:author="Artem Kasian" w:date="2024-11-26T14:48:00Z">
        <w:r w:rsidRPr="001B3678">
          <w:rPr>
            <w:rFonts w:ascii="Times New Roman" w:hAnsi="Times New Roman" w:cs="Times New Roman"/>
            <w:sz w:val="28"/>
            <w:szCs w:val="28"/>
          </w:rPr>
          <w:t>, зменшуючи час і ресурси на розробку. Node.js, у свою чергу, забезпечує високу швидкість обробки запитів і дозволяє ефективно управляти серверною частиною додатку, що є важливим для інтеграції з такими системами, як мобільний банкінг.</w:t>
        </w:r>
      </w:ins>
    </w:p>
    <w:p w14:paraId="0777E6AE" w14:textId="77777777" w:rsidR="001B3678" w:rsidRPr="001B3678" w:rsidRDefault="001B3678" w:rsidP="001B3678">
      <w:pPr>
        <w:spacing w:line="360" w:lineRule="auto"/>
        <w:ind w:firstLine="360"/>
        <w:jc w:val="both"/>
        <w:rPr>
          <w:ins w:id="1542" w:author="Artem Kasian" w:date="2024-11-26T14:48:00Z"/>
          <w:rFonts w:ascii="Times New Roman" w:hAnsi="Times New Roman" w:cs="Times New Roman"/>
          <w:sz w:val="28"/>
          <w:szCs w:val="28"/>
        </w:rPr>
      </w:pPr>
      <w:ins w:id="1543" w:author="Artem Kasian" w:date="2024-11-26T14:48:00Z">
        <w:r w:rsidRPr="001B3678">
          <w:rPr>
            <w:rFonts w:ascii="Times New Roman" w:hAnsi="Times New Roman" w:cs="Times New Roman"/>
            <w:sz w:val="28"/>
            <w:szCs w:val="28"/>
          </w:rPr>
          <w:t xml:space="preserve">Інтеграція мобільного застосунку з </w:t>
        </w:r>
        <w:proofErr w:type="spellStart"/>
        <w:r w:rsidRPr="001B3678">
          <w:rPr>
            <w:rFonts w:ascii="Times New Roman" w:hAnsi="Times New Roman" w:cs="Times New Roman"/>
            <w:b/>
            <w:bCs/>
            <w:sz w:val="28"/>
            <w:szCs w:val="28"/>
          </w:rPr>
          <w:t>Монобанком</w:t>
        </w:r>
        <w:proofErr w:type="spellEnd"/>
        <w:r w:rsidRPr="001B3678">
          <w:rPr>
            <w:rFonts w:ascii="Times New Roman" w:hAnsi="Times New Roman" w:cs="Times New Roman"/>
            <w:sz w:val="28"/>
            <w:szCs w:val="28"/>
          </w:rPr>
          <w:t xml:space="preserve"> була здійснена за допомогою наявних API, що дозволяє забезпечити зручний доступ до фінансових транзакцій та інформації користувачів. Підхід до інтеграції передбачає безпечну і ефективну обробку даних, що є важливим аспектом при роботі з фінансовою інформацією.</w:t>
        </w:r>
      </w:ins>
    </w:p>
    <w:p w14:paraId="1DD94554" w14:textId="77777777" w:rsidR="001B3678" w:rsidRPr="001B3678" w:rsidRDefault="001B3678" w:rsidP="001B3678">
      <w:pPr>
        <w:spacing w:line="360" w:lineRule="auto"/>
        <w:ind w:firstLine="360"/>
        <w:jc w:val="both"/>
        <w:rPr>
          <w:ins w:id="1544" w:author="Artem Kasian" w:date="2024-11-26T14:48:00Z"/>
          <w:rFonts w:ascii="Times New Roman" w:hAnsi="Times New Roman" w:cs="Times New Roman"/>
          <w:sz w:val="28"/>
          <w:szCs w:val="28"/>
        </w:rPr>
      </w:pPr>
      <w:ins w:id="1545" w:author="Artem Kasian" w:date="2024-11-26T14:48:00Z">
        <w:r w:rsidRPr="001B3678">
          <w:rPr>
            <w:rFonts w:ascii="Times New Roman" w:hAnsi="Times New Roman" w:cs="Times New Roman"/>
            <w:sz w:val="28"/>
            <w:szCs w:val="28"/>
          </w:rPr>
          <w:t xml:space="preserve">Використання </w:t>
        </w:r>
        <w:r w:rsidRPr="001B3678">
          <w:rPr>
            <w:rFonts w:ascii="Times New Roman" w:hAnsi="Times New Roman" w:cs="Times New Roman"/>
            <w:b/>
            <w:bCs/>
            <w:sz w:val="28"/>
            <w:szCs w:val="28"/>
          </w:rPr>
          <w:t xml:space="preserve">моделі GPT від </w:t>
        </w:r>
        <w:proofErr w:type="spellStart"/>
        <w:r w:rsidRPr="001B3678">
          <w:rPr>
            <w:rFonts w:ascii="Times New Roman" w:hAnsi="Times New Roman" w:cs="Times New Roman"/>
            <w:b/>
            <w:bCs/>
            <w:sz w:val="28"/>
            <w:szCs w:val="28"/>
          </w:rPr>
          <w:t>OpenAI</w:t>
        </w:r>
        <w:proofErr w:type="spellEnd"/>
        <w:r w:rsidRPr="001B3678">
          <w:rPr>
            <w:rFonts w:ascii="Times New Roman" w:hAnsi="Times New Roman" w:cs="Times New Roman"/>
            <w:sz w:val="28"/>
            <w:szCs w:val="28"/>
          </w:rPr>
          <w:t xml:space="preserve"> для персоналізованих рекомендацій і порад на основі фінансових транзакцій стало важливою складовою системи. Інтеграція GPT дозволяє не лише здійснювати глибокий аналіз фінансових звичок користувачів, а й надавати персоналізовані поради, що сприяють кращому управлінню фінансами. </w:t>
        </w:r>
        <w:proofErr w:type="spellStart"/>
        <w:r w:rsidRPr="001B3678">
          <w:rPr>
            <w:rFonts w:ascii="Times New Roman" w:hAnsi="Times New Roman" w:cs="Times New Roman"/>
            <w:sz w:val="28"/>
            <w:szCs w:val="28"/>
          </w:rPr>
          <w:t>Тюнінг</w:t>
        </w:r>
        <w:proofErr w:type="spellEnd"/>
        <w:r w:rsidRPr="001B3678">
          <w:rPr>
            <w:rFonts w:ascii="Times New Roman" w:hAnsi="Times New Roman" w:cs="Times New Roman"/>
            <w:sz w:val="28"/>
            <w:szCs w:val="28"/>
          </w:rPr>
          <w:t xml:space="preserve"> моделі на конкретних фінансових даних, таких як транзакції з </w:t>
        </w:r>
        <w:proofErr w:type="spellStart"/>
        <w:r w:rsidRPr="001B3678">
          <w:rPr>
            <w:rFonts w:ascii="Times New Roman" w:hAnsi="Times New Roman" w:cs="Times New Roman"/>
            <w:sz w:val="28"/>
            <w:szCs w:val="28"/>
          </w:rPr>
          <w:t>Монобанку</w:t>
        </w:r>
        <w:proofErr w:type="spellEnd"/>
        <w:r w:rsidRPr="001B3678">
          <w:rPr>
            <w:rFonts w:ascii="Times New Roman" w:hAnsi="Times New Roman" w:cs="Times New Roman"/>
            <w:sz w:val="28"/>
            <w:szCs w:val="28"/>
          </w:rPr>
          <w:t>, дозволяє досягти високої точності в наданні рекомендацій, що робить систему не лише зручною, а й ефективною у вирішенні фінансових завдань користувачів.</w:t>
        </w:r>
      </w:ins>
    </w:p>
    <w:p w14:paraId="4EF29334" w14:textId="77777777" w:rsidR="005436FA" w:rsidRPr="00440C60" w:rsidRDefault="005436FA">
      <w:pPr>
        <w:spacing w:line="360" w:lineRule="auto"/>
        <w:jc w:val="both"/>
        <w:rPr>
          <w:ins w:id="1546" w:author="Artem Kasian" w:date="2024-11-02T19:00:00Z"/>
          <w:rFonts w:ascii="Times New Roman" w:hAnsi="Times New Roman" w:cs="Times New Roman"/>
          <w:sz w:val="28"/>
          <w:szCs w:val="28"/>
        </w:rPr>
        <w:pPrChange w:id="1547" w:author="Artem Kasian" w:date="2024-11-26T14:52:00Z" w16du:dateUtc="2024-11-26T12:52:00Z">
          <w:pPr>
            <w:spacing w:line="360" w:lineRule="auto"/>
            <w:ind w:firstLine="360"/>
          </w:pPr>
        </w:pPrChange>
      </w:pPr>
    </w:p>
    <w:p w14:paraId="5244336F" w14:textId="77777777" w:rsidR="005A7EC1" w:rsidDel="00A32E24" w:rsidRDefault="005A7EC1">
      <w:pPr>
        <w:spacing w:line="360" w:lineRule="auto"/>
        <w:jc w:val="both"/>
        <w:rPr>
          <w:del w:id="1548" w:author="Artem Kasian" w:date="2024-11-25T17:08:00Z" w16du:dateUtc="2024-11-25T15:08:00Z"/>
          <w:rFonts w:ascii="Times New Roman" w:hAnsi="Times New Roman" w:cs="Times New Roman"/>
          <w:sz w:val="28"/>
          <w:szCs w:val="28"/>
        </w:rPr>
      </w:pPr>
    </w:p>
    <w:p w14:paraId="47FABF3A" w14:textId="77777777" w:rsidR="00A32E24" w:rsidRDefault="00A32E24">
      <w:pPr>
        <w:spacing w:line="360" w:lineRule="auto"/>
        <w:ind w:firstLine="360"/>
        <w:jc w:val="both"/>
        <w:rPr>
          <w:ins w:id="1549" w:author="Artem Kasian" w:date="2024-11-28T20:34:00Z" w16du:dateUtc="2024-11-28T18:34:00Z"/>
          <w:rFonts w:ascii="Times New Roman" w:hAnsi="Times New Roman" w:cs="Times New Roman"/>
          <w:sz w:val="28"/>
          <w:szCs w:val="28"/>
        </w:rPr>
      </w:pPr>
    </w:p>
    <w:p w14:paraId="498CC7DE" w14:textId="77777777" w:rsidR="00A32E24" w:rsidRDefault="00A32E24">
      <w:pPr>
        <w:spacing w:line="360" w:lineRule="auto"/>
        <w:ind w:firstLine="360"/>
        <w:jc w:val="both"/>
        <w:rPr>
          <w:ins w:id="1550" w:author="Artem Kasian" w:date="2024-11-28T20:34:00Z" w16du:dateUtc="2024-11-28T18:34:00Z"/>
          <w:rFonts w:ascii="Times New Roman" w:hAnsi="Times New Roman" w:cs="Times New Roman"/>
          <w:sz w:val="28"/>
          <w:szCs w:val="28"/>
        </w:rPr>
      </w:pPr>
    </w:p>
    <w:p w14:paraId="0C7935C5" w14:textId="7357E717" w:rsidR="00A32E24" w:rsidRDefault="00A32E24">
      <w:pPr>
        <w:spacing w:line="360" w:lineRule="auto"/>
        <w:ind w:firstLine="360"/>
        <w:jc w:val="both"/>
        <w:rPr>
          <w:ins w:id="1551" w:author="Artem Kasian" w:date="2024-11-28T20:35:00Z" w16du:dateUtc="2024-11-28T18:35:00Z"/>
          <w:rFonts w:ascii="Times New Roman" w:hAnsi="Times New Roman" w:cs="Times New Roman"/>
          <w:b/>
          <w:bCs/>
          <w:sz w:val="28"/>
          <w:szCs w:val="28"/>
        </w:rPr>
      </w:pPr>
      <w:ins w:id="1552" w:author="Artem Kasian" w:date="2024-11-28T20:35:00Z" w16du:dateUtc="2024-11-28T18:35:00Z">
        <w:r>
          <w:rPr>
            <w:rFonts w:ascii="Times New Roman" w:hAnsi="Times New Roman" w:cs="Times New Roman"/>
            <w:b/>
            <w:bCs/>
            <w:sz w:val="28"/>
            <w:szCs w:val="28"/>
          </w:rPr>
          <w:lastRenderedPageBreak/>
          <w:t xml:space="preserve">РОЗДІЛ </w:t>
        </w:r>
      </w:ins>
      <w:ins w:id="1553" w:author="Artem Kasian" w:date="2024-11-28T20:34:00Z" w16du:dateUtc="2024-11-28T18:34:00Z">
        <w:r w:rsidRPr="00A32E24">
          <w:rPr>
            <w:rFonts w:ascii="Times New Roman" w:hAnsi="Times New Roman" w:cs="Times New Roman"/>
            <w:b/>
            <w:bCs/>
            <w:sz w:val="28"/>
            <w:szCs w:val="28"/>
            <w:rPrChange w:id="1554" w:author="Artem Kasian" w:date="2024-11-28T20:34:00Z" w16du:dateUtc="2024-11-28T18:34:00Z">
              <w:rPr>
                <w:rFonts w:ascii="Times New Roman" w:hAnsi="Times New Roman" w:cs="Times New Roman"/>
                <w:sz w:val="28"/>
                <w:szCs w:val="28"/>
              </w:rPr>
            </w:rPrChange>
          </w:rPr>
          <w:t>3</w:t>
        </w:r>
      </w:ins>
      <w:ins w:id="1555" w:author="Artem Kasian" w:date="2024-11-28T20:35:00Z" w16du:dateUtc="2024-11-28T18:35:00Z">
        <w:r>
          <w:rPr>
            <w:rFonts w:ascii="Times New Roman" w:hAnsi="Times New Roman" w:cs="Times New Roman"/>
            <w:b/>
            <w:bCs/>
            <w:sz w:val="28"/>
            <w:szCs w:val="28"/>
          </w:rPr>
          <w:t>.</w:t>
        </w:r>
      </w:ins>
      <w:ins w:id="1556" w:author="Artem Kasian" w:date="2024-11-28T20:34:00Z" w16du:dateUtc="2024-11-28T18:34:00Z">
        <w:r w:rsidRPr="00A32E24">
          <w:rPr>
            <w:rFonts w:ascii="Times New Roman" w:hAnsi="Times New Roman" w:cs="Times New Roman"/>
            <w:b/>
            <w:bCs/>
            <w:sz w:val="28"/>
            <w:szCs w:val="28"/>
            <w:rPrChange w:id="1557" w:author="Artem Kasian" w:date="2024-11-28T20:34:00Z" w16du:dateUtc="2024-11-28T18:34:00Z">
              <w:rPr>
                <w:rFonts w:ascii="Times New Roman" w:hAnsi="Times New Roman" w:cs="Times New Roman"/>
                <w:sz w:val="28"/>
                <w:szCs w:val="28"/>
              </w:rPr>
            </w:rPrChange>
          </w:rPr>
          <w:t xml:space="preserve"> </w:t>
        </w:r>
      </w:ins>
      <w:ins w:id="1558" w:author="Artem Kasian" w:date="2024-11-28T20:34:00Z">
        <w:r w:rsidRPr="00A32E24">
          <w:rPr>
            <w:rFonts w:ascii="Times New Roman" w:hAnsi="Times New Roman" w:cs="Times New Roman"/>
            <w:b/>
            <w:bCs/>
            <w:sz w:val="28"/>
            <w:szCs w:val="28"/>
            <w:rPrChange w:id="1559" w:author="Artem Kasian" w:date="2024-11-28T20:34:00Z" w16du:dateUtc="2024-11-28T18:34:00Z">
              <w:rPr>
                <w:rFonts w:ascii="Times New Roman" w:hAnsi="Times New Roman" w:cs="Times New Roman"/>
                <w:sz w:val="28"/>
                <w:szCs w:val="28"/>
              </w:rPr>
            </w:rPrChange>
          </w:rPr>
          <w:t>РОЗРОБКА ІНТЕЛЕКТУАЛЬНОЇ СИСТЕМИ АНАЛІЗУ ФІНАНСОВИХ ВИТРАТ</w:t>
        </w:r>
      </w:ins>
    </w:p>
    <w:p w14:paraId="2D4B40FE" w14:textId="77777777" w:rsidR="00147F30" w:rsidRPr="00C15684" w:rsidRDefault="00147F30" w:rsidP="00147F30">
      <w:pPr>
        <w:spacing w:line="360" w:lineRule="auto"/>
        <w:jc w:val="both"/>
        <w:rPr>
          <w:ins w:id="1560" w:author="Artem Kasian" w:date="2024-11-29T17:53:00Z" w16du:dateUtc="2024-11-29T15:53:00Z"/>
          <w:rFonts w:ascii="Times New Roman" w:hAnsi="Times New Roman" w:cs="Times New Roman"/>
          <w:b/>
          <w:bCs/>
          <w:sz w:val="28"/>
          <w:szCs w:val="28"/>
          <w:lang w:val="ru-RU"/>
          <w:rPrChange w:id="1561" w:author="Artem Kasian [2]" w:date="2024-12-02T11:05:00Z" w16du:dateUtc="2024-12-02T09:05:00Z">
            <w:rPr>
              <w:ins w:id="1562" w:author="Artem Kasian" w:date="2024-11-29T17:53:00Z" w16du:dateUtc="2024-11-29T15:53:00Z"/>
              <w:rFonts w:ascii="Times New Roman" w:hAnsi="Times New Roman" w:cs="Times New Roman"/>
              <w:b/>
              <w:bCs/>
              <w:sz w:val="28"/>
              <w:szCs w:val="28"/>
              <w:lang w:val="en-US"/>
            </w:rPr>
          </w:rPrChange>
        </w:rPr>
      </w:pPr>
    </w:p>
    <w:p w14:paraId="3A836DA0" w14:textId="059481FC" w:rsidR="00147F30" w:rsidRPr="00147F30" w:rsidRDefault="00147F30">
      <w:pPr>
        <w:spacing w:line="360" w:lineRule="auto"/>
        <w:jc w:val="both"/>
        <w:rPr>
          <w:ins w:id="1563" w:author="Artem Kasian" w:date="2024-11-29T17:53:00Z"/>
          <w:rFonts w:ascii="Times New Roman" w:hAnsi="Times New Roman" w:cs="Times New Roman"/>
          <w:b/>
          <w:bCs/>
          <w:sz w:val="28"/>
          <w:szCs w:val="28"/>
        </w:rPr>
        <w:pPrChange w:id="1564" w:author="Artem Kasian" w:date="2024-11-29T17:53:00Z" w16du:dateUtc="2024-11-29T15:53:00Z">
          <w:pPr>
            <w:spacing w:line="360" w:lineRule="auto"/>
            <w:ind w:firstLine="360"/>
            <w:jc w:val="both"/>
          </w:pPr>
        </w:pPrChange>
      </w:pPr>
      <w:ins w:id="1565" w:author="Artem Kasian" w:date="2024-11-29T17:53:00Z">
        <w:r w:rsidRPr="00147F30">
          <w:rPr>
            <w:rFonts w:ascii="Times New Roman" w:hAnsi="Times New Roman" w:cs="Times New Roman"/>
            <w:b/>
            <w:bCs/>
            <w:sz w:val="28"/>
            <w:szCs w:val="28"/>
          </w:rPr>
          <w:t>3.1. Загальний огляд головних функцій системи</w:t>
        </w:r>
      </w:ins>
    </w:p>
    <w:p w14:paraId="5F115BCE" w14:textId="77777777" w:rsidR="00147F30" w:rsidRPr="00147F30" w:rsidRDefault="00147F30" w:rsidP="00147F30">
      <w:pPr>
        <w:spacing w:line="360" w:lineRule="auto"/>
        <w:ind w:firstLine="360"/>
        <w:jc w:val="both"/>
        <w:rPr>
          <w:ins w:id="1566" w:author="Artem Kasian" w:date="2024-11-29T17:53:00Z"/>
          <w:rFonts w:ascii="Times New Roman" w:hAnsi="Times New Roman" w:cs="Times New Roman"/>
          <w:sz w:val="28"/>
          <w:szCs w:val="28"/>
          <w:rPrChange w:id="1567" w:author="Artem Kasian" w:date="2024-11-29T17:53:00Z" w16du:dateUtc="2024-11-29T15:53:00Z">
            <w:rPr>
              <w:ins w:id="1568" w:author="Artem Kasian" w:date="2024-11-29T17:53:00Z"/>
              <w:rFonts w:ascii="Times New Roman" w:hAnsi="Times New Roman" w:cs="Times New Roman"/>
              <w:b/>
              <w:bCs/>
              <w:sz w:val="28"/>
              <w:szCs w:val="28"/>
            </w:rPr>
          </w:rPrChange>
        </w:rPr>
      </w:pPr>
      <w:ins w:id="1569" w:author="Artem Kasian" w:date="2024-11-29T17:53:00Z">
        <w:r w:rsidRPr="00147F30">
          <w:rPr>
            <w:rFonts w:ascii="Times New Roman" w:hAnsi="Times New Roman" w:cs="Times New Roman"/>
            <w:sz w:val="28"/>
            <w:szCs w:val="28"/>
            <w:rPrChange w:id="1570" w:author="Artem Kasian" w:date="2024-11-29T17:53:00Z" w16du:dateUtc="2024-11-29T15:53:00Z">
              <w:rPr>
                <w:rFonts w:ascii="Times New Roman" w:hAnsi="Times New Roman" w:cs="Times New Roman"/>
                <w:b/>
                <w:bCs/>
                <w:sz w:val="28"/>
                <w:szCs w:val="28"/>
              </w:rPr>
            </w:rPrChange>
          </w:rPr>
          <w:t>Мобільний додаток для аналізу фінансових транзакцій створено з акцентом на зручність, функціональність та інтеграцію сучасних технологій. Завдяки широкому спектру функцій, система дозволяє користувачам ефективно управляти своїми фінансами, аналізувати витрати та отримувати персоналізовані рекомендації.</w:t>
        </w:r>
      </w:ins>
    </w:p>
    <w:p w14:paraId="37FBCF05" w14:textId="77777777" w:rsidR="00147F30" w:rsidRPr="00147F30" w:rsidRDefault="00147F30" w:rsidP="00147F30">
      <w:pPr>
        <w:spacing w:line="360" w:lineRule="auto"/>
        <w:ind w:firstLine="360"/>
        <w:jc w:val="both"/>
        <w:rPr>
          <w:ins w:id="1571" w:author="Artem Kasian" w:date="2024-11-29T17:53:00Z"/>
          <w:rFonts w:ascii="Times New Roman" w:hAnsi="Times New Roman" w:cs="Times New Roman"/>
          <w:sz w:val="28"/>
          <w:szCs w:val="28"/>
          <w:rPrChange w:id="1572" w:author="Artem Kasian" w:date="2024-11-29T17:53:00Z" w16du:dateUtc="2024-11-29T15:53:00Z">
            <w:rPr>
              <w:ins w:id="1573" w:author="Artem Kasian" w:date="2024-11-29T17:53:00Z"/>
              <w:rFonts w:ascii="Times New Roman" w:hAnsi="Times New Roman" w:cs="Times New Roman"/>
              <w:b/>
              <w:bCs/>
              <w:sz w:val="28"/>
              <w:szCs w:val="28"/>
            </w:rPr>
          </w:rPrChange>
        </w:rPr>
      </w:pPr>
      <w:ins w:id="1574" w:author="Artem Kasian" w:date="2024-11-29T17:53:00Z">
        <w:r w:rsidRPr="00147F30">
          <w:rPr>
            <w:rFonts w:ascii="Times New Roman" w:hAnsi="Times New Roman" w:cs="Times New Roman"/>
            <w:sz w:val="28"/>
            <w:szCs w:val="28"/>
            <w:rPrChange w:id="1575" w:author="Artem Kasian" w:date="2024-11-29T17:53:00Z" w16du:dateUtc="2024-11-29T15:53:00Z">
              <w:rPr>
                <w:rFonts w:ascii="Times New Roman" w:hAnsi="Times New Roman" w:cs="Times New Roman"/>
                <w:b/>
                <w:bCs/>
                <w:sz w:val="28"/>
                <w:szCs w:val="28"/>
              </w:rPr>
            </w:rPrChange>
          </w:rPr>
          <w:t>Система реєстрації та входу є першим етапом взаємодії користувача з додатком. Користувачі можуть створити обліковий запис, використовуючи електронну пошту та пароль, або увійти через сторонні сервіси авторизації. Процес автентифікації забезпечує збереження конфіденційності даних і дозволяє персоналізувати досвід роботи з додатком. Реєстрація відкриває доступ до всіх функцій і гарантує збереження налаштувань навіть після зміни пристрою.</w:t>
        </w:r>
      </w:ins>
    </w:p>
    <w:p w14:paraId="5241BCD8" w14:textId="77777777" w:rsidR="00147F30" w:rsidRPr="00147F30" w:rsidRDefault="00147F30" w:rsidP="00147F30">
      <w:pPr>
        <w:spacing w:line="360" w:lineRule="auto"/>
        <w:ind w:firstLine="360"/>
        <w:jc w:val="both"/>
        <w:rPr>
          <w:ins w:id="1576" w:author="Artem Kasian" w:date="2024-11-29T17:53:00Z"/>
          <w:rFonts w:ascii="Times New Roman" w:hAnsi="Times New Roman" w:cs="Times New Roman"/>
          <w:sz w:val="28"/>
          <w:szCs w:val="28"/>
          <w:rPrChange w:id="1577" w:author="Artem Kasian" w:date="2024-11-29T17:53:00Z" w16du:dateUtc="2024-11-29T15:53:00Z">
            <w:rPr>
              <w:ins w:id="1578" w:author="Artem Kasian" w:date="2024-11-29T17:53:00Z"/>
              <w:rFonts w:ascii="Times New Roman" w:hAnsi="Times New Roman" w:cs="Times New Roman"/>
              <w:b/>
              <w:bCs/>
              <w:sz w:val="28"/>
              <w:szCs w:val="28"/>
            </w:rPr>
          </w:rPrChange>
        </w:rPr>
      </w:pPr>
      <w:ins w:id="1579" w:author="Artem Kasian" w:date="2024-11-29T17:53:00Z">
        <w:r w:rsidRPr="00147F30">
          <w:rPr>
            <w:rFonts w:ascii="Times New Roman" w:hAnsi="Times New Roman" w:cs="Times New Roman"/>
            <w:sz w:val="28"/>
            <w:szCs w:val="28"/>
            <w:rPrChange w:id="1580" w:author="Artem Kasian" w:date="2024-11-29T17:53:00Z" w16du:dateUtc="2024-11-29T15:53:00Z">
              <w:rPr>
                <w:rFonts w:ascii="Times New Roman" w:hAnsi="Times New Roman" w:cs="Times New Roman"/>
                <w:b/>
                <w:bCs/>
                <w:sz w:val="28"/>
                <w:szCs w:val="28"/>
              </w:rPr>
            </w:rPrChange>
          </w:rPr>
          <w:t xml:space="preserve">Після успішного входу користувач може інтегрувати свій банківський рахунок за допомогою токена </w:t>
        </w:r>
        <w:proofErr w:type="spellStart"/>
        <w:r w:rsidRPr="00147F30">
          <w:rPr>
            <w:rFonts w:ascii="Times New Roman" w:hAnsi="Times New Roman" w:cs="Times New Roman"/>
            <w:sz w:val="28"/>
            <w:szCs w:val="28"/>
            <w:rPrChange w:id="1581" w:author="Artem Kasian" w:date="2024-11-29T17:53:00Z" w16du:dateUtc="2024-11-29T15:53:00Z">
              <w:rPr>
                <w:rFonts w:ascii="Times New Roman" w:hAnsi="Times New Roman" w:cs="Times New Roman"/>
                <w:b/>
                <w:bCs/>
                <w:sz w:val="28"/>
                <w:szCs w:val="28"/>
              </w:rPr>
            </w:rPrChange>
          </w:rPr>
          <w:t>Монобанку</w:t>
        </w:r>
        <w:proofErr w:type="spellEnd"/>
        <w:r w:rsidRPr="00147F30">
          <w:rPr>
            <w:rFonts w:ascii="Times New Roman" w:hAnsi="Times New Roman" w:cs="Times New Roman"/>
            <w:sz w:val="28"/>
            <w:szCs w:val="28"/>
            <w:rPrChange w:id="1582" w:author="Artem Kasian" w:date="2024-11-29T17:53:00Z" w16du:dateUtc="2024-11-29T15:53:00Z">
              <w:rPr>
                <w:rFonts w:ascii="Times New Roman" w:hAnsi="Times New Roman" w:cs="Times New Roman"/>
                <w:b/>
                <w:bCs/>
                <w:sz w:val="28"/>
                <w:szCs w:val="28"/>
              </w:rPr>
            </w:rPrChange>
          </w:rPr>
          <w:t>. Ця функція дозволяє автоматично завантажувати виписки про транзакції, включаючи доходи, витрати та категорії операцій. Інтеграція через токен є простою, безпечною та дає змогу уникнути ручного введення даних, що значно підвищує зручність і точність аналізу.</w:t>
        </w:r>
      </w:ins>
    </w:p>
    <w:p w14:paraId="3EF695FE" w14:textId="77777777" w:rsidR="00147F30" w:rsidRPr="00147F30" w:rsidRDefault="00147F30" w:rsidP="00147F30">
      <w:pPr>
        <w:spacing w:line="360" w:lineRule="auto"/>
        <w:ind w:firstLine="360"/>
        <w:jc w:val="both"/>
        <w:rPr>
          <w:ins w:id="1583" w:author="Artem Kasian" w:date="2024-11-29T17:53:00Z"/>
          <w:rFonts w:ascii="Times New Roman" w:hAnsi="Times New Roman" w:cs="Times New Roman"/>
          <w:sz w:val="28"/>
          <w:szCs w:val="28"/>
          <w:rPrChange w:id="1584" w:author="Artem Kasian" w:date="2024-11-29T17:53:00Z" w16du:dateUtc="2024-11-29T15:53:00Z">
            <w:rPr>
              <w:ins w:id="1585" w:author="Artem Kasian" w:date="2024-11-29T17:53:00Z"/>
              <w:rFonts w:ascii="Times New Roman" w:hAnsi="Times New Roman" w:cs="Times New Roman"/>
              <w:b/>
              <w:bCs/>
              <w:sz w:val="28"/>
              <w:szCs w:val="28"/>
            </w:rPr>
          </w:rPrChange>
        </w:rPr>
      </w:pPr>
      <w:ins w:id="1586" w:author="Artem Kasian" w:date="2024-11-29T17:53:00Z">
        <w:r w:rsidRPr="00147F30">
          <w:rPr>
            <w:rFonts w:ascii="Times New Roman" w:hAnsi="Times New Roman" w:cs="Times New Roman"/>
            <w:sz w:val="28"/>
            <w:szCs w:val="28"/>
            <w:rPrChange w:id="1587" w:author="Artem Kasian" w:date="2024-11-29T17:53:00Z" w16du:dateUtc="2024-11-29T15:53:00Z">
              <w:rPr>
                <w:rFonts w:ascii="Times New Roman" w:hAnsi="Times New Roman" w:cs="Times New Roman"/>
                <w:b/>
                <w:bCs/>
                <w:sz w:val="28"/>
                <w:szCs w:val="28"/>
              </w:rPr>
            </w:rPrChange>
          </w:rPr>
          <w:t>Центральним елементом додатка є основна робоча сторінка, яка виступає інформаційною панеллю для аналізу фінансових даних. Тут користувачі можуть знайти такі ключові функції:</w:t>
        </w:r>
      </w:ins>
    </w:p>
    <w:p w14:paraId="14E4FDDA" w14:textId="77777777" w:rsidR="00147F30" w:rsidRPr="00147F30" w:rsidRDefault="00147F30" w:rsidP="00147F30">
      <w:pPr>
        <w:numPr>
          <w:ilvl w:val="0"/>
          <w:numId w:val="26"/>
        </w:numPr>
        <w:spacing w:line="360" w:lineRule="auto"/>
        <w:jc w:val="both"/>
        <w:rPr>
          <w:ins w:id="1588" w:author="Artem Kasian" w:date="2024-11-29T17:53:00Z"/>
          <w:rFonts w:ascii="Times New Roman" w:hAnsi="Times New Roman" w:cs="Times New Roman"/>
          <w:sz w:val="28"/>
          <w:szCs w:val="28"/>
          <w:rPrChange w:id="1589" w:author="Artem Kasian" w:date="2024-11-29T17:53:00Z" w16du:dateUtc="2024-11-29T15:53:00Z">
            <w:rPr>
              <w:ins w:id="1590" w:author="Artem Kasian" w:date="2024-11-29T17:53:00Z"/>
              <w:rFonts w:ascii="Times New Roman" w:hAnsi="Times New Roman" w:cs="Times New Roman"/>
              <w:b/>
              <w:bCs/>
              <w:sz w:val="28"/>
              <w:szCs w:val="28"/>
            </w:rPr>
          </w:rPrChange>
        </w:rPr>
      </w:pPr>
      <w:ins w:id="1591" w:author="Artem Kasian" w:date="2024-11-29T17:53:00Z">
        <w:r w:rsidRPr="00147F30">
          <w:rPr>
            <w:rFonts w:ascii="Times New Roman" w:hAnsi="Times New Roman" w:cs="Times New Roman"/>
            <w:sz w:val="28"/>
            <w:szCs w:val="28"/>
            <w:rPrChange w:id="1592" w:author="Artem Kasian" w:date="2024-11-29T17:53:00Z" w16du:dateUtc="2024-11-29T15:53:00Z">
              <w:rPr>
                <w:rFonts w:ascii="Times New Roman" w:hAnsi="Times New Roman" w:cs="Times New Roman"/>
                <w:b/>
                <w:bCs/>
                <w:sz w:val="28"/>
                <w:szCs w:val="28"/>
              </w:rPr>
            </w:rPrChange>
          </w:rPr>
          <w:t>Загальний дохід, витрати та чистий залишок. Ці дані подаються у зручному форматі, що дозволяє швидко оцінити фінансову ситуацію за обраний період.</w:t>
        </w:r>
      </w:ins>
    </w:p>
    <w:p w14:paraId="2FEB6019" w14:textId="77777777" w:rsidR="00147F30" w:rsidRPr="00147F30" w:rsidRDefault="00147F30" w:rsidP="00147F30">
      <w:pPr>
        <w:numPr>
          <w:ilvl w:val="0"/>
          <w:numId w:val="26"/>
        </w:numPr>
        <w:spacing w:line="360" w:lineRule="auto"/>
        <w:jc w:val="both"/>
        <w:rPr>
          <w:ins w:id="1593" w:author="Artem Kasian" w:date="2024-11-29T17:53:00Z"/>
          <w:rFonts w:ascii="Times New Roman" w:hAnsi="Times New Roman" w:cs="Times New Roman"/>
          <w:sz w:val="28"/>
          <w:szCs w:val="28"/>
          <w:rPrChange w:id="1594" w:author="Artem Kasian" w:date="2024-11-29T17:53:00Z" w16du:dateUtc="2024-11-29T15:53:00Z">
            <w:rPr>
              <w:ins w:id="1595" w:author="Artem Kasian" w:date="2024-11-29T17:53:00Z"/>
              <w:rFonts w:ascii="Times New Roman" w:hAnsi="Times New Roman" w:cs="Times New Roman"/>
              <w:b/>
              <w:bCs/>
              <w:sz w:val="28"/>
              <w:szCs w:val="28"/>
            </w:rPr>
          </w:rPrChange>
        </w:rPr>
      </w:pPr>
      <w:ins w:id="1596" w:author="Artem Kasian" w:date="2024-11-29T17:53:00Z">
        <w:r w:rsidRPr="00147F30">
          <w:rPr>
            <w:rFonts w:ascii="Times New Roman" w:hAnsi="Times New Roman" w:cs="Times New Roman"/>
            <w:sz w:val="28"/>
            <w:szCs w:val="28"/>
            <w:rPrChange w:id="1597" w:author="Artem Kasian" w:date="2024-11-29T17:53:00Z" w16du:dateUtc="2024-11-29T15:53:00Z">
              <w:rPr>
                <w:rFonts w:ascii="Times New Roman" w:hAnsi="Times New Roman" w:cs="Times New Roman"/>
                <w:b/>
                <w:bCs/>
                <w:sz w:val="28"/>
                <w:szCs w:val="28"/>
              </w:rPr>
            </w:rPrChange>
          </w:rPr>
          <w:t>Сортування транзакцій за категоріями. Витрати автоматично групуються за основними категоріями (наприклад, продукти, комунальні послуги, розваги, освіта тощо), що дає змогу зрозуміти, на які сфери йде найбільше коштів.</w:t>
        </w:r>
      </w:ins>
    </w:p>
    <w:p w14:paraId="73D278FE" w14:textId="77777777" w:rsidR="00147F30" w:rsidRPr="00147F30" w:rsidRDefault="00147F30" w:rsidP="00147F30">
      <w:pPr>
        <w:numPr>
          <w:ilvl w:val="0"/>
          <w:numId w:val="26"/>
        </w:numPr>
        <w:spacing w:line="360" w:lineRule="auto"/>
        <w:jc w:val="both"/>
        <w:rPr>
          <w:ins w:id="1598" w:author="Artem Kasian" w:date="2024-11-29T17:53:00Z"/>
          <w:rFonts w:ascii="Times New Roman" w:hAnsi="Times New Roman" w:cs="Times New Roman"/>
          <w:sz w:val="28"/>
          <w:szCs w:val="28"/>
          <w:rPrChange w:id="1599" w:author="Artem Kasian" w:date="2024-11-29T17:53:00Z" w16du:dateUtc="2024-11-29T15:53:00Z">
            <w:rPr>
              <w:ins w:id="1600" w:author="Artem Kasian" w:date="2024-11-29T17:53:00Z"/>
              <w:rFonts w:ascii="Times New Roman" w:hAnsi="Times New Roman" w:cs="Times New Roman"/>
              <w:b/>
              <w:bCs/>
              <w:sz w:val="28"/>
              <w:szCs w:val="28"/>
            </w:rPr>
          </w:rPrChange>
        </w:rPr>
      </w:pPr>
      <w:ins w:id="1601" w:author="Artem Kasian" w:date="2024-11-29T17:53:00Z">
        <w:r w:rsidRPr="00147F30">
          <w:rPr>
            <w:rFonts w:ascii="Times New Roman" w:hAnsi="Times New Roman" w:cs="Times New Roman"/>
            <w:sz w:val="28"/>
            <w:szCs w:val="28"/>
            <w:rPrChange w:id="1602" w:author="Artem Kasian" w:date="2024-11-29T17:53:00Z" w16du:dateUtc="2024-11-29T15:53:00Z">
              <w:rPr>
                <w:rFonts w:ascii="Times New Roman" w:hAnsi="Times New Roman" w:cs="Times New Roman"/>
                <w:b/>
                <w:bCs/>
                <w:sz w:val="28"/>
                <w:szCs w:val="28"/>
              </w:rPr>
            </w:rPrChange>
          </w:rPr>
          <w:lastRenderedPageBreak/>
          <w:t>Можливість фільтрації транзакцій за календарем. Користувач може вибрати конкретний період або дату для перегляду операцій. Наприклад, можна побачити всі витрати за останній місяць або за певний день. Ця функція корисна для виявлення пікових днів витрат і аналізу сезонних тенденцій.</w:t>
        </w:r>
      </w:ins>
    </w:p>
    <w:p w14:paraId="6C78A746" w14:textId="77777777" w:rsidR="00147F30" w:rsidRPr="00147F30" w:rsidRDefault="00147F30" w:rsidP="00147F30">
      <w:pPr>
        <w:spacing w:line="360" w:lineRule="auto"/>
        <w:ind w:firstLine="360"/>
        <w:jc w:val="both"/>
        <w:rPr>
          <w:ins w:id="1603" w:author="Artem Kasian" w:date="2024-11-29T17:53:00Z"/>
          <w:rFonts w:ascii="Times New Roman" w:hAnsi="Times New Roman" w:cs="Times New Roman"/>
          <w:sz w:val="28"/>
          <w:szCs w:val="28"/>
          <w:rPrChange w:id="1604" w:author="Artem Kasian" w:date="2024-11-29T17:53:00Z" w16du:dateUtc="2024-11-29T15:53:00Z">
            <w:rPr>
              <w:ins w:id="1605" w:author="Artem Kasian" w:date="2024-11-29T17:53:00Z"/>
              <w:rFonts w:ascii="Times New Roman" w:hAnsi="Times New Roman" w:cs="Times New Roman"/>
              <w:b/>
              <w:bCs/>
              <w:sz w:val="28"/>
              <w:szCs w:val="28"/>
            </w:rPr>
          </w:rPrChange>
        </w:rPr>
      </w:pPr>
      <w:ins w:id="1606" w:author="Artem Kasian" w:date="2024-11-29T17:53:00Z">
        <w:r w:rsidRPr="00147F30">
          <w:rPr>
            <w:rFonts w:ascii="Times New Roman" w:hAnsi="Times New Roman" w:cs="Times New Roman"/>
            <w:sz w:val="28"/>
            <w:szCs w:val="28"/>
            <w:rPrChange w:id="1607" w:author="Artem Kasian" w:date="2024-11-29T17:53:00Z" w16du:dateUtc="2024-11-29T15:53:00Z">
              <w:rPr>
                <w:rFonts w:ascii="Times New Roman" w:hAnsi="Times New Roman" w:cs="Times New Roman"/>
                <w:b/>
                <w:bCs/>
                <w:sz w:val="28"/>
                <w:szCs w:val="28"/>
              </w:rPr>
            </w:rPrChange>
          </w:rPr>
          <w:t>Окремо варто виділити віртуального фінансового асистента, інтегрованого на базі GPT. Асистент допомагає користувачам аналізувати фінансові дані, генерувати рекомендації та планувати бюджет. Активувати асистента можна за допомогою спеціальної кнопки на головній сторінці. Він здатний розрахувати оптимальну структуру витрат, запропонувати шляхи збереження коштів або навіть допомогти з плануванням інвестицій.</w:t>
        </w:r>
      </w:ins>
    </w:p>
    <w:p w14:paraId="6BB62422" w14:textId="77777777" w:rsidR="00147F30" w:rsidRPr="00147F30" w:rsidRDefault="00147F30" w:rsidP="00147F30">
      <w:pPr>
        <w:spacing w:line="360" w:lineRule="auto"/>
        <w:ind w:firstLine="360"/>
        <w:jc w:val="both"/>
        <w:rPr>
          <w:ins w:id="1608" w:author="Artem Kasian" w:date="2024-11-29T17:53:00Z"/>
          <w:rFonts w:ascii="Times New Roman" w:hAnsi="Times New Roman" w:cs="Times New Roman"/>
          <w:sz w:val="28"/>
          <w:szCs w:val="28"/>
          <w:rPrChange w:id="1609" w:author="Artem Kasian" w:date="2024-11-29T17:53:00Z" w16du:dateUtc="2024-11-29T15:53:00Z">
            <w:rPr>
              <w:ins w:id="1610" w:author="Artem Kasian" w:date="2024-11-29T17:53:00Z"/>
              <w:rFonts w:ascii="Times New Roman" w:hAnsi="Times New Roman" w:cs="Times New Roman"/>
              <w:b/>
              <w:bCs/>
              <w:sz w:val="28"/>
              <w:szCs w:val="28"/>
            </w:rPr>
          </w:rPrChange>
        </w:rPr>
      </w:pPr>
      <w:ins w:id="1611" w:author="Artem Kasian" w:date="2024-11-29T17:53:00Z">
        <w:r w:rsidRPr="00147F30">
          <w:rPr>
            <w:rFonts w:ascii="Times New Roman" w:hAnsi="Times New Roman" w:cs="Times New Roman"/>
            <w:sz w:val="28"/>
            <w:szCs w:val="28"/>
            <w:rPrChange w:id="1612" w:author="Artem Kasian" w:date="2024-11-29T17:53:00Z" w16du:dateUtc="2024-11-29T15:53:00Z">
              <w:rPr>
                <w:rFonts w:ascii="Times New Roman" w:hAnsi="Times New Roman" w:cs="Times New Roman"/>
                <w:b/>
                <w:bCs/>
                <w:sz w:val="28"/>
                <w:szCs w:val="28"/>
              </w:rPr>
            </w:rPrChange>
          </w:rPr>
          <w:t>Для забезпечення максимальної зручності користувачі також можуть скористатися боковим меню, яке містить додаткові функції:</w:t>
        </w:r>
      </w:ins>
    </w:p>
    <w:p w14:paraId="4595285C" w14:textId="77777777" w:rsidR="00147F30" w:rsidRPr="00147F30" w:rsidRDefault="00147F30" w:rsidP="00147F30">
      <w:pPr>
        <w:numPr>
          <w:ilvl w:val="0"/>
          <w:numId w:val="27"/>
        </w:numPr>
        <w:spacing w:line="360" w:lineRule="auto"/>
        <w:jc w:val="both"/>
        <w:rPr>
          <w:ins w:id="1613" w:author="Artem Kasian" w:date="2024-11-29T17:53:00Z"/>
          <w:rFonts w:ascii="Times New Roman" w:hAnsi="Times New Roman" w:cs="Times New Roman"/>
          <w:sz w:val="28"/>
          <w:szCs w:val="28"/>
          <w:rPrChange w:id="1614" w:author="Artem Kasian" w:date="2024-11-29T17:53:00Z" w16du:dateUtc="2024-11-29T15:53:00Z">
            <w:rPr>
              <w:ins w:id="1615" w:author="Artem Kasian" w:date="2024-11-29T17:53:00Z"/>
              <w:rFonts w:ascii="Times New Roman" w:hAnsi="Times New Roman" w:cs="Times New Roman"/>
              <w:b/>
              <w:bCs/>
              <w:sz w:val="28"/>
              <w:szCs w:val="28"/>
            </w:rPr>
          </w:rPrChange>
        </w:rPr>
      </w:pPr>
      <w:ins w:id="1616" w:author="Artem Kasian" w:date="2024-11-29T17:53:00Z">
        <w:r w:rsidRPr="00147F30">
          <w:rPr>
            <w:rFonts w:ascii="Times New Roman" w:hAnsi="Times New Roman" w:cs="Times New Roman"/>
            <w:sz w:val="28"/>
            <w:szCs w:val="28"/>
            <w:rPrChange w:id="1617" w:author="Artem Kasian" w:date="2024-11-29T17:53:00Z" w16du:dateUtc="2024-11-29T15:53:00Z">
              <w:rPr>
                <w:rFonts w:ascii="Times New Roman" w:hAnsi="Times New Roman" w:cs="Times New Roman"/>
                <w:b/>
                <w:bCs/>
                <w:sz w:val="28"/>
                <w:szCs w:val="28"/>
              </w:rPr>
            </w:rPrChange>
          </w:rPr>
          <w:t>Редагування персональних даних. Це дозволяє оновлювати особисту інформацію, таку як ім’я, контактні дані та інші параметри.</w:t>
        </w:r>
      </w:ins>
    </w:p>
    <w:p w14:paraId="063A1C94" w14:textId="77777777" w:rsidR="00147F30" w:rsidRPr="00147F30" w:rsidRDefault="00147F30" w:rsidP="00147F30">
      <w:pPr>
        <w:numPr>
          <w:ilvl w:val="0"/>
          <w:numId w:val="27"/>
        </w:numPr>
        <w:spacing w:line="360" w:lineRule="auto"/>
        <w:jc w:val="both"/>
        <w:rPr>
          <w:ins w:id="1618" w:author="Artem Kasian" w:date="2024-11-29T17:53:00Z"/>
          <w:rFonts w:ascii="Times New Roman" w:hAnsi="Times New Roman" w:cs="Times New Roman"/>
          <w:sz w:val="28"/>
          <w:szCs w:val="28"/>
          <w:rPrChange w:id="1619" w:author="Artem Kasian" w:date="2024-11-29T17:53:00Z" w16du:dateUtc="2024-11-29T15:53:00Z">
            <w:rPr>
              <w:ins w:id="1620" w:author="Artem Kasian" w:date="2024-11-29T17:53:00Z"/>
              <w:rFonts w:ascii="Times New Roman" w:hAnsi="Times New Roman" w:cs="Times New Roman"/>
              <w:b/>
              <w:bCs/>
              <w:sz w:val="28"/>
              <w:szCs w:val="28"/>
            </w:rPr>
          </w:rPrChange>
        </w:rPr>
      </w:pPr>
      <w:ins w:id="1621" w:author="Artem Kasian" w:date="2024-11-29T17:53:00Z">
        <w:r w:rsidRPr="00147F30">
          <w:rPr>
            <w:rFonts w:ascii="Times New Roman" w:hAnsi="Times New Roman" w:cs="Times New Roman"/>
            <w:sz w:val="28"/>
            <w:szCs w:val="28"/>
            <w:rPrChange w:id="1622" w:author="Artem Kasian" w:date="2024-11-29T17:53:00Z" w16du:dateUtc="2024-11-29T15:53:00Z">
              <w:rPr>
                <w:rFonts w:ascii="Times New Roman" w:hAnsi="Times New Roman" w:cs="Times New Roman"/>
                <w:b/>
                <w:bCs/>
                <w:sz w:val="28"/>
                <w:szCs w:val="28"/>
              </w:rPr>
            </w:rPrChange>
          </w:rPr>
          <w:t>Сторінка фінансового асистента. Тут користувачі можуть отримати розширений аналіз своїх фінансів, переглянути рекомендації або встановити фінансові цілі.</w:t>
        </w:r>
      </w:ins>
    </w:p>
    <w:p w14:paraId="7E67145B" w14:textId="77777777" w:rsidR="00147F30" w:rsidRDefault="00147F30" w:rsidP="00147F30">
      <w:pPr>
        <w:spacing w:line="360" w:lineRule="auto"/>
        <w:ind w:firstLine="360"/>
        <w:jc w:val="both"/>
        <w:rPr>
          <w:ins w:id="1623" w:author="Artem Kasian" w:date="2024-11-30T20:37:00Z" w16du:dateUtc="2024-11-30T18:37:00Z"/>
          <w:rFonts w:ascii="Times New Roman" w:hAnsi="Times New Roman" w:cs="Times New Roman"/>
          <w:sz w:val="28"/>
          <w:szCs w:val="28"/>
        </w:rPr>
      </w:pPr>
      <w:ins w:id="1624" w:author="Artem Kasian" w:date="2024-11-29T17:53:00Z">
        <w:r w:rsidRPr="00147F30">
          <w:rPr>
            <w:rFonts w:ascii="Times New Roman" w:hAnsi="Times New Roman" w:cs="Times New Roman"/>
            <w:sz w:val="28"/>
            <w:szCs w:val="28"/>
            <w:rPrChange w:id="1625" w:author="Artem Kasian" w:date="2024-11-29T17:53:00Z" w16du:dateUtc="2024-11-29T15:53:00Z">
              <w:rPr>
                <w:rFonts w:ascii="Times New Roman" w:hAnsi="Times New Roman" w:cs="Times New Roman"/>
                <w:b/>
                <w:bCs/>
                <w:sz w:val="28"/>
                <w:szCs w:val="28"/>
              </w:rPr>
            </w:rPrChange>
          </w:rPr>
          <w:t>Додаток також пропонує динамічне оновлення даних, що забезпечує актуальність інформації про транзакції та загальний баланс у режимі реального часу. Інтуїтивно зрозумілий дизайн основної сторінки робить додаток доступним навіть для користувачів без спеціальної підготовки. Завдяки можливості швидко сортувати дані за календарем або категоріями, користувачі можуть легко визначати фінансові тренди та приймати обґрунтовані рішення.</w:t>
        </w:r>
      </w:ins>
    </w:p>
    <w:p w14:paraId="0F2CEB09" w14:textId="77777777" w:rsidR="00FF2936" w:rsidRDefault="00FF2936" w:rsidP="00147F30">
      <w:pPr>
        <w:spacing w:line="360" w:lineRule="auto"/>
        <w:ind w:firstLine="360"/>
        <w:jc w:val="both"/>
        <w:rPr>
          <w:ins w:id="1626" w:author="Artem Kasian" w:date="2024-11-30T20:37:00Z" w16du:dateUtc="2024-11-30T18:37:00Z"/>
          <w:rFonts w:ascii="Times New Roman" w:hAnsi="Times New Roman" w:cs="Times New Roman"/>
          <w:sz w:val="28"/>
          <w:szCs w:val="28"/>
        </w:rPr>
      </w:pPr>
    </w:p>
    <w:p w14:paraId="7E31781A" w14:textId="77777777" w:rsidR="00FF2936" w:rsidRPr="00FF2936" w:rsidRDefault="00FF2936" w:rsidP="00FF2936">
      <w:pPr>
        <w:spacing w:line="360" w:lineRule="auto"/>
        <w:ind w:firstLine="360"/>
        <w:jc w:val="both"/>
        <w:rPr>
          <w:ins w:id="1627" w:author="Artem Kasian" w:date="2024-11-30T20:37:00Z"/>
          <w:rFonts w:ascii="Times New Roman" w:hAnsi="Times New Roman" w:cs="Times New Roman"/>
          <w:sz w:val="28"/>
          <w:szCs w:val="28"/>
        </w:rPr>
      </w:pPr>
      <w:ins w:id="1628" w:author="Artem Kasian" w:date="2024-11-30T20:37:00Z">
        <w:r w:rsidRPr="00FF2936">
          <w:rPr>
            <w:rFonts w:ascii="Times New Roman" w:hAnsi="Times New Roman" w:cs="Times New Roman"/>
            <w:sz w:val="28"/>
            <w:szCs w:val="28"/>
          </w:rPr>
          <w:t>Однією з ключових функцій системи є забезпечення зручного та інформативного аналізу фінансових даних користувача. Це реалізовано через інтеграцію аналітичних інструментів із візуалізацією витрат. Основні можливості цього функціоналу включають:</w:t>
        </w:r>
      </w:ins>
    </w:p>
    <w:p w14:paraId="4AD989A3" w14:textId="77777777" w:rsidR="00FF2936" w:rsidRPr="00FF2936" w:rsidRDefault="00FF2936" w:rsidP="00FF2936">
      <w:pPr>
        <w:numPr>
          <w:ilvl w:val="0"/>
          <w:numId w:val="36"/>
        </w:numPr>
        <w:spacing w:line="360" w:lineRule="auto"/>
        <w:jc w:val="both"/>
        <w:rPr>
          <w:ins w:id="1629" w:author="Artem Kasian" w:date="2024-11-30T20:37:00Z"/>
          <w:rFonts w:ascii="Times New Roman" w:hAnsi="Times New Roman" w:cs="Times New Roman"/>
          <w:sz w:val="28"/>
          <w:szCs w:val="28"/>
        </w:rPr>
      </w:pPr>
      <w:ins w:id="1630" w:author="Artem Kasian" w:date="2024-11-30T20:37:00Z">
        <w:r w:rsidRPr="00FF2936">
          <w:rPr>
            <w:rFonts w:ascii="Times New Roman" w:hAnsi="Times New Roman" w:cs="Times New Roman"/>
            <w:b/>
            <w:bCs/>
            <w:sz w:val="28"/>
            <w:szCs w:val="28"/>
          </w:rPr>
          <w:lastRenderedPageBreak/>
          <w:t>Аналіз витрат у динаміці</w:t>
        </w:r>
        <w:r w:rsidRPr="00FF2936">
          <w:rPr>
            <w:rFonts w:ascii="Times New Roman" w:hAnsi="Times New Roman" w:cs="Times New Roman"/>
            <w:sz w:val="28"/>
            <w:szCs w:val="28"/>
          </w:rPr>
          <w:t xml:space="preserve">: система дозволяє користувачу переглядати, як змінювались його витрати протягом вибраного періоду. Для цього використовується графік "Відношення витрат до часу", який ілюструє кумулятивну суму витрат за кожний день. Ця функціональність базується на обробці транзакцій із API </w:t>
        </w:r>
        <w:proofErr w:type="spellStart"/>
        <w:r w:rsidRPr="00FF2936">
          <w:rPr>
            <w:rFonts w:ascii="Times New Roman" w:hAnsi="Times New Roman" w:cs="Times New Roman"/>
            <w:sz w:val="28"/>
            <w:szCs w:val="28"/>
          </w:rPr>
          <w:t>Monobank</w:t>
        </w:r>
        <w:proofErr w:type="spellEnd"/>
        <w:r w:rsidRPr="00FF2936">
          <w:rPr>
            <w:rFonts w:ascii="Times New Roman" w:hAnsi="Times New Roman" w:cs="Times New Roman"/>
            <w:sz w:val="28"/>
            <w:szCs w:val="28"/>
          </w:rPr>
          <w:t xml:space="preserve"> та автоматичному генеруванні дат для побудови графіка, навіть якщо витрати відсутні у певні дні.</w:t>
        </w:r>
      </w:ins>
    </w:p>
    <w:p w14:paraId="1682065D" w14:textId="77777777" w:rsidR="00FF2936" w:rsidRPr="00FF2936" w:rsidRDefault="00FF2936" w:rsidP="00FF2936">
      <w:pPr>
        <w:numPr>
          <w:ilvl w:val="0"/>
          <w:numId w:val="36"/>
        </w:numPr>
        <w:spacing w:line="360" w:lineRule="auto"/>
        <w:jc w:val="both"/>
        <w:rPr>
          <w:ins w:id="1631" w:author="Artem Kasian" w:date="2024-11-30T20:37:00Z"/>
          <w:rFonts w:ascii="Times New Roman" w:hAnsi="Times New Roman" w:cs="Times New Roman"/>
          <w:sz w:val="28"/>
          <w:szCs w:val="28"/>
        </w:rPr>
      </w:pPr>
      <w:ins w:id="1632" w:author="Artem Kasian" w:date="2024-11-30T20:37:00Z">
        <w:r w:rsidRPr="00FF2936">
          <w:rPr>
            <w:rFonts w:ascii="Times New Roman" w:hAnsi="Times New Roman" w:cs="Times New Roman"/>
            <w:b/>
            <w:bCs/>
            <w:sz w:val="28"/>
            <w:szCs w:val="28"/>
          </w:rPr>
          <w:t>Розподіл витрат за категоріями</w:t>
        </w:r>
        <w:r w:rsidRPr="00FF2936">
          <w:rPr>
            <w:rFonts w:ascii="Times New Roman" w:hAnsi="Times New Roman" w:cs="Times New Roman"/>
            <w:sz w:val="28"/>
            <w:szCs w:val="28"/>
          </w:rPr>
          <w:t xml:space="preserve">: система відображає, як витрати користувача розподілені серед різних категорій, таких як "Продукти", "Розваги", "Транспорт". Ця інформація </w:t>
        </w:r>
        <w:proofErr w:type="spellStart"/>
        <w:r w:rsidRPr="00FF2936">
          <w:rPr>
            <w:rFonts w:ascii="Times New Roman" w:hAnsi="Times New Roman" w:cs="Times New Roman"/>
            <w:sz w:val="28"/>
            <w:szCs w:val="28"/>
          </w:rPr>
          <w:t>візуалізується</w:t>
        </w:r>
        <w:proofErr w:type="spellEnd"/>
        <w:r w:rsidRPr="00FF2936">
          <w:rPr>
            <w:rFonts w:ascii="Times New Roman" w:hAnsi="Times New Roman" w:cs="Times New Roman"/>
            <w:sz w:val="28"/>
            <w:szCs w:val="28"/>
          </w:rPr>
          <w:t xml:space="preserve"> у вигляді гістограми, що дозволяє легко побачити, які категорії є найбільш витратними.</w:t>
        </w:r>
      </w:ins>
    </w:p>
    <w:p w14:paraId="153AD097" w14:textId="77777777" w:rsidR="00FF2936" w:rsidRPr="00FF2936" w:rsidRDefault="00FF2936" w:rsidP="00FF2936">
      <w:pPr>
        <w:spacing w:line="360" w:lineRule="auto"/>
        <w:ind w:firstLine="360"/>
        <w:jc w:val="both"/>
        <w:rPr>
          <w:ins w:id="1633" w:author="Artem Kasian" w:date="2024-11-30T20:37:00Z"/>
          <w:rFonts w:ascii="Times New Roman" w:hAnsi="Times New Roman" w:cs="Times New Roman"/>
          <w:sz w:val="28"/>
          <w:szCs w:val="28"/>
        </w:rPr>
      </w:pPr>
      <w:ins w:id="1634" w:author="Artem Kasian" w:date="2024-11-30T20:37:00Z">
        <w:r w:rsidRPr="00FF2936">
          <w:rPr>
            <w:rFonts w:ascii="Times New Roman" w:hAnsi="Times New Roman" w:cs="Times New Roman"/>
            <w:sz w:val="28"/>
            <w:szCs w:val="28"/>
          </w:rPr>
          <w:t xml:space="preserve">Реалізація цих функцій включає інтеграцію API </w:t>
        </w:r>
        <w:proofErr w:type="spellStart"/>
        <w:r w:rsidRPr="00FF2936">
          <w:rPr>
            <w:rFonts w:ascii="Times New Roman" w:hAnsi="Times New Roman" w:cs="Times New Roman"/>
            <w:sz w:val="28"/>
            <w:szCs w:val="28"/>
          </w:rPr>
          <w:t>Monobank</w:t>
        </w:r>
        <w:proofErr w:type="spellEnd"/>
        <w:r w:rsidRPr="00FF2936">
          <w:rPr>
            <w:rFonts w:ascii="Times New Roman" w:hAnsi="Times New Roman" w:cs="Times New Roman"/>
            <w:sz w:val="28"/>
            <w:szCs w:val="28"/>
          </w:rPr>
          <w:t xml:space="preserve">, яке надає деталі транзакцій, такі як дати, суми та категорії. Візуалізація побудована таким чином, щоб бути адаптивною: графіки автоматично масштабується в залежності від обсягу даних, а також забезпечуються механізми горизонтального </w:t>
        </w:r>
        <w:proofErr w:type="spellStart"/>
        <w:r w:rsidRPr="00FF2936">
          <w:rPr>
            <w:rFonts w:ascii="Times New Roman" w:hAnsi="Times New Roman" w:cs="Times New Roman"/>
            <w:sz w:val="28"/>
            <w:szCs w:val="28"/>
          </w:rPr>
          <w:t>скролу</w:t>
        </w:r>
        <w:proofErr w:type="spellEnd"/>
        <w:r w:rsidRPr="00FF2936">
          <w:rPr>
            <w:rFonts w:ascii="Times New Roman" w:hAnsi="Times New Roman" w:cs="Times New Roman"/>
            <w:sz w:val="28"/>
            <w:szCs w:val="28"/>
          </w:rPr>
          <w:t xml:space="preserve"> для зручного перегляду.</w:t>
        </w:r>
      </w:ins>
    </w:p>
    <w:p w14:paraId="5384E8E9" w14:textId="77777777" w:rsidR="00147F30" w:rsidRPr="00147F30" w:rsidRDefault="00147F30" w:rsidP="00147F30">
      <w:pPr>
        <w:spacing w:line="360" w:lineRule="auto"/>
        <w:ind w:firstLine="360"/>
        <w:jc w:val="both"/>
        <w:rPr>
          <w:ins w:id="1635" w:author="Artem Kasian" w:date="2024-11-29T17:53:00Z"/>
          <w:rFonts w:ascii="Times New Roman" w:hAnsi="Times New Roman" w:cs="Times New Roman"/>
          <w:sz w:val="28"/>
          <w:szCs w:val="28"/>
          <w:rPrChange w:id="1636" w:author="Artem Kasian" w:date="2024-11-29T17:53:00Z" w16du:dateUtc="2024-11-29T15:53:00Z">
            <w:rPr>
              <w:ins w:id="1637" w:author="Artem Kasian" w:date="2024-11-29T17:53:00Z"/>
              <w:rFonts w:ascii="Times New Roman" w:hAnsi="Times New Roman" w:cs="Times New Roman"/>
              <w:b/>
              <w:bCs/>
              <w:sz w:val="28"/>
              <w:szCs w:val="28"/>
            </w:rPr>
          </w:rPrChange>
        </w:rPr>
      </w:pPr>
      <w:ins w:id="1638" w:author="Artem Kasian" w:date="2024-11-29T17:53:00Z">
        <w:r w:rsidRPr="00147F30">
          <w:rPr>
            <w:rFonts w:ascii="Times New Roman" w:hAnsi="Times New Roman" w:cs="Times New Roman"/>
            <w:sz w:val="28"/>
            <w:szCs w:val="28"/>
            <w:rPrChange w:id="1639" w:author="Artem Kasian" w:date="2024-11-29T17:53:00Z" w16du:dateUtc="2024-11-29T15:53:00Z">
              <w:rPr>
                <w:rFonts w:ascii="Times New Roman" w:hAnsi="Times New Roman" w:cs="Times New Roman"/>
                <w:b/>
                <w:bCs/>
                <w:sz w:val="28"/>
                <w:szCs w:val="28"/>
              </w:rPr>
            </w:rPrChange>
          </w:rPr>
          <w:t>У підсумку, система надає все необхідне для зручного й ефективного управління фінансами. Вона підходить як для простого обліку витрат, так і для детального аналізу з використанням віртуального асистента. Інтеграція з банківською системою, автоматизований аналіз транзакцій і персоналізовані поради роблять цей додаток незамінним інструментом для сучасного користувача.</w:t>
        </w:r>
      </w:ins>
    </w:p>
    <w:p w14:paraId="20B789B8" w14:textId="77777777" w:rsidR="002E3A1A" w:rsidRDefault="002E3A1A" w:rsidP="002E3A1A">
      <w:pPr>
        <w:spacing w:line="360" w:lineRule="auto"/>
        <w:jc w:val="both"/>
        <w:rPr>
          <w:ins w:id="1640" w:author="Artem Kasian" w:date="2024-12-01T16:47:00Z" w16du:dateUtc="2024-12-01T14:47:00Z"/>
          <w:rFonts w:ascii="Times New Roman" w:hAnsi="Times New Roman" w:cs="Times New Roman"/>
          <w:b/>
          <w:bCs/>
          <w:sz w:val="28"/>
          <w:szCs w:val="28"/>
        </w:rPr>
      </w:pPr>
    </w:p>
    <w:p w14:paraId="5FD03339" w14:textId="23ED110D" w:rsidR="00A32E24" w:rsidRDefault="002E3A1A" w:rsidP="002E3A1A">
      <w:pPr>
        <w:spacing w:line="360" w:lineRule="auto"/>
        <w:jc w:val="both"/>
        <w:rPr>
          <w:ins w:id="1641" w:author="Artem Kasian" w:date="2024-12-01T16:52:00Z" w16du:dateUtc="2024-12-01T14:52:00Z"/>
          <w:rFonts w:ascii="Times New Roman" w:hAnsi="Times New Roman" w:cs="Times New Roman"/>
          <w:b/>
          <w:bCs/>
          <w:sz w:val="28"/>
          <w:szCs w:val="28"/>
        </w:rPr>
      </w:pPr>
      <w:ins w:id="1642" w:author="Artem Kasian" w:date="2024-12-01T16:47:00Z">
        <w:r w:rsidRPr="002E3A1A">
          <w:rPr>
            <w:rFonts w:ascii="Times New Roman" w:hAnsi="Times New Roman" w:cs="Times New Roman"/>
            <w:b/>
            <w:bCs/>
            <w:sz w:val="28"/>
            <w:szCs w:val="28"/>
          </w:rPr>
          <w:t>3.2. Опис архітектури мобільного додатку</w:t>
        </w:r>
      </w:ins>
    </w:p>
    <w:p w14:paraId="279898E2" w14:textId="77777777" w:rsidR="000E2EBC" w:rsidRPr="000E2EBC" w:rsidRDefault="000E2EBC">
      <w:pPr>
        <w:spacing w:line="360" w:lineRule="auto"/>
        <w:ind w:firstLine="708"/>
        <w:jc w:val="both"/>
        <w:rPr>
          <w:ins w:id="1643" w:author="Artem Kasian" w:date="2024-12-01T17:01:00Z"/>
          <w:rFonts w:ascii="Times New Roman" w:hAnsi="Times New Roman" w:cs="Times New Roman"/>
          <w:sz w:val="28"/>
          <w:szCs w:val="28"/>
          <w:rPrChange w:id="1644" w:author="Artem Kasian" w:date="2024-12-01T17:02:00Z" w16du:dateUtc="2024-12-01T15:02:00Z">
            <w:rPr>
              <w:ins w:id="1645" w:author="Artem Kasian" w:date="2024-12-01T17:01:00Z"/>
              <w:rFonts w:ascii="Times New Roman" w:hAnsi="Times New Roman" w:cs="Times New Roman"/>
              <w:b/>
              <w:bCs/>
              <w:sz w:val="28"/>
              <w:szCs w:val="28"/>
            </w:rPr>
          </w:rPrChange>
        </w:rPr>
        <w:pPrChange w:id="1646" w:author="Artem Kasian" w:date="2024-12-01T17:02:00Z" w16du:dateUtc="2024-12-01T15:02:00Z">
          <w:pPr>
            <w:spacing w:line="360" w:lineRule="auto"/>
            <w:jc w:val="both"/>
          </w:pPr>
        </w:pPrChange>
      </w:pPr>
      <w:ins w:id="1647" w:author="Artem Kasian" w:date="2024-12-01T17:01:00Z">
        <w:r w:rsidRPr="000E2EBC">
          <w:rPr>
            <w:rFonts w:ascii="Times New Roman" w:hAnsi="Times New Roman" w:cs="Times New Roman"/>
            <w:sz w:val="28"/>
            <w:szCs w:val="28"/>
            <w:rPrChange w:id="1648" w:author="Artem Kasian" w:date="2024-12-01T17:02:00Z" w16du:dateUtc="2024-12-01T15:02:00Z">
              <w:rPr>
                <w:rFonts w:ascii="Times New Roman" w:hAnsi="Times New Roman" w:cs="Times New Roman"/>
                <w:b/>
                <w:bCs/>
                <w:sz w:val="28"/>
                <w:szCs w:val="28"/>
              </w:rPr>
            </w:rPrChange>
          </w:rPr>
          <w:t xml:space="preserve">Архітектура мобільного додатку була створена з метою інтеграції клієнтської частини, серверної логіки, бази даних та зовнішніх API в єдину екосистему, здатну надавати користувачам зручний інструмент для аналізу витрат і доходів. Основний акцент зроблено на </w:t>
        </w:r>
        <w:proofErr w:type="spellStart"/>
        <w:r w:rsidRPr="000E2EBC">
          <w:rPr>
            <w:rFonts w:ascii="Times New Roman" w:hAnsi="Times New Roman" w:cs="Times New Roman"/>
            <w:sz w:val="28"/>
            <w:szCs w:val="28"/>
            <w:rPrChange w:id="1649" w:author="Artem Kasian" w:date="2024-12-01T17:02:00Z" w16du:dateUtc="2024-12-01T15:02:00Z">
              <w:rPr>
                <w:rFonts w:ascii="Times New Roman" w:hAnsi="Times New Roman" w:cs="Times New Roman"/>
                <w:b/>
                <w:bCs/>
                <w:sz w:val="28"/>
                <w:szCs w:val="28"/>
              </w:rPr>
            </w:rPrChange>
          </w:rPr>
          <w:t>кросплатформенності</w:t>
        </w:r>
        <w:proofErr w:type="spellEnd"/>
        <w:r w:rsidRPr="000E2EBC">
          <w:rPr>
            <w:rFonts w:ascii="Times New Roman" w:hAnsi="Times New Roman" w:cs="Times New Roman"/>
            <w:sz w:val="28"/>
            <w:szCs w:val="28"/>
            <w:rPrChange w:id="1650" w:author="Artem Kasian" w:date="2024-12-01T17:02:00Z" w16du:dateUtc="2024-12-01T15:02:00Z">
              <w:rPr>
                <w:rFonts w:ascii="Times New Roman" w:hAnsi="Times New Roman" w:cs="Times New Roman"/>
                <w:b/>
                <w:bCs/>
                <w:sz w:val="28"/>
                <w:szCs w:val="28"/>
              </w:rPr>
            </w:rPrChange>
          </w:rPr>
          <w:t>, ефективній обробці транзакцій, забезпеченні безпеки даних і масштабованості для розширення функціоналу в майбутньому.</w:t>
        </w:r>
      </w:ins>
    </w:p>
    <w:p w14:paraId="242DCCE0" w14:textId="77777777" w:rsidR="000E2EBC" w:rsidRPr="000E2EBC" w:rsidRDefault="000E2EBC">
      <w:pPr>
        <w:spacing w:line="360" w:lineRule="auto"/>
        <w:ind w:firstLine="708"/>
        <w:jc w:val="both"/>
        <w:rPr>
          <w:ins w:id="1651" w:author="Artem Kasian" w:date="2024-12-01T17:01:00Z"/>
          <w:rFonts w:ascii="Times New Roman" w:hAnsi="Times New Roman" w:cs="Times New Roman"/>
          <w:sz w:val="28"/>
          <w:szCs w:val="28"/>
          <w:rPrChange w:id="1652" w:author="Artem Kasian" w:date="2024-12-01T17:02:00Z" w16du:dateUtc="2024-12-01T15:02:00Z">
            <w:rPr>
              <w:ins w:id="1653" w:author="Artem Kasian" w:date="2024-12-01T17:01:00Z"/>
              <w:rFonts w:ascii="Times New Roman" w:hAnsi="Times New Roman" w:cs="Times New Roman"/>
              <w:b/>
              <w:bCs/>
              <w:sz w:val="28"/>
              <w:szCs w:val="28"/>
            </w:rPr>
          </w:rPrChange>
        </w:rPr>
        <w:pPrChange w:id="1654" w:author="Artem Kasian" w:date="2024-12-01T17:02:00Z" w16du:dateUtc="2024-12-01T15:02:00Z">
          <w:pPr>
            <w:spacing w:line="360" w:lineRule="auto"/>
            <w:jc w:val="both"/>
          </w:pPr>
        </w:pPrChange>
      </w:pPr>
      <w:ins w:id="1655" w:author="Artem Kasian" w:date="2024-12-01T17:01:00Z">
        <w:r w:rsidRPr="000E2EBC">
          <w:rPr>
            <w:rFonts w:ascii="Times New Roman" w:hAnsi="Times New Roman" w:cs="Times New Roman"/>
            <w:sz w:val="28"/>
            <w:szCs w:val="28"/>
            <w:rPrChange w:id="1656" w:author="Artem Kasian" w:date="2024-12-01T17:02:00Z" w16du:dateUtc="2024-12-01T15:02:00Z">
              <w:rPr>
                <w:rFonts w:ascii="Times New Roman" w:hAnsi="Times New Roman" w:cs="Times New Roman"/>
                <w:b/>
                <w:bCs/>
                <w:sz w:val="28"/>
                <w:szCs w:val="28"/>
              </w:rPr>
            </w:rPrChange>
          </w:rPr>
          <w:lastRenderedPageBreak/>
          <w:t xml:space="preserve">Клієнтська частина додатку розроблена за допомогою </w:t>
        </w:r>
        <w:proofErr w:type="spellStart"/>
        <w:r w:rsidRPr="000E2EBC">
          <w:rPr>
            <w:rFonts w:ascii="Times New Roman" w:hAnsi="Times New Roman" w:cs="Times New Roman"/>
            <w:sz w:val="28"/>
            <w:szCs w:val="28"/>
            <w:rPrChange w:id="1657" w:author="Artem Kasian" w:date="2024-12-01T17:02:00Z" w16du:dateUtc="2024-12-01T15:02:00Z">
              <w:rPr>
                <w:rFonts w:ascii="Times New Roman" w:hAnsi="Times New Roman" w:cs="Times New Roman"/>
                <w:b/>
                <w:bCs/>
                <w:sz w:val="28"/>
                <w:szCs w:val="28"/>
              </w:rPr>
            </w:rPrChange>
          </w:rPr>
          <w:t>React</w:t>
        </w:r>
        <w:proofErr w:type="spellEnd"/>
        <w:r w:rsidRPr="000E2EBC">
          <w:rPr>
            <w:rFonts w:ascii="Times New Roman" w:hAnsi="Times New Roman" w:cs="Times New Roman"/>
            <w:sz w:val="28"/>
            <w:szCs w:val="28"/>
            <w:rPrChange w:id="1658" w:author="Artem Kasian" w:date="2024-12-01T17:02:00Z" w16du:dateUtc="2024-12-01T15:02:00Z">
              <w:rPr>
                <w:rFonts w:ascii="Times New Roman" w:hAnsi="Times New Roman" w:cs="Times New Roman"/>
                <w:b/>
                <w:bCs/>
                <w:sz w:val="28"/>
                <w:szCs w:val="28"/>
              </w:rPr>
            </w:rPrChange>
          </w:rPr>
          <w:t xml:space="preserve"> </w:t>
        </w:r>
        <w:proofErr w:type="spellStart"/>
        <w:r w:rsidRPr="000E2EBC">
          <w:rPr>
            <w:rFonts w:ascii="Times New Roman" w:hAnsi="Times New Roman" w:cs="Times New Roman"/>
            <w:sz w:val="28"/>
            <w:szCs w:val="28"/>
            <w:rPrChange w:id="1659" w:author="Artem Kasian" w:date="2024-12-01T17:02:00Z" w16du:dateUtc="2024-12-01T15:02:00Z">
              <w:rPr>
                <w:rFonts w:ascii="Times New Roman" w:hAnsi="Times New Roman" w:cs="Times New Roman"/>
                <w:b/>
                <w:bCs/>
                <w:sz w:val="28"/>
                <w:szCs w:val="28"/>
              </w:rPr>
            </w:rPrChange>
          </w:rPr>
          <w:t>Native</w:t>
        </w:r>
        <w:proofErr w:type="spellEnd"/>
        <w:r w:rsidRPr="000E2EBC">
          <w:rPr>
            <w:rFonts w:ascii="Times New Roman" w:hAnsi="Times New Roman" w:cs="Times New Roman"/>
            <w:sz w:val="28"/>
            <w:szCs w:val="28"/>
            <w:rPrChange w:id="1660" w:author="Artem Kasian" w:date="2024-12-01T17:02:00Z" w16du:dateUtc="2024-12-01T15:02:00Z">
              <w:rPr>
                <w:rFonts w:ascii="Times New Roman" w:hAnsi="Times New Roman" w:cs="Times New Roman"/>
                <w:b/>
                <w:bCs/>
                <w:sz w:val="28"/>
                <w:szCs w:val="28"/>
              </w:rPr>
            </w:rPrChange>
          </w:rPr>
          <w:t xml:space="preserve">, що дозволяє використовувати одну кодову базу для роботи як на пристроях </w:t>
        </w:r>
        <w:proofErr w:type="spellStart"/>
        <w:r w:rsidRPr="000E2EBC">
          <w:rPr>
            <w:rFonts w:ascii="Times New Roman" w:hAnsi="Times New Roman" w:cs="Times New Roman"/>
            <w:sz w:val="28"/>
            <w:szCs w:val="28"/>
            <w:rPrChange w:id="1661" w:author="Artem Kasian" w:date="2024-12-01T17:02:00Z" w16du:dateUtc="2024-12-01T15:02:00Z">
              <w:rPr>
                <w:rFonts w:ascii="Times New Roman" w:hAnsi="Times New Roman" w:cs="Times New Roman"/>
                <w:b/>
                <w:bCs/>
                <w:sz w:val="28"/>
                <w:szCs w:val="28"/>
              </w:rPr>
            </w:rPrChange>
          </w:rPr>
          <w:t>Android</w:t>
        </w:r>
        <w:proofErr w:type="spellEnd"/>
        <w:r w:rsidRPr="000E2EBC">
          <w:rPr>
            <w:rFonts w:ascii="Times New Roman" w:hAnsi="Times New Roman" w:cs="Times New Roman"/>
            <w:sz w:val="28"/>
            <w:szCs w:val="28"/>
            <w:rPrChange w:id="1662" w:author="Artem Kasian" w:date="2024-12-01T17:02:00Z" w16du:dateUtc="2024-12-01T15:02:00Z">
              <w:rPr>
                <w:rFonts w:ascii="Times New Roman" w:hAnsi="Times New Roman" w:cs="Times New Roman"/>
                <w:b/>
                <w:bCs/>
                <w:sz w:val="28"/>
                <w:szCs w:val="28"/>
              </w:rPr>
            </w:rPrChange>
          </w:rPr>
          <w:t xml:space="preserve">, так і на </w:t>
        </w:r>
        <w:proofErr w:type="spellStart"/>
        <w:r w:rsidRPr="000E2EBC">
          <w:rPr>
            <w:rFonts w:ascii="Times New Roman" w:hAnsi="Times New Roman" w:cs="Times New Roman"/>
            <w:sz w:val="28"/>
            <w:szCs w:val="28"/>
            <w:rPrChange w:id="1663" w:author="Artem Kasian" w:date="2024-12-01T17:02:00Z" w16du:dateUtc="2024-12-01T15:02:00Z">
              <w:rPr>
                <w:rFonts w:ascii="Times New Roman" w:hAnsi="Times New Roman" w:cs="Times New Roman"/>
                <w:b/>
                <w:bCs/>
                <w:sz w:val="28"/>
                <w:szCs w:val="28"/>
              </w:rPr>
            </w:rPrChange>
          </w:rPr>
          <w:t>iOS</w:t>
        </w:r>
        <w:proofErr w:type="spellEnd"/>
        <w:r w:rsidRPr="000E2EBC">
          <w:rPr>
            <w:rFonts w:ascii="Times New Roman" w:hAnsi="Times New Roman" w:cs="Times New Roman"/>
            <w:sz w:val="28"/>
            <w:szCs w:val="28"/>
            <w:rPrChange w:id="1664" w:author="Artem Kasian" w:date="2024-12-01T17:02:00Z" w16du:dateUtc="2024-12-01T15:02:00Z">
              <w:rPr>
                <w:rFonts w:ascii="Times New Roman" w:hAnsi="Times New Roman" w:cs="Times New Roman"/>
                <w:b/>
                <w:bCs/>
                <w:sz w:val="28"/>
                <w:szCs w:val="28"/>
              </w:rPr>
            </w:rPrChange>
          </w:rPr>
          <w:t xml:space="preserve">. Головним завданням клієнтської частини є забезпечення зручного інтерфейсу для користувача, включаючи авторизацію, завантаження транзакцій через токен </w:t>
        </w:r>
        <w:proofErr w:type="spellStart"/>
        <w:r w:rsidRPr="000E2EBC">
          <w:rPr>
            <w:rFonts w:ascii="Times New Roman" w:hAnsi="Times New Roman" w:cs="Times New Roman"/>
            <w:sz w:val="28"/>
            <w:szCs w:val="28"/>
            <w:rPrChange w:id="1665"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666" w:author="Artem Kasian" w:date="2024-12-01T17:02:00Z" w16du:dateUtc="2024-12-01T15:02:00Z">
              <w:rPr>
                <w:rFonts w:ascii="Times New Roman" w:hAnsi="Times New Roman" w:cs="Times New Roman"/>
                <w:b/>
                <w:bCs/>
                <w:sz w:val="28"/>
                <w:szCs w:val="28"/>
              </w:rPr>
            </w:rPrChange>
          </w:rPr>
          <w:t xml:space="preserve"> API, візуалізацію витрат у вигляді інтерактивних графіків, а також взаємодію з віртуальним фінансовим помічником. Для передачі даних між клієнтом та сервером використовується REST API, що дозволяє обмінюватися запитами на отримання даних і відповіді з мінімальними затримками.</w:t>
        </w:r>
      </w:ins>
    </w:p>
    <w:p w14:paraId="0C197EC0" w14:textId="5C17DF24" w:rsidR="000E2EBC" w:rsidRPr="000E2EBC" w:rsidRDefault="000E2EBC">
      <w:pPr>
        <w:spacing w:line="360" w:lineRule="auto"/>
        <w:ind w:firstLine="708"/>
        <w:jc w:val="both"/>
        <w:rPr>
          <w:ins w:id="1667" w:author="Artem Kasian" w:date="2024-12-01T17:01:00Z"/>
          <w:rFonts w:ascii="Times New Roman" w:hAnsi="Times New Roman" w:cs="Times New Roman"/>
          <w:sz w:val="28"/>
          <w:szCs w:val="28"/>
          <w:rPrChange w:id="1668" w:author="Artem Kasian" w:date="2024-12-01T17:02:00Z" w16du:dateUtc="2024-12-01T15:02:00Z">
            <w:rPr>
              <w:ins w:id="1669" w:author="Artem Kasian" w:date="2024-12-01T17:01:00Z"/>
              <w:rFonts w:ascii="Times New Roman" w:hAnsi="Times New Roman" w:cs="Times New Roman"/>
              <w:b/>
              <w:bCs/>
              <w:sz w:val="28"/>
              <w:szCs w:val="28"/>
            </w:rPr>
          </w:rPrChange>
        </w:rPr>
        <w:pPrChange w:id="1670" w:author="Artem Kasian" w:date="2024-12-01T17:02:00Z" w16du:dateUtc="2024-12-01T15:02:00Z">
          <w:pPr>
            <w:spacing w:line="360" w:lineRule="auto"/>
            <w:jc w:val="both"/>
          </w:pPr>
        </w:pPrChange>
      </w:pPr>
      <w:ins w:id="1671" w:author="Artem Kasian" w:date="2024-12-01T17:01:00Z">
        <w:r w:rsidRPr="000E2EBC">
          <w:rPr>
            <w:rFonts w:ascii="Times New Roman" w:hAnsi="Times New Roman" w:cs="Times New Roman"/>
            <w:sz w:val="28"/>
            <w:szCs w:val="28"/>
            <w:rPrChange w:id="1672" w:author="Artem Kasian" w:date="2024-12-01T17:02:00Z" w16du:dateUtc="2024-12-01T15:02:00Z">
              <w:rPr>
                <w:rFonts w:ascii="Times New Roman" w:hAnsi="Times New Roman" w:cs="Times New Roman"/>
                <w:b/>
                <w:bCs/>
                <w:sz w:val="28"/>
                <w:szCs w:val="28"/>
              </w:rPr>
            </w:rPrChange>
          </w:rPr>
          <w:t>Серверна частина побудована на базі Node.js і фреймворку Express.js. Сервер виконує роль центрального компонента, що координує взаємодію між клієнтським інтерфейсом, базою даних і зовнішніми API. Він отримує запити від клієнта, обробляє їх і передає необхідні дані.</w:t>
        </w:r>
      </w:ins>
      <w:ins w:id="1673" w:author="Artem Kasian" w:date="2024-12-01T19:42:00Z" w16du:dateUtc="2024-12-01T17:42:00Z">
        <w:r w:rsidR="00101DF2" w:rsidRPr="00C15684">
          <w:rPr>
            <w:rFonts w:ascii="Times New Roman" w:hAnsi="Times New Roman" w:cs="Times New Roman"/>
            <w:sz w:val="28"/>
            <w:szCs w:val="28"/>
            <w:rPrChange w:id="1674" w:author="Artem Kasian [2]" w:date="2024-12-02T11:05:00Z" w16du:dateUtc="2024-12-02T09:05:00Z">
              <w:rPr>
                <w:rFonts w:ascii="Times New Roman" w:hAnsi="Times New Roman" w:cs="Times New Roman"/>
                <w:sz w:val="28"/>
                <w:szCs w:val="28"/>
                <w:lang w:val="en-US"/>
              </w:rPr>
            </w:rPrChange>
          </w:rPr>
          <w:t>[2]</w:t>
        </w:r>
      </w:ins>
      <w:ins w:id="1675" w:author="Artem Kasian" w:date="2024-12-01T17:01:00Z">
        <w:r w:rsidRPr="000E2EBC">
          <w:rPr>
            <w:rFonts w:ascii="Times New Roman" w:hAnsi="Times New Roman" w:cs="Times New Roman"/>
            <w:sz w:val="28"/>
            <w:szCs w:val="28"/>
            <w:rPrChange w:id="1676" w:author="Artem Kasian" w:date="2024-12-01T17:02:00Z" w16du:dateUtc="2024-12-01T15:02:00Z">
              <w:rPr>
                <w:rFonts w:ascii="Times New Roman" w:hAnsi="Times New Roman" w:cs="Times New Roman"/>
                <w:b/>
                <w:bCs/>
                <w:sz w:val="28"/>
                <w:szCs w:val="28"/>
              </w:rPr>
            </w:rPrChange>
          </w:rPr>
          <w:t xml:space="preserve"> Наприклад, сервер взаємодіє з </w:t>
        </w:r>
        <w:proofErr w:type="spellStart"/>
        <w:r w:rsidRPr="000E2EBC">
          <w:rPr>
            <w:rFonts w:ascii="Times New Roman" w:hAnsi="Times New Roman" w:cs="Times New Roman"/>
            <w:sz w:val="28"/>
            <w:szCs w:val="28"/>
            <w:rPrChange w:id="1677"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678" w:author="Artem Kasian" w:date="2024-12-01T17:02:00Z" w16du:dateUtc="2024-12-01T15:02:00Z">
              <w:rPr>
                <w:rFonts w:ascii="Times New Roman" w:hAnsi="Times New Roman" w:cs="Times New Roman"/>
                <w:b/>
                <w:bCs/>
                <w:sz w:val="28"/>
                <w:szCs w:val="28"/>
              </w:rPr>
            </w:rPrChange>
          </w:rPr>
          <w:t xml:space="preserve"> API для отримання фінансових транзакцій користувача. Ці транзакції обробляються, класифікуються за категоріями та зберігаються в базі даних для подальшого аналізу. Крім того, сервер використовує </w:t>
        </w:r>
        <w:proofErr w:type="spellStart"/>
        <w:r w:rsidRPr="000E2EBC">
          <w:rPr>
            <w:rFonts w:ascii="Times New Roman" w:hAnsi="Times New Roman" w:cs="Times New Roman"/>
            <w:sz w:val="28"/>
            <w:szCs w:val="28"/>
            <w:rPrChange w:id="1679" w:author="Artem Kasian" w:date="2024-12-01T17:02:00Z" w16du:dateUtc="2024-12-01T15:02:00Z">
              <w:rPr>
                <w:rFonts w:ascii="Times New Roman" w:hAnsi="Times New Roman" w:cs="Times New Roman"/>
                <w:b/>
                <w:bCs/>
                <w:sz w:val="28"/>
                <w:szCs w:val="28"/>
              </w:rPr>
            </w:rPrChange>
          </w:rPr>
          <w:t>OpenAI</w:t>
        </w:r>
        <w:proofErr w:type="spellEnd"/>
        <w:r w:rsidRPr="000E2EBC">
          <w:rPr>
            <w:rFonts w:ascii="Times New Roman" w:hAnsi="Times New Roman" w:cs="Times New Roman"/>
            <w:sz w:val="28"/>
            <w:szCs w:val="28"/>
            <w:rPrChange w:id="1680" w:author="Artem Kasian" w:date="2024-12-01T17:02:00Z" w16du:dateUtc="2024-12-01T15:02:00Z">
              <w:rPr>
                <w:rFonts w:ascii="Times New Roman" w:hAnsi="Times New Roman" w:cs="Times New Roman"/>
                <w:b/>
                <w:bCs/>
                <w:sz w:val="28"/>
                <w:szCs w:val="28"/>
              </w:rPr>
            </w:rPrChange>
          </w:rPr>
          <w:t xml:space="preserve"> API для генерації персоналізованих фінансових рекомендацій, які повертаються користувачеві у зрозумілому форматі.</w:t>
        </w:r>
      </w:ins>
    </w:p>
    <w:p w14:paraId="24F348CF" w14:textId="77777777" w:rsidR="00C87576" w:rsidRDefault="00C87576" w:rsidP="000E2EBC">
      <w:pPr>
        <w:spacing w:line="360" w:lineRule="auto"/>
        <w:jc w:val="both"/>
        <w:rPr>
          <w:ins w:id="1681" w:author="Artem Kasian" w:date="2024-12-01T17:05:00Z" w16du:dateUtc="2024-12-01T15:05:00Z"/>
          <w:rFonts w:ascii="Times New Roman" w:hAnsi="Times New Roman" w:cs="Times New Roman"/>
          <w:b/>
          <w:bCs/>
          <w:sz w:val="28"/>
          <w:szCs w:val="28"/>
        </w:rPr>
      </w:pPr>
    </w:p>
    <w:p w14:paraId="49204944" w14:textId="1862E4E1" w:rsidR="000E2EBC" w:rsidRPr="000E2EBC" w:rsidRDefault="000E2EBC" w:rsidP="000E2EBC">
      <w:pPr>
        <w:spacing w:line="360" w:lineRule="auto"/>
        <w:jc w:val="both"/>
        <w:rPr>
          <w:ins w:id="1682" w:author="Artem Kasian" w:date="2024-12-01T17:01:00Z"/>
          <w:rFonts w:ascii="Times New Roman" w:hAnsi="Times New Roman" w:cs="Times New Roman"/>
          <w:b/>
          <w:bCs/>
          <w:sz w:val="28"/>
          <w:szCs w:val="28"/>
        </w:rPr>
      </w:pPr>
      <w:ins w:id="1683" w:author="Artem Kasian" w:date="2024-12-01T17:01:00Z">
        <w:r w:rsidRPr="000E2EBC">
          <w:rPr>
            <w:rFonts w:ascii="Times New Roman" w:hAnsi="Times New Roman" w:cs="Times New Roman"/>
            <w:b/>
            <w:bCs/>
            <w:sz w:val="28"/>
            <w:szCs w:val="28"/>
          </w:rPr>
          <w:t>База даних</w:t>
        </w:r>
      </w:ins>
    </w:p>
    <w:p w14:paraId="76A79469" w14:textId="46F6930B" w:rsidR="000E2EBC" w:rsidRPr="000E2EBC" w:rsidRDefault="000E2EBC">
      <w:pPr>
        <w:spacing w:line="360" w:lineRule="auto"/>
        <w:ind w:firstLine="360"/>
        <w:jc w:val="both"/>
        <w:rPr>
          <w:ins w:id="1684" w:author="Artem Kasian" w:date="2024-12-01T17:01:00Z"/>
          <w:rFonts w:ascii="Times New Roman" w:hAnsi="Times New Roman" w:cs="Times New Roman"/>
          <w:sz w:val="28"/>
          <w:szCs w:val="28"/>
          <w:rPrChange w:id="1685" w:author="Artem Kasian" w:date="2024-12-01T17:02:00Z" w16du:dateUtc="2024-12-01T15:02:00Z">
            <w:rPr>
              <w:ins w:id="1686" w:author="Artem Kasian" w:date="2024-12-01T17:01:00Z"/>
              <w:rFonts w:ascii="Times New Roman" w:hAnsi="Times New Roman" w:cs="Times New Roman"/>
              <w:b/>
              <w:bCs/>
              <w:sz w:val="28"/>
              <w:szCs w:val="28"/>
            </w:rPr>
          </w:rPrChange>
        </w:rPr>
        <w:pPrChange w:id="1687" w:author="Artem Kasian" w:date="2024-12-01T17:05:00Z" w16du:dateUtc="2024-12-01T15:05:00Z">
          <w:pPr>
            <w:spacing w:line="360" w:lineRule="auto"/>
            <w:jc w:val="both"/>
          </w:pPr>
        </w:pPrChange>
      </w:pPr>
      <w:ins w:id="1688" w:author="Artem Kasian" w:date="2024-12-01T17:01:00Z">
        <w:r w:rsidRPr="000E2EBC">
          <w:rPr>
            <w:rFonts w:ascii="Times New Roman" w:hAnsi="Times New Roman" w:cs="Times New Roman"/>
            <w:sz w:val="28"/>
            <w:szCs w:val="28"/>
            <w:rPrChange w:id="1689" w:author="Artem Kasian" w:date="2024-12-01T17:02:00Z" w16du:dateUtc="2024-12-01T15:02:00Z">
              <w:rPr>
                <w:rFonts w:ascii="Times New Roman" w:hAnsi="Times New Roman" w:cs="Times New Roman"/>
                <w:b/>
                <w:bCs/>
                <w:sz w:val="28"/>
                <w:szCs w:val="28"/>
              </w:rPr>
            </w:rPrChange>
          </w:rPr>
          <w:t xml:space="preserve">База даних реалізована на платформі </w:t>
        </w:r>
        <w:proofErr w:type="spellStart"/>
        <w:r w:rsidRPr="000E2EBC">
          <w:rPr>
            <w:rFonts w:ascii="Times New Roman" w:hAnsi="Times New Roman" w:cs="Times New Roman"/>
            <w:sz w:val="28"/>
            <w:szCs w:val="28"/>
            <w:rPrChange w:id="1690" w:author="Artem Kasian" w:date="2024-12-01T17:02:00Z" w16du:dateUtc="2024-12-01T15:02:00Z">
              <w:rPr>
                <w:rFonts w:ascii="Times New Roman" w:hAnsi="Times New Roman" w:cs="Times New Roman"/>
                <w:b/>
                <w:bCs/>
                <w:sz w:val="28"/>
                <w:szCs w:val="28"/>
              </w:rPr>
            </w:rPrChange>
          </w:rPr>
          <w:t>MySQL</w:t>
        </w:r>
        <w:proofErr w:type="spellEnd"/>
        <w:r w:rsidRPr="000E2EBC">
          <w:rPr>
            <w:rFonts w:ascii="Times New Roman" w:hAnsi="Times New Roman" w:cs="Times New Roman"/>
            <w:sz w:val="28"/>
            <w:szCs w:val="28"/>
            <w:rPrChange w:id="1691" w:author="Artem Kasian" w:date="2024-12-01T17:02:00Z" w16du:dateUtc="2024-12-01T15:02:00Z">
              <w:rPr>
                <w:rFonts w:ascii="Times New Roman" w:hAnsi="Times New Roman" w:cs="Times New Roman"/>
                <w:b/>
                <w:bCs/>
                <w:sz w:val="28"/>
                <w:szCs w:val="28"/>
              </w:rPr>
            </w:rPrChange>
          </w:rPr>
          <w:t>. Її структура спроектована так, щоб забезпечити ефективне зберігання й обробку даних.</w:t>
        </w:r>
      </w:ins>
      <w:ins w:id="1692" w:author="Artem Kasian" w:date="2024-12-01T19:42:00Z" w16du:dateUtc="2024-12-01T17:42:00Z">
        <w:r w:rsidR="00101DF2" w:rsidRPr="00C15684">
          <w:rPr>
            <w:rFonts w:ascii="Times New Roman" w:hAnsi="Times New Roman" w:cs="Times New Roman"/>
            <w:sz w:val="28"/>
            <w:szCs w:val="28"/>
            <w:lang w:val="ru-RU"/>
            <w:rPrChange w:id="1693" w:author="Artem Kasian [2]" w:date="2024-12-02T11:05:00Z" w16du:dateUtc="2024-12-02T09:05:00Z">
              <w:rPr>
                <w:rFonts w:ascii="Times New Roman" w:hAnsi="Times New Roman" w:cs="Times New Roman"/>
                <w:sz w:val="28"/>
                <w:szCs w:val="28"/>
                <w:lang w:val="en-US"/>
              </w:rPr>
            </w:rPrChange>
          </w:rPr>
          <w:t>[</w:t>
        </w:r>
      </w:ins>
      <w:ins w:id="1694" w:author="Artem Kasian" w:date="2024-12-01T19:47:00Z" w16du:dateUtc="2024-12-01T17:47:00Z">
        <w:r w:rsidR="00101DF2" w:rsidRPr="00C15684">
          <w:rPr>
            <w:rFonts w:ascii="Times New Roman" w:hAnsi="Times New Roman" w:cs="Times New Roman"/>
            <w:sz w:val="28"/>
            <w:szCs w:val="28"/>
            <w:lang w:val="ru-RU"/>
            <w:rPrChange w:id="1695" w:author="Artem Kasian [2]" w:date="2024-12-02T11:05:00Z" w16du:dateUtc="2024-12-02T09:05:00Z">
              <w:rPr>
                <w:rFonts w:ascii="Times New Roman" w:hAnsi="Times New Roman" w:cs="Times New Roman"/>
                <w:sz w:val="28"/>
                <w:szCs w:val="28"/>
                <w:lang w:val="en-US"/>
              </w:rPr>
            </w:rPrChange>
          </w:rPr>
          <w:t>5</w:t>
        </w:r>
      </w:ins>
      <w:ins w:id="1696" w:author="Artem Kasian" w:date="2024-12-01T19:42:00Z" w16du:dateUtc="2024-12-01T17:42:00Z">
        <w:r w:rsidR="00101DF2" w:rsidRPr="00C15684">
          <w:rPr>
            <w:rFonts w:ascii="Times New Roman" w:hAnsi="Times New Roman" w:cs="Times New Roman"/>
            <w:sz w:val="28"/>
            <w:szCs w:val="28"/>
            <w:lang w:val="ru-RU"/>
            <w:rPrChange w:id="1697" w:author="Artem Kasian [2]" w:date="2024-12-02T11:05:00Z" w16du:dateUtc="2024-12-02T09:05:00Z">
              <w:rPr>
                <w:rFonts w:ascii="Times New Roman" w:hAnsi="Times New Roman" w:cs="Times New Roman"/>
                <w:sz w:val="28"/>
                <w:szCs w:val="28"/>
                <w:lang w:val="en-US"/>
              </w:rPr>
            </w:rPrChange>
          </w:rPr>
          <w:t>]</w:t>
        </w:r>
      </w:ins>
      <w:ins w:id="1698" w:author="Artem Kasian" w:date="2024-12-01T17:01:00Z">
        <w:r w:rsidRPr="000E2EBC">
          <w:rPr>
            <w:rFonts w:ascii="Times New Roman" w:hAnsi="Times New Roman" w:cs="Times New Roman"/>
            <w:sz w:val="28"/>
            <w:szCs w:val="28"/>
            <w:rPrChange w:id="1699" w:author="Artem Kasian" w:date="2024-12-01T17:02:00Z" w16du:dateUtc="2024-12-01T15:02:00Z">
              <w:rPr>
                <w:rFonts w:ascii="Times New Roman" w:hAnsi="Times New Roman" w:cs="Times New Roman"/>
                <w:b/>
                <w:bCs/>
                <w:sz w:val="28"/>
                <w:szCs w:val="28"/>
              </w:rPr>
            </w:rPrChange>
          </w:rPr>
          <w:t xml:space="preserve"> Основні таблиці бази даних:</w:t>
        </w:r>
      </w:ins>
    </w:p>
    <w:p w14:paraId="15F570C4" w14:textId="77777777" w:rsidR="000E2EBC" w:rsidRPr="000E2EBC" w:rsidRDefault="000E2EBC" w:rsidP="000E2EBC">
      <w:pPr>
        <w:numPr>
          <w:ilvl w:val="0"/>
          <w:numId w:val="37"/>
        </w:numPr>
        <w:spacing w:line="360" w:lineRule="auto"/>
        <w:jc w:val="both"/>
        <w:rPr>
          <w:ins w:id="1700" w:author="Artem Kasian" w:date="2024-12-01T17:01:00Z"/>
          <w:rFonts w:ascii="Times New Roman" w:hAnsi="Times New Roman" w:cs="Times New Roman"/>
          <w:sz w:val="28"/>
          <w:szCs w:val="28"/>
          <w:rPrChange w:id="1701" w:author="Artem Kasian" w:date="2024-12-01T17:02:00Z" w16du:dateUtc="2024-12-01T15:02:00Z">
            <w:rPr>
              <w:ins w:id="1702" w:author="Artem Kasian" w:date="2024-12-01T17:01:00Z"/>
              <w:rFonts w:ascii="Times New Roman" w:hAnsi="Times New Roman" w:cs="Times New Roman"/>
              <w:b/>
              <w:bCs/>
              <w:sz w:val="28"/>
              <w:szCs w:val="28"/>
            </w:rPr>
          </w:rPrChange>
        </w:rPr>
      </w:pPr>
      <w:proofErr w:type="spellStart"/>
      <w:ins w:id="1703" w:author="Artem Kasian" w:date="2024-12-01T17:01:00Z">
        <w:r w:rsidRPr="000E2EBC">
          <w:rPr>
            <w:rFonts w:ascii="Times New Roman" w:hAnsi="Times New Roman" w:cs="Times New Roman"/>
            <w:b/>
            <w:bCs/>
            <w:sz w:val="28"/>
            <w:szCs w:val="28"/>
          </w:rPr>
          <w:t>Users</w:t>
        </w:r>
        <w:proofErr w:type="spellEnd"/>
        <w:r w:rsidRPr="000E2EBC">
          <w:rPr>
            <w:rFonts w:ascii="Times New Roman" w:hAnsi="Times New Roman" w:cs="Times New Roman"/>
            <w:sz w:val="28"/>
            <w:szCs w:val="28"/>
            <w:rPrChange w:id="1704" w:author="Artem Kasian" w:date="2024-12-01T17:02:00Z" w16du:dateUtc="2024-12-01T15:02:00Z">
              <w:rPr>
                <w:rFonts w:ascii="Times New Roman" w:hAnsi="Times New Roman" w:cs="Times New Roman"/>
                <w:b/>
                <w:bCs/>
                <w:sz w:val="28"/>
                <w:szCs w:val="28"/>
              </w:rPr>
            </w:rPrChange>
          </w:rPr>
          <w:t>:</w:t>
        </w:r>
      </w:ins>
    </w:p>
    <w:p w14:paraId="03F3C2FC" w14:textId="7707C8AC" w:rsidR="000E2EBC" w:rsidRPr="000E2EBC" w:rsidRDefault="000E2EBC" w:rsidP="000E2EBC">
      <w:pPr>
        <w:numPr>
          <w:ilvl w:val="1"/>
          <w:numId w:val="37"/>
        </w:numPr>
        <w:spacing w:line="360" w:lineRule="auto"/>
        <w:jc w:val="both"/>
        <w:rPr>
          <w:ins w:id="1705" w:author="Artem Kasian" w:date="2024-12-01T17:01:00Z"/>
          <w:rFonts w:ascii="Times New Roman" w:hAnsi="Times New Roman" w:cs="Times New Roman"/>
          <w:sz w:val="28"/>
          <w:szCs w:val="28"/>
          <w:rPrChange w:id="1706" w:author="Artem Kasian" w:date="2024-12-01T17:02:00Z" w16du:dateUtc="2024-12-01T15:02:00Z">
            <w:rPr>
              <w:ins w:id="1707" w:author="Artem Kasian" w:date="2024-12-01T17:01:00Z"/>
              <w:rFonts w:ascii="Times New Roman" w:hAnsi="Times New Roman" w:cs="Times New Roman"/>
              <w:b/>
              <w:bCs/>
              <w:sz w:val="28"/>
              <w:szCs w:val="28"/>
            </w:rPr>
          </w:rPrChange>
        </w:rPr>
      </w:pPr>
      <w:ins w:id="1708" w:author="Artem Kasian" w:date="2024-12-01T17:01:00Z">
        <w:r w:rsidRPr="000E2EBC">
          <w:rPr>
            <w:rFonts w:ascii="Times New Roman" w:hAnsi="Times New Roman" w:cs="Times New Roman"/>
            <w:sz w:val="28"/>
            <w:szCs w:val="28"/>
            <w:rPrChange w:id="1709" w:author="Artem Kasian" w:date="2024-12-01T17:02:00Z" w16du:dateUtc="2024-12-01T15:02:00Z">
              <w:rPr>
                <w:rFonts w:ascii="Times New Roman" w:hAnsi="Times New Roman" w:cs="Times New Roman"/>
                <w:b/>
                <w:bCs/>
                <w:sz w:val="28"/>
                <w:szCs w:val="28"/>
              </w:rPr>
            </w:rPrChange>
          </w:rPr>
          <w:t>Зберігає інформацію про користувачів, включаючи ім'я, електронну пошту, хеш пароля, стан облікового запису та дані про основний банківський рахунок.</w:t>
        </w:r>
      </w:ins>
      <w:ins w:id="1710" w:author="Artem Kasian" w:date="2024-12-01T19:47:00Z" w16du:dateUtc="2024-12-01T17:47:00Z">
        <w:r w:rsidR="00101DF2" w:rsidRPr="00C15684">
          <w:rPr>
            <w:rFonts w:ascii="Times New Roman" w:hAnsi="Times New Roman" w:cs="Times New Roman"/>
            <w:sz w:val="28"/>
            <w:szCs w:val="28"/>
            <w:lang w:val="ru-RU"/>
            <w:rPrChange w:id="1711" w:author="Artem Kasian [2]" w:date="2024-12-02T11:05:00Z" w16du:dateUtc="2024-12-02T09:05:00Z">
              <w:rPr>
                <w:rFonts w:ascii="Times New Roman" w:hAnsi="Times New Roman" w:cs="Times New Roman"/>
                <w:sz w:val="28"/>
                <w:szCs w:val="28"/>
                <w:lang w:val="en-US"/>
              </w:rPr>
            </w:rPrChange>
          </w:rPr>
          <w:t>[5]</w:t>
        </w:r>
      </w:ins>
    </w:p>
    <w:p w14:paraId="398BDE5E" w14:textId="77777777" w:rsidR="000E2EBC" w:rsidRDefault="000E2EBC" w:rsidP="000E2EBC">
      <w:pPr>
        <w:numPr>
          <w:ilvl w:val="1"/>
          <w:numId w:val="37"/>
        </w:numPr>
        <w:spacing w:line="360" w:lineRule="auto"/>
        <w:jc w:val="both"/>
        <w:rPr>
          <w:ins w:id="1712" w:author="Artem Kasian" w:date="2024-12-01T17:05:00Z" w16du:dateUtc="2024-12-01T15:05:00Z"/>
          <w:rFonts w:ascii="Times New Roman" w:hAnsi="Times New Roman" w:cs="Times New Roman"/>
          <w:sz w:val="28"/>
          <w:szCs w:val="28"/>
        </w:rPr>
      </w:pPr>
      <w:ins w:id="1713" w:author="Artem Kasian" w:date="2024-12-01T17:01:00Z">
        <w:r w:rsidRPr="000E2EBC">
          <w:rPr>
            <w:rFonts w:ascii="Times New Roman" w:hAnsi="Times New Roman" w:cs="Times New Roman"/>
            <w:sz w:val="28"/>
            <w:szCs w:val="28"/>
            <w:rPrChange w:id="1714" w:author="Artem Kasian" w:date="2024-12-01T17:02:00Z" w16du:dateUtc="2024-12-01T15:02:00Z">
              <w:rPr>
                <w:rFonts w:ascii="Times New Roman" w:hAnsi="Times New Roman" w:cs="Times New Roman"/>
                <w:b/>
                <w:bCs/>
                <w:sz w:val="28"/>
                <w:szCs w:val="28"/>
              </w:rPr>
            </w:rPrChange>
          </w:rPr>
          <w:t xml:space="preserve">Поле </w:t>
        </w:r>
        <w:proofErr w:type="spellStart"/>
        <w:r w:rsidRPr="000E2EBC">
          <w:rPr>
            <w:rFonts w:ascii="Times New Roman" w:hAnsi="Times New Roman" w:cs="Times New Roman"/>
            <w:sz w:val="28"/>
            <w:szCs w:val="28"/>
            <w:rPrChange w:id="1715" w:author="Artem Kasian" w:date="2024-12-01T17:02:00Z" w16du:dateUtc="2024-12-01T15:02:00Z">
              <w:rPr>
                <w:rFonts w:ascii="Times New Roman" w:hAnsi="Times New Roman" w:cs="Times New Roman"/>
                <w:b/>
                <w:bCs/>
                <w:sz w:val="28"/>
                <w:szCs w:val="28"/>
              </w:rPr>
            </w:rPrChange>
          </w:rPr>
          <w:t>defaultAccount</w:t>
        </w:r>
        <w:proofErr w:type="spellEnd"/>
        <w:r w:rsidRPr="000E2EBC">
          <w:rPr>
            <w:rFonts w:ascii="Times New Roman" w:hAnsi="Times New Roman" w:cs="Times New Roman"/>
            <w:sz w:val="28"/>
            <w:szCs w:val="28"/>
            <w:rPrChange w:id="1716" w:author="Artem Kasian" w:date="2024-12-01T17:02:00Z" w16du:dateUtc="2024-12-01T15:02:00Z">
              <w:rPr>
                <w:rFonts w:ascii="Times New Roman" w:hAnsi="Times New Roman" w:cs="Times New Roman"/>
                <w:b/>
                <w:bCs/>
                <w:sz w:val="28"/>
                <w:szCs w:val="28"/>
              </w:rPr>
            </w:rPrChange>
          </w:rPr>
          <w:t xml:space="preserve"> використовується для визначення облікового запису, пов'язаного з </w:t>
        </w:r>
        <w:proofErr w:type="spellStart"/>
        <w:r w:rsidRPr="000E2EBC">
          <w:rPr>
            <w:rFonts w:ascii="Times New Roman" w:hAnsi="Times New Roman" w:cs="Times New Roman"/>
            <w:sz w:val="28"/>
            <w:szCs w:val="28"/>
            <w:rPrChange w:id="1717"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718" w:author="Artem Kasian" w:date="2024-12-01T17:02:00Z" w16du:dateUtc="2024-12-01T15:02:00Z">
              <w:rPr>
                <w:rFonts w:ascii="Times New Roman" w:hAnsi="Times New Roman" w:cs="Times New Roman"/>
                <w:b/>
                <w:bCs/>
                <w:sz w:val="28"/>
                <w:szCs w:val="28"/>
              </w:rPr>
            </w:rPrChange>
          </w:rPr>
          <w:t xml:space="preserve"> API.</w:t>
        </w:r>
      </w:ins>
    </w:p>
    <w:p w14:paraId="45DE850E" w14:textId="77777777" w:rsidR="000E2EBC" w:rsidRPr="000E2EBC" w:rsidRDefault="000E2EBC" w:rsidP="000E2EBC">
      <w:pPr>
        <w:numPr>
          <w:ilvl w:val="0"/>
          <w:numId w:val="37"/>
        </w:numPr>
        <w:spacing w:line="360" w:lineRule="auto"/>
        <w:jc w:val="both"/>
        <w:rPr>
          <w:ins w:id="1719" w:author="Artem Kasian" w:date="2024-12-01T17:01:00Z"/>
          <w:rFonts w:ascii="Times New Roman" w:hAnsi="Times New Roman" w:cs="Times New Roman"/>
          <w:sz w:val="28"/>
          <w:szCs w:val="28"/>
          <w:rPrChange w:id="1720" w:author="Artem Kasian" w:date="2024-12-01T17:02:00Z" w16du:dateUtc="2024-12-01T15:02:00Z">
            <w:rPr>
              <w:ins w:id="1721" w:author="Artem Kasian" w:date="2024-12-01T17:01:00Z"/>
              <w:rFonts w:ascii="Times New Roman" w:hAnsi="Times New Roman" w:cs="Times New Roman"/>
              <w:b/>
              <w:bCs/>
              <w:sz w:val="28"/>
              <w:szCs w:val="28"/>
            </w:rPr>
          </w:rPrChange>
        </w:rPr>
      </w:pPr>
      <w:proofErr w:type="spellStart"/>
      <w:ins w:id="1722" w:author="Artem Kasian" w:date="2024-12-01T17:01:00Z">
        <w:r w:rsidRPr="000E2EBC">
          <w:rPr>
            <w:rFonts w:ascii="Times New Roman" w:hAnsi="Times New Roman" w:cs="Times New Roman"/>
            <w:b/>
            <w:bCs/>
            <w:sz w:val="28"/>
            <w:szCs w:val="28"/>
          </w:rPr>
          <w:lastRenderedPageBreak/>
          <w:t>Tokens</w:t>
        </w:r>
        <w:proofErr w:type="spellEnd"/>
        <w:r w:rsidRPr="000E2EBC">
          <w:rPr>
            <w:rFonts w:ascii="Times New Roman" w:hAnsi="Times New Roman" w:cs="Times New Roman"/>
            <w:sz w:val="28"/>
            <w:szCs w:val="28"/>
            <w:rPrChange w:id="1723" w:author="Artem Kasian" w:date="2024-12-01T17:02:00Z" w16du:dateUtc="2024-12-01T15:02:00Z">
              <w:rPr>
                <w:rFonts w:ascii="Times New Roman" w:hAnsi="Times New Roman" w:cs="Times New Roman"/>
                <w:b/>
                <w:bCs/>
                <w:sz w:val="28"/>
                <w:szCs w:val="28"/>
              </w:rPr>
            </w:rPrChange>
          </w:rPr>
          <w:t>:</w:t>
        </w:r>
      </w:ins>
    </w:p>
    <w:p w14:paraId="04A339D0" w14:textId="77777777" w:rsidR="000E2EBC" w:rsidRPr="000E2EBC" w:rsidRDefault="000E2EBC" w:rsidP="000E2EBC">
      <w:pPr>
        <w:numPr>
          <w:ilvl w:val="1"/>
          <w:numId w:val="37"/>
        </w:numPr>
        <w:spacing w:line="360" w:lineRule="auto"/>
        <w:jc w:val="both"/>
        <w:rPr>
          <w:ins w:id="1724" w:author="Artem Kasian" w:date="2024-12-01T17:01:00Z"/>
          <w:rFonts w:ascii="Times New Roman" w:hAnsi="Times New Roman" w:cs="Times New Roman"/>
          <w:sz w:val="28"/>
          <w:szCs w:val="28"/>
          <w:rPrChange w:id="1725" w:author="Artem Kasian" w:date="2024-12-01T17:02:00Z" w16du:dateUtc="2024-12-01T15:02:00Z">
            <w:rPr>
              <w:ins w:id="1726" w:author="Artem Kasian" w:date="2024-12-01T17:01:00Z"/>
              <w:rFonts w:ascii="Times New Roman" w:hAnsi="Times New Roman" w:cs="Times New Roman"/>
              <w:b/>
              <w:bCs/>
              <w:sz w:val="28"/>
              <w:szCs w:val="28"/>
            </w:rPr>
          </w:rPrChange>
        </w:rPr>
      </w:pPr>
      <w:ins w:id="1727" w:author="Artem Kasian" w:date="2024-12-01T17:01:00Z">
        <w:r w:rsidRPr="000E2EBC">
          <w:rPr>
            <w:rFonts w:ascii="Times New Roman" w:hAnsi="Times New Roman" w:cs="Times New Roman"/>
            <w:sz w:val="28"/>
            <w:szCs w:val="28"/>
            <w:rPrChange w:id="1728" w:author="Artem Kasian" w:date="2024-12-01T17:02:00Z" w16du:dateUtc="2024-12-01T15:02:00Z">
              <w:rPr>
                <w:rFonts w:ascii="Times New Roman" w:hAnsi="Times New Roman" w:cs="Times New Roman"/>
                <w:b/>
                <w:bCs/>
                <w:sz w:val="28"/>
                <w:szCs w:val="28"/>
              </w:rPr>
            </w:rPrChange>
          </w:rPr>
          <w:t xml:space="preserve">Зберігає токени доступу до </w:t>
        </w:r>
        <w:proofErr w:type="spellStart"/>
        <w:r w:rsidRPr="000E2EBC">
          <w:rPr>
            <w:rFonts w:ascii="Times New Roman" w:hAnsi="Times New Roman" w:cs="Times New Roman"/>
            <w:sz w:val="28"/>
            <w:szCs w:val="28"/>
            <w:rPrChange w:id="1729"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730" w:author="Artem Kasian" w:date="2024-12-01T17:02:00Z" w16du:dateUtc="2024-12-01T15:02:00Z">
              <w:rPr>
                <w:rFonts w:ascii="Times New Roman" w:hAnsi="Times New Roman" w:cs="Times New Roman"/>
                <w:b/>
                <w:bCs/>
                <w:sz w:val="28"/>
                <w:szCs w:val="28"/>
              </w:rPr>
            </w:rPrChange>
          </w:rPr>
          <w:t xml:space="preserve"> API для кожного користувача.</w:t>
        </w:r>
      </w:ins>
    </w:p>
    <w:p w14:paraId="04ED9E3B" w14:textId="77777777" w:rsidR="000E2EBC" w:rsidRPr="000E2EBC" w:rsidRDefault="000E2EBC" w:rsidP="000E2EBC">
      <w:pPr>
        <w:numPr>
          <w:ilvl w:val="1"/>
          <w:numId w:val="37"/>
        </w:numPr>
        <w:spacing w:line="360" w:lineRule="auto"/>
        <w:jc w:val="both"/>
        <w:rPr>
          <w:ins w:id="1731" w:author="Artem Kasian" w:date="2024-12-01T17:01:00Z"/>
          <w:rFonts w:ascii="Times New Roman" w:hAnsi="Times New Roman" w:cs="Times New Roman"/>
          <w:sz w:val="28"/>
          <w:szCs w:val="28"/>
          <w:rPrChange w:id="1732" w:author="Artem Kasian" w:date="2024-12-01T17:02:00Z" w16du:dateUtc="2024-12-01T15:02:00Z">
            <w:rPr>
              <w:ins w:id="1733" w:author="Artem Kasian" w:date="2024-12-01T17:01:00Z"/>
              <w:rFonts w:ascii="Times New Roman" w:hAnsi="Times New Roman" w:cs="Times New Roman"/>
              <w:b/>
              <w:bCs/>
              <w:sz w:val="28"/>
              <w:szCs w:val="28"/>
            </w:rPr>
          </w:rPrChange>
        </w:rPr>
      </w:pPr>
      <w:ins w:id="1734" w:author="Artem Kasian" w:date="2024-12-01T17:01:00Z">
        <w:r w:rsidRPr="000E2EBC">
          <w:rPr>
            <w:rFonts w:ascii="Times New Roman" w:hAnsi="Times New Roman" w:cs="Times New Roman"/>
            <w:sz w:val="28"/>
            <w:szCs w:val="28"/>
            <w:rPrChange w:id="1735" w:author="Artem Kasian" w:date="2024-12-01T17:02:00Z" w16du:dateUtc="2024-12-01T15:02:00Z">
              <w:rPr>
                <w:rFonts w:ascii="Times New Roman" w:hAnsi="Times New Roman" w:cs="Times New Roman"/>
                <w:b/>
                <w:bCs/>
                <w:sz w:val="28"/>
                <w:szCs w:val="28"/>
              </w:rPr>
            </w:rPrChange>
          </w:rPr>
          <w:t xml:space="preserve">Поля включають тип токена (наприклад, </w:t>
        </w:r>
        <w:proofErr w:type="spellStart"/>
        <w:r w:rsidRPr="000E2EBC">
          <w:rPr>
            <w:rFonts w:ascii="Times New Roman" w:hAnsi="Times New Roman" w:cs="Times New Roman"/>
            <w:sz w:val="28"/>
            <w:szCs w:val="28"/>
            <w:rPrChange w:id="1736"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737" w:author="Artem Kasian" w:date="2024-12-01T17:02:00Z" w16du:dateUtc="2024-12-01T15:02:00Z">
              <w:rPr>
                <w:rFonts w:ascii="Times New Roman" w:hAnsi="Times New Roman" w:cs="Times New Roman"/>
                <w:b/>
                <w:bCs/>
                <w:sz w:val="28"/>
                <w:szCs w:val="28"/>
              </w:rPr>
            </w:rPrChange>
          </w:rPr>
          <w:t>), значення токена та час створення.</w:t>
        </w:r>
      </w:ins>
    </w:p>
    <w:p w14:paraId="2ADC03B8" w14:textId="77777777" w:rsidR="000E2EBC" w:rsidRPr="000E2EBC" w:rsidRDefault="000E2EBC" w:rsidP="000E2EBC">
      <w:pPr>
        <w:numPr>
          <w:ilvl w:val="0"/>
          <w:numId w:val="37"/>
        </w:numPr>
        <w:spacing w:line="360" w:lineRule="auto"/>
        <w:jc w:val="both"/>
        <w:rPr>
          <w:ins w:id="1738" w:author="Artem Kasian" w:date="2024-12-01T17:01:00Z"/>
          <w:rFonts w:ascii="Times New Roman" w:hAnsi="Times New Roman" w:cs="Times New Roman"/>
          <w:sz w:val="28"/>
          <w:szCs w:val="28"/>
          <w:rPrChange w:id="1739" w:author="Artem Kasian" w:date="2024-12-01T17:02:00Z" w16du:dateUtc="2024-12-01T15:02:00Z">
            <w:rPr>
              <w:ins w:id="1740" w:author="Artem Kasian" w:date="2024-12-01T17:01:00Z"/>
              <w:rFonts w:ascii="Times New Roman" w:hAnsi="Times New Roman" w:cs="Times New Roman"/>
              <w:b/>
              <w:bCs/>
              <w:sz w:val="28"/>
              <w:szCs w:val="28"/>
            </w:rPr>
          </w:rPrChange>
        </w:rPr>
      </w:pPr>
      <w:proofErr w:type="spellStart"/>
      <w:ins w:id="1741" w:author="Artem Kasian" w:date="2024-12-01T17:01:00Z">
        <w:r w:rsidRPr="000E2EBC">
          <w:rPr>
            <w:rFonts w:ascii="Times New Roman" w:hAnsi="Times New Roman" w:cs="Times New Roman"/>
            <w:b/>
            <w:bCs/>
            <w:sz w:val="28"/>
            <w:szCs w:val="28"/>
          </w:rPr>
          <w:t>Transactions</w:t>
        </w:r>
        <w:proofErr w:type="spellEnd"/>
        <w:r w:rsidRPr="000E2EBC">
          <w:rPr>
            <w:rFonts w:ascii="Times New Roman" w:hAnsi="Times New Roman" w:cs="Times New Roman"/>
            <w:sz w:val="28"/>
            <w:szCs w:val="28"/>
            <w:rPrChange w:id="1742" w:author="Artem Kasian" w:date="2024-12-01T17:02:00Z" w16du:dateUtc="2024-12-01T15:02:00Z">
              <w:rPr>
                <w:rFonts w:ascii="Times New Roman" w:hAnsi="Times New Roman" w:cs="Times New Roman"/>
                <w:b/>
                <w:bCs/>
                <w:sz w:val="28"/>
                <w:szCs w:val="28"/>
              </w:rPr>
            </w:rPrChange>
          </w:rPr>
          <w:t>:</w:t>
        </w:r>
      </w:ins>
    </w:p>
    <w:p w14:paraId="55876BDB" w14:textId="1A4D49EE" w:rsidR="000E2EBC" w:rsidRPr="000E2EBC" w:rsidRDefault="000E2EBC" w:rsidP="000E2EBC">
      <w:pPr>
        <w:numPr>
          <w:ilvl w:val="1"/>
          <w:numId w:val="37"/>
        </w:numPr>
        <w:spacing w:line="360" w:lineRule="auto"/>
        <w:jc w:val="both"/>
        <w:rPr>
          <w:ins w:id="1743" w:author="Artem Kasian" w:date="2024-12-01T17:01:00Z"/>
          <w:rFonts w:ascii="Times New Roman" w:hAnsi="Times New Roman" w:cs="Times New Roman"/>
          <w:sz w:val="28"/>
          <w:szCs w:val="28"/>
          <w:rPrChange w:id="1744" w:author="Artem Kasian" w:date="2024-12-01T17:02:00Z" w16du:dateUtc="2024-12-01T15:02:00Z">
            <w:rPr>
              <w:ins w:id="1745" w:author="Artem Kasian" w:date="2024-12-01T17:01:00Z"/>
              <w:rFonts w:ascii="Times New Roman" w:hAnsi="Times New Roman" w:cs="Times New Roman"/>
              <w:b/>
              <w:bCs/>
              <w:sz w:val="28"/>
              <w:szCs w:val="28"/>
            </w:rPr>
          </w:rPrChange>
        </w:rPr>
      </w:pPr>
      <w:ins w:id="1746" w:author="Artem Kasian" w:date="2024-12-01T17:01:00Z">
        <w:r w:rsidRPr="000E2EBC">
          <w:rPr>
            <w:rFonts w:ascii="Times New Roman" w:hAnsi="Times New Roman" w:cs="Times New Roman"/>
            <w:sz w:val="28"/>
            <w:szCs w:val="28"/>
            <w:rPrChange w:id="1747" w:author="Artem Kasian" w:date="2024-12-01T17:02:00Z" w16du:dateUtc="2024-12-01T15:02:00Z">
              <w:rPr>
                <w:rFonts w:ascii="Times New Roman" w:hAnsi="Times New Roman" w:cs="Times New Roman"/>
                <w:b/>
                <w:bCs/>
                <w:sz w:val="28"/>
                <w:szCs w:val="28"/>
              </w:rPr>
            </w:rPrChange>
          </w:rPr>
          <w:t>Містить інформацію про транзакції користувача, включаючи ідентифікатор транзакції, дату, суму, категорію витрат (MCC), опис і тип транзакції (наприклад, витрати чи доходи).</w:t>
        </w:r>
      </w:ins>
    </w:p>
    <w:p w14:paraId="47418B5F" w14:textId="77777777" w:rsidR="000E2EBC" w:rsidRPr="000E2EBC" w:rsidRDefault="000E2EBC" w:rsidP="000E2EBC">
      <w:pPr>
        <w:numPr>
          <w:ilvl w:val="1"/>
          <w:numId w:val="37"/>
        </w:numPr>
        <w:spacing w:line="360" w:lineRule="auto"/>
        <w:jc w:val="both"/>
        <w:rPr>
          <w:ins w:id="1748" w:author="Artem Kasian" w:date="2024-12-01T17:01:00Z"/>
          <w:rFonts w:ascii="Times New Roman" w:hAnsi="Times New Roman" w:cs="Times New Roman"/>
          <w:sz w:val="28"/>
          <w:szCs w:val="28"/>
          <w:rPrChange w:id="1749" w:author="Artem Kasian" w:date="2024-12-01T17:02:00Z" w16du:dateUtc="2024-12-01T15:02:00Z">
            <w:rPr>
              <w:ins w:id="1750" w:author="Artem Kasian" w:date="2024-12-01T17:01:00Z"/>
              <w:rFonts w:ascii="Times New Roman" w:hAnsi="Times New Roman" w:cs="Times New Roman"/>
              <w:b/>
              <w:bCs/>
              <w:sz w:val="28"/>
              <w:szCs w:val="28"/>
            </w:rPr>
          </w:rPrChange>
        </w:rPr>
      </w:pPr>
      <w:ins w:id="1751" w:author="Artem Kasian" w:date="2024-12-01T17:01:00Z">
        <w:r w:rsidRPr="000E2EBC">
          <w:rPr>
            <w:rFonts w:ascii="Times New Roman" w:hAnsi="Times New Roman" w:cs="Times New Roman"/>
            <w:sz w:val="28"/>
            <w:szCs w:val="28"/>
            <w:rPrChange w:id="1752" w:author="Artem Kasian" w:date="2024-12-01T17:02:00Z" w16du:dateUtc="2024-12-01T15:02:00Z">
              <w:rPr>
                <w:rFonts w:ascii="Times New Roman" w:hAnsi="Times New Roman" w:cs="Times New Roman"/>
                <w:b/>
                <w:bCs/>
                <w:sz w:val="28"/>
                <w:szCs w:val="28"/>
              </w:rPr>
            </w:rPrChange>
          </w:rPr>
          <w:t>Значення транзакцій зберігаються в копійках для збереження точності, що враховується при обробці даних.</w:t>
        </w:r>
      </w:ins>
    </w:p>
    <w:p w14:paraId="388C9B0C" w14:textId="77777777" w:rsidR="000E2EBC" w:rsidRPr="000E2EBC" w:rsidRDefault="000E2EBC" w:rsidP="000E2EBC">
      <w:pPr>
        <w:numPr>
          <w:ilvl w:val="0"/>
          <w:numId w:val="37"/>
        </w:numPr>
        <w:spacing w:line="360" w:lineRule="auto"/>
        <w:jc w:val="both"/>
        <w:rPr>
          <w:ins w:id="1753" w:author="Artem Kasian" w:date="2024-12-01T17:01:00Z"/>
          <w:rFonts w:ascii="Times New Roman" w:hAnsi="Times New Roman" w:cs="Times New Roman"/>
          <w:sz w:val="28"/>
          <w:szCs w:val="28"/>
          <w:rPrChange w:id="1754" w:author="Artem Kasian" w:date="2024-12-01T17:02:00Z" w16du:dateUtc="2024-12-01T15:02:00Z">
            <w:rPr>
              <w:ins w:id="1755" w:author="Artem Kasian" w:date="2024-12-01T17:01:00Z"/>
              <w:rFonts w:ascii="Times New Roman" w:hAnsi="Times New Roman" w:cs="Times New Roman"/>
              <w:b/>
              <w:bCs/>
              <w:sz w:val="28"/>
              <w:szCs w:val="28"/>
            </w:rPr>
          </w:rPrChange>
        </w:rPr>
      </w:pPr>
      <w:proofErr w:type="spellStart"/>
      <w:ins w:id="1756" w:author="Artem Kasian" w:date="2024-12-01T17:01:00Z">
        <w:r w:rsidRPr="000E2EBC">
          <w:rPr>
            <w:rFonts w:ascii="Times New Roman" w:hAnsi="Times New Roman" w:cs="Times New Roman"/>
            <w:b/>
            <w:bCs/>
            <w:sz w:val="28"/>
            <w:szCs w:val="28"/>
          </w:rPr>
          <w:t>Sessions</w:t>
        </w:r>
        <w:proofErr w:type="spellEnd"/>
        <w:r w:rsidRPr="000E2EBC">
          <w:rPr>
            <w:rFonts w:ascii="Times New Roman" w:hAnsi="Times New Roman" w:cs="Times New Roman"/>
            <w:sz w:val="28"/>
            <w:szCs w:val="28"/>
            <w:rPrChange w:id="1757" w:author="Artem Kasian" w:date="2024-12-01T17:02:00Z" w16du:dateUtc="2024-12-01T15:02:00Z">
              <w:rPr>
                <w:rFonts w:ascii="Times New Roman" w:hAnsi="Times New Roman" w:cs="Times New Roman"/>
                <w:b/>
                <w:bCs/>
                <w:sz w:val="28"/>
                <w:szCs w:val="28"/>
              </w:rPr>
            </w:rPrChange>
          </w:rPr>
          <w:t>:</w:t>
        </w:r>
      </w:ins>
    </w:p>
    <w:p w14:paraId="0524E58B" w14:textId="77777777" w:rsidR="000E2EBC" w:rsidRPr="000E2EBC" w:rsidRDefault="000E2EBC" w:rsidP="000E2EBC">
      <w:pPr>
        <w:numPr>
          <w:ilvl w:val="1"/>
          <w:numId w:val="37"/>
        </w:numPr>
        <w:spacing w:line="360" w:lineRule="auto"/>
        <w:jc w:val="both"/>
        <w:rPr>
          <w:ins w:id="1758" w:author="Artem Kasian" w:date="2024-12-01T17:01:00Z"/>
          <w:rFonts w:ascii="Times New Roman" w:hAnsi="Times New Roman" w:cs="Times New Roman"/>
          <w:sz w:val="28"/>
          <w:szCs w:val="28"/>
          <w:rPrChange w:id="1759" w:author="Artem Kasian" w:date="2024-12-01T17:02:00Z" w16du:dateUtc="2024-12-01T15:02:00Z">
            <w:rPr>
              <w:ins w:id="1760" w:author="Artem Kasian" w:date="2024-12-01T17:01:00Z"/>
              <w:rFonts w:ascii="Times New Roman" w:hAnsi="Times New Roman" w:cs="Times New Roman"/>
              <w:b/>
              <w:bCs/>
              <w:sz w:val="28"/>
              <w:szCs w:val="28"/>
            </w:rPr>
          </w:rPrChange>
        </w:rPr>
      </w:pPr>
      <w:ins w:id="1761" w:author="Artem Kasian" w:date="2024-12-01T17:01:00Z">
        <w:r w:rsidRPr="000E2EBC">
          <w:rPr>
            <w:rFonts w:ascii="Times New Roman" w:hAnsi="Times New Roman" w:cs="Times New Roman"/>
            <w:sz w:val="28"/>
            <w:szCs w:val="28"/>
            <w:rPrChange w:id="1762" w:author="Artem Kasian" w:date="2024-12-01T17:02:00Z" w16du:dateUtc="2024-12-01T15:02:00Z">
              <w:rPr>
                <w:rFonts w:ascii="Times New Roman" w:hAnsi="Times New Roman" w:cs="Times New Roman"/>
                <w:b/>
                <w:bCs/>
                <w:sz w:val="28"/>
                <w:szCs w:val="28"/>
              </w:rPr>
            </w:rPrChange>
          </w:rPr>
          <w:t>Зберігає дані про активні сесії користувачів, включаючи строк дії та інформацію про користувача.</w:t>
        </w:r>
      </w:ins>
    </w:p>
    <w:p w14:paraId="7386B23A" w14:textId="77777777" w:rsidR="000E2EBC" w:rsidRPr="000E2EBC" w:rsidRDefault="000E2EBC" w:rsidP="000E2EBC">
      <w:pPr>
        <w:numPr>
          <w:ilvl w:val="0"/>
          <w:numId w:val="37"/>
        </w:numPr>
        <w:spacing w:line="360" w:lineRule="auto"/>
        <w:jc w:val="both"/>
        <w:rPr>
          <w:ins w:id="1763" w:author="Artem Kasian" w:date="2024-12-01T17:01:00Z"/>
          <w:rFonts w:ascii="Times New Roman" w:hAnsi="Times New Roman" w:cs="Times New Roman"/>
          <w:sz w:val="28"/>
          <w:szCs w:val="28"/>
          <w:rPrChange w:id="1764" w:author="Artem Kasian" w:date="2024-12-01T17:02:00Z" w16du:dateUtc="2024-12-01T15:02:00Z">
            <w:rPr>
              <w:ins w:id="1765" w:author="Artem Kasian" w:date="2024-12-01T17:01:00Z"/>
              <w:rFonts w:ascii="Times New Roman" w:hAnsi="Times New Roman" w:cs="Times New Roman"/>
              <w:b/>
              <w:bCs/>
              <w:sz w:val="28"/>
              <w:szCs w:val="28"/>
            </w:rPr>
          </w:rPrChange>
        </w:rPr>
      </w:pPr>
      <w:proofErr w:type="spellStart"/>
      <w:ins w:id="1766" w:author="Artem Kasian" w:date="2024-12-01T17:01:00Z">
        <w:r w:rsidRPr="000E2EBC">
          <w:rPr>
            <w:rFonts w:ascii="Times New Roman" w:hAnsi="Times New Roman" w:cs="Times New Roman"/>
            <w:sz w:val="28"/>
            <w:szCs w:val="28"/>
            <w:rPrChange w:id="1767" w:author="Artem Kasian" w:date="2024-12-01T17:02:00Z" w16du:dateUtc="2024-12-01T15:02:00Z">
              <w:rPr>
                <w:rFonts w:ascii="Times New Roman" w:hAnsi="Times New Roman" w:cs="Times New Roman"/>
                <w:b/>
                <w:bCs/>
                <w:sz w:val="28"/>
                <w:szCs w:val="28"/>
              </w:rPr>
            </w:rPrChange>
          </w:rPr>
          <w:t>S</w:t>
        </w:r>
        <w:r w:rsidRPr="000E2EBC">
          <w:rPr>
            <w:rFonts w:ascii="Times New Roman" w:hAnsi="Times New Roman" w:cs="Times New Roman"/>
            <w:b/>
            <w:bCs/>
            <w:sz w:val="28"/>
            <w:szCs w:val="28"/>
          </w:rPr>
          <w:t>ystemActions</w:t>
        </w:r>
        <w:proofErr w:type="spellEnd"/>
        <w:r w:rsidRPr="000E2EBC">
          <w:rPr>
            <w:rFonts w:ascii="Times New Roman" w:hAnsi="Times New Roman" w:cs="Times New Roman"/>
            <w:sz w:val="28"/>
            <w:szCs w:val="28"/>
            <w:rPrChange w:id="1768" w:author="Artem Kasian" w:date="2024-12-01T17:02:00Z" w16du:dateUtc="2024-12-01T15:02:00Z">
              <w:rPr>
                <w:rFonts w:ascii="Times New Roman" w:hAnsi="Times New Roman" w:cs="Times New Roman"/>
                <w:b/>
                <w:bCs/>
                <w:sz w:val="28"/>
                <w:szCs w:val="28"/>
              </w:rPr>
            </w:rPrChange>
          </w:rPr>
          <w:t>:</w:t>
        </w:r>
      </w:ins>
    </w:p>
    <w:p w14:paraId="117045C5" w14:textId="77777777" w:rsidR="000E2EBC" w:rsidRDefault="000E2EBC" w:rsidP="000E2EBC">
      <w:pPr>
        <w:numPr>
          <w:ilvl w:val="1"/>
          <w:numId w:val="37"/>
        </w:numPr>
        <w:spacing w:line="360" w:lineRule="auto"/>
        <w:jc w:val="both"/>
        <w:rPr>
          <w:ins w:id="1769" w:author="Artem Kasian" w:date="2024-12-01T17:02:00Z" w16du:dateUtc="2024-12-01T15:02:00Z"/>
          <w:rFonts w:ascii="Times New Roman" w:hAnsi="Times New Roman" w:cs="Times New Roman"/>
          <w:sz w:val="28"/>
          <w:szCs w:val="28"/>
        </w:rPr>
      </w:pPr>
      <w:ins w:id="1770" w:author="Artem Kasian" w:date="2024-12-01T17:01:00Z">
        <w:r w:rsidRPr="000E2EBC">
          <w:rPr>
            <w:rFonts w:ascii="Times New Roman" w:hAnsi="Times New Roman" w:cs="Times New Roman"/>
            <w:sz w:val="28"/>
            <w:szCs w:val="28"/>
            <w:rPrChange w:id="1771" w:author="Artem Kasian" w:date="2024-12-01T17:02:00Z" w16du:dateUtc="2024-12-01T15:02:00Z">
              <w:rPr>
                <w:rFonts w:ascii="Times New Roman" w:hAnsi="Times New Roman" w:cs="Times New Roman"/>
                <w:b/>
                <w:bCs/>
                <w:sz w:val="28"/>
                <w:szCs w:val="28"/>
              </w:rPr>
            </w:rPrChange>
          </w:rPr>
          <w:t>Фіксує дії користувачів у системі для моніторингу та відстеження активності.</w:t>
        </w:r>
      </w:ins>
    </w:p>
    <w:p w14:paraId="38862430" w14:textId="3D547D4D" w:rsidR="000E2EBC" w:rsidRDefault="000E2EBC" w:rsidP="000E2EBC">
      <w:pPr>
        <w:spacing w:line="360" w:lineRule="auto"/>
        <w:jc w:val="both"/>
        <w:rPr>
          <w:ins w:id="1772" w:author="Artem Kasian" w:date="2024-12-01T17:03:00Z" w16du:dateUtc="2024-12-01T15:03:00Z"/>
          <w:rFonts w:ascii="Times New Roman" w:hAnsi="Times New Roman" w:cs="Times New Roman"/>
          <w:sz w:val="28"/>
          <w:szCs w:val="28"/>
        </w:rPr>
      </w:pPr>
      <w:ins w:id="1773" w:author="Artem Kasian" w:date="2024-12-01T17:02:00Z" w16du:dateUtc="2024-12-01T15:02:00Z">
        <w:r>
          <w:rPr>
            <w:noProof/>
          </w:rPr>
          <w:lastRenderedPageBreak/>
          <w:drawing>
            <wp:inline distT="0" distB="0" distL="0" distR="0" wp14:anchorId="6D57B522" wp14:editId="6325A0E0">
              <wp:extent cx="5410200" cy="4173940"/>
              <wp:effectExtent l="0" t="0" r="0" b="0"/>
              <wp:docPr id="870270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70294" name=""/>
                      <pic:cNvPicPr/>
                    </pic:nvPicPr>
                    <pic:blipFill>
                      <a:blip r:embed="rId14"/>
                      <a:stretch>
                        <a:fillRect/>
                      </a:stretch>
                    </pic:blipFill>
                    <pic:spPr>
                      <a:xfrm>
                        <a:off x="0" y="0"/>
                        <a:ext cx="5414958" cy="4177611"/>
                      </a:xfrm>
                      <a:prstGeom prst="rect">
                        <a:avLst/>
                      </a:prstGeom>
                    </pic:spPr>
                  </pic:pic>
                </a:graphicData>
              </a:graphic>
            </wp:inline>
          </w:drawing>
        </w:r>
      </w:ins>
    </w:p>
    <w:p w14:paraId="3A2BDD5A" w14:textId="6211EF72" w:rsidR="000E2EBC" w:rsidRDefault="000E2EBC" w:rsidP="000E2EBC">
      <w:pPr>
        <w:spacing w:line="360" w:lineRule="auto"/>
        <w:jc w:val="center"/>
        <w:rPr>
          <w:ins w:id="1774" w:author="Artem Kasian" w:date="2024-12-01T17:03:00Z" w16du:dateUtc="2024-12-01T15:03:00Z"/>
          <w:rFonts w:ascii="Times New Roman" w:hAnsi="Times New Roman" w:cs="Times New Roman"/>
          <w:sz w:val="28"/>
          <w:szCs w:val="28"/>
        </w:rPr>
      </w:pPr>
      <w:ins w:id="1775" w:author="Artem Kasian" w:date="2024-12-01T17:03:00Z" w16du:dateUtc="2024-12-01T15:03:00Z">
        <w:r>
          <w:rPr>
            <w:rFonts w:ascii="Times New Roman" w:hAnsi="Times New Roman" w:cs="Times New Roman"/>
            <w:sz w:val="28"/>
            <w:szCs w:val="28"/>
          </w:rPr>
          <w:t>Рис. 3.2.1 Схема Баз Даних</w:t>
        </w:r>
      </w:ins>
    </w:p>
    <w:p w14:paraId="0AABCEE6" w14:textId="77777777" w:rsidR="000E2EBC" w:rsidRPr="000E2EBC" w:rsidRDefault="000E2EBC">
      <w:pPr>
        <w:spacing w:line="360" w:lineRule="auto"/>
        <w:jc w:val="center"/>
        <w:rPr>
          <w:ins w:id="1776" w:author="Artem Kasian" w:date="2024-12-01T17:01:00Z"/>
          <w:rFonts w:ascii="Times New Roman" w:hAnsi="Times New Roman" w:cs="Times New Roman"/>
          <w:sz w:val="28"/>
          <w:szCs w:val="28"/>
          <w:rPrChange w:id="1777" w:author="Artem Kasian" w:date="2024-12-01T17:03:00Z" w16du:dateUtc="2024-12-01T15:03:00Z">
            <w:rPr>
              <w:ins w:id="1778" w:author="Artem Kasian" w:date="2024-12-01T17:01:00Z"/>
              <w:rFonts w:ascii="Times New Roman" w:hAnsi="Times New Roman" w:cs="Times New Roman"/>
              <w:b/>
              <w:bCs/>
              <w:sz w:val="28"/>
              <w:szCs w:val="28"/>
            </w:rPr>
          </w:rPrChange>
        </w:rPr>
        <w:pPrChange w:id="1779" w:author="Artem Kasian" w:date="2024-12-01T17:03:00Z" w16du:dateUtc="2024-12-01T15:03:00Z">
          <w:pPr>
            <w:numPr>
              <w:ilvl w:val="1"/>
              <w:numId w:val="37"/>
            </w:numPr>
            <w:tabs>
              <w:tab w:val="num" w:pos="1440"/>
            </w:tabs>
            <w:spacing w:line="360" w:lineRule="auto"/>
            <w:ind w:left="1440" w:hanging="360"/>
            <w:jc w:val="both"/>
          </w:pPr>
        </w:pPrChange>
      </w:pPr>
    </w:p>
    <w:p w14:paraId="1B316338" w14:textId="77777777" w:rsidR="000E2EBC" w:rsidRPr="000E2EBC" w:rsidRDefault="000E2EBC" w:rsidP="000E2EBC">
      <w:pPr>
        <w:spacing w:line="360" w:lineRule="auto"/>
        <w:jc w:val="both"/>
        <w:rPr>
          <w:ins w:id="1780" w:author="Artem Kasian" w:date="2024-12-01T17:01:00Z"/>
          <w:rFonts w:ascii="Times New Roman" w:hAnsi="Times New Roman" w:cs="Times New Roman"/>
          <w:b/>
          <w:bCs/>
          <w:sz w:val="28"/>
          <w:szCs w:val="28"/>
        </w:rPr>
      </w:pPr>
      <w:ins w:id="1781" w:author="Artem Kasian" w:date="2024-12-01T17:01:00Z">
        <w:r w:rsidRPr="000E2EBC">
          <w:rPr>
            <w:rFonts w:ascii="Times New Roman" w:hAnsi="Times New Roman" w:cs="Times New Roman"/>
            <w:b/>
            <w:bCs/>
            <w:sz w:val="28"/>
            <w:szCs w:val="28"/>
          </w:rPr>
          <w:t>Логіка обробки даних</w:t>
        </w:r>
      </w:ins>
    </w:p>
    <w:p w14:paraId="50B82E37" w14:textId="77777777" w:rsidR="000E2EBC" w:rsidRPr="000E2EBC" w:rsidRDefault="000E2EBC" w:rsidP="000E2EBC">
      <w:pPr>
        <w:spacing w:line="360" w:lineRule="auto"/>
        <w:jc w:val="both"/>
        <w:rPr>
          <w:ins w:id="1782" w:author="Artem Kasian" w:date="2024-12-01T17:01:00Z"/>
          <w:rFonts w:ascii="Times New Roman" w:hAnsi="Times New Roman" w:cs="Times New Roman"/>
          <w:sz w:val="28"/>
          <w:szCs w:val="28"/>
          <w:rPrChange w:id="1783" w:author="Artem Kasian" w:date="2024-12-01T17:02:00Z" w16du:dateUtc="2024-12-01T15:02:00Z">
            <w:rPr>
              <w:ins w:id="1784" w:author="Artem Kasian" w:date="2024-12-01T17:01:00Z"/>
              <w:rFonts w:ascii="Times New Roman" w:hAnsi="Times New Roman" w:cs="Times New Roman"/>
              <w:b/>
              <w:bCs/>
              <w:sz w:val="28"/>
              <w:szCs w:val="28"/>
            </w:rPr>
          </w:rPrChange>
        </w:rPr>
      </w:pPr>
      <w:ins w:id="1785" w:author="Artem Kasian" w:date="2024-12-01T17:01:00Z">
        <w:r w:rsidRPr="000E2EBC">
          <w:rPr>
            <w:rFonts w:ascii="Times New Roman" w:hAnsi="Times New Roman" w:cs="Times New Roman"/>
            <w:sz w:val="28"/>
            <w:szCs w:val="28"/>
            <w:rPrChange w:id="1786" w:author="Artem Kasian" w:date="2024-12-01T17:02:00Z" w16du:dateUtc="2024-12-01T15:02:00Z">
              <w:rPr>
                <w:rFonts w:ascii="Times New Roman" w:hAnsi="Times New Roman" w:cs="Times New Roman"/>
                <w:b/>
                <w:bCs/>
                <w:sz w:val="28"/>
                <w:szCs w:val="28"/>
              </w:rPr>
            </w:rPrChange>
          </w:rPr>
          <w:t>Для кожного запиту клієнта сервер виконує такі основні операції:</w:t>
        </w:r>
      </w:ins>
    </w:p>
    <w:p w14:paraId="44D1C9C6" w14:textId="77777777" w:rsidR="000E2EBC" w:rsidRPr="000E2EBC" w:rsidRDefault="000E2EBC" w:rsidP="000E2EBC">
      <w:pPr>
        <w:numPr>
          <w:ilvl w:val="0"/>
          <w:numId w:val="38"/>
        </w:numPr>
        <w:spacing w:line="360" w:lineRule="auto"/>
        <w:jc w:val="both"/>
        <w:rPr>
          <w:ins w:id="1787" w:author="Artem Kasian" w:date="2024-12-01T17:01:00Z"/>
          <w:rFonts w:ascii="Times New Roman" w:hAnsi="Times New Roman" w:cs="Times New Roman"/>
          <w:sz w:val="28"/>
          <w:szCs w:val="28"/>
          <w:rPrChange w:id="1788" w:author="Artem Kasian" w:date="2024-12-01T17:02:00Z" w16du:dateUtc="2024-12-01T15:02:00Z">
            <w:rPr>
              <w:ins w:id="1789" w:author="Artem Kasian" w:date="2024-12-01T17:01:00Z"/>
              <w:rFonts w:ascii="Times New Roman" w:hAnsi="Times New Roman" w:cs="Times New Roman"/>
              <w:b/>
              <w:bCs/>
              <w:sz w:val="28"/>
              <w:szCs w:val="28"/>
            </w:rPr>
          </w:rPrChange>
        </w:rPr>
      </w:pPr>
      <w:ins w:id="1790" w:author="Artem Kasian" w:date="2024-12-01T17:01:00Z">
        <w:r w:rsidRPr="000E2EBC">
          <w:rPr>
            <w:rFonts w:ascii="Times New Roman" w:hAnsi="Times New Roman" w:cs="Times New Roman"/>
            <w:sz w:val="28"/>
            <w:szCs w:val="28"/>
            <w:rPrChange w:id="1791" w:author="Artem Kasian" w:date="2024-12-01T17:02:00Z" w16du:dateUtc="2024-12-01T15:02:00Z">
              <w:rPr>
                <w:rFonts w:ascii="Times New Roman" w:hAnsi="Times New Roman" w:cs="Times New Roman"/>
                <w:b/>
                <w:bCs/>
                <w:sz w:val="28"/>
                <w:szCs w:val="28"/>
              </w:rPr>
            </w:rPrChange>
          </w:rPr>
          <w:t xml:space="preserve">Отримання транзакцій: Сервер звертається до </w:t>
        </w:r>
        <w:proofErr w:type="spellStart"/>
        <w:r w:rsidRPr="000E2EBC">
          <w:rPr>
            <w:rFonts w:ascii="Times New Roman" w:hAnsi="Times New Roman" w:cs="Times New Roman"/>
            <w:sz w:val="28"/>
            <w:szCs w:val="28"/>
            <w:rPrChange w:id="1792"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793" w:author="Artem Kasian" w:date="2024-12-01T17:02:00Z" w16du:dateUtc="2024-12-01T15:02:00Z">
              <w:rPr>
                <w:rFonts w:ascii="Times New Roman" w:hAnsi="Times New Roman" w:cs="Times New Roman"/>
                <w:b/>
                <w:bCs/>
                <w:sz w:val="28"/>
                <w:szCs w:val="28"/>
              </w:rPr>
            </w:rPrChange>
          </w:rPr>
          <w:t xml:space="preserve"> API для отримання списку транзакцій за визначений період часу. Транзакції обробляються та зберігаються в базі даних.</w:t>
        </w:r>
      </w:ins>
    </w:p>
    <w:p w14:paraId="3F3689F2" w14:textId="77777777" w:rsidR="000E2EBC" w:rsidRPr="000E2EBC" w:rsidRDefault="000E2EBC" w:rsidP="000E2EBC">
      <w:pPr>
        <w:numPr>
          <w:ilvl w:val="0"/>
          <w:numId w:val="38"/>
        </w:numPr>
        <w:spacing w:line="360" w:lineRule="auto"/>
        <w:jc w:val="both"/>
        <w:rPr>
          <w:ins w:id="1794" w:author="Artem Kasian" w:date="2024-12-01T17:01:00Z"/>
          <w:rFonts w:ascii="Times New Roman" w:hAnsi="Times New Roman" w:cs="Times New Roman"/>
          <w:sz w:val="28"/>
          <w:szCs w:val="28"/>
          <w:rPrChange w:id="1795" w:author="Artem Kasian" w:date="2024-12-01T17:02:00Z" w16du:dateUtc="2024-12-01T15:02:00Z">
            <w:rPr>
              <w:ins w:id="1796" w:author="Artem Kasian" w:date="2024-12-01T17:01:00Z"/>
              <w:rFonts w:ascii="Times New Roman" w:hAnsi="Times New Roman" w:cs="Times New Roman"/>
              <w:b/>
              <w:bCs/>
              <w:sz w:val="28"/>
              <w:szCs w:val="28"/>
            </w:rPr>
          </w:rPrChange>
        </w:rPr>
      </w:pPr>
      <w:ins w:id="1797" w:author="Artem Kasian" w:date="2024-12-01T17:01:00Z">
        <w:r w:rsidRPr="000E2EBC">
          <w:rPr>
            <w:rFonts w:ascii="Times New Roman" w:hAnsi="Times New Roman" w:cs="Times New Roman"/>
            <w:sz w:val="28"/>
            <w:szCs w:val="28"/>
            <w:rPrChange w:id="1798" w:author="Artem Kasian" w:date="2024-12-01T17:02:00Z" w16du:dateUtc="2024-12-01T15:02:00Z">
              <w:rPr>
                <w:rFonts w:ascii="Times New Roman" w:hAnsi="Times New Roman" w:cs="Times New Roman"/>
                <w:b/>
                <w:bCs/>
                <w:sz w:val="28"/>
                <w:szCs w:val="28"/>
              </w:rPr>
            </w:rPrChange>
          </w:rPr>
          <w:t>Класифікація даних: Транзакції аналізуються та класифікуються за MCC-кодами (</w:t>
        </w:r>
        <w:proofErr w:type="spellStart"/>
        <w:r w:rsidRPr="000E2EBC">
          <w:rPr>
            <w:rFonts w:ascii="Times New Roman" w:hAnsi="Times New Roman" w:cs="Times New Roman"/>
            <w:sz w:val="28"/>
            <w:szCs w:val="28"/>
            <w:rPrChange w:id="1799" w:author="Artem Kasian" w:date="2024-12-01T17:02:00Z" w16du:dateUtc="2024-12-01T15:02:00Z">
              <w:rPr>
                <w:rFonts w:ascii="Times New Roman" w:hAnsi="Times New Roman" w:cs="Times New Roman"/>
                <w:b/>
                <w:bCs/>
                <w:sz w:val="28"/>
                <w:szCs w:val="28"/>
              </w:rPr>
            </w:rPrChange>
          </w:rPr>
          <w:t>Merchant</w:t>
        </w:r>
        <w:proofErr w:type="spellEnd"/>
        <w:r w:rsidRPr="000E2EBC">
          <w:rPr>
            <w:rFonts w:ascii="Times New Roman" w:hAnsi="Times New Roman" w:cs="Times New Roman"/>
            <w:sz w:val="28"/>
            <w:szCs w:val="28"/>
            <w:rPrChange w:id="1800" w:author="Artem Kasian" w:date="2024-12-01T17:02:00Z" w16du:dateUtc="2024-12-01T15:02:00Z">
              <w:rPr>
                <w:rFonts w:ascii="Times New Roman" w:hAnsi="Times New Roman" w:cs="Times New Roman"/>
                <w:b/>
                <w:bCs/>
                <w:sz w:val="28"/>
                <w:szCs w:val="28"/>
              </w:rPr>
            </w:rPrChange>
          </w:rPr>
          <w:t xml:space="preserve"> </w:t>
        </w:r>
        <w:proofErr w:type="spellStart"/>
        <w:r w:rsidRPr="000E2EBC">
          <w:rPr>
            <w:rFonts w:ascii="Times New Roman" w:hAnsi="Times New Roman" w:cs="Times New Roman"/>
            <w:sz w:val="28"/>
            <w:szCs w:val="28"/>
            <w:rPrChange w:id="1801" w:author="Artem Kasian" w:date="2024-12-01T17:02:00Z" w16du:dateUtc="2024-12-01T15:02:00Z">
              <w:rPr>
                <w:rFonts w:ascii="Times New Roman" w:hAnsi="Times New Roman" w:cs="Times New Roman"/>
                <w:b/>
                <w:bCs/>
                <w:sz w:val="28"/>
                <w:szCs w:val="28"/>
              </w:rPr>
            </w:rPrChange>
          </w:rPr>
          <w:t>Category</w:t>
        </w:r>
        <w:proofErr w:type="spellEnd"/>
        <w:r w:rsidRPr="000E2EBC">
          <w:rPr>
            <w:rFonts w:ascii="Times New Roman" w:hAnsi="Times New Roman" w:cs="Times New Roman"/>
            <w:sz w:val="28"/>
            <w:szCs w:val="28"/>
            <w:rPrChange w:id="1802" w:author="Artem Kasian" w:date="2024-12-01T17:02:00Z" w16du:dateUtc="2024-12-01T15:02:00Z">
              <w:rPr>
                <w:rFonts w:ascii="Times New Roman" w:hAnsi="Times New Roman" w:cs="Times New Roman"/>
                <w:b/>
                <w:bCs/>
                <w:sz w:val="28"/>
                <w:szCs w:val="28"/>
              </w:rPr>
            </w:rPrChange>
          </w:rPr>
          <w:t xml:space="preserve"> </w:t>
        </w:r>
        <w:proofErr w:type="spellStart"/>
        <w:r w:rsidRPr="000E2EBC">
          <w:rPr>
            <w:rFonts w:ascii="Times New Roman" w:hAnsi="Times New Roman" w:cs="Times New Roman"/>
            <w:sz w:val="28"/>
            <w:szCs w:val="28"/>
            <w:rPrChange w:id="1803" w:author="Artem Kasian" w:date="2024-12-01T17:02:00Z" w16du:dateUtc="2024-12-01T15:02:00Z">
              <w:rPr>
                <w:rFonts w:ascii="Times New Roman" w:hAnsi="Times New Roman" w:cs="Times New Roman"/>
                <w:b/>
                <w:bCs/>
                <w:sz w:val="28"/>
                <w:szCs w:val="28"/>
              </w:rPr>
            </w:rPrChange>
          </w:rPr>
          <w:t>Code</w:t>
        </w:r>
        <w:proofErr w:type="spellEnd"/>
        <w:r w:rsidRPr="000E2EBC">
          <w:rPr>
            <w:rFonts w:ascii="Times New Roman" w:hAnsi="Times New Roman" w:cs="Times New Roman"/>
            <w:sz w:val="28"/>
            <w:szCs w:val="28"/>
            <w:rPrChange w:id="1804" w:author="Artem Kasian" w:date="2024-12-01T17:02:00Z" w16du:dateUtc="2024-12-01T15:02:00Z">
              <w:rPr>
                <w:rFonts w:ascii="Times New Roman" w:hAnsi="Times New Roman" w:cs="Times New Roman"/>
                <w:b/>
                <w:bCs/>
                <w:sz w:val="28"/>
                <w:szCs w:val="28"/>
              </w:rPr>
            </w:rPrChange>
          </w:rPr>
          <w:t>), що дозволяє групувати витрати за категоріями, такими як "Продукти", "Розваги", "Транспорт".</w:t>
        </w:r>
      </w:ins>
    </w:p>
    <w:p w14:paraId="2A56DAAA" w14:textId="77777777" w:rsidR="000E2EBC" w:rsidRPr="000E2EBC" w:rsidRDefault="000E2EBC" w:rsidP="000E2EBC">
      <w:pPr>
        <w:numPr>
          <w:ilvl w:val="0"/>
          <w:numId w:val="38"/>
        </w:numPr>
        <w:spacing w:line="360" w:lineRule="auto"/>
        <w:jc w:val="both"/>
        <w:rPr>
          <w:ins w:id="1805" w:author="Artem Kasian" w:date="2024-12-01T17:01:00Z"/>
          <w:rFonts w:ascii="Times New Roman" w:hAnsi="Times New Roman" w:cs="Times New Roman"/>
          <w:sz w:val="28"/>
          <w:szCs w:val="28"/>
          <w:rPrChange w:id="1806" w:author="Artem Kasian" w:date="2024-12-01T17:02:00Z" w16du:dateUtc="2024-12-01T15:02:00Z">
            <w:rPr>
              <w:ins w:id="1807" w:author="Artem Kasian" w:date="2024-12-01T17:01:00Z"/>
              <w:rFonts w:ascii="Times New Roman" w:hAnsi="Times New Roman" w:cs="Times New Roman"/>
              <w:b/>
              <w:bCs/>
              <w:sz w:val="28"/>
              <w:szCs w:val="28"/>
            </w:rPr>
          </w:rPrChange>
        </w:rPr>
      </w:pPr>
      <w:ins w:id="1808" w:author="Artem Kasian" w:date="2024-12-01T17:01:00Z">
        <w:r w:rsidRPr="000E2EBC">
          <w:rPr>
            <w:rFonts w:ascii="Times New Roman" w:hAnsi="Times New Roman" w:cs="Times New Roman"/>
            <w:sz w:val="28"/>
            <w:szCs w:val="28"/>
            <w:rPrChange w:id="1809" w:author="Artem Kasian" w:date="2024-12-01T17:02:00Z" w16du:dateUtc="2024-12-01T15:02:00Z">
              <w:rPr>
                <w:rFonts w:ascii="Times New Roman" w:hAnsi="Times New Roman" w:cs="Times New Roman"/>
                <w:b/>
                <w:bCs/>
                <w:sz w:val="28"/>
                <w:szCs w:val="28"/>
              </w:rPr>
            </w:rPrChange>
          </w:rPr>
          <w:t xml:space="preserve">Генерація рекомендацій: За допомогою </w:t>
        </w:r>
        <w:proofErr w:type="spellStart"/>
        <w:r w:rsidRPr="000E2EBC">
          <w:rPr>
            <w:rFonts w:ascii="Times New Roman" w:hAnsi="Times New Roman" w:cs="Times New Roman"/>
            <w:sz w:val="28"/>
            <w:szCs w:val="28"/>
            <w:rPrChange w:id="1810" w:author="Artem Kasian" w:date="2024-12-01T17:02:00Z" w16du:dateUtc="2024-12-01T15:02:00Z">
              <w:rPr>
                <w:rFonts w:ascii="Times New Roman" w:hAnsi="Times New Roman" w:cs="Times New Roman"/>
                <w:b/>
                <w:bCs/>
                <w:sz w:val="28"/>
                <w:szCs w:val="28"/>
              </w:rPr>
            </w:rPrChange>
          </w:rPr>
          <w:t>OpenAI</w:t>
        </w:r>
        <w:proofErr w:type="spellEnd"/>
        <w:r w:rsidRPr="000E2EBC">
          <w:rPr>
            <w:rFonts w:ascii="Times New Roman" w:hAnsi="Times New Roman" w:cs="Times New Roman"/>
            <w:sz w:val="28"/>
            <w:szCs w:val="28"/>
            <w:rPrChange w:id="1811" w:author="Artem Kasian" w:date="2024-12-01T17:02:00Z" w16du:dateUtc="2024-12-01T15:02:00Z">
              <w:rPr>
                <w:rFonts w:ascii="Times New Roman" w:hAnsi="Times New Roman" w:cs="Times New Roman"/>
                <w:b/>
                <w:bCs/>
                <w:sz w:val="28"/>
                <w:szCs w:val="28"/>
              </w:rPr>
            </w:rPrChange>
          </w:rPr>
          <w:t xml:space="preserve"> API сервер формує рекомендації для оптимізації витрат на основі зібраних даних. Користувач отримує поради, які враховують його індивідуальні фінансові звички.</w:t>
        </w:r>
      </w:ins>
    </w:p>
    <w:p w14:paraId="610F65C0" w14:textId="77777777" w:rsidR="000E2EBC" w:rsidRPr="000E2EBC" w:rsidRDefault="000E2EBC" w:rsidP="000E2EBC">
      <w:pPr>
        <w:numPr>
          <w:ilvl w:val="0"/>
          <w:numId w:val="38"/>
        </w:numPr>
        <w:spacing w:line="360" w:lineRule="auto"/>
        <w:jc w:val="both"/>
        <w:rPr>
          <w:ins w:id="1812" w:author="Artem Kasian" w:date="2024-12-01T17:01:00Z"/>
          <w:rFonts w:ascii="Times New Roman" w:hAnsi="Times New Roman" w:cs="Times New Roman"/>
          <w:sz w:val="28"/>
          <w:szCs w:val="28"/>
          <w:rPrChange w:id="1813" w:author="Artem Kasian" w:date="2024-12-01T17:02:00Z" w16du:dateUtc="2024-12-01T15:02:00Z">
            <w:rPr>
              <w:ins w:id="1814" w:author="Artem Kasian" w:date="2024-12-01T17:01:00Z"/>
              <w:rFonts w:ascii="Times New Roman" w:hAnsi="Times New Roman" w:cs="Times New Roman"/>
              <w:b/>
              <w:bCs/>
              <w:sz w:val="28"/>
              <w:szCs w:val="28"/>
            </w:rPr>
          </w:rPrChange>
        </w:rPr>
      </w:pPr>
      <w:ins w:id="1815" w:author="Artem Kasian" w:date="2024-12-01T17:01:00Z">
        <w:r w:rsidRPr="000E2EBC">
          <w:rPr>
            <w:rFonts w:ascii="Times New Roman" w:hAnsi="Times New Roman" w:cs="Times New Roman"/>
            <w:sz w:val="28"/>
            <w:szCs w:val="28"/>
            <w:rPrChange w:id="1816" w:author="Artem Kasian" w:date="2024-12-01T17:02:00Z" w16du:dateUtc="2024-12-01T15:02:00Z">
              <w:rPr>
                <w:rFonts w:ascii="Times New Roman" w:hAnsi="Times New Roman" w:cs="Times New Roman"/>
                <w:b/>
                <w:bCs/>
                <w:sz w:val="28"/>
                <w:szCs w:val="28"/>
              </w:rPr>
            </w:rPrChange>
          </w:rPr>
          <w:lastRenderedPageBreak/>
          <w:t>Візуалізація даних: Оброблені транзакції передаються клієнту, де вони відображаються у вигляді інтерактивних графіків. Це дозволяє користувачу бачити загальний стан фінансів, аналізувати витрати по категоріях і відстежувати їх динаміку.</w:t>
        </w:r>
      </w:ins>
    </w:p>
    <w:p w14:paraId="26BF6738" w14:textId="77777777" w:rsidR="000E2EBC" w:rsidRPr="000E2EBC" w:rsidRDefault="000E2EBC" w:rsidP="000E2EBC">
      <w:pPr>
        <w:spacing w:line="360" w:lineRule="auto"/>
        <w:jc w:val="both"/>
        <w:rPr>
          <w:ins w:id="1817" w:author="Artem Kasian" w:date="2024-12-01T17:01:00Z"/>
          <w:rFonts w:ascii="Times New Roman" w:hAnsi="Times New Roman" w:cs="Times New Roman"/>
          <w:sz w:val="28"/>
          <w:szCs w:val="28"/>
          <w:rPrChange w:id="1818" w:author="Artem Kasian" w:date="2024-12-01T17:02:00Z" w16du:dateUtc="2024-12-01T15:02:00Z">
            <w:rPr>
              <w:ins w:id="1819" w:author="Artem Kasian" w:date="2024-12-01T17:01:00Z"/>
              <w:rFonts w:ascii="Times New Roman" w:hAnsi="Times New Roman" w:cs="Times New Roman"/>
              <w:b/>
              <w:bCs/>
              <w:sz w:val="28"/>
              <w:szCs w:val="28"/>
            </w:rPr>
          </w:rPrChange>
        </w:rPr>
      </w:pPr>
      <w:ins w:id="1820" w:author="Artem Kasian" w:date="2024-12-01T17:01:00Z">
        <w:r w:rsidRPr="000E2EBC">
          <w:rPr>
            <w:rFonts w:ascii="Times New Roman" w:hAnsi="Times New Roman" w:cs="Times New Roman"/>
            <w:b/>
            <w:bCs/>
            <w:sz w:val="28"/>
            <w:szCs w:val="28"/>
          </w:rPr>
          <w:t>Інтеграція зовнішніх API</w:t>
        </w:r>
      </w:ins>
    </w:p>
    <w:p w14:paraId="17E79B79" w14:textId="77777777" w:rsidR="000E2EBC" w:rsidRPr="000E2EBC" w:rsidRDefault="000E2EBC" w:rsidP="000E2EBC">
      <w:pPr>
        <w:spacing w:line="360" w:lineRule="auto"/>
        <w:jc w:val="both"/>
        <w:rPr>
          <w:ins w:id="1821" w:author="Artem Kasian" w:date="2024-12-01T17:01:00Z"/>
          <w:rFonts w:ascii="Times New Roman" w:hAnsi="Times New Roman" w:cs="Times New Roman"/>
          <w:b/>
          <w:bCs/>
          <w:sz w:val="28"/>
          <w:szCs w:val="28"/>
        </w:rPr>
      </w:pPr>
      <w:proofErr w:type="spellStart"/>
      <w:ins w:id="1822" w:author="Artem Kasian" w:date="2024-12-01T17:01:00Z">
        <w:r w:rsidRPr="000E2EBC">
          <w:rPr>
            <w:rFonts w:ascii="Times New Roman" w:hAnsi="Times New Roman" w:cs="Times New Roman"/>
            <w:b/>
            <w:bCs/>
            <w:sz w:val="28"/>
            <w:szCs w:val="28"/>
          </w:rPr>
          <w:t>Monobank</w:t>
        </w:r>
        <w:proofErr w:type="spellEnd"/>
        <w:r w:rsidRPr="000E2EBC">
          <w:rPr>
            <w:rFonts w:ascii="Times New Roman" w:hAnsi="Times New Roman" w:cs="Times New Roman"/>
            <w:b/>
            <w:bCs/>
            <w:sz w:val="28"/>
            <w:szCs w:val="28"/>
          </w:rPr>
          <w:t xml:space="preserve"> API</w:t>
        </w:r>
      </w:ins>
    </w:p>
    <w:p w14:paraId="2B44396A" w14:textId="7E6B59D1" w:rsidR="000E2EBC" w:rsidRPr="00C15684" w:rsidRDefault="000E2EBC">
      <w:pPr>
        <w:spacing w:line="360" w:lineRule="auto"/>
        <w:ind w:firstLine="708"/>
        <w:jc w:val="both"/>
        <w:rPr>
          <w:ins w:id="1823" w:author="Artem Kasian" w:date="2024-12-01T17:01:00Z"/>
          <w:rFonts w:ascii="Times New Roman" w:hAnsi="Times New Roman" w:cs="Times New Roman"/>
          <w:sz w:val="28"/>
          <w:szCs w:val="28"/>
          <w:lang w:val="ru-RU"/>
          <w:rPrChange w:id="1824" w:author="Artem Kasian [2]" w:date="2024-12-02T11:05:00Z" w16du:dateUtc="2024-12-02T09:05:00Z">
            <w:rPr>
              <w:ins w:id="1825" w:author="Artem Kasian" w:date="2024-12-01T17:01:00Z"/>
              <w:rFonts w:ascii="Times New Roman" w:hAnsi="Times New Roman" w:cs="Times New Roman"/>
              <w:b/>
              <w:bCs/>
              <w:sz w:val="28"/>
              <w:szCs w:val="28"/>
            </w:rPr>
          </w:rPrChange>
        </w:rPr>
        <w:pPrChange w:id="1826" w:author="Artem Kasian" w:date="2024-12-01T17:03:00Z" w16du:dateUtc="2024-12-01T15:03:00Z">
          <w:pPr>
            <w:spacing w:line="360" w:lineRule="auto"/>
            <w:jc w:val="both"/>
          </w:pPr>
        </w:pPrChange>
      </w:pPr>
      <w:proofErr w:type="spellStart"/>
      <w:ins w:id="1827" w:author="Artem Kasian" w:date="2024-12-01T17:01:00Z">
        <w:r w:rsidRPr="000E2EBC">
          <w:rPr>
            <w:rFonts w:ascii="Times New Roman" w:hAnsi="Times New Roman" w:cs="Times New Roman"/>
            <w:sz w:val="28"/>
            <w:szCs w:val="28"/>
            <w:rPrChange w:id="1828"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829" w:author="Artem Kasian" w:date="2024-12-01T17:02:00Z" w16du:dateUtc="2024-12-01T15:02:00Z">
              <w:rPr>
                <w:rFonts w:ascii="Times New Roman" w:hAnsi="Times New Roman" w:cs="Times New Roman"/>
                <w:b/>
                <w:bCs/>
                <w:sz w:val="28"/>
                <w:szCs w:val="28"/>
              </w:rPr>
            </w:rPrChange>
          </w:rPr>
          <w:t xml:space="preserve"> API використовується для отримання детальних даних про транзакції користувачів. Токен доступу генерується користувачем і передається серверу, який виконує запити до API для отримання даних.</w:t>
        </w:r>
      </w:ins>
      <w:ins w:id="1830" w:author="Artem Kasian" w:date="2024-12-01T19:43:00Z" w16du:dateUtc="2024-12-01T17:43:00Z">
        <w:r w:rsidR="00101DF2" w:rsidRPr="00C15684">
          <w:rPr>
            <w:rFonts w:ascii="Times New Roman" w:hAnsi="Times New Roman" w:cs="Times New Roman"/>
            <w:sz w:val="28"/>
            <w:szCs w:val="28"/>
            <w:lang w:val="ru-RU"/>
            <w:rPrChange w:id="1831" w:author="Artem Kasian [2]" w:date="2024-12-02T11:05:00Z" w16du:dateUtc="2024-12-02T09:05:00Z">
              <w:rPr>
                <w:rFonts w:ascii="Times New Roman" w:hAnsi="Times New Roman" w:cs="Times New Roman"/>
                <w:sz w:val="28"/>
                <w:szCs w:val="28"/>
                <w:lang w:val="en-US"/>
              </w:rPr>
            </w:rPrChange>
          </w:rPr>
          <w:t>[10]</w:t>
        </w:r>
      </w:ins>
    </w:p>
    <w:p w14:paraId="735B63C8" w14:textId="77777777" w:rsidR="000E2EBC" w:rsidRPr="000E2EBC" w:rsidRDefault="000E2EBC" w:rsidP="000E2EBC">
      <w:pPr>
        <w:spacing w:line="360" w:lineRule="auto"/>
        <w:jc w:val="both"/>
        <w:rPr>
          <w:ins w:id="1832" w:author="Artem Kasian" w:date="2024-12-01T17:01:00Z"/>
          <w:rFonts w:ascii="Times New Roman" w:hAnsi="Times New Roman" w:cs="Times New Roman"/>
          <w:b/>
          <w:bCs/>
          <w:sz w:val="28"/>
          <w:szCs w:val="28"/>
        </w:rPr>
      </w:pPr>
      <w:proofErr w:type="spellStart"/>
      <w:ins w:id="1833" w:author="Artem Kasian" w:date="2024-12-01T17:01:00Z">
        <w:r w:rsidRPr="000E2EBC">
          <w:rPr>
            <w:rFonts w:ascii="Times New Roman" w:hAnsi="Times New Roman" w:cs="Times New Roman"/>
            <w:b/>
            <w:bCs/>
            <w:sz w:val="28"/>
            <w:szCs w:val="28"/>
          </w:rPr>
          <w:t>OpenAI</w:t>
        </w:r>
        <w:proofErr w:type="spellEnd"/>
        <w:r w:rsidRPr="000E2EBC">
          <w:rPr>
            <w:rFonts w:ascii="Times New Roman" w:hAnsi="Times New Roman" w:cs="Times New Roman"/>
            <w:b/>
            <w:bCs/>
            <w:sz w:val="28"/>
            <w:szCs w:val="28"/>
          </w:rPr>
          <w:t xml:space="preserve"> API</w:t>
        </w:r>
      </w:ins>
    </w:p>
    <w:p w14:paraId="140FEC6A" w14:textId="77777777" w:rsidR="000E2EBC" w:rsidRPr="000E2EBC" w:rsidRDefault="000E2EBC">
      <w:pPr>
        <w:spacing w:line="360" w:lineRule="auto"/>
        <w:ind w:firstLine="708"/>
        <w:jc w:val="both"/>
        <w:rPr>
          <w:ins w:id="1834" w:author="Artem Kasian" w:date="2024-12-01T17:01:00Z"/>
          <w:rFonts w:ascii="Times New Roman" w:hAnsi="Times New Roman" w:cs="Times New Roman"/>
          <w:sz w:val="28"/>
          <w:szCs w:val="28"/>
          <w:rPrChange w:id="1835" w:author="Artem Kasian" w:date="2024-12-01T17:02:00Z" w16du:dateUtc="2024-12-01T15:02:00Z">
            <w:rPr>
              <w:ins w:id="1836" w:author="Artem Kasian" w:date="2024-12-01T17:01:00Z"/>
              <w:rFonts w:ascii="Times New Roman" w:hAnsi="Times New Roman" w:cs="Times New Roman"/>
              <w:b/>
              <w:bCs/>
              <w:sz w:val="28"/>
              <w:szCs w:val="28"/>
            </w:rPr>
          </w:rPrChange>
        </w:rPr>
        <w:pPrChange w:id="1837" w:author="Artem Kasian" w:date="2024-12-01T17:04:00Z" w16du:dateUtc="2024-12-01T15:04:00Z">
          <w:pPr>
            <w:spacing w:line="360" w:lineRule="auto"/>
            <w:jc w:val="both"/>
          </w:pPr>
        </w:pPrChange>
      </w:pPr>
      <w:proofErr w:type="spellStart"/>
      <w:ins w:id="1838" w:author="Artem Kasian" w:date="2024-12-01T17:01:00Z">
        <w:r w:rsidRPr="000E2EBC">
          <w:rPr>
            <w:rFonts w:ascii="Times New Roman" w:hAnsi="Times New Roman" w:cs="Times New Roman"/>
            <w:sz w:val="28"/>
            <w:szCs w:val="28"/>
            <w:rPrChange w:id="1839" w:author="Artem Kasian" w:date="2024-12-01T17:02:00Z" w16du:dateUtc="2024-12-01T15:02:00Z">
              <w:rPr>
                <w:rFonts w:ascii="Times New Roman" w:hAnsi="Times New Roman" w:cs="Times New Roman"/>
                <w:b/>
                <w:bCs/>
                <w:sz w:val="28"/>
                <w:szCs w:val="28"/>
              </w:rPr>
            </w:rPrChange>
          </w:rPr>
          <w:t>OpenAI</w:t>
        </w:r>
        <w:proofErr w:type="spellEnd"/>
        <w:r w:rsidRPr="000E2EBC">
          <w:rPr>
            <w:rFonts w:ascii="Times New Roman" w:hAnsi="Times New Roman" w:cs="Times New Roman"/>
            <w:sz w:val="28"/>
            <w:szCs w:val="28"/>
            <w:rPrChange w:id="1840" w:author="Artem Kasian" w:date="2024-12-01T17:02:00Z" w16du:dateUtc="2024-12-01T15:02:00Z">
              <w:rPr>
                <w:rFonts w:ascii="Times New Roman" w:hAnsi="Times New Roman" w:cs="Times New Roman"/>
                <w:b/>
                <w:bCs/>
                <w:sz w:val="28"/>
                <w:szCs w:val="28"/>
              </w:rPr>
            </w:rPrChange>
          </w:rPr>
          <w:t xml:space="preserve"> API використовується для генерації текстових рекомендацій. Сервер передає дані транзакцій у вигляді текстового запиту, а отримані відповіді формуються у вигляді зрозумілих порад для користувача.</w:t>
        </w:r>
      </w:ins>
    </w:p>
    <w:p w14:paraId="41ED629E" w14:textId="77777777" w:rsidR="000E2EBC" w:rsidRPr="000E2EBC" w:rsidRDefault="000E2EBC" w:rsidP="000E2EBC">
      <w:pPr>
        <w:spacing w:line="360" w:lineRule="auto"/>
        <w:jc w:val="both"/>
        <w:rPr>
          <w:ins w:id="1841" w:author="Artem Kasian" w:date="2024-12-01T17:01:00Z"/>
          <w:rFonts w:ascii="Times New Roman" w:hAnsi="Times New Roman" w:cs="Times New Roman"/>
          <w:sz w:val="28"/>
          <w:szCs w:val="28"/>
          <w:rPrChange w:id="1842" w:author="Artem Kasian" w:date="2024-12-01T17:02:00Z" w16du:dateUtc="2024-12-01T15:02:00Z">
            <w:rPr>
              <w:ins w:id="1843" w:author="Artem Kasian" w:date="2024-12-01T17:01:00Z"/>
              <w:rFonts w:ascii="Times New Roman" w:hAnsi="Times New Roman" w:cs="Times New Roman"/>
              <w:b/>
              <w:bCs/>
              <w:sz w:val="28"/>
              <w:szCs w:val="28"/>
            </w:rPr>
          </w:rPrChange>
        </w:rPr>
      </w:pPr>
      <w:ins w:id="1844" w:author="Artem Kasian" w:date="2024-12-01T17:01:00Z">
        <w:r w:rsidRPr="000E2EBC">
          <w:rPr>
            <w:rFonts w:ascii="Times New Roman" w:hAnsi="Times New Roman" w:cs="Times New Roman"/>
            <w:sz w:val="28"/>
            <w:szCs w:val="28"/>
            <w:rPrChange w:id="1845" w:author="Artem Kasian" w:date="2024-12-01T17:02:00Z" w16du:dateUtc="2024-12-01T15:02:00Z">
              <w:rPr>
                <w:rFonts w:ascii="Times New Roman" w:hAnsi="Times New Roman" w:cs="Times New Roman"/>
                <w:b/>
                <w:bCs/>
                <w:sz w:val="28"/>
                <w:szCs w:val="28"/>
              </w:rPr>
            </w:rPrChange>
          </w:rPr>
          <w:t>Структура проекту</w:t>
        </w:r>
      </w:ins>
    </w:p>
    <w:p w14:paraId="4AED2582" w14:textId="77777777" w:rsidR="000E2EBC" w:rsidRPr="000E2EBC" w:rsidRDefault="000E2EBC" w:rsidP="000E2EBC">
      <w:pPr>
        <w:spacing w:line="360" w:lineRule="auto"/>
        <w:jc w:val="both"/>
        <w:rPr>
          <w:ins w:id="1846" w:author="Artem Kasian" w:date="2024-12-01T17:01:00Z"/>
          <w:rFonts w:ascii="Times New Roman" w:hAnsi="Times New Roman" w:cs="Times New Roman"/>
          <w:sz w:val="28"/>
          <w:szCs w:val="28"/>
          <w:rPrChange w:id="1847" w:author="Artem Kasian" w:date="2024-12-01T17:02:00Z" w16du:dateUtc="2024-12-01T15:02:00Z">
            <w:rPr>
              <w:ins w:id="1848" w:author="Artem Kasian" w:date="2024-12-01T17:01:00Z"/>
              <w:rFonts w:ascii="Times New Roman" w:hAnsi="Times New Roman" w:cs="Times New Roman"/>
              <w:b/>
              <w:bCs/>
              <w:sz w:val="28"/>
              <w:szCs w:val="28"/>
            </w:rPr>
          </w:rPrChange>
        </w:rPr>
      </w:pPr>
      <w:ins w:id="1849" w:author="Artem Kasian" w:date="2024-12-01T17:01:00Z">
        <w:r w:rsidRPr="000E2EBC">
          <w:rPr>
            <w:rFonts w:ascii="Times New Roman" w:hAnsi="Times New Roman" w:cs="Times New Roman"/>
            <w:sz w:val="28"/>
            <w:szCs w:val="28"/>
            <w:rPrChange w:id="1850" w:author="Artem Kasian" w:date="2024-12-01T17:02:00Z" w16du:dateUtc="2024-12-01T15:02:00Z">
              <w:rPr>
                <w:rFonts w:ascii="Times New Roman" w:hAnsi="Times New Roman" w:cs="Times New Roman"/>
                <w:b/>
                <w:bCs/>
                <w:sz w:val="28"/>
                <w:szCs w:val="28"/>
              </w:rPr>
            </w:rPrChange>
          </w:rPr>
          <w:t>Проект має добре організовану файлову структуру:</w:t>
        </w:r>
      </w:ins>
    </w:p>
    <w:p w14:paraId="06C4CB77" w14:textId="77777777" w:rsidR="000E2EBC" w:rsidRPr="000E2EBC" w:rsidRDefault="000E2EBC" w:rsidP="000E2EBC">
      <w:pPr>
        <w:numPr>
          <w:ilvl w:val="0"/>
          <w:numId w:val="39"/>
        </w:numPr>
        <w:spacing w:line="360" w:lineRule="auto"/>
        <w:jc w:val="both"/>
        <w:rPr>
          <w:ins w:id="1851" w:author="Artem Kasian" w:date="2024-12-01T17:01:00Z"/>
          <w:rFonts w:ascii="Times New Roman" w:hAnsi="Times New Roman" w:cs="Times New Roman"/>
          <w:sz w:val="28"/>
          <w:szCs w:val="28"/>
          <w:rPrChange w:id="1852" w:author="Artem Kasian" w:date="2024-12-01T17:02:00Z" w16du:dateUtc="2024-12-01T15:02:00Z">
            <w:rPr>
              <w:ins w:id="1853" w:author="Artem Kasian" w:date="2024-12-01T17:01:00Z"/>
              <w:rFonts w:ascii="Times New Roman" w:hAnsi="Times New Roman" w:cs="Times New Roman"/>
              <w:b/>
              <w:bCs/>
              <w:sz w:val="28"/>
              <w:szCs w:val="28"/>
            </w:rPr>
          </w:rPrChange>
        </w:rPr>
      </w:pPr>
      <w:ins w:id="1854" w:author="Artem Kasian" w:date="2024-12-01T17:01:00Z">
        <w:r w:rsidRPr="000E2EBC">
          <w:rPr>
            <w:rFonts w:ascii="Times New Roman" w:hAnsi="Times New Roman" w:cs="Times New Roman"/>
            <w:sz w:val="28"/>
            <w:szCs w:val="28"/>
            <w:rPrChange w:id="1855"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856" w:author="Artem Kasian" w:date="2024-12-01T17:02:00Z" w16du:dateUtc="2024-12-01T15:02:00Z">
              <w:rPr>
                <w:rFonts w:ascii="Times New Roman" w:hAnsi="Times New Roman" w:cs="Times New Roman"/>
                <w:b/>
                <w:bCs/>
                <w:sz w:val="28"/>
                <w:szCs w:val="28"/>
              </w:rPr>
            </w:rPrChange>
          </w:rPr>
          <w:t>src</w:t>
        </w:r>
        <w:proofErr w:type="spellEnd"/>
        <w:r w:rsidRPr="000E2EBC">
          <w:rPr>
            <w:rFonts w:ascii="Times New Roman" w:hAnsi="Times New Roman" w:cs="Times New Roman"/>
            <w:sz w:val="28"/>
            <w:szCs w:val="28"/>
            <w:rPrChange w:id="1857" w:author="Artem Kasian" w:date="2024-12-01T17:02:00Z" w16du:dateUtc="2024-12-01T15:02:00Z">
              <w:rPr>
                <w:rFonts w:ascii="Times New Roman" w:hAnsi="Times New Roman" w:cs="Times New Roman"/>
                <w:b/>
                <w:bCs/>
                <w:sz w:val="28"/>
                <w:szCs w:val="28"/>
              </w:rPr>
            </w:rPrChange>
          </w:rPr>
          <w:t>: Основна папка, що містить код додатку.</w:t>
        </w:r>
      </w:ins>
    </w:p>
    <w:p w14:paraId="46BE4289" w14:textId="77777777" w:rsidR="000E2EBC" w:rsidRPr="000E2EBC" w:rsidRDefault="000E2EBC" w:rsidP="000E2EBC">
      <w:pPr>
        <w:numPr>
          <w:ilvl w:val="1"/>
          <w:numId w:val="39"/>
        </w:numPr>
        <w:spacing w:line="360" w:lineRule="auto"/>
        <w:jc w:val="both"/>
        <w:rPr>
          <w:ins w:id="1858" w:author="Artem Kasian" w:date="2024-12-01T17:01:00Z"/>
          <w:rFonts w:ascii="Times New Roman" w:hAnsi="Times New Roman" w:cs="Times New Roman"/>
          <w:sz w:val="28"/>
          <w:szCs w:val="28"/>
          <w:rPrChange w:id="1859" w:author="Artem Kasian" w:date="2024-12-01T17:02:00Z" w16du:dateUtc="2024-12-01T15:02:00Z">
            <w:rPr>
              <w:ins w:id="1860" w:author="Artem Kasian" w:date="2024-12-01T17:01:00Z"/>
              <w:rFonts w:ascii="Times New Roman" w:hAnsi="Times New Roman" w:cs="Times New Roman"/>
              <w:b/>
              <w:bCs/>
              <w:sz w:val="28"/>
              <w:szCs w:val="28"/>
            </w:rPr>
          </w:rPrChange>
        </w:rPr>
      </w:pPr>
      <w:ins w:id="1861" w:author="Artem Kasian" w:date="2024-12-01T17:01:00Z">
        <w:r w:rsidRPr="000E2EBC">
          <w:rPr>
            <w:rFonts w:ascii="Times New Roman" w:hAnsi="Times New Roman" w:cs="Times New Roman"/>
            <w:sz w:val="28"/>
            <w:szCs w:val="28"/>
            <w:rPrChange w:id="1862"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863" w:author="Artem Kasian" w:date="2024-12-01T17:02:00Z" w16du:dateUtc="2024-12-01T15:02:00Z">
              <w:rPr>
                <w:rFonts w:ascii="Times New Roman" w:hAnsi="Times New Roman" w:cs="Times New Roman"/>
                <w:b/>
                <w:bCs/>
                <w:sz w:val="28"/>
                <w:szCs w:val="28"/>
              </w:rPr>
            </w:rPrChange>
          </w:rPr>
          <w:t>components</w:t>
        </w:r>
        <w:proofErr w:type="spellEnd"/>
        <w:r w:rsidRPr="000E2EBC">
          <w:rPr>
            <w:rFonts w:ascii="Times New Roman" w:hAnsi="Times New Roman" w:cs="Times New Roman"/>
            <w:sz w:val="28"/>
            <w:szCs w:val="28"/>
            <w:rPrChange w:id="1864" w:author="Artem Kasian" w:date="2024-12-01T17:02:00Z" w16du:dateUtc="2024-12-01T15:02:00Z">
              <w:rPr>
                <w:rFonts w:ascii="Times New Roman" w:hAnsi="Times New Roman" w:cs="Times New Roman"/>
                <w:b/>
                <w:bCs/>
                <w:sz w:val="28"/>
                <w:szCs w:val="28"/>
              </w:rPr>
            </w:rPrChange>
          </w:rPr>
          <w:t>: Компоненти клієнтського інтерфейсу, включаючи модулі для візуалізації графіків.</w:t>
        </w:r>
      </w:ins>
    </w:p>
    <w:p w14:paraId="0C0B655A" w14:textId="77777777" w:rsidR="000E2EBC" w:rsidRPr="000E2EBC" w:rsidRDefault="000E2EBC" w:rsidP="000E2EBC">
      <w:pPr>
        <w:numPr>
          <w:ilvl w:val="1"/>
          <w:numId w:val="39"/>
        </w:numPr>
        <w:spacing w:line="360" w:lineRule="auto"/>
        <w:jc w:val="both"/>
        <w:rPr>
          <w:ins w:id="1865" w:author="Artem Kasian" w:date="2024-12-01T17:01:00Z"/>
          <w:rFonts w:ascii="Times New Roman" w:hAnsi="Times New Roman" w:cs="Times New Roman"/>
          <w:sz w:val="28"/>
          <w:szCs w:val="28"/>
          <w:rPrChange w:id="1866" w:author="Artem Kasian" w:date="2024-12-01T17:02:00Z" w16du:dateUtc="2024-12-01T15:02:00Z">
            <w:rPr>
              <w:ins w:id="1867" w:author="Artem Kasian" w:date="2024-12-01T17:01:00Z"/>
              <w:rFonts w:ascii="Times New Roman" w:hAnsi="Times New Roman" w:cs="Times New Roman"/>
              <w:b/>
              <w:bCs/>
              <w:sz w:val="28"/>
              <w:szCs w:val="28"/>
            </w:rPr>
          </w:rPrChange>
        </w:rPr>
      </w:pPr>
      <w:ins w:id="1868" w:author="Artem Kasian" w:date="2024-12-01T17:01:00Z">
        <w:r w:rsidRPr="000E2EBC">
          <w:rPr>
            <w:rFonts w:ascii="Times New Roman" w:hAnsi="Times New Roman" w:cs="Times New Roman"/>
            <w:sz w:val="28"/>
            <w:szCs w:val="28"/>
            <w:rPrChange w:id="1869"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870" w:author="Artem Kasian" w:date="2024-12-01T17:02:00Z" w16du:dateUtc="2024-12-01T15:02:00Z">
              <w:rPr>
                <w:rFonts w:ascii="Times New Roman" w:hAnsi="Times New Roman" w:cs="Times New Roman"/>
                <w:b/>
                <w:bCs/>
                <w:sz w:val="28"/>
                <w:szCs w:val="28"/>
              </w:rPr>
            </w:rPrChange>
          </w:rPr>
          <w:t>screens</w:t>
        </w:r>
        <w:proofErr w:type="spellEnd"/>
        <w:r w:rsidRPr="000E2EBC">
          <w:rPr>
            <w:rFonts w:ascii="Times New Roman" w:hAnsi="Times New Roman" w:cs="Times New Roman"/>
            <w:sz w:val="28"/>
            <w:szCs w:val="28"/>
            <w:rPrChange w:id="1871" w:author="Artem Kasian" w:date="2024-12-01T17:02:00Z" w16du:dateUtc="2024-12-01T15:02:00Z">
              <w:rPr>
                <w:rFonts w:ascii="Times New Roman" w:hAnsi="Times New Roman" w:cs="Times New Roman"/>
                <w:b/>
                <w:bCs/>
                <w:sz w:val="28"/>
                <w:szCs w:val="28"/>
              </w:rPr>
            </w:rPrChange>
          </w:rPr>
          <w:t>: Екрани додатку, такі як головна сторінка, сторінка аналітики.</w:t>
        </w:r>
      </w:ins>
    </w:p>
    <w:p w14:paraId="2C3BF088" w14:textId="77777777" w:rsidR="000E2EBC" w:rsidRPr="000E2EBC" w:rsidRDefault="000E2EBC" w:rsidP="000E2EBC">
      <w:pPr>
        <w:numPr>
          <w:ilvl w:val="1"/>
          <w:numId w:val="39"/>
        </w:numPr>
        <w:spacing w:line="360" w:lineRule="auto"/>
        <w:jc w:val="both"/>
        <w:rPr>
          <w:ins w:id="1872" w:author="Artem Kasian" w:date="2024-12-01T17:01:00Z"/>
          <w:rFonts w:ascii="Times New Roman" w:hAnsi="Times New Roman" w:cs="Times New Roman"/>
          <w:sz w:val="28"/>
          <w:szCs w:val="28"/>
          <w:rPrChange w:id="1873" w:author="Artem Kasian" w:date="2024-12-01T17:02:00Z" w16du:dateUtc="2024-12-01T15:02:00Z">
            <w:rPr>
              <w:ins w:id="1874" w:author="Artem Kasian" w:date="2024-12-01T17:01:00Z"/>
              <w:rFonts w:ascii="Times New Roman" w:hAnsi="Times New Roman" w:cs="Times New Roman"/>
              <w:b/>
              <w:bCs/>
              <w:sz w:val="28"/>
              <w:szCs w:val="28"/>
            </w:rPr>
          </w:rPrChange>
        </w:rPr>
      </w:pPr>
      <w:ins w:id="1875" w:author="Artem Kasian" w:date="2024-12-01T17:01:00Z">
        <w:r w:rsidRPr="000E2EBC">
          <w:rPr>
            <w:rFonts w:ascii="Times New Roman" w:hAnsi="Times New Roman" w:cs="Times New Roman"/>
            <w:sz w:val="28"/>
            <w:szCs w:val="28"/>
            <w:rPrChange w:id="1876"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877" w:author="Artem Kasian" w:date="2024-12-01T17:02:00Z" w16du:dateUtc="2024-12-01T15:02:00Z">
              <w:rPr>
                <w:rFonts w:ascii="Times New Roman" w:hAnsi="Times New Roman" w:cs="Times New Roman"/>
                <w:b/>
                <w:bCs/>
                <w:sz w:val="28"/>
                <w:szCs w:val="28"/>
              </w:rPr>
            </w:rPrChange>
          </w:rPr>
          <w:t>contexts</w:t>
        </w:r>
        <w:proofErr w:type="spellEnd"/>
        <w:r w:rsidRPr="000E2EBC">
          <w:rPr>
            <w:rFonts w:ascii="Times New Roman" w:hAnsi="Times New Roman" w:cs="Times New Roman"/>
            <w:sz w:val="28"/>
            <w:szCs w:val="28"/>
            <w:rPrChange w:id="1878" w:author="Artem Kasian" w:date="2024-12-01T17:02:00Z" w16du:dateUtc="2024-12-01T15:02:00Z">
              <w:rPr>
                <w:rFonts w:ascii="Times New Roman" w:hAnsi="Times New Roman" w:cs="Times New Roman"/>
                <w:b/>
                <w:bCs/>
                <w:sz w:val="28"/>
                <w:szCs w:val="28"/>
              </w:rPr>
            </w:rPrChange>
          </w:rPr>
          <w:t xml:space="preserve">: Контекст для управління станом, включаючи авторизацію та дані </w:t>
        </w:r>
        <w:proofErr w:type="spellStart"/>
        <w:r w:rsidRPr="000E2EBC">
          <w:rPr>
            <w:rFonts w:ascii="Times New Roman" w:hAnsi="Times New Roman" w:cs="Times New Roman"/>
            <w:sz w:val="28"/>
            <w:szCs w:val="28"/>
            <w:rPrChange w:id="1879" w:author="Artem Kasian" w:date="2024-12-01T17:02:00Z" w16du:dateUtc="2024-12-01T15:02:00Z">
              <w:rPr>
                <w:rFonts w:ascii="Times New Roman" w:hAnsi="Times New Roman" w:cs="Times New Roman"/>
                <w:b/>
                <w:bCs/>
                <w:sz w:val="28"/>
                <w:szCs w:val="28"/>
              </w:rPr>
            </w:rPrChange>
          </w:rPr>
          <w:t>Monobank</w:t>
        </w:r>
        <w:proofErr w:type="spellEnd"/>
        <w:r w:rsidRPr="000E2EBC">
          <w:rPr>
            <w:rFonts w:ascii="Times New Roman" w:hAnsi="Times New Roman" w:cs="Times New Roman"/>
            <w:sz w:val="28"/>
            <w:szCs w:val="28"/>
            <w:rPrChange w:id="1880" w:author="Artem Kasian" w:date="2024-12-01T17:02:00Z" w16du:dateUtc="2024-12-01T15:02:00Z">
              <w:rPr>
                <w:rFonts w:ascii="Times New Roman" w:hAnsi="Times New Roman" w:cs="Times New Roman"/>
                <w:b/>
                <w:bCs/>
                <w:sz w:val="28"/>
                <w:szCs w:val="28"/>
              </w:rPr>
            </w:rPrChange>
          </w:rPr>
          <w:t>.</w:t>
        </w:r>
      </w:ins>
    </w:p>
    <w:p w14:paraId="12876C26" w14:textId="77777777" w:rsidR="000E2EBC" w:rsidRPr="000E2EBC" w:rsidRDefault="000E2EBC" w:rsidP="000E2EBC">
      <w:pPr>
        <w:numPr>
          <w:ilvl w:val="1"/>
          <w:numId w:val="39"/>
        </w:numPr>
        <w:spacing w:line="360" w:lineRule="auto"/>
        <w:jc w:val="both"/>
        <w:rPr>
          <w:ins w:id="1881" w:author="Artem Kasian" w:date="2024-12-01T17:01:00Z"/>
          <w:rFonts w:ascii="Times New Roman" w:hAnsi="Times New Roman" w:cs="Times New Roman"/>
          <w:sz w:val="28"/>
          <w:szCs w:val="28"/>
          <w:rPrChange w:id="1882" w:author="Artem Kasian" w:date="2024-12-01T17:02:00Z" w16du:dateUtc="2024-12-01T15:02:00Z">
            <w:rPr>
              <w:ins w:id="1883" w:author="Artem Kasian" w:date="2024-12-01T17:01:00Z"/>
              <w:rFonts w:ascii="Times New Roman" w:hAnsi="Times New Roman" w:cs="Times New Roman"/>
              <w:b/>
              <w:bCs/>
              <w:sz w:val="28"/>
              <w:szCs w:val="28"/>
            </w:rPr>
          </w:rPrChange>
        </w:rPr>
      </w:pPr>
      <w:ins w:id="1884" w:author="Artem Kasian" w:date="2024-12-01T17:01:00Z">
        <w:r w:rsidRPr="000E2EBC">
          <w:rPr>
            <w:rFonts w:ascii="Times New Roman" w:hAnsi="Times New Roman" w:cs="Times New Roman"/>
            <w:sz w:val="28"/>
            <w:szCs w:val="28"/>
            <w:rPrChange w:id="1885"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886" w:author="Artem Kasian" w:date="2024-12-01T17:02:00Z" w16du:dateUtc="2024-12-01T15:02:00Z">
              <w:rPr>
                <w:rFonts w:ascii="Times New Roman" w:hAnsi="Times New Roman" w:cs="Times New Roman"/>
                <w:b/>
                <w:bCs/>
                <w:sz w:val="28"/>
                <w:szCs w:val="28"/>
              </w:rPr>
            </w:rPrChange>
          </w:rPr>
          <w:t>services</w:t>
        </w:r>
        <w:proofErr w:type="spellEnd"/>
        <w:r w:rsidRPr="000E2EBC">
          <w:rPr>
            <w:rFonts w:ascii="Times New Roman" w:hAnsi="Times New Roman" w:cs="Times New Roman"/>
            <w:sz w:val="28"/>
            <w:szCs w:val="28"/>
            <w:rPrChange w:id="1887" w:author="Artem Kasian" w:date="2024-12-01T17:02:00Z" w16du:dateUtc="2024-12-01T15:02:00Z">
              <w:rPr>
                <w:rFonts w:ascii="Times New Roman" w:hAnsi="Times New Roman" w:cs="Times New Roman"/>
                <w:b/>
                <w:bCs/>
                <w:sz w:val="28"/>
                <w:szCs w:val="28"/>
              </w:rPr>
            </w:rPrChange>
          </w:rPr>
          <w:t>: Логіка для взаємодії з сервером та API.</w:t>
        </w:r>
      </w:ins>
    </w:p>
    <w:p w14:paraId="704CA001" w14:textId="77777777" w:rsidR="000E2EBC" w:rsidRPr="000E2EBC" w:rsidRDefault="000E2EBC" w:rsidP="000E2EBC">
      <w:pPr>
        <w:numPr>
          <w:ilvl w:val="1"/>
          <w:numId w:val="39"/>
        </w:numPr>
        <w:spacing w:line="360" w:lineRule="auto"/>
        <w:jc w:val="both"/>
        <w:rPr>
          <w:ins w:id="1888" w:author="Artem Kasian" w:date="2024-12-01T17:01:00Z"/>
          <w:rFonts w:ascii="Times New Roman" w:hAnsi="Times New Roman" w:cs="Times New Roman"/>
          <w:sz w:val="28"/>
          <w:szCs w:val="28"/>
          <w:rPrChange w:id="1889" w:author="Artem Kasian" w:date="2024-12-01T17:02:00Z" w16du:dateUtc="2024-12-01T15:02:00Z">
            <w:rPr>
              <w:ins w:id="1890" w:author="Artem Kasian" w:date="2024-12-01T17:01:00Z"/>
              <w:rFonts w:ascii="Times New Roman" w:hAnsi="Times New Roman" w:cs="Times New Roman"/>
              <w:b/>
              <w:bCs/>
              <w:sz w:val="28"/>
              <w:szCs w:val="28"/>
            </w:rPr>
          </w:rPrChange>
        </w:rPr>
      </w:pPr>
      <w:ins w:id="1891" w:author="Artem Kasian" w:date="2024-12-01T17:01:00Z">
        <w:r w:rsidRPr="000E2EBC">
          <w:rPr>
            <w:rFonts w:ascii="Times New Roman" w:hAnsi="Times New Roman" w:cs="Times New Roman"/>
            <w:sz w:val="28"/>
            <w:szCs w:val="28"/>
            <w:rPrChange w:id="1892"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893" w:author="Artem Kasian" w:date="2024-12-01T17:02:00Z" w16du:dateUtc="2024-12-01T15:02:00Z">
              <w:rPr>
                <w:rFonts w:ascii="Times New Roman" w:hAnsi="Times New Roman" w:cs="Times New Roman"/>
                <w:b/>
                <w:bCs/>
                <w:sz w:val="28"/>
                <w:szCs w:val="28"/>
              </w:rPr>
            </w:rPrChange>
          </w:rPr>
          <w:t>routes</w:t>
        </w:r>
        <w:proofErr w:type="spellEnd"/>
        <w:r w:rsidRPr="000E2EBC">
          <w:rPr>
            <w:rFonts w:ascii="Times New Roman" w:hAnsi="Times New Roman" w:cs="Times New Roman"/>
            <w:sz w:val="28"/>
            <w:szCs w:val="28"/>
            <w:rPrChange w:id="1894" w:author="Artem Kasian" w:date="2024-12-01T17:02:00Z" w16du:dateUtc="2024-12-01T15:02:00Z">
              <w:rPr>
                <w:rFonts w:ascii="Times New Roman" w:hAnsi="Times New Roman" w:cs="Times New Roman"/>
                <w:b/>
                <w:bCs/>
                <w:sz w:val="28"/>
                <w:szCs w:val="28"/>
              </w:rPr>
            </w:rPrChange>
          </w:rPr>
          <w:t>: Конфігурація маршрутизації.</w:t>
        </w:r>
      </w:ins>
    </w:p>
    <w:p w14:paraId="46A33B07" w14:textId="77777777" w:rsidR="000E2EBC" w:rsidRPr="000E2EBC" w:rsidRDefault="000E2EBC" w:rsidP="000E2EBC">
      <w:pPr>
        <w:numPr>
          <w:ilvl w:val="0"/>
          <w:numId w:val="39"/>
        </w:numPr>
        <w:spacing w:line="360" w:lineRule="auto"/>
        <w:jc w:val="both"/>
        <w:rPr>
          <w:ins w:id="1895" w:author="Artem Kasian" w:date="2024-12-01T17:01:00Z"/>
          <w:rFonts w:ascii="Times New Roman" w:hAnsi="Times New Roman" w:cs="Times New Roman"/>
          <w:sz w:val="28"/>
          <w:szCs w:val="28"/>
          <w:rPrChange w:id="1896" w:author="Artem Kasian" w:date="2024-12-01T17:02:00Z" w16du:dateUtc="2024-12-01T15:02:00Z">
            <w:rPr>
              <w:ins w:id="1897" w:author="Artem Kasian" w:date="2024-12-01T17:01:00Z"/>
              <w:rFonts w:ascii="Times New Roman" w:hAnsi="Times New Roman" w:cs="Times New Roman"/>
              <w:b/>
              <w:bCs/>
              <w:sz w:val="28"/>
              <w:szCs w:val="28"/>
            </w:rPr>
          </w:rPrChange>
        </w:rPr>
      </w:pPr>
      <w:ins w:id="1898" w:author="Artem Kasian" w:date="2024-12-01T17:01:00Z">
        <w:r w:rsidRPr="000E2EBC">
          <w:rPr>
            <w:rFonts w:ascii="Times New Roman" w:hAnsi="Times New Roman" w:cs="Times New Roman"/>
            <w:sz w:val="28"/>
            <w:szCs w:val="28"/>
            <w:rPrChange w:id="1899"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900" w:author="Artem Kasian" w:date="2024-12-01T17:02:00Z" w16du:dateUtc="2024-12-01T15:02:00Z">
              <w:rPr>
                <w:rFonts w:ascii="Times New Roman" w:hAnsi="Times New Roman" w:cs="Times New Roman"/>
                <w:b/>
                <w:bCs/>
                <w:sz w:val="28"/>
                <w:szCs w:val="28"/>
              </w:rPr>
            </w:rPrChange>
          </w:rPr>
          <w:t>server</w:t>
        </w:r>
        <w:proofErr w:type="spellEnd"/>
        <w:r w:rsidRPr="000E2EBC">
          <w:rPr>
            <w:rFonts w:ascii="Times New Roman" w:hAnsi="Times New Roman" w:cs="Times New Roman"/>
            <w:sz w:val="28"/>
            <w:szCs w:val="28"/>
            <w:rPrChange w:id="1901" w:author="Artem Kasian" w:date="2024-12-01T17:02:00Z" w16du:dateUtc="2024-12-01T15:02:00Z">
              <w:rPr>
                <w:rFonts w:ascii="Times New Roman" w:hAnsi="Times New Roman" w:cs="Times New Roman"/>
                <w:b/>
                <w:bCs/>
                <w:sz w:val="28"/>
                <w:szCs w:val="28"/>
              </w:rPr>
            </w:rPrChange>
          </w:rPr>
          <w:t>: Серверна частина, побудована на Node.js.</w:t>
        </w:r>
      </w:ins>
    </w:p>
    <w:p w14:paraId="7F1C4E56" w14:textId="77777777" w:rsidR="000E2EBC" w:rsidRPr="000E2EBC" w:rsidRDefault="000E2EBC" w:rsidP="000E2EBC">
      <w:pPr>
        <w:numPr>
          <w:ilvl w:val="1"/>
          <w:numId w:val="39"/>
        </w:numPr>
        <w:spacing w:line="360" w:lineRule="auto"/>
        <w:jc w:val="both"/>
        <w:rPr>
          <w:ins w:id="1902" w:author="Artem Kasian" w:date="2024-12-01T17:01:00Z"/>
          <w:rFonts w:ascii="Times New Roman" w:hAnsi="Times New Roman" w:cs="Times New Roman"/>
          <w:sz w:val="28"/>
          <w:szCs w:val="28"/>
          <w:rPrChange w:id="1903" w:author="Artem Kasian" w:date="2024-12-01T17:02:00Z" w16du:dateUtc="2024-12-01T15:02:00Z">
            <w:rPr>
              <w:ins w:id="1904" w:author="Artem Kasian" w:date="2024-12-01T17:01:00Z"/>
              <w:rFonts w:ascii="Times New Roman" w:hAnsi="Times New Roman" w:cs="Times New Roman"/>
              <w:b/>
              <w:bCs/>
              <w:sz w:val="28"/>
              <w:szCs w:val="28"/>
            </w:rPr>
          </w:rPrChange>
        </w:rPr>
      </w:pPr>
      <w:ins w:id="1905" w:author="Artem Kasian" w:date="2024-12-01T17:01:00Z">
        <w:r w:rsidRPr="000E2EBC">
          <w:rPr>
            <w:rFonts w:ascii="Times New Roman" w:hAnsi="Times New Roman" w:cs="Times New Roman"/>
            <w:sz w:val="28"/>
            <w:szCs w:val="28"/>
            <w:rPrChange w:id="1906"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907" w:author="Artem Kasian" w:date="2024-12-01T17:02:00Z" w16du:dateUtc="2024-12-01T15:02:00Z">
              <w:rPr>
                <w:rFonts w:ascii="Times New Roman" w:hAnsi="Times New Roman" w:cs="Times New Roman"/>
                <w:b/>
                <w:bCs/>
                <w:sz w:val="28"/>
                <w:szCs w:val="28"/>
              </w:rPr>
            </w:rPrChange>
          </w:rPr>
          <w:t>controllers</w:t>
        </w:r>
        <w:proofErr w:type="spellEnd"/>
        <w:r w:rsidRPr="000E2EBC">
          <w:rPr>
            <w:rFonts w:ascii="Times New Roman" w:hAnsi="Times New Roman" w:cs="Times New Roman"/>
            <w:sz w:val="28"/>
            <w:szCs w:val="28"/>
            <w:rPrChange w:id="1908" w:author="Artem Kasian" w:date="2024-12-01T17:02:00Z" w16du:dateUtc="2024-12-01T15:02:00Z">
              <w:rPr>
                <w:rFonts w:ascii="Times New Roman" w:hAnsi="Times New Roman" w:cs="Times New Roman"/>
                <w:b/>
                <w:bCs/>
                <w:sz w:val="28"/>
                <w:szCs w:val="28"/>
              </w:rPr>
            </w:rPrChange>
          </w:rPr>
          <w:t>: Контролери для обробки запитів.</w:t>
        </w:r>
      </w:ins>
    </w:p>
    <w:p w14:paraId="7BF62E6D" w14:textId="77777777" w:rsidR="000E2EBC" w:rsidRPr="000E2EBC" w:rsidRDefault="000E2EBC" w:rsidP="000E2EBC">
      <w:pPr>
        <w:numPr>
          <w:ilvl w:val="1"/>
          <w:numId w:val="39"/>
        </w:numPr>
        <w:spacing w:line="360" w:lineRule="auto"/>
        <w:jc w:val="both"/>
        <w:rPr>
          <w:ins w:id="1909" w:author="Artem Kasian" w:date="2024-12-01T17:01:00Z"/>
          <w:rFonts w:ascii="Times New Roman" w:hAnsi="Times New Roman" w:cs="Times New Roman"/>
          <w:sz w:val="28"/>
          <w:szCs w:val="28"/>
          <w:rPrChange w:id="1910" w:author="Artem Kasian" w:date="2024-12-01T17:02:00Z" w16du:dateUtc="2024-12-01T15:02:00Z">
            <w:rPr>
              <w:ins w:id="1911" w:author="Artem Kasian" w:date="2024-12-01T17:01:00Z"/>
              <w:rFonts w:ascii="Times New Roman" w:hAnsi="Times New Roman" w:cs="Times New Roman"/>
              <w:b/>
              <w:bCs/>
              <w:sz w:val="28"/>
              <w:szCs w:val="28"/>
            </w:rPr>
          </w:rPrChange>
        </w:rPr>
      </w:pPr>
      <w:ins w:id="1912" w:author="Artem Kasian" w:date="2024-12-01T17:01:00Z">
        <w:r w:rsidRPr="000E2EBC">
          <w:rPr>
            <w:rFonts w:ascii="Times New Roman" w:hAnsi="Times New Roman" w:cs="Times New Roman"/>
            <w:sz w:val="28"/>
            <w:szCs w:val="28"/>
            <w:rPrChange w:id="1913" w:author="Artem Kasian" w:date="2024-12-01T17:02:00Z" w16du:dateUtc="2024-12-01T15:02:00Z">
              <w:rPr>
                <w:rFonts w:ascii="Times New Roman" w:hAnsi="Times New Roman" w:cs="Times New Roman"/>
                <w:b/>
                <w:bCs/>
                <w:sz w:val="28"/>
                <w:szCs w:val="28"/>
              </w:rPr>
            </w:rPrChange>
          </w:rPr>
          <w:lastRenderedPageBreak/>
          <w:t>/</w:t>
        </w:r>
        <w:proofErr w:type="spellStart"/>
        <w:r w:rsidRPr="000E2EBC">
          <w:rPr>
            <w:rFonts w:ascii="Times New Roman" w:hAnsi="Times New Roman" w:cs="Times New Roman"/>
            <w:sz w:val="28"/>
            <w:szCs w:val="28"/>
            <w:rPrChange w:id="1914" w:author="Artem Kasian" w:date="2024-12-01T17:02:00Z" w16du:dateUtc="2024-12-01T15:02:00Z">
              <w:rPr>
                <w:rFonts w:ascii="Times New Roman" w:hAnsi="Times New Roman" w:cs="Times New Roman"/>
                <w:b/>
                <w:bCs/>
                <w:sz w:val="28"/>
                <w:szCs w:val="28"/>
              </w:rPr>
            </w:rPrChange>
          </w:rPr>
          <w:t>models</w:t>
        </w:r>
        <w:proofErr w:type="spellEnd"/>
        <w:r w:rsidRPr="000E2EBC">
          <w:rPr>
            <w:rFonts w:ascii="Times New Roman" w:hAnsi="Times New Roman" w:cs="Times New Roman"/>
            <w:sz w:val="28"/>
            <w:szCs w:val="28"/>
            <w:rPrChange w:id="1915" w:author="Artem Kasian" w:date="2024-12-01T17:02:00Z" w16du:dateUtc="2024-12-01T15:02:00Z">
              <w:rPr>
                <w:rFonts w:ascii="Times New Roman" w:hAnsi="Times New Roman" w:cs="Times New Roman"/>
                <w:b/>
                <w:bCs/>
                <w:sz w:val="28"/>
                <w:szCs w:val="28"/>
              </w:rPr>
            </w:rPrChange>
          </w:rPr>
          <w:t>: Моделі бази даних.</w:t>
        </w:r>
      </w:ins>
    </w:p>
    <w:p w14:paraId="2E600F19" w14:textId="77777777" w:rsidR="000E2EBC" w:rsidRPr="000E2EBC" w:rsidRDefault="000E2EBC" w:rsidP="000E2EBC">
      <w:pPr>
        <w:numPr>
          <w:ilvl w:val="1"/>
          <w:numId w:val="39"/>
        </w:numPr>
        <w:spacing w:line="360" w:lineRule="auto"/>
        <w:jc w:val="both"/>
        <w:rPr>
          <w:ins w:id="1916" w:author="Artem Kasian" w:date="2024-12-01T17:01:00Z"/>
          <w:rFonts w:ascii="Times New Roman" w:hAnsi="Times New Roman" w:cs="Times New Roman"/>
          <w:sz w:val="28"/>
          <w:szCs w:val="28"/>
          <w:rPrChange w:id="1917" w:author="Artem Kasian" w:date="2024-12-01T17:02:00Z" w16du:dateUtc="2024-12-01T15:02:00Z">
            <w:rPr>
              <w:ins w:id="1918" w:author="Artem Kasian" w:date="2024-12-01T17:01:00Z"/>
              <w:rFonts w:ascii="Times New Roman" w:hAnsi="Times New Roman" w:cs="Times New Roman"/>
              <w:b/>
              <w:bCs/>
              <w:sz w:val="28"/>
              <w:szCs w:val="28"/>
            </w:rPr>
          </w:rPrChange>
        </w:rPr>
      </w:pPr>
      <w:ins w:id="1919" w:author="Artem Kasian" w:date="2024-12-01T17:01:00Z">
        <w:r w:rsidRPr="000E2EBC">
          <w:rPr>
            <w:rFonts w:ascii="Times New Roman" w:hAnsi="Times New Roman" w:cs="Times New Roman"/>
            <w:sz w:val="28"/>
            <w:szCs w:val="28"/>
            <w:rPrChange w:id="1920" w:author="Artem Kasian" w:date="2024-12-01T17:02:00Z" w16du:dateUtc="2024-12-01T15:02:00Z">
              <w:rPr>
                <w:rFonts w:ascii="Times New Roman" w:hAnsi="Times New Roman" w:cs="Times New Roman"/>
                <w:b/>
                <w:bCs/>
                <w:sz w:val="28"/>
                <w:szCs w:val="28"/>
              </w:rPr>
            </w:rPrChange>
          </w:rPr>
          <w:t>/</w:t>
        </w:r>
        <w:proofErr w:type="spellStart"/>
        <w:r w:rsidRPr="000E2EBC">
          <w:rPr>
            <w:rFonts w:ascii="Times New Roman" w:hAnsi="Times New Roman" w:cs="Times New Roman"/>
            <w:sz w:val="28"/>
            <w:szCs w:val="28"/>
            <w:rPrChange w:id="1921" w:author="Artem Kasian" w:date="2024-12-01T17:02:00Z" w16du:dateUtc="2024-12-01T15:02:00Z">
              <w:rPr>
                <w:rFonts w:ascii="Times New Roman" w:hAnsi="Times New Roman" w:cs="Times New Roman"/>
                <w:b/>
                <w:bCs/>
                <w:sz w:val="28"/>
                <w:szCs w:val="28"/>
              </w:rPr>
            </w:rPrChange>
          </w:rPr>
          <w:t>routes</w:t>
        </w:r>
        <w:proofErr w:type="spellEnd"/>
        <w:r w:rsidRPr="000E2EBC">
          <w:rPr>
            <w:rFonts w:ascii="Times New Roman" w:hAnsi="Times New Roman" w:cs="Times New Roman"/>
            <w:sz w:val="28"/>
            <w:szCs w:val="28"/>
            <w:rPrChange w:id="1922" w:author="Artem Kasian" w:date="2024-12-01T17:02:00Z" w16du:dateUtc="2024-12-01T15:02:00Z">
              <w:rPr>
                <w:rFonts w:ascii="Times New Roman" w:hAnsi="Times New Roman" w:cs="Times New Roman"/>
                <w:b/>
                <w:bCs/>
                <w:sz w:val="28"/>
                <w:szCs w:val="28"/>
              </w:rPr>
            </w:rPrChange>
          </w:rPr>
          <w:t>: Шляхи для API.</w:t>
        </w:r>
      </w:ins>
    </w:p>
    <w:p w14:paraId="4C0CDA57" w14:textId="6855BB83" w:rsidR="002E3A1A" w:rsidRDefault="00C87576" w:rsidP="002E3A1A">
      <w:pPr>
        <w:spacing w:line="360" w:lineRule="auto"/>
        <w:jc w:val="both"/>
        <w:rPr>
          <w:ins w:id="1923" w:author="Artem Kasian" w:date="2024-12-01T17:04:00Z" w16du:dateUtc="2024-12-01T15:04:00Z"/>
          <w:rFonts w:ascii="Times New Roman" w:hAnsi="Times New Roman" w:cs="Times New Roman"/>
          <w:b/>
          <w:bCs/>
          <w:sz w:val="28"/>
          <w:szCs w:val="28"/>
        </w:rPr>
      </w:pPr>
      <w:ins w:id="1924" w:author="Artem Kasian" w:date="2024-12-01T17:04:00Z" w16du:dateUtc="2024-12-01T15:04:00Z">
        <w:r>
          <w:rPr>
            <w:noProof/>
          </w:rPr>
          <w:drawing>
            <wp:inline distT="0" distB="0" distL="0" distR="0" wp14:anchorId="3C0781F5" wp14:editId="0750069D">
              <wp:extent cx="5381046" cy="4514850"/>
              <wp:effectExtent l="0" t="0" r="0" b="0"/>
              <wp:docPr id="899624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24356" name=""/>
                      <pic:cNvPicPr/>
                    </pic:nvPicPr>
                    <pic:blipFill>
                      <a:blip r:embed="rId15"/>
                      <a:stretch>
                        <a:fillRect/>
                      </a:stretch>
                    </pic:blipFill>
                    <pic:spPr>
                      <a:xfrm>
                        <a:off x="0" y="0"/>
                        <a:ext cx="5385152" cy="4518295"/>
                      </a:xfrm>
                      <a:prstGeom prst="rect">
                        <a:avLst/>
                      </a:prstGeom>
                    </pic:spPr>
                  </pic:pic>
                </a:graphicData>
              </a:graphic>
            </wp:inline>
          </w:drawing>
        </w:r>
      </w:ins>
    </w:p>
    <w:p w14:paraId="12A1C110" w14:textId="7DAADEFC" w:rsidR="00C87576" w:rsidRDefault="00C87576" w:rsidP="00C87576">
      <w:pPr>
        <w:spacing w:line="360" w:lineRule="auto"/>
        <w:jc w:val="center"/>
        <w:rPr>
          <w:ins w:id="1925" w:author="Artem Kasian" w:date="2024-12-01T17:05:00Z" w16du:dateUtc="2024-12-01T15:05:00Z"/>
          <w:rFonts w:ascii="Times New Roman" w:hAnsi="Times New Roman" w:cs="Times New Roman"/>
          <w:sz w:val="28"/>
          <w:szCs w:val="28"/>
        </w:rPr>
      </w:pPr>
      <w:ins w:id="1926" w:author="Artem Kasian" w:date="2024-12-01T17:04:00Z" w16du:dateUtc="2024-12-01T15:04:00Z">
        <w:r w:rsidRPr="00C87576">
          <w:rPr>
            <w:rFonts w:ascii="Times New Roman" w:hAnsi="Times New Roman" w:cs="Times New Roman"/>
            <w:sz w:val="28"/>
            <w:szCs w:val="28"/>
            <w:rPrChange w:id="1927" w:author="Artem Kasian" w:date="2024-12-01T17:05:00Z" w16du:dateUtc="2024-12-01T15:05:00Z">
              <w:rPr>
                <w:rFonts w:ascii="Times New Roman" w:hAnsi="Times New Roman" w:cs="Times New Roman"/>
                <w:b/>
                <w:bCs/>
                <w:sz w:val="28"/>
                <w:szCs w:val="28"/>
              </w:rPr>
            </w:rPrChange>
          </w:rPr>
          <w:t>Рис. 3.2.2 Струк</w:t>
        </w:r>
      </w:ins>
      <w:ins w:id="1928" w:author="Artem Kasian" w:date="2024-12-01T17:05:00Z" w16du:dateUtc="2024-12-01T15:05:00Z">
        <w:r w:rsidRPr="00C87576">
          <w:rPr>
            <w:rFonts w:ascii="Times New Roman" w:hAnsi="Times New Roman" w:cs="Times New Roman"/>
            <w:sz w:val="28"/>
            <w:szCs w:val="28"/>
            <w:rPrChange w:id="1929" w:author="Artem Kasian" w:date="2024-12-01T17:05:00Z" w16du:dateUtc="2024-12-01T15:05:00Z">
              <w:rPr>
                <w:rFonts w:ascii="Times New Roman" w:hAnsi="Times New Roman" w:cs="Times New Roman"/>
                <w:b/>
                <w:bCs/>
                <w:sz w:val="28"/>
                <w:szCs w:val="28"/>
              </w:rPr>
            </w:rPrChange>
          </w:rPr>
          <w:t>тура мобільного додатку</w:t>
        </w:r>
      </w:ins>
    </w:p>
    <w:p w14:paraId="7D8B3C60" w14:textId="77777777" w:rsidR="00C87576" w:rsidRPr="00C87576" w:rsidRDefault="00C87576">
      <w:pPr>
        <w:spacing w:line="360" w:lineRule="auto"/>
        <w:jc w:val="center"/>
        <w:rPr>
          <w:ins w:id="1930" w:author="Artem Kasian" w:date="2024-11-28T20:35:00Z" w16du:dateUtc="2024-11-28T18:35:00Z"/>
          <w:rFonts w:ascii="Times New Roman" w:hAnsi="Times New Roman" w:cs="Times New Roman"/>
          <w:sz w:val="28"/>
          <w:szCs w:val="28"/>
          <w:rPrChange w:id="1931" w:author="Artem Kasian" w:date="2024-12-01T17:05:00Z" w16du:dateUtc="2024-12-01T15:05:00Z">
            <w:rPr>
              <w:ins w:id="1932" w:author="Artem Kasian" w:date="2024-11-28T20:35:00Z" w16du:dateUtc="2024-11-28T18:35:00Z"/>
              <w:rFonts w:ascii="Times New Roman" w:hAnsi="Times New Roman" w:cs="Times New Roman"/>
              <w:b/>
              <w:bCs/>
              <w:sz w:val="28"/>
              <w:szCs w:val="28"/>
            </w:rPr>
          </w:rPrChange>
        </w:rPr>
        <w:pPrChange w:id="1933" w:author="Artem Kasian" w:date="2024-12-01T17:04:00Z" w16du:dateUtc="2024-12-01T15:04:00Z">
          <w:pPr>
            <w:spacing w:line="360" w:lineRule="auto"/>
            <w:ind w:firstLine="360"/>
            <w:jc w:val="both"/>
          </w:pPr>
        </w:pPrChange>
      </w:pPr>
    </w:p>
    <w:p w14:paraId="59DE7B6D" w14:textId="77777777" w:rsidR="006152C1" w:rsidRPr="00FF2936" w:rsidRDefault="006152C1">
      <w:pPr>
        <w:spacing w:line="360" w:lineRule="auto"/>
        <w:jc w:val="both"/>
        <w:rPr>
          <w:ins w:id="1934" w:author="Artem Kasian" w:date="2024-11-29T18:47:00Z"/>
          <w:rFonts w:ascii="Times New Roman" w:hAnsi="Times New Roman" w:cs="Times New Roman"/>
          <w:b/>
          <w:bCs/>
          <w:sz w:val="28"/>
          <w:szCs w:val="28"/>
        </w:rPr>
        <w:pPrChange w:id="1935" w:author="Artem Kasian" w:date="2024-11-29T18:47:00Z" w16du:dateUtc="2024-11-29T16:47:00Z">
          <w:pPr>
            <w:spacing w:line="360" w:lineRule="auto"/>
            <w:ind w:firstLine="360"/>
            <w:jc w:val="both"/>
          </w:pPr>
        </w:pPrChange>
      </w:pPr>
      <w:ins w:id="1936" w:author="Artem Kasian" w:date="2024-11-29T18:47:00Z">
        <w:r w:rsidRPr="00FF2936">
          <w:rPr>
            <w:rFonts w:ascii="Times New Roman" w:hAnsi="Times New Roman" w:cs="Times New Roman"/>
            <w:b/>
            <w:bCs/>
            <w:sz w:val="28"/>
            <w:szCs w:val="28"/>
          </w:rPr>
          <w:t>3.3. Реалізація функціональності для аналізу даних та візуалізації даних</w:t>
        </w:r>
      </w:ins>
    </w:p>
    <w:p w14:paraId="4731DA3E" w14:textId="77777777" w:rsidR="006152C1" w:rsidRPr="006152C1" w:rsidRDefault="006152C1" w:rsidP="006152C1">
      <w:pPr>
        <w:spacing w:line="360" w:lineRule="auto"/>
        <w:ind w:firstLine="360"/>
        <w:jc w:val="both"/>
        <w:rPr>
          <w:ins w:id="1937" w:author="Artem Kasian" w:date="2024-11-29T18:47:00Z"/>
          <w:rFonts w:ascii="Times New Roman" w:hAnsi="Times New Roman" w:cs="Times New Roman"/>
          <w:sz w:val="28"/>
          <w:szCs w:val="28"/>
          <w:rPrChange w:id="1938" w:author="Artem Kasian" w:date="2024-11-29T18:48:00Z" w16du:dateUtc="2024-11-29T16:48:00Z">
            <w:rPr>
              <w:ins w:id="1939" w:author="Artem Kasian" w:date="2024-11-29T18:47:00Z"/>
              <w:rFonts w:ascii="Times New Roman" w:hAnsi="Times New Roman" w:cs="Times New Roman"/>
              <w:b/>
              <w:bCs/>
              <w:sz w:val="28"/>
              <w:szCs w:val="28"/>
            </w:rPr>
          </w:rPrChange>
        </w:rPr>
      </w:pPr>
      <w:ins w:id="1940" w:author="Artem Kasian" w:date="2024-11-29T18:47:00Z">
        <w:r w:rsidRPr="006152C1">
          <w:rPr>
            <w:rFonts w:ascii="Times New Roman" w:hAnsi="Times New Roman" w:cs="Times New Roman"/>
            <w:sz w:val="28"/>
            <w:szCs w:val="28"/>
            <w:rPrChange w:id="1941" w:author="Artem Kasian" w:date="2024-11-29T18:48:00Z" w16du:dateUtc="2024-11-29T16:48:00Z">
              <w:rPr>
                <w:rFonts w:ascii="Times New Roman" w:hAnsi="Times New Roman" w:cs="Times New Roman"/>
                <w:b/>
                <w:bCs/>
                <w:sz w:val="28"/>
                <w:szCs w:val="28"/>
              </w:rPr>
            </w:rPrChange>
          </w:rPr>
          <w:t>Основна концепція аналізу даних</w:t>
        </w:r>
      </w:ins>
    </w:p>
    <w:p w14:paraId="5E8E479A" w14:textId="77777777" w:rsidR="006152C1" w:rsidRPr="006152C1" w:rsidRDefault="006152C1" w:rsidP="006152C1">
      <w:pPr>
        <w:spacing w:line="360" w:lineRule="auto"/>
        <w:ind w:firstLine="360"/>
        <w:jc w:val="both"/>
        <w:rPr>
          <w:ins w:id="1942" w:author="Artem Kasian" w:date="2024-11-29T18:47:00Z"/>
          <w:rFonts w:ascii="Times New Roman" w:hAnsi="Times New Roman" w:cs="Times New Roman"/>
          <w:sz w:val="28"/>
          <w:szCs w:val="28"/>
          <w:rPrChange w:id="1943" w:author="Artem Kasian" w:date="2024-11-29T18:48:00Z" w16du:dateUtc="2024-11-29T16:48:00Z">
            <w:rPr>
              <w:ins w:id="1944" w:author="Artem Kasian" w:date="2024-11-29T18:47:00Z"/>
              <w:rFonts w:ascii="Times New Roman" w:hAnsi="Times New Roman" w:cs="Times New Roman"/>
              <w:b/>
              <w:bCs/>
              <w:sz w:val="28"/>
              <w:szCs w:val="28"/>
            </w:rPr>
          </w:rPrChange>
        </w:rPr>
      </w:pPr>
      <w:ins w:id="1945" w:author="Artem Kasian" w:date="2024-11-29T18:47:00Z">
        <w:r w:rsidRPr="006152C1">
          <w:rPr>
            <w:rFonts w:ascii="Times New Roman" w:hAnsi="Times New Roman" w:cs="Times New Roman"/>
            <w:sz w:val="28"/>
            <w:szCs w:val="28"/>
            <w:rPrChange w:id="1946" w:author="Artem Kasian" w:date="2024-11-29T18:48:00Z" w16du:dateUtc="2024-11-29T16:48:00Z">
              <w:rPr>
                <w:rFonts w:ascii="Times New Roman" w:hAnsi="Times New Roman" w:cs="Times New Roman"/>
                <w:b/>
                <w:bCs/>
                <w:sz w:val="28"/>
                <w:szCs w:val="28"/>
              </w:rPr>
            </w:rPrChange>
          </w:rPr>
          <w:t xml:space="preserve">Реалізація функціональності аналізу даних базується на інтеграції </w:t>
        </w:r>
        <w:proofErr w:type="spellStart"/>
        <w:r w:rsidRPr="006152C1">
          <w:rPr>
            <w:rFonts w:ascii="Times New Roman" w:hAnsi="Times New Roman" w:cs="Times New Roman"/>
            <w:sz w:val="28"/>
            <w:szCs w:val="28"/>
            <w:rPrChange w:id="1947" w:author="Artem Kasian" w:date="2024-11-29T18:48:00Z" w16du:dateUtc="2024-11-29T16:48:00Z">
              <w:rPr>
                <w:rFonts w:ascii="Times New Roman" w:hAnsi="Times New Roman" w:cs="Times New Roman"/>
                <w:b/>
                <w:bCs/>
                <w:sz w:val="28"/>
                <w:szCs w:val="28"/>
              </w:rPr>
            </w:rPrChange>
          </w:rPr>
          <w:t>бекенд</w:t>
        </w:r>
        <w:proofErr w:type="spellEnd"/>
        <w:r w:rsidRPr="006152C1">
          <w:rPr>
            <w:rFonts w:ascii="Times New Roman" w:hAnsi="Times New Roman" w:cs="Times New Roman"/>
            <w:sz w:val="28"/>
            <w:szCs w:val="28"/>
            <w:rPrChange w:id="1948" w:author="Artem Kasian" w:date="2024-11-29T18:48:00Z" w16du:dateUtc="2024-11-29T16:48:00Z">
              <w:rPr>
                <w:rFonts w:ascii="Times New Roman" w:hAnsi="Times New Roman" w:cs="Times New Roman"/>
                <w:b/>
                <w:bCs/>
                <w:sz w:val="28"/>
                <w:szCs w:val="28"/>
              </w:rPr>
            </w:rPrChange>
          </w:rPr>
          <w:t xml:space="preserve">-системи з API </w:t>
        </w:r>
        <w:proofErr w:type="spellStart"/>
        <w:r w:rsidRPr="006152C1">
          <w:rPr>
            <w:rFonts w:ascii="Times New Roman" w:hAnsi="Times New Roman" w:cs="Times New Roman"/>
            <w:sz w:val="28"/>
            <w:szCs w:val="28"/>
            <w:rPrChange w:id="1949" w:author="Artem Kasian" w:date="2024-11-29T18:48:00Z" w16du:dateUtc="2024-11-29T16:48:00Z">
              <w:rPr>
                <w:rFonts w:ascii="Times New Roman" w:hAnsi="Times New Roman" w:cs="Times New Roman"/>
                <w:b/>
                <w:bCs/>
                <w:sz w:val="28"/>
                <w:szCs w:val="28"/>
              </w:rPr>
            </w:rPrChange>
          </w:rPr>
          <w:t>Монобанку</w:t>
        </w:r>
        <w:proofErr w:type="spellEnd"/>
        <w:r w:rsidRPr="006152C1">
          <w:rPr>
            <w:rFonts w:ascii="Times New Roman" w:hAnsi="Times New Roman" w:cs="Times New Roman"/>
            <w:sz w:val="28"/>
            <w:szCs w:val="28"/>
            <w:rPrChange w:id="1950" w:author="Artem Kasian" w:date="2024-11-29T18:48:00Z" w16du:dateUtc="2024-11-29T16:48:00Z">
              <w:rPr>
                <w:rFonts w:ascii="Times New Roman" w:hAnsi="Times New Roman" w:cs="Times New Roman"/>
                <w:b/>
                <w:bCs/>
                <w:sz w:val="28"/>
                <w:szCs w:val="28"/>
              </w:rPr>
            </w:rPrChange>
          </w:rPr>
          <w:t>. Основним завданням цієї системи є не лише отримання транзакцій користувача, а й їх обробка, категоризація, групування та підготовка даних до візуалізації. Це дозволяє створити потужний інструмент для аналізу фінансової поведінки, забезпечуючи користувачів точними та зрозумілими результатами.</w:t>
        </w:r>
      </w:ins>
    </w:p>
    <w:p w14:paraId="135DB8F0" w14:textId="77777777" w:rsidR="006152C1" w:rsidRPr="006152C1" w:rsidRDefault="006152C1" w:rsidP="006152C1">
      <w:pPr>
        <w:spacing w:line="360" w:lineRule="auto"/>
        <w:ind w:firstLine="360"/>
        <w:jc w:val="both"/>
        <w:rPr>
          <w:ins w:id="1951" w:author="Artem Kasian" w:date="2024-11-29T18:47:00Z"/>
          <w:rFonts w:ascii="Times New Roman" w:hAnsi="Times New Roman" w:cs="Times New Roman"/>
          <w:sz w:val="28"/>
          <w:szCs w:val="28"/>
          <w:rPrChange w:id="1952" w:author="Artem Kasian" w:date="2024-11-29T18:48:00Z" w16du:dateUtc="2024-11-29T16:48:00Z">
            <w:rPr>
              <w:ins w:id="1953" w:author="Artem Kasian" w:date="2024-11-29T18:47:00Z"/>
              <w:rFonts w:ascii="Times New Roman" w:hAnsi="Times New Roman" w:cs="Times New Roman"/>
              <w:b/>
              <w:bCs/>
              <w:sz w:val="28"/>
              <w:szCs w:val="28"/>
            </w:rPr>
          </w:rPrChange>
        </w:rPr>
      </w:pPr>
      <w:ins w:id="1954" w:author="Artem Kasian" w:date="2024-11-29T18:47:00Z">
        <w:r w:rsidRPr="006152C1">
          <w:rPr>
            <w:rFonts w:ascii="Times New Roman" w:hAnsi="Times New Roman" w:cs="Times New Roman"/>
            <w:sz w:val="28"/>
            <w:szCs w:val="28"/>
            <w:rPrChange w:id="1955" w:author="Artem Kasian" w:date="2024-11-29T18:48:00Z" w16du:dateUtc="2024-11-29T16:48:00Z">
              <w:rPr>
                <w:rFonts w:ascii="Times New Roman" w:hAnsi="Times New Roman" w:cs="Times New Roman"/>
                <w:b/>
                <w:bCs/>
                <w:sz w:val="28"/>
                <w:szCs w:val="28"/>
              </w:rPr>
            </w:rPrChange>
          </w:rPr>
          <w:lastRenderedPageBreak/>
          <w:t>Фінансова система аналізує транзакції за кілька етапів:</w:t>
        </w:r>
      </w:ins>
    </w:p>
    <w:p w14:paraId="0D8C8870" w14:textId="77777777" w:rsidR="006152C1" w:rsidRPr="006152C1" w:rsidRDefault="006152C1" w:rsidP="006152C1">
      <w:pPr>
        <w:numPr>
          <w:ilvl w:val="0"/>
          <w:numId w:val="28"/>
        </w:numPr>
        <w:spacing w:line="360" w:lineRule="auto"/>
        <w:jc w:val="both"/>
        <w:rPr>
          <w:ins w:id="1956" w:author="Artem Kasian" w:date="2024-11-29T18:47:00Z"/>
          <w:rFonts w:ascii="Times New Roman" w:hAnsi="Times New Roman" w:cs="Times New Roman"/>
          <w:sz w:val="28"/>
          <w:szCs w:val="28"/>
          <w:rPrChange w:id="1957" w:author="Artem Kasian" w:date="2024-11-29T18:48:00Z" w16du:dateUtc="2024-11-29T16:48:00Z">
            <w:rPr>
              <w:ins w:id="1958" w:author="Artem Kasian" w:date="2024-11-29T18:47:00Z"/>
              <w:rFonts w:ascii="Times New Roman" w:hAnsi="Times New Roman" w:cs="Times New Roman"/>
              <w:b/>
              <w:bCs/>
              <w:sz w:val="28"/>
              <w:szCs w:val="28"/>
            </w:rPr>
          </w:rPrChange>
        </w:rPr>
      </w:pPr>
      <w:ins w:id="1959" w:author="Artem Kasian" w:date="2024-11-29T18:47:00Z">
        <w:r w:rsidRPr="006152C1">
          <w:rPr>
            <w:rFonts w:ascii="Times New Roman" w:hAnsi="Times New Roman" w:cs="Times New Roman"/>
            <w:sz w:val="28"/>
            <w:szCs w:val="28"/>
            <w:rPrChange w:id="1960" w:author="Artem Kasian" w:date="2024-11-29T18:48:00Z" w16du:dateUtc="2024-11-29T16:48:00Z">
              <w:rPr>
                <w:rFonts w:ascii="Times New Roman" w:hAnsi="Times New Roman" w:cs="Times New Roman"/>
                <w:b/>
                <w:bCs/>
                <w:sz w:val="28"/>
                <w:szCs w:val="28"/>
              </w:rPr>
            </w:rPrChange>
          </w:rPr>
          <w:t>Завантаження даних із зовнішніх джерел — інтеграція з API банків для отримання актуальних транзакцій.</w:t>
        </w:r>
      </w:ins>
    </w:p>
    <w:p w14:paraId="635ADB78" w14:textId="77777777" w:rsidR="006152C1" w:rsidRPr="006152C1" w:rsidRDefault="006152C1" w:rsidP="006152C1">
      <w:pPr>
        <w:numPr>
          <w:ilvl w:val="0"/>
          <w:numId w:val="28"/>
        </w:numPr>
        <w:spacing w:line="360" w:lineRule="auto"/>
        <w:jc w:val="both"/>
        <w:rPr>
          <w:ins w:id="1961" w:author="Artem Kasian" w:date="2024-11-29T18:47:00Z"/>
          <w:rFonts w:ascii="Times New Roman" w:hAnsi="Times New Roman" w:cs="Times New Roman"/>
          <w:sz w:val="28"/>
          <w:szCs w:val="28"/>
          <w:rPrChange w:id="1962" w:author="Artem Kasian" w:date="2024-11-29T18:48:00Z" w16du:dateUtc="2024-11-29T16:48:00Z">
            <w:rPr>
              <w:ins w:id="1963" w:author="Artem Kasian" w:date="2024-11-29T18:47:00Z"/>
              <w:rFonts w:ascii="Times New Roman" w:hAnsi="Times New Roman" w:cs="Times New Roman"/>
              <w:b/>
              <w:bCs/>
              <w:sz w:val="28"/>
              <w:szCs w:val="28"/>
            </w:rPr>
          </w:rPrChange>
        </w:rPr>
      </w:pPr>
      <w:ins w:id="1964" w:author="Artem Kasian" w:date="2024-11-29T18:47:00Z">
        <w:r w:rsidRPr="006152C1">
          <w:rPr>
            <w:rFonts w:ascii="Times New Roman" w:hAnsi="Times New Roman" w:cs="Times New Roman"/>
            <w:sz w:val="28"/>
            <w:szCs w:val="28"/>
            <w:rPrChange w:id="1965" w:author="Artem Kasian" w:date="2024-11-29T18:48:00Z" w16du:dateUtc="2024-11-29T16:48:00Z">
              <w:rPr>
                <w:rFonts w:ascii="Times New Roman" w:hAnsi="Times New Roman" w:cs="Times New Roman"/>
                <w:b/>
                <w:bCs/>
                <w:sz w:val="28"/>
                <w:szCs w:val="28"/>
              </w:rPr>
            </w:rPrChange>
          </w:rPr>
          <w:t>Обробка та зберігання — фільтрація та збереження отриманих даних у базу.</w:t>
        </w:r>
      </w:ins>
    </w:p>
    <w:p w14:paraId="2FA27FEF" w14:textId="77777777" w:rsidR="006152C1" w:rsidRPr="006152C1" w:rsidRDefault="006152C1" w:rsidP="006152C1">
      <w:pPr>
        <w:numPr>
          <w:ilvl w:val="0"/>
          <w:numId w:val="28"/>
        </w:numPr>
        <w:spacing w:line="360" w:lineRule="auto"/>
        <w:jc w:val="both"/>
        <w:rPr>
          <w:ins w:id="1966" w:author="Artem Kasian" w:date="2024-11-29T18:47:00Z"/>
          <w:rFonts w:ascii="Times New Roman" w:hAnsi="Times New Roman" w:cs="Times New Roman"/>
          <w:sz w:val="28"/>
          <w:szCs w:val="28"/>
          <w:rPrChange w:id="1967" w:author="Artem Kasian" w:date="2024-11-29T18:48:00Z" w16du:dateUtc="2024-11-29T16:48:00Z">
            <w:rPr>
              <w:ins w:id="1968" w:author="Artem Kasian" w:date="2024-11-29T18:47:00Z"/>
              <w:rFonts w:ascii="Times New Roman" w:hAnsi="Times New Roman" w:cs="Times New Roman"/>
              <w:b/>
              <w:bCs/>
              <w:sz w:val="28"/>
              <w:szCs w:val="28"/>
            </w:rPr>
          </w:rPrChange>
        </w:rPr>
      </w:pPr>
      <w:ins w:id="1969" w:author="Artem Kasian" w:date="2024-11-29T18:47:00Z">
        <w:r w:rsidRPr="006152C1">
          <w:rPr>
            <w:rFonts w:ascii="Times New Roman" w:hAnsi="Times New Roman" w:cs="Times New Roman"/>
            <w:sz w:val="28"/>
            <w:szCs w:val="28"/>
            <w:rPrChange w:id="1970" w:author="Artem Kasian" w:date="2024-11-29T18:48:00Z" w16du:dateUtc="2024-11-29T16:48:00Z">
              <w:rPr>
                <w:rFonts w:ascii="Times New Roman" w:hAnsi="Times New Roman" w:cs="Times New Roman"/>
                <w:b/>
                <w:bCs/>
                <w:sz w:val="28"/>
                <w:szCs w:val="28"/>
              </w:rPr>
            </w:rPrChange>
          </w:rPr>
          <w:t>Категоризація та аналіз — автоматичне розподілення транзакцій за категоріями.</w:t>
        </w:r>
      </w:ins>
    </w:p>
    <w:p w14:paraId="513E28E6" w14:textId="6B0B1766" w:rsidR="006152C1" w:rsidRPr="006152C1" w:rsidRDefault="006152C1">
      <w:pPr>
        <w:numPr>
          <w:ilvl w:val="0"/>
          <w:numId w:val="28"/>
        </w:numPr>
        <w:spacing w:line="360" w:lineRule="auto"/>
        <w:jc w:val="both"/>
        <w:rPr>
          <w:ins w:id="1971" w:author="Artem Kasian" w:date="2024-11-29T18:47:00Z"/>
          <w:rFonts w:ascii="Times New Roman" w:hAnsi="Times New Roman" w:cs="Times New Roman"/>
          <w:sz w:val="28"/>
          <w:szCs w:val="28"/>
          <w:rPrChange w:id="1972" w:author="Artem Kasian" w:date="2024-11-29T18:48:00Z" w16du:dateUtc="2024-11-29T16:48:00Z">
            <w:rPr>
              <w:ins w:id="1973" w:author="Artem Kasian" w:date="2024-11-29T18:47:00Z"/>
              <w:rFonts w:ascii="Times New Roman" w:hAnsi="Times New Roman" w:cs="Times New Roman"/>
              <w:b/>
              <w:bCs/>
              <w:sz w:val="28"/>
              <w:szCs w:val="28"/>
            </w:rPr>
          </w:rPrChange>
        </w:rPr>
        <w:pPrChange w:id="1974" w:author="Artem Kasian" w:date="2024-11-29T18:48:00Z" w16du:dateUtc="2024-11-29T16:48:00Z">
          <w:pPr>
            <w:spacing w:line="360" w:lineRule="auto"/>
            <w:ind w:firstLine="360"/>
            <w:jc w:val="both"/>
          </w:pPr>
        </w:pPrChange>
      </w:pPr>
      <w:ins w:id="1975" w:author="Artem Kasian" w:date="2024-11-29T18:47:00Z">
        <w:r w:rsidRPr="006152C1">
          <w:rPr>
            <w:rFonts w:ascii="Times New Roman" w:hAnsi="Times New Roman" w:cs="Times New Roman"/>
            <w:sz w:val="28"/>
            <w:szCs w:val="28"/>
            <w:rPrChange w:id="1976" w:author="Artem Kasian" w:date="2024-11-29T18:48:00Z" w16du:dateUtc="2024-11-29T16:48:00Z">
              <w:rPr>
                <w:rFonts w:ascii="Times New Roman" w:hAnsi="Times New Roman" w:cs="Times New Roman"/>
                <w:b/>
                <w:bCs/>
                <w:sz w:val="28"/>
                <w:szCs w:val="28"/>
              </w:rPr>
            </w:rPrChange>
          </w:rPr>
          <w:t>Підготовка до візуалізації — створення агрегованих даних для відображення на інтерфейсі користувача.</w:t>
        </w:r>
      </w:ins>
    </w:p>
    <w:p w14:paraId="58B3E42F" w14:textId="77777777" w:rsidR="006152C1" w:rsidRPr="006152C1" w:rsidRDefault="006152C1" w:rsidP="006152C1">
      <w:pPr>
        <w:spacing w:line="360" w:lineRule="auto"/>
        <w:ind w:firstLine="360"/>
        <w:jc w:val="both"/>
        <w:rPr>
          <w:ins w:id="1977" w:author="Artem Kasian" w:date="2024-11-29T18:47:00Z"/>
          <w:rFonts w:ascii="Times New Roman" w:hAnsi="Times New Roman" w:cs="Times New Roman"/>
          <w:sz w:val="28"/>
          <w:szCs w:val="28"/>
          <w:rPrChange w:id="1978" w:author="Artem Kasian" w:date="2024-11-29T18:48:00Z" w16du:dateUtc="2024-11-29T16:48:00Z">
            <w:rPr>
              <w:ins w:id="1979" w:author="Artem Kasian" w:date="2024-11-29T18:47:00Z"/>
              <w:rFonts w:ascii="Times New Roman" w:hAnsi="Times New Roman" w:cs="Times New Roman"/>
              <w:b/>
              <w:bCs/>
              <w:sz w:val="28"/>
              <w:szCs w:val="28"/>
            </w:rPr>
          </w:rPrChange>
        </w:rPr>
      </w:pPr>
      <w:ins w:id="1980" w:author="Artem Kasian" w:date="2024-11-29T18:47:00Z">
        <w:r w:rsidRPr="006152C1">
          <w:rPr>
            <w:rFonts w:ascii="Times New Roman" w:hAnsi="Times New Roman" w:cs="Times New Roman"/>
            <w:sz w:val="28"/>
            <w:szCs w:val="28"/>
            <w:rPrChange w:id="1981" w:author="Artem Kasian" w:date="2024-11-29T18:48:00Z" w16du:dateUtc="2024-11-29T16:48:00Z">
              <w:rPr>
                <w:rFonts w:ascii="Times New Roman" w:hAnsi="Times New Roman" w:cs="Times New Roman"/>
                <w:b/>
                <w:bCs/>
                <w:sz w:val="28"/>
                <w:szCs w:val="28"/>
              </w:rPr>
            </w:rPrChange>
          </w:rPr>
          <w:t>Етап завантаження даних</w:t>
        </w:r>
      </w:ins>
    </w:p>
    <w:p w14:paraId="0845B6BE" w14:textId="77777777" w:rsidR="006152C1" w:rsidRPr="006152C1" w:rsidRDefault="006152C1" w:rsidP="006152C1">
      <w:pPr>
        <w:spacing w:line="360" w:lineRule="auto"/>
        <w:ind w:firstLine="360"/>
        <w:jc w:val="both"/>
        <w:rPr>
          <w:ins w:id="1982" w:author="Artem Kasian" w:date="2024-11-29T18:47:00Z"/>
          <w:rFonts w:ascii="Times New Roman" w:hAnsi="Times New Roman" w:cs="Times New Roman"/>
          <w:sz w:val="28"/>
          <w:szCs w:val="28"/>
          <w:rPrChange w:id="1983" w:author="Artem Kasian" w:date="2024-11-29T18:48:00Z" w16du:dateUtc="2024-11-29T16:48:00Z">
            <w:rPr>
              <w:ins w:id="1984" w:author="Artem Kasian" w:date="2024-11-29T18:47:00Z"/>
              <w:rFonts w:ascii="Times New Roman" w:hAnsi="Times New Roman" w:cs="Times New Roman"/>
              <w:b/>
              <w:bCs/>
              <w:sz w:val="28"/>
              <w:szCs w:val="28"/>
            </w:rPr>
          </w:rPrChange>
        </w:rPr>
      </w:pPr>
      <w:ins w:id="1985" w:author="Artem Kasian" w:date="2024-11-29T18:47:00Z">
        <w:r w:rsidRPr="006152C1">
          <w:rPr>
            <w:rFonts w:ascii="Times New Roman" w:hAnsi="Times New Roman" w:cs="Times New Roman"/>
            <w:sz w:val="28"/>
            <w:szCs w:val="28"/>
            <w:rPrChange w:id="1986" w:author="Artem Kasian" w:date="2024-11-29T18:48:00Z" w16du:dateUtc="2024-11-29T16:48:00Z">
              <w:rPr>
                <w:rFonts w:ascii="Times New Roman" w:hAnsi="Times New Roman" w:cs="Times New Roman"/>
                <w:b/>
                <w:bCs/>
                <w:sz w:val="28"/>
                <w:szCs w:val="28"/>
              </w:rPr>
            </w:rPrChange>
          </w:rPr>
          <w:t xml:space="preserve">Для отримання транзакцій із системи </w:t>
        </w:r>
        <w:proofErr w:type="spellStart"/>
        <w:r w:rsidRPr="006152C1">
          <w:rPr>
            <w:rFonts w:ascii="Times New Roman" w:hAnsi="Times New Roman" w:cs="Times New Roman"/>
            <w:sz w:val="28"/>
            <w:szCs w:val="28"/>
            <w:rPrChange w:id="1987" w:author="Artem Kasian" w:date="2024-11-29T18:48:00Z" w16du:dateUtc="2024-11-29T16:48:00Z">
              <w:rPr>
                <w:rFonts w:ascii="Times New Roman" w:hAnsi="Times New Roman" w:cs="Times New Roman"/>
                <w:b/>
                <w:bCs/>
                <w:sz w:val="28"/>
                <w:szCs w:val="28"/>
              </w:rPr>
            </w:rPrChange>
          </w:rPr>
          <w:t>Монобанку</w:t>
        </w:r>
        <w:proofErr w:type="spellEnd"/>
        <w:r w:rsidRPr="006152C1">
          <w:rPr>
            <w:rFonts w:ascii="Times New Roman" w:hAnsi="Times New Roman" w:cs="Times New Roman"/>
            <w:sz w:val="28"/>
            <w:szCs w:val="28"/>
            <w:rPrChange w:id="1988" w:author="Artem Kasian" w:date="2024-11-29T18:48:00Z" w16du:dateUtc="2024-11-29T16:48:00Z">
              <w:rPr>
                <w:rFonts w:ascii="Times New Roman" w:hAnsi="Times New Roman" w:cs="Times New Roman"/>
                <w:b/>
                <w:bCs/>
                <w:sz w:val="28"/>
                <w:szCs w:val="28"/>
              </w:rPr>
            </w:rPrChange>
          </w:rPr>
          <w:t xml:space="preserve"> використовується авторизований API-запит, побудований на основі токена користувача. Цей процес забезпечує повну </w:t>
        </w:r>
        <w:proofErr w:type="spellStart"/>
        <w:r w:rsidRPr="006152C1">
          <w:rPr>
            <w:rFonts w:ascii="Times New Roman" w:hAnsi="Times New Roman" w:cs="Times New Roman"/>
            <w:sz w:val="28"/>
            <w:szCs w:val="28"/>
            <w:rPrChange w:id="1989" w:author="Artem Kasian" w:date="2024-11-29T18:48:00Z" w16du:dateUtc="2024-11-29T16:48:00Z">
              <w:rPr>
                <w:rFonts w:ascii="Times New Roman" w:hAnsi="Times New Roman" w:cs="Times New Roman"/>
                <w:b/>
                <w:bCs/>
                <w:sz w:val="28"/>
                <w:szCs w:val="28"/>
              </w:rPr>
            </w:rPrChange>
          </w:rPr>
          <w:t>приватність</w:t>
        </w:r>
        <w:proofErr w:type="spellEnd"/>
        <w:r w:rsidRPr="006152C1">
          <w:rPr>
            <w:rFonts w:ascii="Times New Roman" w:hAnsi="Times New Roman" w:cs="Times New Roman"/>
            <w:sz w:val="28"/>
            <w:szCs w:val="28"/>
            <w:rPrChange w:id="1990" w:author="Artem Kasian" w:date="2024-11-29T18:48:00Z" w16du:dateUtc="2024-11-29T16:48:00Z">
              <w:rPr>
                <w:rFonts w:ascii="Times New Roman" w:hAnsi="Times New Roman" w:cs="Times New Roman"/>
                <w:b/>
                <w:bCs/>
                <w:sz w:val="28"/>
                <w:szCs w:val="28"/>
              </w:rPr>
            </w:rPrChange>
          </w:rPr>
          <w:t xml:space="preserve"> і безпеку, оскільки запити виконуються лише за наявності дійсного токена.</w:t>
        </w:r>
      </w:ins>
    </w:p>
    <w:p w14:paraId="75805E6D" w14:textId="77777777" w:rsidR="006152C1" w:rsidRDefault="006152C1" w:rsidP="006152C1">
      <w:pPr>
        <w:spacing w:line="360" w:lineRule="auto"/>
        <w:ind w:firstLine="360"/>
        <w:jc w:val="both"/>
        <w:rPr>
          <w:ins w:id="1991" w:author="Artem Kasian" w:date="2024-11-29T18:48:00Z" w16du:dateUtc="2024-11-29T16:48:00Z"/>
          <w:rFonts w:ascii="Times New Roman" w:hAnsi="Times New Roman" w:cs="Times New Roman"/>
          <w:sz w:val="28"/>
          <w:szCs w:val="28"/>
        </w:rPr>
      </w:pPr>
      <w:ins w:id="1992" w:author="Artem Kasian" w:date="2024-11-29T18:47:00Z">
        <w:r w:rsidRPr="006152C1">
          <w:rPr>
            <w:rFonts w:ascii="Times New Roman" w:hAnsi="Times New Roman" w:cs="Times New Roman"/>
            <w:sz w:val="28"/>
            <w:szCs w:val="28"/>
            <w:rPrChange w:id="1993" w:author="Artem Kasian" w:date="2024-11-29T18:48:00Z" w16du:dateUtc="2024-11-29T16:48:00Z">
              <w:rPr>
                <w:rFonts w:ascii="Times New Roman" w:hAnsi="Times New Roman" w:cs="Times New Roman"/>
                <w:b/>
                <w:bCs/>
                <w:sz w:val="28"/>
                <w:szCs w:val="28"/>
              </w:rPr>
            </w:rPrChange>
          </w:rPr>
          <w:t>Наприклад, при запиті транзакцій за конкретний місяць генерується часовий діапазон, який використовується для формування API-запиту:</w:t>
        </w:r>
      </w:ins>
    </w:p>
    <w:p w14:paraId="33E18849" w14:textId="188AF8DA" w:rsidR="006152C1" w:rsidRDefault="006152C1" w:rsidP="006152C1">
      <w:pPr>
        <w:spacing w:line="360" w:lineRule="auto"/>
        <w:ind w:firstLine="360"/>
        <w:jc w:val="both"/>
        <w:rPr>
          <w:ins w:id="1994" w:author="Artem Kasian" w:date="2024-11-29T18:56:00Z" w16du:dateUtc="2024-11-29T16:56:00Z"/>
          <w:rFonts w:ascii="Times New Roman" w:hAnsi="Times New Roman" w:cs="Times New Roman"/>
          <w:sz w:val="28"/>
          <w:szCs w:val="28"/>
          <w:lang w:val="en-US"/>
        </w:rPr>
      </w:pPr>
      <w:ins w:id="1995" w:author="Artem Kasian" w:date="2024-11-29T18:49:00Z" w16du:dateUtc="2024-11-29T16:49:00Z">
        <w:r w:rsidRPr="006152C1">
          <w:rPr>
            <w:rFonts w:ascii="Times New Roman" w:hAnsi="Times New Roman" w:cs="Times New Roman"/>
            <w:noProof/>
            <w:sz w:val="28"/>
            <w:szCs w:val="28"/>
          </w:rPr>
          <w:drawing>
            <wp:inline distT="0" distB="0" distL="0" distR="0" wp14:anchorId="26798103" wp14:editId="0AFD3355">
              <wp:extent cx="6299835" cy="579755"/>
              <wp:effectExtent l="0" t="0" r="5715" b="0"/>
              <wp:docPr id="905684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84263" name=""/>
                      <pic:cNvPicPr/>
                    </pic:nvPicPr>
                    <pic:blipFill>
                      <a:blip r:embed="rId16"/>
                      <a:stretch>
                        <a:fillRect/>
                      </a:stretch>
                    </pic:blipFill>
                    <pic:spPr>
                      <a:xfrm>
                        <a:off x="0" y="0"/>
                        <a:ext cx="6299835" cy="579755"/>
                      </a:xfrm>
                      <a:prstGeom prst="rect">
                        <a:avLst/>
                      </a:prstGeom>
                    </pic:spPr>
                  </pic:pic>
                </a:graphicData>
              </a:graphic>
            </wp:inline>
          </w:drawing>
        </w:r>
      </w:ins>
    </w:p>
    <w:p w14:paraId="7D9AA8F7" w14:textId="60E1FBC0" w:rsidR="006152C1" w:rsidRPr="006152C1" w:rsidRDefault="006152C1">
      <w:pPr>
        <w:spacing w:line="360" w:lineRule="auto"/>
        <w:ind w:firstLine="360"/>
        <w:jc w:val="center"/>
        <w:rPr>
          <w:ins w:id="1996" w:author="Artem Kasian" w:date="2024-11-29T18:48:00Z" w16du:dateUtc="2024-11-29T16:48:00Z"/>
          <w:rFonts w:ascii="Times New Roman" w:hAnsi="Times New Roman" w:cs="Times New Roman"/>
          <w:sz w:val="28"/>
          <w:szCs w:val="28"/>
        </w:rPr>
        <w:pPrChange w:id="1997" w:author="Artem Kasian" w:date="2024-11-29T18:56:00Z" w16du:dateUtc="2024-11-29T16:56:00Z">
          <w:pPr>
            <w:spacing w:line="360" w:lineRule="auto"/>
            <w:ind w:firstLine="360"/>
            <w:jc w:val="both"/>
          </w:pPr>
        </w:pPrChange>
      </w:pPr>
      <w:ins w:id="1998" w:author="Artem Kasian" w:date="2024-11-29T18:56:00Z" w16du:dateUtc="2024-11-29T16:56:00Z">
        <w:r>
          <w:rPr>
            <w:rFonts w:ascii="Times New Roman" w:hAnsi="Times New Roman" w:cs="Times New Roman"/>
            <w:sz w:val="28"/>
            <w:szCs w:val="28"/>
          </w:rPr>
          <w:t>Рис. 3.3.1</w:t>
        </w:r>
      </w:ins>
      <w:ins w:id="1999" w:author="Artem Kasian" w:date="2024-11-29T18:57:00Z" w16du:dateUtc="2024-11-29T16:57:00Z">
        <w:r>
          <w:rPr>
            <w:rFonts w:ascii="Times New Roman" w:hAnsi="Times New Roman" w:cs="Times New Roman"/>
            <w:sz w:val="28"/>
            <w:szCs w:val="28"/>
          </w:rPr>
          <w:t xml:space="preserve"> реалізація часового діапазону</w:t>
        </w:r>
      </w:ins>
    </w:p>
    <w:p w14:paraId="2D8AA434" w14:textId="7C4D1312" w:rsidR="006152C1" w:rsidRPr="006152C1" w:rsidRDefault="006152C1" w:rsidP="006152C1">
      <w:pPr>
        <w:spacing w:line="360" w:lineRule="auto"/>
        <w:ind w:firstLine="360"/>
        <w:jc w:val="both"/>
        <w:rPr>
          <w:ins w:id="2000" w:author="Artem Kasian" w:date="2024-11-29T18:48:00Z"/>
          <w:rFonts w:ascii="Times New Roman" w:hAnsi="Times New Roman" w:cs="Times New Roman"/>
          <w:sz w:val="28"/>
          <w:szCs w:val="28"/>
        </w:rPr>
      </w:pPr>
      <w:ins w:id="2001" w:author="Artem Kasian" w:date="2024-11-29T18:48:00Z">
        <w:r w:rsidRPr="006152C1">
          <w:rPr>
            <w:rFonts w:ascii="Times New Roman" w:hAnsi="Times New Roman" w:cs="Times New Roman"/>
            <w:sz w:val="28"/>
            <w:szCs w:val="28"/>
          </w:rPr>
          <w:t>Цей часовий інтервал дозволяє завантажувати дані лише за конкретний період, що оптимізує обсяг отримуваних даних.</w:t>
        </w:r>
      </w:ins>
    </w:p>
    <w:p w14:paraId="7AEF2F9A" w14:textId="7ABF1EC9" w:rsidR="006152C1" w:rsidRPr="006152C1" w:rsidRDefault="006152C1" w:rsidP="006152C1">
      <w:pPr>
        <w:spacing w:line="360" w:lineRule="auto"/>
        <w:ind w:firstLine="360"/>
        <w:jc w:val="both"/>
        <w:rPr>
          <w:ins w:id="2002" w:author="Artem Kasian" w:date="2024-11-29T18:48:00Z"/>
          <w:rFonts w:ascii="Times New Roman" w:hAnsi="Times New Roman" w:cs="Times New Roman"/>
          <w:sz w:val="28"/>
          <w:szCs w:val="28"/>
        </w:rPr>
      </w:pPr>
      <w:ins w:id="2003" w:author="Artem Kasian" w:date="2024-11-29T18:48:00Z">
        <w:r w:rsidRPr="006152C1">
          <w:rPr>
            <w:rFonts w:ascii="Times New Roman" w:hAnsi="Times New Roman" w:cs="Times New Roman"/>
            <w:sz w:val="28"/>
            <w:szCs w:val="28"/>
          </w:rPr>
          <w:t xml:space="preserve">У випадку, якщо транзакцій за обраний період немає, система автоматично ініціює імпорт усіх доступних даних із </w:t>
        </w:r>
        <w:proofErr w:type="spellStart"/>
        <w:r w:rsidRPr="006152C1">
          <w:rPr>
            <w:rFonts w:ascii="Times New Roman" w:hAnsi="Times New Roman" w:cs="Times New Roman"/>
            <w:sz w:val="28"/>
            <w:szCs w:val="28"/>
          </w:rPr>
          <w:t>Монобанку</w:t>
        </w:r>
        <w:proofErr w:type="spellEnd"/>
        <w:r w:rsidRPr="006152C1">
          <w:rPr>
            <w:rFonts w:ascii="Times New Roman" w:hAnsi="Times New Roman" w:cs="Times New Roman"/>
            <w:sz w:val="28"/>
            <w:szCs w:val="28"/>
          </w:rPr>
          <w:t>. Ця функціональність забезпечує актуальність та повноту інформації, доступної для аналізу.</w:t>
        </w:r>
      </w:ins>
    </w:p>
    <w:p w14:paraId="450226B3" w14:textId="77777777" w:rsidR="006152C1" w:rsidRPr="006152C1" w:rsidRDefault="006152C1" w:rsidP="006152C1">
      <w:pPr>
        <w:spacing w:line="360" w:lineRule="auto"/>
        <w:ind w:firstLine="360"/>
        <w:jc w:val="both"/>
        <w:rPr>
          <w:ins w:id="2004" w:author="Artem Kasian" w:date="2024-11-29T18:48:00Z"/>
          <w:rFonts w:ascii="Times New Roman" w:hAnsi="Times New Roman" w:cs="Times New Roman"/>
          <w:b/>
          <w:bCs/>
          <w:sz w:val="28"/>
          <w:szCs w:val="28"/>
        </w:rPr>
      </w:pPr>
      <w:ins w:id="2005" w:author="Artem Kasian" w:date="2024-11-29T18:48:00Z">
        <w:r w:rsidRPr="006152C1">
          <w:rPr>
            <w:rFonts w:ascii="Times New Roman" w:hAnsi="Times New Roman" w:cs="Times New Roman"/>
            <w:b/>
            <w:bCs/>
            <w:sz w:val="28"/>
            <w:szCs w:val="28"/>
          </w:rPr>
          <w:t>Зберігання та обробка даних</w:t>
        </w:r>
      </w:ins>
    </w:p>
    <w:p w14:paraId="7E936F53" w14:textId="77777777" w:rsidR="006152C1" w:rsidRPr="006152C1" w:rsidRDefault="006152C1" w:rsidP="006152C1">
      <w:pPr>
        <w:spacing w:line="360" w:lineRule="auto"/>
        <w:ind w:firstLine="360"/>
        <w:jc w:val="both"/>
        <w:rPr>
          <w:ins w:id="2006" w:author="Artem Kasian" w:date="2024-11-29T18:48:00Z"/>
          <w:rFonts w:ascii="Times New Roman" w:hAnsi="Times New Roman" w:cs="Times New Roman"/>
          <w:sz w:val="28"/>
          <w:szCs w:val="28"/>
        </w:rPr>
      </w:pPr>
      <w:ins w:id="2007" w:author="Artem Kasian" w:date="2024-11-29T18:48:00Z">
        <w:r w:rsidRPr="006152C1">
          <w:rPr>
            <w:rFonts w:ascii="Times New Roman" w:hAnsi="Times New Roman" w:cs="Times New Roman"/>
            <w:sz w:val="28"/>
            <w:szCs w:val="28"/>
          </w:rPr>
          <w:lastRenderedPageBreak/>
          <w:t>Отримані транзакції зберігаються в базі даних, після чого виконуються кілька етапів обробки:</w:t>
        </w:r>
      </w:ins>
    </w:p>
    <w:p w14:paraId="7922BC3C" w14:textId="77777777" w:rsidR="006152C1" w:rsidRPr="006152C1" w:rsidRDefault="006152C1" w:rsidP="006152C1">
      <w:pPr>
        <w:numPr>
          <w:ilvl w:val="0"/>
          <w:numId w:val="29"/>
        </w:numPr>
        <w:spacing w:line="360" w:lineRule="auto"/>
        <w:jc w:val="both"/>
        <w:rPr>
          <w:ins w:id="2008" w:author="Artem Kasian" w:date="2024-11-29T18:48:00Z"/>
          <w:rFonts w:ascii="Times New Roman" w:hAnsi="Times New Roman" w:cs="Times New Roman"/>
          <w:sz w:val="28"/>
          <w:szCs w:val="28"/>
        </w:rPr>
      </w:pPr>
      <w:ins w:id="2009" w:author="Artem Kasian" w:date="2024-11-29T18:48:00Z">
        <w:r w:rsidRPr="006152C1">
          <w:rPr>
            <w:rFonts w:ascii="Times New Roman" w:hAnsi="Times New Roman" w:cs="Times New Roman"/>
            <w:sz w:val="28"/>
            <w:szCs w:val="28"/>
          </w:rPr>
          <w:t>Перевірка на унікальність транзакцій. Система виключає дублікати, використовуючи унікальні ідентифікатори транзакцій.</w:t>
        </w:r>
      </w:ins>
    </w:p>
    <w:p w14:paraId="449C3804" w14:textId="77777777" w:rsidR="006152C1" w:rsidRPr="006152C1" w:rsidRDefault="006152C1" w:rsidP="006152C1">
      <w:pPr>
        <w:numPr>
          <w:ilvl w:val="0"/>
          <w:numId w:val="29"/>
        </w:numPr>
        <w:spacing w:line="360" w:lineRule="auto"/>
        <w:jc w:val="both"/>
        <w:rPr>
          <w:ins w:id="2010" w:author="Artem Kasian" w:date="2024-11-29T18:48:00Z"/>
          <w:rFonts w:ascii="Times New Roman" w:hAnsi="Times New Roman" w:cs="Times New Roman"/>
          <w:sz w:val="28"/>
          <w:szCs w:val="28"/>
        </w:rPr>
      </w:pPr>
      <w:ins w:id="2011" w:author="Artem Kasian" w:date="2024-11-29T18:48:00Z">
        <w:r w:rsidRPr="006152C1">
          <w:rPr>
            <w:rFonts w:ascii="Times New Roman" w:hAnsi="Times New Roman" w:cs="Times New Roman"/>
            <w:sz w:val="28"/>
            <w:szCs w:val="28"/>
          </w:rPr>
          <w:t>Призначення типу транзакції (дохід або витрати) залежно від суми. Наприклад, позитивна сума визначається як дохід, а негативна — як витрати.</w:t>
        </w:r>
      </w:ins>
    </w:p>
    <w:p w14:paraId="3EADBCE5" w14:textId="77777777" w:rsidR="006152C1" w:rsidRPr="006152C1" w:rsidRDefault="006152C1">
      <w:pPr>
        <w:spacing w:before="100" w:beforeAutospacing="1" w:after="100" w:afterAutospacing="1" w:line="240" w:lineRule="auto"/>
        <w:jc w:val="both"/>
        <w:rPr>
          <w:ins w:id="2012" w:author="Artem Kasian" w:date="2024-11-29T18:50:00Z" w16du:dateUtc="2024-11-29T16:50:00Z"/>
          <w:rFonts w:ascii="Times New Roman" w:eastAsia="Times New Roman" w:hAnsi="Times New Roman" w:cs="Times New Roman"/>
          <w:kern w:val="0"/>
          <w:sz w:val="28"/>
          <w:szCs w:val="28"/>
          <w:lang w:eastAsia="uk-UA"/>
          <w14:ligatures w14:val="none"/>
          <w:rPrChange w:id="2013" w:author="Artem Kasian" w:date="2024-11-29T18:51:00Z" w16du:dateUtc="2024-11-29T16:51:00Z">
            <w:rPr>
              <w:ins w:id="2014" w:author="Artem Kasian" w:date="2024-11-29T18:50:00Z" w16du:dateUtc="2024-11-29T16:50:00Z"/>
              <w:lang w:eastAsia="uk-UA"/>
            </w:rPr>
          </w:rPrChange>
        </w:rPr>
        <w:pPrChange w:id="2015" w:author="Artem Kasian" w:date="2024-11-29T18:56:00Z" w16du:dateUtc="2024-11-29T16:56:00Z">
          <w:pPr>
            <w:pStyle w:val="a4"/>
            <w:numPr>
              <w:numId w:val="29"/>
            </w:numPr>
            <w:tabs>
              <w:tab w:val="num" w:pos="720"/>
            </w:tabs>
            <w:spacing w:before="100" w:beforeAutospacing="1" w:after="100" w:afterAutospacing="1" w:line="240" w:lineRule="auto"/>
            <w:ind w:hanging="360"/>
          </w:pPr>
        </w:pPrChange>
      </w:pPr>
      <w:ins w:id="2016" w:author="Artem Kasian" w:date="2024-11-29T18:50:00Z" w16du:dateUtc="2024-11-29T16:50:00Z">
        <w:r w:rsidRPr="006152C1">
          <w:rPr>
            <w:rFonts w:ascii="Times New Roman" w:eastAsia="Times New Roman" w:hAnsi="Times New Roman" w:cs="Times New Roman"/>
            <w:kern w:val="0"/>
            <w:sz w:val="28"/>
            <w:szCs w:val="28"/>
            <w:lang w:eastAsia="uk-UA"/>
            <w14:ligatures w14:val="none"/>
            <w:rPrChange w:id="2017" w:author="Artem Kasian" w:date="2024-11-29T18:51:00Z" w16du:dateUtc="2024-11-29T16:51:00Z">
              <w:rPr>
                <w:lang w:eastAsia="uk-UA"/>
              </w:rPr>
            </w:rPrChange>
          </w:rPr>
          <w:t>Збереження даних відбувається у вигляді пакетних операцій для оптимізації швидкості:</w:t>
        </w:r>
      </w:ins>
    </w:p>
    <w:p w14:paraId="3FA3D93F" w14:textId="77777777" w:rsidR="006152C1" w:rsidRPr="006152C1" w:rsidRDefault="006152C1">
      <w:pPr>
        <w:spacing w:before="100" w:beforeAutospacing="1" w:after="100" w:afterAutospacing="1" w:line="240" w:lineRule="auto"/>
        <w:jc w:val="both"/>
        <w:rPr>
          <w:ins w:id="2018" w:author="Artem Kasian" w:date="2024-11-29T18:50:00Z" w16du:dateUtc="2024-11-29T16:50:00Z"/>
          <w:rFonts w:ascii="Times New Roman" w:eastAsia="Times New Roman" w:hAnsi="Times New Roman" w:cs="Times New Roman"/>
          <w:kern w:val="0"/>
          <w:sz w:val="28"/>
          <w:szCs w:val="28"/>
          <w:lang w:eastAsia="uk-UA"/>
          <w14:ligatures w14:val="none"/>
          <w:rPrChange w:id="2019" w:author="Artem Kasian" w:date="2024-11-29T18:51:00Z" w16du:dateUtc="2024-11-29T16:51:00Z">
            <w:rPr>
              <w:ins w:id="2020" w:author="Artem Kasian" w:date="2024-11-29T18:50:00Z" w16du:dateUtc="2024-11-29T16:50:00Z"/>
              <w:lang w:eastAsia="uk-UA"/>
            </w:rPr>
          </w:rPrChange>
        </w:rPr>
        <w:pPrChange w:id="2021" w:author="Artem Kasian" w:date="2024-11-29T18:56:00Z" w16du:dateUtc="2024-11-29T16:56:00Z">
          <w:pPr>
            <w:pStyle w:val="a4"/>
            <w:numPr>
              <w:numId w:val="29"/>
            </w:numPr>
            <w:tabs>
              <w:tab w:val="num" w:pos="720"/>
            </w:tabs>
            <w:spacing w:before="100" w:beforeAutospacing="1" w:after="100" w:afterAutospacing="1" w:line="240" w:lineRule="auto"/>
            <w:ind w:hanging="360"/>
          </w:pPr>
        </w:pPrChange>
      </w:pPr>
      <w:ins w:id="2022" w:author="Artem Kasian" w:date="2024-11-29T18:50:00Z" w16du:dateUtc="2024-11-29T16:50:00Z">
        <w:r w:rsidRPr="006152C1">
          <w:rPr>
            <w:rFonts w:ascii="Times New Roman" w:eastAsia="Times New Roman" w:hAnsi="Times New Roman" w:cs="Times New Roman"/>
            <w:kern w:val="0"/>
            <w:sz w:val="28"/>
            <w:szCs w:val="28"/>
            <w:lang w:eastAsia="uk-UA"/>
            <w14:ligatures w14:val="none"/>
            <w:rPrChange w:id="2023" w:author="Artem Kasian" w:date="2024-11-29T18:51:00Z" w16du:dateUtc="2024-11-29T16:51:00Z">
              <w:rPr>
                <w:lang w:eastAsia="uk-UA"/>
              </w:rPr>
            </w:rPrChange>
          </w:rPr>
          <w:t>Цей підхід мінімізує час обробки великих обсягів даних і забезпечує їх цілісність.</w:t>
        </w:r>
      </w:ins>
    </w:p>
    <w:p w14:paraId="0BD2110B" w14:textId="46E7A3F8" w:rsidR="006152C1" w:rsidRPr="00C15684" w:rsidRDefault="006152C1">
      <w:pPr>
        <w:spacing w:after="0" w:line="240" w:lineRule="auto"/>
        <w:jc w:val="both"/>
        <w:rPr>
          <w:ins w:id="2024" w:author="Artem Kasian" w:date="2024-11-29T18:50:00Z" w16du:dateUtc="2024-11-29T16:50:00Z"/>
          <w:rFonts w:ascii="Times New Roman" w:eastAsia="Times New Roman" w:hAnsi="Times New Roman" w:cs="Times New Roman"/>
          <w:kern w:val="0"/>
          <w:sz w:val="28"/>
          <w:szCs w:val="28"/>
          <w:lang w:eastAsia="uk-UA"/>
          <w14:ligatures w14:val="none"/>
          <w:rPrChange w:id="2025" w:author="Artem Kasian [2]" w:date="2024-12-02T11:05:00Z" w16du:dateUtc="2024-12-02T09:05:00Z">
            <w:rPr>
              <w:ins w:id="2026" w:author="Artem Kasian" w:date="2024-11-29T18:50:00Z" w16du:dateUtc="2024-11-29T16:50:00Z"/>
              <w:rFonts w:ascii="Times New Roman" w:eastAsia="Times New Roman" w:hAnsi="Times New Roman" w:cs="Times New Roman"/>
              <w:kern w:val="0"/>
              <w:sz w:val="24"/>
              <w:szCs w:val="24"/>
              <w:lang w:eastAsia="uk-UA"/>
              <w14:ligatures w14:val="none"/>
            </w:rPr>
          </w:rPrChange>
        </w:rPr>
        <w:pPrChange w:id="2027" w:author="Artem Kasian" w:date="2024-11-29T18:56:00Z" w16du:dateUtc="2024-11-29T16:56:00Z">
          <w:pPr>
            <w:pStyle w:val="a4"/>
            <w:numPr>
              <w:numId w:val="29"/>
            </w:numPr>
            <w:tabs>
              <w:tab w:val="num" w:pos="720"/>
            </w:tabs>
            <w:spacing w:after="0" w:line="240" w:lineRule="auto"/>
            <w:ind w:hanging="360"/>
          </w:pPr>
        </w:pPrChange>
      </w:pPr>
    </w:p>
    <w:p w14:paraId="14E48D98" w14:textId="77777777" w:rsidR="006152C1" w:rsidRPr="006152C1" w:rsidRDefault="006152C1">
      <w:pPr>
        <w:spacing w:before="100" w:beforeAutospacing="1" w:after="100" w:afterAutospacing="1" w:line="360" w:lineRule="auto"/>
        <w:jc w:val="both"/>
        <w:outlineLvl w:val="3"/>
        <w:rPr>
          <w:ins w:id="2028" w:author="Artem Kasian" w:date="2024-11-29T18:50:00Z" w16du:dateUtc="2024-11-29T16:50:00Z"/>
          <w:rFonts w:ascii="Times New Roman" w:eastAsia="Times New Roman" w:hAnsi="Times New Roman" w:cs="Times New Roman"/>
          <w:b/>
          <w:bCs/>
          <w:kern w:val="0"/>
          <w:sz w:val="28"/>
          <w:szCs w:val="28"/>
          <w:lang w:eastAsia="uk-UA"/>
          <w14:ligatures w14:val="none"/>
          <w:rPrChange w:id="2029" w:author="Artem Kasian" w:date="2024-11-29T18:51:00Z" w16du:dateUtc="2024-11-29T16:51:00Z">
            <w:rPr>
              <w:ins w:id="2030" w:author="Artem Kasian" w:date="2024-11-29T18:50:00Z" w16du:dateUtc="2024-11-29T16:50:00Z"/>
              <w:lang w:eastAsia="uk-UA"/>
            </w:rPr>
          </w:rPrChange>
        </w:rPr>
        <w:pPrChange w:id="2031" w:author="Artem Kasian" w:date="2024-11-29T18:56:00Z" w16du:dateUtc="2024-11-29T16:56:00Z">
          <w:pPr>
            <w:pStyle w:val="a4"/>
            <w:numPr>
              <w:numId w:val="29"/>
            </w:numPr>
            <w:tabs>
              <w:tab w:val="num" w:pos="720"/>
            </w:tabs>
            <w:spacing w:before="100" w:beforeAutospacing="1" w:after="100" w:afterAutospacing="1" w:line="240" w:lineRule="auto"/>
            <w:ind w:hanging="360"/>
            <w:outlineLvl w:val="3"/>
          </w:pPr>
        </w:pPrChange>
      </w:pPr>
      <w:ins w:id="2032" w:author="Artem Kasian" w:date="2024-11-29T18:50:00Z" w16du:dateUtc="2024-11-29T16:50:00Z">
        <w:r w:rsidRPr="006152C1">
          <w:rPr>
            <w:rFonts w:ascii="Times New Roman" w:eastAsia="Times New Roman" w:hAnsi="Times New Roman" w:cs="Times New Roman"/>
            <w:b/>
            <w:bCs/>
            <w:kern w:val="0"/>
            <w:sz w:val="28"/>
            <w:szCs w:val="28"/>
            <w:lang w:eastAsia="uk-UA"/>
            <w14:ligatures w14:val="none"/>
            <w:rPrChange w:id="2033" w:author="Artem Kasian" w:date="2024-11-29T18:51:00Z" w16du:dateUtc="2024-11-29T16:51:00Z">
              <w:rPr>
                <w:lang w:eastAsia="uk-UA"/>
              </w:rPr>
            </w:rPrChange>
          </w:rPr>
          <w:t>Категоризація транзакцій</w:t>
        </w:r>
      </w:ins>
    </w:p>
    <w:p w14:paraId="1F18B558" w14:textId="77777777" w:rsidR="006152C1" w:rsidRPr="006152C1" w:rsidRDefault="006152C1">
      <w:pPr>
        <w:spacing w:before="100" w:beforeAutospacing="1" w:after="100" w:afterAutospacing="1" w:line="360" w:lineRule="auto"/>
        <w:ind w:firstLine="708"/>
        <w:jc w:val="both"/>
        <w:rPr>
          <w:ins w:id="2034" w:author="Artem Kasian" w:date="2024-11-29T18:50:00Z" w16du:dateUtc="2024-11-29T16:50:00Z"/>
          <w:rFonts w:ascii="Times New Roman" w:eastAsia="Times New Roman" w:hAnsi="Times New Roman" w:cs="Times New Roman"/>
          <w:kern w:val="0"/>
          <w:sz w:val="28"/>
          <w:szCs w:val="28"/>
          <w:lang w:eastAsia="uk-UA"/>
          <w14:ligatures w14:val="none"/>
          <w:rPrChange w:id="2035" w:author="Artem Kasian" w:date="2024-11-29T18:51:00Z" w16du:dateUtc="2024-11-29T16:51:00Z">
            <w:rPr>
              <w:ins w:id="2036" w:author="Artem Kasian" w:date="2024-11-29T18:50:00Z" w16du:dateUtc="2024-11-29T16:50:00Z"/>
              <w:lang w:eastAsia="uk-UA"/>
            </w:rPr>
          </w:rPrChange>
        </w:rPr>
        <w:pPrChange w:id="2037" w:author="Artem Kasian" w:date="2024-11-29T18:57:00Z" w16du:dateUtc="2024-11-29T16:57:00Z">
          <w:pPr>
            <w:pStyle w:val="a4"/>
            <w:numPr>
              <w:numId w:val="29"/>
            </w:numPr>
            <w:tabs>
              <w:tab w:val="num" w:pos="720"/>
            </w:tabs>
            <w:spacing w:before="100" w:beforeAutospacing="1" w:after="100" w:afterAutospacing="1" w:line="240" w:lineRule="auto"/>
            <w:ind w:hanging="360"/>
          </w:pPr>
        </w:pPrChange>
      </w:pPr>
      <w:ins w:id="2038" w:author="Artem Kasian" w:date="2024-11-29T18:50:00Z" w16du:dateUtc="2024-11-29T16:50:00Z">
        <w:r w:rsidRPr="006152C1">
          <w:rPr>
            <w:rFonts w:ascii="Times New Roman" w:eastAsia="Times New Roman" w:hAnsi="Times New Roman" w:cs="Times New Roman"/>
            <w:kern w:val="0"/>
            <w:sz w:val="28"/>
            <w:szCs w:val="28"/>
            <w:lang w:eastAsia="uk-UA"/>
            <w14:ligatures w14:val="none"/>
            <w:rPrChange w:id="2039" w:author="Artem Kasian" w:date="2024-11-29T18:51:00Z" w16du:dateUtc="2024-11-29T16:51:00Z">
              <w:rPr>
                <w:lang w:eastAsia="uk-UA"/>
              </w:rPr>
            </w:rPrChange>
          </w:rPr>
          <w:t>Ключовим аспектом аналітичного функціоналу є автоматична категоризація транзакцій. Для цього використовується MCC-код (</w:t>
        </w:r>
        <w:proofErr w:type="spellStart"/>
        <w:r w:rsidRPr="006152C1">
          <w:rPr>
            <w:rFonts w:ascii="Times New Roman" w:eastAsia="Times New Roman" w:hAnsi="Times New Roman" w:cs="Times New Roman"/>
            <w:kern w:val="0"/>
            <w:sz w:val="28"/>
            <w:szCs w:val="28"/>
            <w:lang w:eastAsia="uk-UA"/>
            <w14:ligatures w14:val="none"/>
            <w:rPrChange w:id="2040" w:author="Artem Kasian" w:date="2024-11-29T18:51:00Z" w16du:dateUtc="2024-11-29T16:51:00Z">
              <w:rPr>
                <w:lang w:eastAsia="uk-UA"/>
              </w:rPr>
            </w:rPrChange>
          </w:rPr>
          <w:t>Merchant</w:t>
        </w:r>
        <w:proofErr w:type="spellEnd"/>
        <w:r w:rsidRPr="006152C1">
          <w:rPr>
            <w:rFonts w:ascii="Times New Roman" w:eastAsia="Times New Roman" w:hAnsi="Times New Roman" w:cs="Times New Roman"/>
            <w:kern w:val="0"/>
            <w:sz w:val="28"/>
            <w:szCs w:val="28"/>
            <w:lang w:eastAsia="uk-UA"/>
            <w14:ligatures w14:val="none"/>
            <w:rPrChange w:id="2041" w:author="Artem Kasian" w:date="2024-11-29T18:51:00Z" w16du:dateUtc="2024-11-29T16:51:00Z">
              <w:rPr>
                <w:lang w:eastAsia="uk-UA"/>
              </w:rPr>
            </w:rPrChange>
          </w:rPr>
          <w:t xml:space="preserve"> </w:t>
        </w:r>
        <w:proofErr w:type="spellStart"/>
        <w:r w:rsidRPr="006152C1">
          <w:rPr>
            <w:rFonts w:ascii="Times New Roman" w:eastAsia="Times New Roman" w:hAnsi="Times New Roman" w:cs="Times New Roman"/>
            <w:kern w:val="0"/>
            <w:sz w:val="28"/>
            <w:szCs w:val="28"/>
            <w:lang w:eastAsia="uk-UA"/>
            <w14:ligatures w14:val="none"/>
            <w:rPrChange w:id="2042" w:author="Artem Kasian" w:date="2024-11-29T18:51:00Z" w16du:dateUtc="2024-11-29T16:51:00Z">
              <w:rPr>
                <w:lang w:eastAsia="uk-UA"/>
              </w:rPr>
            </w:rPrChange>
          </w:rPr>
          <w:t>Category</w:t>
        </w:r>
        <w:proofErr w:type="spellEnd"/>
        <w:r w:rsidRPr="006152C1">
          <w:rPr>
            <w:rFonts w:ascii="Times New Roman" w:eastAsia="Times New Roman" w:hAnsi="Times New Roman" w:cs="Times New Roman"/>
            <w:kern w:val="0"/>
            <w:sz w:val="28"/>
            <w:szCs w:val="28"/>
            <w:lang w:eastAsia="uk-UA"/>
            <w14:ligatures w14:val="none"/>
            <w:rPrChange w:id="2043" w:author="Artem Kasian" w:date="2024-11-29T18:51:00Z" w16du:dateUtc="2024-11-29T16:51:00Z">
              <w:rPr>
                <w:lang w:eastAsia="uk-UA"/>
              </w:rPr>
            </w:rPrChange>
          </w:rPr>
          <w:t xml:space="preserve"> </w:t>
        </w:r>
        <w:proofErr w:type="spellStart"/>
        <w:r w:rsidRPr="006152C1">
          <w:rPr>
            <w:rFonts w:ascii="Times New Roman" w:eastAsia="Times New Roman" w:hAnsi="Times New Roman" w:cs="Times New Roman"/>
            <w:kern w:val="0"/>
            <w:sz w:val="28"/>
            <w:szCs w:val="28"/>
            <w:lang w:eastAsia="uk-UA"/>
            <w14:ligatures w14:val="none"/>
            <w:rPrChange w:id="2044" w:author="Artem Kasian" w:date="2024-11-29T18:51:00Z" w16du:dateUtc="2024-11-29T16:51:00Z">
              <w:rPr>
                <w:lang w:eastAsia="uk-UA"/>
              </w:rPr>
            </w:rPrChange>
          </w:rPr>
          <w:t>Code</w:t>
        </w:r>
        <w:proofErr w:type="spellEnd"/>
        <w:r w:rsidRPr="006152C1">
          <w:rPr>
            <w:rFonts w:ascii="Times New Roman" w:eastAsia="Times New Roman" w:hAnsi="Times New Roman" w:cs="Times New Roman"/>
            <w:kern w:val="0"/>
            <w:sz w:val="28"/>
            <w:szCs w:val="28"/>
            <w:lang w:eastAsia="uk-UA"/>
            <w14:ligatures w14:val="none"/>
            <w:rPrChange w:id="2045" w:author="Artem Kasian" w:date="2024-11-29T18:51:00Z" w16du:dateUtc="2024-11-29T16:51:00Z">
              <w:rPr>
                <w:lang w:eastAsia="uk-UA"/>
              </w:rPr>
            </w:rPrChange>
          </w:rPr>
          <w:t>), який призначається кожній транзакції. Ці коди групуються за категоріями, такими як "Продукти", "Комунальні послуги", "Розваги" тощо.</w:t>
        </w:r>
      </w:ins>
    </w:p>
    <w:p w14:paraId="11F1C27E" w14:textId="77777777" w:rsidR="006152C1" w:rsidRPr="00C15684" w:rsidRDefault="006152C1">
      <w:pPr>
        <w:spacing w:before="100" w:beforeAutospacing="1" w:after="100" w:afterAutospacing="1" w:line="360" w:lineRule="auto"/>
        <w:jc w:val="both"/>
        <w:rPr>
          <w:ins w:id="2046" w:author="Artem Kasian" w:date="2024-11-29T18:52:00Z" w16du:dateUtc="2024-11-29T16:52:00Z"/>
          <w:rFonts w:ascii="Times New Roman" w:eastAsia="Times New Roman" w:hAnsi="Times New Roman" w:cs="Times New Roman"/>
          <w:kern w:val="0"/>
          <w:sz w:val="28"/>
          <w:szCs w:val="28"/>
          <w:lang w:val="ru-RU" w:eastAsia="uk-UA"/>
          <w14:ligatures w14:val="none"/>
          <w:rPrChange w:id="2047" w:author="Artem Kasian [2]" w:date="2024-12-02T11:05:00Z" w16du:dateUtc="2024-12-02T09:05:00Z">
            <w:rPr>
              <w:ins w:id="2048" w:author="Artem Kasian" w:date="2024-11-29T18:52:00Z" w16du:dateUtc="2024-11-29T16:52:00Z"/>
              <w:rFonts w:ascii="Times New Roman" w:eastAsia="Times New Roman" w:hAnsi="Times New Roman" w:cs="Times New Roman"/>
              <w:kern w:val="0"/>
              <w:sz w:val="28"/>
              <w:szCs w:val="28"/>
              <w:lang w:val="en-US" w:eastAsia="uk-UA"/>
              <w14:ligatures w14:val="none"/>
            </w:rPr>
          </w:rPrChange>
        </w:rPr>
        <w:pPrChange w:id="2049" w:author="Artem Kasian" w:date="2024-11-29T18:56:00Z" w16du:dateUtc="2024-11-29T16:56:00Z">
          <w:pPr>
            <w:spacing w:before="100" w:beforeAutospacing="1" w:after="100" w:afterAutospacing="1" w:line="240" w:lineRule="auto"/>
            <w:ind w:left="360"/>
            <w:jc w:val="both"/>
          </w:pPr>
        </w:pPrChange>
      </w:pPr>
      <w:ins w:id="2050" w:author="Artem Kasian" w:date="2024-11-29T18:50:00Z" w16du:dateUtc="2024-11-29T16:50:00Z">
        <w:r w:rsidRPr="006152C1">
          <w:rPr>
            <w:rFonts w:ascii="Times New Roman" w:eastAsia="Times New Roman" w:hAnsi="Times New Roman" w:cs="Times New Roman"/>
            <w:kern w:val="0"/>
            <w:sz w:val="28"/>
            <w:szCs w:val="28"/>
            <w:lang w:eastAsia="uk-UA"/>
            <w14:ligatures w14:val="none"/>
            <w:rPrChange w:id="2051" w:author="Artem Kasian" w:date="2024-11-29T18:51:00Z" w16du:dateUtc="2024-11-29T16:51:00Z">
              <w:rPr>
                <w:lang w:eastAsia="uk-UA"/>
              </w:rPr>
            </w:rPrChange>
          </w:rPr>
          <w:t>Система проходить через усі транзакції та визначає відповідну категорію для кожної з них:</w:t>
        </w:r>
      </w:ins>
    </w:p>
    <w:p w14:paraId="06DEDBE4" w14:textId="048F4748" w:rsidR="006152C1" w:rsidRDefault="006152C1" w:rsidP="006152C1">
      <w:pPr>
        <w:spacing w:before="100" w:beforeAutospacing="1" w:after="100" w:afterAutospacing="1" w:line="240" w:lineRule="auto"/>
        <w:ind w:left="360"/>
        <w:jc w:val="both"/>
        <w:rPr>
          <w:ins w:id="2052" w:author="Artem Kasian" w:date="2024-11-29T18:57:00Z" w16du:dateUtc="2024-11-29T16:57:00Z"/>
          <w:rFonts w:ascii="Times New Roman" w:eastAsia="Times New Roman" w:hAnsi="Times New Roman" w:cs="Times New Roman"/>
          <w:kern w:val="0"/>
          <w:sz w:val="28"/>
          <w:szCs w:val="28"/>
          <w:lang w:eastAsia="uk-UA"/>
          <w14:ligatures w14:val="none"/>
        </w:rPr>
      </w:pPr>
      <w:ins w:id="2053" w:author="Artem Kasian" w:date="2024-11-29T18:52:00Z" w16du:dateUtc="2024-11-29T16:52:00Z">
        <w:r w:rsidRPr="006152C1">
          <w:rPr>
            <w:rFonts w:ascii="Times New Roman" w:eastAsia="Times New Roman" w:hAnsi="Times New Roman" w:cs="Times New Roman"/>
            <w:noProof/>
            <w:kern w:val="0"/>
            <w:sz w:val="28"/>
            <w:szCs w:val="28"/>
            <w:lang w:val="en-US" w:eastAsia="uk-UA"/>
            <w14:ligatures w14:val="none"/>
          </w:rPr>
          <w:drawing>
            <wp:inline distT="0" distB="0" distL="0" distR="0" wp14:anchorId="07AE409E" wp14:editId="346A33FE">
              <wp:extent cx="6299835" cy="1601470"/>
              <wp:effectExtent l="0" t="0" r="5715" b="0"/>
              <wp:docPr id="16262987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98749" name=""/>
                      <pic:cNvPicPr/>
                    </pic:nvPicPr>
                    <pic:blipFill>
                      <a:blip r:embed="rId17"/>
                      <a:stretch>
                        <a:fillRect/>
                      </a:stretch>
                    </pic:blipFill>
                    <pic:spPr>
                      <a:xfrm>
                        <a:off x="0" y="0"/>
                        <a:ext cx="6299835" cy="1601470"/>
                      </a:xfrm>
                      <a:prstGeom prst="rect">
                        <a:avLst/>
                      </a:prstGeom>
                    </pic:spPr>
                  </pic:pic>
                </a:graphicData>
              </a:graphic>
            </wp:inline>
          </w:drawing>
        </w:r>
      </w:ins>
    </w:p>
    <w:p w14:paraId="40890CBA" w14:textId="436666C1" w:rsidR="006152C1" w:rsidRPr="00C15684" w:rsidRDefault="006152C1">
      <w:pPr>
        <w:spacing w:before="100" w:beforeAutospacing="1" w:after="100" w:afterAutospacing="1" w:line="240" w:lineRule="auto"/>
        <w:ind w:left="360"/>
        <w:jc w:val="center"/>
        <w:rPr>
          <w:ins w:id="2054" w:author="Artem Kasian" w:date="2024-11-29T18:50:00Z" w16du:dateUtc="2024-11-29T16:50:00Z"/>
          <w:rFonts w:ascii="Times New Roman" w:eastAsia="Times New Roman" w:hAnsi="Times New Roman" w:cs="Times New Roman"/>
          <w:kern w:val="0"/>
          <w:sz w:val="28"/>
          <w:szCs w:val="28"/>
          <w:lang w:val="ru-RU" w:eastAsia="uk-UA"/>
          <w14:ligatures w14:val="none"/>
          <w:rPrChange w:id="2055" w:author="Artem Kasian [2]" w:date="2024-12-02T11:05:00Z" w16du:dateUtc="2024-12-02T09:05:00Z">
            <w:rPr>
              <w:ins w:id="2056" w:author="Artem Kasian" w:date="2024-11-29T18:50:00Z" w16du:dateUtc="2024-11-29T16:50:00Z"/>
              <w:lang w:eastAsia="uk-UA"/>
            </w:rPr>
          </w:rPrChange>
        </w:rPr>
        <w:pPrChange w:id="2057" w:author="Artem Kasian" w:date="2024-11-29T18:57:00Z" w16du:dateUtc="2024-11-29T16:57:00Z">
          <w:pPr>
            <w:pStyle w:val="a4"/>
            <w:numPr>
              <w:numId w:val="29"/>
            </w:numPr>
            <w:tabs>
              <w:tab w:val="num" w:pos="720"/>
            </w:tabs>
            <w:spacing w:before="100" w:beforeAutospacing="1" w:after="100" w:afterAutospacing="1" w:line="240" w:lineRule="auto"/>
            <w:ind w:hanging="360"/>
          </w:pPr>
        </w:pPrChange>
      </w:pPr>
      <w:ins w:id="2058" w:author="Artem Kasian" w:date="2024-11-29T18:57:00Z" w16du:dateUtc="2024-11-29T16:57:00Z">
        <w:r>
          <w:rPr>
            <w:rFonts w:ascii="Times New Roman" w:eastAsia="Times New Roman" w:hAnsi="Times New Roman" w:cs="Times New Roman"/>
            <w:kern w:val="0"/>
            <w:sz w:val="28"/>
            <w:szCs w:val="28"/>
            <w:lang w:eastAsia="uk-UA"/>
            <w14:ligatures w14:val="none"/>
          </w:rPr>
          <w:t xml:space="preserve">Рис. 3.3.2 Сортування транзакцій за допомогою </w:t>
        </w:r>
        <w:r>
          <w:rPr>
            <w:rFonts w:ascii="Times New Roman" w:eastAsia="Times New Roman" w:hAnsi="Times New Roman" w:cs="Times New Roman"/>
            <w:kern w:val="0"/>
            <w:sz w:val="28"/>
            <w:szCs w:val="28"/>
            <w:lang w:val="en-US" w:eastAsia="uk-UA"/>
            <w14:ligatures w14:val="none"/>
          </w:rPr>
          <w:t>mcc</w:t>
        </w:r>
      </w:ins>
    </w:p>
    <w:p w14:paraId="7B4C90DF" w14:textId="77777777" w:rsidR="006152C1" w:rsidRPr="006152C1" w:rsidRDefault="006152C1">
      <w:pPr>
        <w:spacing w:line="360" w:lineRule="auto"/>
        <w:ind w:firstLine="360"/>
        <w:jc w:val="both"/>
        <w:rPr>
          <w:ins w:id="2059" w:author="Artem Kasian" w:date="2024-11-29T18:54:00Z"/>
          <w:rFonts w:ascii="Times New Roman" w:hAnsi="Times New Roman" w:cs="Times New Roman"/>
          <w:sz w:val="28"/>
          <w:szCs w:val="28"/>
          <w:rPrChange w:id="2060" w:author="Artem Kasian" w:date="2024-11-29T18:54:00Z" w16du:dateUtc="2024-11-29T16:54:00Z">
            <w:rPr>
              <w:ins w:id="2061" w:author="Artem Kasian" w:date="2024-11-29T18:54:00Z"/>
              <w:rFonts w:ascii="Times New Roman" w:hAnsi="Times New Roman" w:cs="Times New Roman"/>
              <w:b/>
              <w:bCs/>
              <w:sz w:val="28"/>
              <w:szCs w:val="28"/>
            </w:rPr>
          </w:rPrChange>
        </w:rPr>
        <w:pPrChange w:id="2062" w:author="Artem Kasian" w:date="2024-11-29T18:56:00Z" w16du:dateUtc="2024-11-29T16:56:00Z">
          <w:pPr>
            <w:spacing w:line="360" w:lineRule="auto"/>
            <w:jc w:val="both"/>
          </w:pPr>
        </w:pPrChange>
      </w:pPr>
      <w:ins w:id="2063" w:author="Artem Kasian" w:date="2024-11-29T18:54:00Z">
        <w:r w:rsidRPr="006152C1">
          <w:rPr>
            <w:rFonts w:ascii="Times New Roman" w:hAnsi="Times New Roman" w:cs="Times New Roman"/>
            <w:sz w:val="28"/>
            <w:szCs w:val="28"/>
            <w:rPrChange w:id="2064" w:author="Artem Kasian" w:date="2024-11-29T18:54:00Z" w16du:dateUtc="2024-11-29T16:54:00Z">
              <w:rPr>
                <w:rFonts w:ascii="Times New Roman" w:hAnsi="Times New Roman" w:cs="Times New Roman"/>
                <w:b/>
                <w:bCs/>
                <w:sz w:val="28"/>
                <w:szCs w:val="28"/>
              </w:rPr>
            </w:rPrChange>
          </w:rPr>
          <w:t>Це дозволяє користувачам легко розуміти, на що саме витрачаються їхні кошти, і приймати обґрунтовані фінансові рішення.</w:t>
        </w:r>
      </w:ins>
    </w:p>
    <w:p w14:paraId="25EA6B97" w14:textId="77777777" w:rsidR="006152C1" w:rsidRPr="006152C1" w:rsidRDefault="006152C1" w:rsidP="006152C1">
      <w:pPr>
        <w:spacing w:line="360" w:lineRule="auto"/>
        <w:jc w:val="both"/>
        <w:rPr>
          <w:ins w:id="2065" w:author="Artem Kasian" w:date="2024-11-29T18:54:00Z"/>
          <w:rFonts w:ascii="Times New Roman" w:hAnsi="Times New Roman" w:cs="Times New Roman"/>
          <w:sz w:val="28"/>
          <w:szCs w:val="28"/>
          <w:rPrChange w:id="2066" w:author="Artem Kasian" w:date="2024-11-29T18:54:00Z" w16du:dateUtc="2024-11-29T16:54:00Z">
            <w:rPr>
              <w:ins w:id="2067" w:author="Artem Kasian" w:date="2024-11-29T18:54:00Z"/>
              <w:rFonts w:ascii="Times New Roman" w:hAnsi="Times New Roman" w:cs="Times New Roman"/>
              <w:b/>
              <w:bCs/>
              <w:sz w:val="28"/>
              <w:szCs w:val="28"/>
            </w:rPr>
          </w:rPrChange>
        </w:rPr>
      </w:pPr>
      <w:ins w:id="2068" w:author="Artem Kasian" w:date="2024-11-29T18:54:00Z">
        <w:r w:rsidRPr="006152C1">
          <w:rPr>
            <w:rFonts w:ascii="Times New Roman" w:hAnsi="Times New Roman" w:cs="Times New Roman"/>
            <w:sz w:val="28"/>
            <w:szCs w:val="28"/>
            <w:rPrChange w:id="2069" w:author="Artem Kasian" w:date="2024-11-29T18:54:00Z" w16du:dateUtc="2024-11-29T16:54:00Z">
              <w:rPr>
                <w:rFonts w:ascii="Times New Roman" w:hAnsi="Times New Roman" w:cs="Times New Roman"/>
                <w:b/>
                <w:bCs/>
                <w:sz w:val="28"/>
                <w:szCs w:val="28"/>
              </w:rPr>
            </w:rPrChange>
          </w:rPr>
          <w:lastRenderedPageBreak/>
          <w:t>Групування та підготовка даних</w:t>
        </w:r>
      </w:ins>
    </w:p>
    <w:p w14:paraId="2D2E3DBF" w14:textId="77777777" w:rsidR="006152C1" w:rsidRPr="006152C1" w:rsidRDefault="006152C1">
      <w:pPr>
        <w:spacing w:line="360" w:lineRule="auto"/>
        <w:ind w:firstLine="708"/>
        <w:jc w:val="both"/>
        <w:rPr>
          <w:ins w:id="2070" w:author="Artem Kasian" w:date="2024-11-29T18:54:00Z"/>
          <w:rFonts w:ascii="Times New Roman" w:hAnsi="Times New Roman" w:cs="Times New Roman"/>
          <w:sz w:val="28"/>
          <w:szCs w:val="28"/>
          <w:rPrChange w:id="2071" w:author="Artem Kasian" w:date="2024-11-29T18:54:00Z" w16du:dateUtc="2024-11-29T16:54:00Z">
            <w:rPr>
              <w:ins w:id="2072" w:author="Artem Kasian" w:date="2024-11-29T18:54:00Z"/>
              <w:rFonts w:ascii="Times New Roman" w:hAnsi="Times New Roman" w:cs="Times New Roman"/>
              <w:b/>
              <w:bCs/>
              <w:sz w:val="28"/>
              <w:szCs w:val="28"/>
            </w:rPr>
          </w:rPrChange>
        </w:rPr>
        <w:pPrChange w:id="2073" w:author="Artem Kasian" w:date="2024-11-29T18:56:00Z" w16du:dateUtc="2024-11-29T16:56:00Z">
          <w:pPr>
            <w:spacing w:line="360" w:lineRule="auto"/>
            <w:jc w:val="both"/>
          </w:pPr>
        </w:pPrChange>
      </w:pPr>
      <w:ins w:id="2074" w:author="Artem Kasian" w:date="2024-11-29T18:54:00Z">
        <w:r w:rsidRPr="006152C1">
          <w:rPr>
            <w:rFonts w:ascii="Times New Roman" w:hAnsi="Times New Roman" w:cs="Times New Roman"/>
            <w:sz w:val="28"/>
            <w:szCs w:val="28"/>
            <w:rPrChange w:id="2075" w:author="Artem Kasian" w:date="2024-11-29T18:54:00Z" w16du:dateUtc="2024-11-29T16:54:00Z">
              <w:rPr>
                <w:rFonts w:ascii="Times New Roman" w:hAnsi="Times New Roman" w:cs="Times New Roman"/>
                <w:b/>
                <w:bCs/>
                <w:sz w:val="28"/>
                <w:szCs w:val="28"/>
              </w:rPr>
            </w:rPrChange>
          </w:rPr>
          <w:t>Система також підтримує групування транзакцій за категоріями для підготовки до візуалізації. Такий підхід дозволяє створити компактну та зрозумілу інформацію для користувачів.</w:t>
        </w:r>
      </w:ins>
    </w:p>
    <w:p w14:paraId="6203A393" w14:textId="77777777" w:rsidR="006152C1" w:rsidRPr="006152C1" w:rsidRDefault="006152C1" w:rsidP="006152C1">
      <w:pPr>
        <w:spacing w:line="360" w:lineRule="auto"/>
        <w:jc w:val="both"/>
        <w:rPr>
          <w:ins w:id="2076" w:author="Artem Kasian" w:date="2024-11-29T18:54:00Z"/>
          <w:rFonts w:ascii="Times New Roman" w:hAnsi="Times New Roman" w:cs="Times New Roman"/>
          <w:sz w:val="28"/>
          <w:szCs w:val="28"/>
          <w:rPrChange w:id="2077" w:author="Artem Kasian" w:date="2024-11-29T18:54:00Z" w16du:dateUtc="2024-11-29T16:54:00Z">
            <w:rPr>
              <w:ins w:id="2078" w:author="Artem Kasian" w:date="2024-11-29T18:54:00Z"/>
              <w:rFonts w:ascii="Times New Roman" w:hAnsi="Times New Roman" w:cs="Times New Roman"/>
              <w:b/>
              <w:bCs/>
              <w:sz w:val="28"/>
              <w:szCs w:val="28"/>
            </w:rPr>
          </w:rPrChange>
        </w:rPr>
      </w:pPr>
      <w:ins w:id="2079" w:author="Artem Kasian" w:date="2024-11-29T18:54:00Z">
        <w:r w:rsidRPr="006152C1">
          <w:rPr>
            <w:rFonts w:ascii="Times New Roman" w:hAnsi="Times New Roman" w:cs="Times New Roman"/>
            <w:sz w:val="28"/>
            <w:szCs w:val="28"/>
            <w:rPrChange w:id="2080" w:author="Artem Kasian" w:date="2024-11-29T18:54:00Z" w16du:dateUtc="2024-11-29T16:54:00Z">
              <w:rPr>
                <w:rFonts w:ascii="Times New Roman" w:hAnsi="Times New Roman" w:cs="Times New Roman"/>
                <w:b/>
                <w:bCs/>
                <w:sz w:val="28"/>
                <w:szCs w:val="28"/>
              </w:rPr>
            </w:rPrChange>
          </w:rPr>
          <w:t>Груповані дані включають:</w:t>
        </w:r>
      </w:ins>
    </w:p>
    <w:p w14:paraId="40A71A6A" w14:textId="77777777" w:rsidR="006152C1" w:rsidRPr="006152C1" w:rsidRDefault="006152C1" w:rsidP="006152C1">
      <w:pPr>
        <w:numPr>
          <w:ilvl w:val="0"/>
          <w:numId w:val="30"/>
        </w:numPr>
        <w:spacing w:line="360" w:lineRule="auto"/>
        <w:jc w:val="both"/>
        <w:rPr>
          <w:ins w:id="2081" w:author="Artem Kasian" w:date="2024-11-29T18:54:00Z"/>
          <w:rFonts w:ascii="Times New Roman" w:hAnsi="Times New Roman" w:cs="Times New Roman"/>
          <w:sz w:val="28"/>
          <w:szCs w:val="28"/>
          <w:rPrChange w:id="2082" w:author="Artem Kasian" w:date="2024-11-29T18:54:00Z" w16du:dateUtc="2024-11-29T16:54:00Z">
            <w:rPr>
              <w:ins w:id="2083" w:author="Artem Kasian" w:date="2024-11-29T18:54:00Z"/>
              <w:rFonts w:ascii="Times New Roman" w:hAnsi="Times New Roman" w:cs="Times New Roman"/>
              <w:b/>
              <w:bCs/>
              <w:sz w:val="28"/>
              <w:szCs w:val="28"/>
            </w:rPr>
          </w:rPrChange>
        </w:rPr>
      </w:pPr>
      <w:ins w:id="2084" w:author="Artem Kasian" w:date="2024-11-29T18:54:00Z">
        <w:r w:rsidRPr="006152C1">
          <w:rPr>
            <w:rFonts w:ascii="Times New Roman" w:hAnsi="Times New Roman" w:cs="Times New Roman"/>
            <w:sz w:val="28"/>
            <w:szCs w:val="28"/>
            <w:rPrChange w:id="2085" w:author="Artem Kasian" w:date="2024-11-29T18:54:00Z" w16du:dateUtc="2024-11-29T16:54:00Z">
              <w:rPr>
                <w:rFonts w:ascii="Times New Roman" w:hAnsi="Times New Roman" w:cs="Times New Roman"/>
                <w:b/>
                <w:bCs/>
                <w:sz w:val="28"/>
                <w:szCs w:val="28"/>
              </w:rPr>
            </w:rPrChange>
          </w:rPr>
          <w:t>Список транзакцій у кожній категорії.</w:t>
        </w:r>
      </w:ins>
    </w:p>
    <w:p w14:paraId="65AD3071" w14:textId="77777777" w:rsidR="006152C1" w:rsidRPr="006152C1" w:rsidRDefault="006152C1" w:rsidP="006152C1">
      <w:pPr>
        <w:numPr>
          <w:ilvl w:val="0"/>
          <w:numId w:val="30"/>
        </w:numPr>
        <w:spacing w:line="360" w:lineRule="auto"/>
        <w:jc w:val="both"/>
        <w:rPr>
          <w:ins w:id="2086" w:author="Artem Kasian" w:date="2024-11-29T18:54:00Z"/>
          <w:rFonts w:ascii="Times New Roman" w:hAnsi="Times New Roman" w:cs="Times New Roman"/>
          <w:sz w:val="28"/>
          <w:szCs w:val="28"/>
          <w:rPrChange w:id="2087" w:author="Artem Kasian" w:date="2024-11-29T18:54:00Z" w16du:dateUtc="2024-11-29T16:54:00Z">
            <w:rPr>
              <w:ins w:id="2088" w:author="Artem Kasian" w:date="2024-11-29T18:54:00Z"/>
              <w:rFonts w:ascii="Times New Roman" w:hAnsi="Times New Roman" w:cs="Times New Roman"/>
              <w:b/>
              <w:bCs/>
              <w:sz w:val="28"/>
              <w:szCs w:val="28"/>
            </w:rPr>
          </w:rPrChange>
        </w:rPr>
      </w:pPr>
      <w:ins w:id="2089" w:author="Artem Kasian" w:date="2024-11-29T18:54:00Z">
        <w:r w:rsidRPr="006152C1">
          <w:rPr>
            <w:rFonts w:ascii="Times New Roman" w:hAnsi="Times New Roman" w:cs="Times New Roman"/>
            <w:sz w:val="28"/>
            <w:szCs w:val="28"/>
            <w:rPrChange w:id="2090" w:author="Artem Kasian" w:date="2024-11-29T18:54:00Z" w16du:dateUtc="2024-11-29T16:54:00Z">
              <w:rPr>
                <w:rFonts w:ascii="Times New Roman" w:hAnsi="Times New Roman" w:cs="Times New Roman"/>
                <w:b/>
                <w:bCs/>
                <w:sz w:val="28"/>
                <w:szCs w:val="28"/>
              </w:rPr>
            </w:rPrChange>
          </w:rPr>
          <w:t>Загальні показники доходів і витрат для кожної категорії.</w:t>
        </w:r>
      </w:ins>
    </w:p>
    <w:p w14:paraId="40285A62" w14:textId="73A7D693" w:rsidR="006152C1" w:rsidRPr="006152C1" w:rsidRDefault="006152C1" w:rsidP="006152C1">
      <w:pPr>
        <w:spacing w:line="360" w:lineRule="auto"/>
        <w:jc w:val="both"/>
        <w:rPr>
          <w:ins w:id="2091" w:author="Artem Kasian" w:date="2024-11-29T18:54:00Z"/>
          <w:rFonts w:ascii="Times New Roman" w:hAnsi="Times New Roman" w:cs="Times New Roman"/>
          <w:sz w:val="28"/>
          <w:szCs w:val="28"/>
          <w:rPrChange w:id="2092" w:author="Artem Kasian" w:date="2024-11-29T18:54:00Z" w16du:dateUtc="2024-11-29T16:54:00Z">
            <w:rPr>
              <w:ins w:id="2093" w:author="Artem Kasian" w:date="2024-11-29T18:54:00Z"/>
              <w:rFonts w:ascii="Times New Roman" w:hAnsi="Times New Roman" w:cs="Times New Roman"/>
              <w:b/>
              <w:bCs/>
              <w:sz w:val="28"/>
              <w:szCs w:val="28"/>
            </w:rPr>
          </w:rPrChange>
        </w:rPr>
      </w:pPr>
      <w:ins w:id="2094" w:author="Artem Kasian" w:date="2024-11-29T18:54:00Z">
        <w:r w:rsidRPr="006152C1">
          <w:rPr>
            <w:rFonts w:ascii="Times New Roman" w:hAnsi="Times New Roman" w:cs="Times New Roman"/>
            <w:sz w:val="28"/>
            <w:szCs w:val="28"/>
            <w:rPrChange w:id="2095" w:author="Artem Kasian" w:date="2024-11-29T18:54:00Z" w16du:dateUtc="2024-11-29T16:54:00Z">
              <w:rPr>
                <w:rFonts w:ascii="Times New Roman" w:hAnsi="Times New Roman" w:cs="Times New Roman"/>
                <w:b/>
                <w:bCs/>
                <w:sz w:val="28"/>
                <w:szCs w:val="28"/>
              </w:rPr>
            </w:rPrChange>
          </w:rPr>
          <w:t xml:space="preserve">Метод </w:t>
        </w:r>
        <w:proofErr w:type="spellStart"/>
        <w:r w:rsidRPr="006152C1">
          <w:rPr>
            <w:rFonts w:ascii="Times New Roman" w:hAnsi="Times New Roman" w:cs="Times New Roman"/>
            <w:sz w:val="28"/>
            <w:szCs w:val="28"/>
            <w:rPrChange w:id="2096" w:author="Artem Kasian" w:date="2024-11-29T18:54:00Z" w16du:dateUtc="2024-11-29T16:54:00Z">
              <w:rPr>
                <w:rFonts w:ascii="Times New Roman" w:hAnsi="Times New Roman" w:cs="Times New Roman"/>
                <w:b/>
                <w:bCs/>
                <w:sz w:val="28"/>
                <w:szCs w:val="28"/>
              </w:rPr>
            </w:rPrChange>
          </w:rPr>
          <w:t>list</w:t>
        </w:r>
      </w:ins>
      <w:proofErr w:type="spellEnd"/>
      <w:ins w:id="2097" w:author="Artem Kasian" w:date="2024-11-29T18:54:00Z" w16du:dateUtc="2024-11-29T16:54:00Z">
        <w:r w:rsidRPr="00C15684">
          <w:rPr>
            <w:rFonts w:ascii="Times New Roman" w:hAnsi="Times New Roman" w:cs="Times New Roman"/>
            <w:sz w:val="28"/>
            <w:szCs w:val="28"/>
            <w:rPrChange w:id="2098" w:author="Artem Kasian [2]" w:date="2024-12-02T11:05:00Z" w16du:dateUtc="2024-12-02T09:05:00Z">
              <w:rPr>
                <w:rFonts w:ascii="Times New Roman" w:hAnsi="Times New Roman" w:cs="Times New Roman"/>
                <w:b/>
                <w:bCs/>
                <w:sz w:val="28"/>
                <w:szCs w:val="28"/>
                <w:lang w:val="en-US"/>
              </w:rPr>
            </w:rPrChange>
          </w:rPr>
          <w:t xml:space="preserve"> </w:t>
        </w:r>
      </w:ins>
      <w:proofErr w:type="spellStart"/>
      <w:ins w:id="2099" w:author="Artem Kasian" w:date="2024-11-29T18:54:00Z">
        <w:r w:rsidRPr="006152C1">
          <w:rPr>
            <w:rFonts w:ascii="Times New Roman" w:hAnsi="Times New Roman" w:cs="Times New Roman"/>
            <w:sz w:val="28"/>
            <w:szCs w:val="28"/>
            <w:rPrChange w:id="2100" w:author="Artem Kasian" w:date="2024-11-29T18:54:00Z" w16du:dateUtc="2024-11-29T16:54:00Z">
              <w:rPr>
                <w:rFonts w:ascii="Times New Roman" w:hAnsi="Times New Roman" w:cs="Times New Roman"/>
                <w:b/>
                <w:bCs/>
                <w:sz w:val="28"/>
                <w:szCs w:val="28"/>
              </w:rPr>
            </w:rPrChange>
          </w:rPr>
          <w:t>Transactions</w:t>
        </w:r>
      </w:ins>
      <w:proofErr w:type="spellEnd"/>
      <w:ins w:id="2101" w:author="Artem Kasian" w:date="2024-11-29T18:54:00Z" w16du:dateUtc="2024-11-29T16:54:00Z">
        <w:r w:rsidRPr="00C15684">
          <w:rPr>
            <w:rFonts w:ascii="Times New Roman" w:hAnsi="Times New Roman" w:cs="Times New Roman"/>
            <w:sz w:val="28"/>
            <w:szCs w:val="28"/>
            <w:rPrChange w:id="2102" w:author="Artem Kasian [2]" w:date="2024-12-02T11:05:00Z" w16du:dateUtc="2024-12-02T09:05:00Z">
              <w:rPr>
                <w:rFonts w:ascii="Times New Roman" w:hAnsi="Times New Roman" w:cs="Times New Roman"/>
                <w:b/>
                <w:bCs/>
                <w:sz w:val="28"/>
                <w:szCs w:val="28"/>
                <w:lang w:val="en-US"/>
              </w:rPr>
            </w:rPrChange>
          </w:rPr>
          <w:t xml:space="preserve"> </w:t>
        </w:r>
      </w:ins>
      <w:proofErr w:type="spellStart"/>
      <w:ins w:id="2103" w:author="Artem Kasian" w:date="2024-11-29T18:54:00Z">
        <w:r w:rsidRPr="006152C1">
          <w:rPr>
            <w:rFonts w:ascii="Times New Roman" w:hAnsi="Times New Roman" w:cs="Times New Roman"/>
            <w:sz w:val="28"/>
            <w:szCs w:val="28"/>
            <w:rPrChange w:id="2104" w:author="Artem Kasian" w:date="2024-11-29T18:54:00Z" w16du:dateUtc="2024-11-29T16:54:00Z">
              <w:rPr>
                <w:rFonts w:ascii="Times New Roman" w:hAnsi="Times New Roman" w:cs="Times New Roman"/>
                <w:b/>
                <w:bCs/>
                <w:sz w:val="28"/>
                <w:szCs w:val="28"/>
              </w:rPr>
            </w:rPrChange>
          </w:rPr>
          <w:t>Grouped</w:t>
        </w:r>
        <w:proofErr w:type="spellEnd"/>
        <w:r w:rsidRPr="006152C1">
          <w:rPr>
            <w:rFonts w:ascii="Times New Roman" w:hAnsi="Times New Roman" w:cs="Times New Roman"/>
            <w:sz w:val="28"/>
            <w:szCs w:val="28"/>
            <w:rPrChange w:id="2105" w:author="Artem Kasian" w:date="2024-11-29T18:54:00Z" w16du:dateUtc="2024-11-29T16:54:00Z">
              <w:rPr>
                <w:rFonts w:ascii="Times New Roman" w:hAnsi="Times New Roman" w:cs="Times New Roman"/>
                <w:b/>
                <w:bCs/>
                <w:sz w:val="28"/>
                <w:szCs w:val="28"/>
              </w:rPr>
            </w:rPrChange>
          </w:rPr>
          <w:t xml:space="preserve"> виконує агрегацію даних і формує підсумковий звіт:</w:t>
        </w:r>
      </w:ins>
    </w:p>
    <w:p w14:paraId="198B8E05" w14:textId="024069C0" w:rsidR="00A32E24" w:rsidRDefault="006152C1" w:rsidP="006152C1">
      <w:pPr>
        <w:spacing w:line="360" w:lineRule="auto"/>
        <w:jc w:val="both"/>
        <w:rPr>
          <w:ins w:id="2106" w:author="Artem Kasian" w:date="2024-11-29T18:58:00Z" w16du:dateUtc="2024-11-29T16:58:00Z"/>
          <w:rFonts w:ascii="Times New Roman" w:hAnsi="Times New Roman" w:cs="Times New Roman"/>
          <w:b/>
          <w:bCs/>
          <w:sz w:val="28"/>
          <w:szCs w:val="28"/>
          <w:lang w:val="en-US"/>
        </w:rPr>
      </w:pPr>
      <w:ins w:id="2107" w:author="Artem Kasian" w:date="2024-11-29T18:55:00Z" w16du:dateUtc="2024-11-29T16:55:00Z">
        <w:r w:rsidRPr="006152C1">
          <w:rPr>
            <w:rFonts w:ascii="Times New Roman" w:hAnsi="Times New Roman" w:cs="Times New Roman"/>
            <w:b/>
            <w:bCs/>
            <w:noProof/>
            <w:sz w:val="28"/>
            <w:szCs w:val="28"/>
          </w:rPr>
          <w:drawing>
            <wp:inline distT="0" distB="0" distL="0" distR="0" wp14:anchorId="7C25A6EA" wp14:editId="77F4D84C">
              <wp:extent cx="6299835" cy="4601845"/>
              <wp:effectExtent l="0" t="0" r="5715" b="8255"/>
              <wp:docPr id="1891051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51241" name=""/>
                      <pic:cNvPicPr/>
                    </pic:nvPicPr>
                    <pic:blipFill>
                      <a:blip r:embed="rId18"/>
                      <a:stretch>
                        <a:fillRect/>
                      </a:stretch>
                    </pic:blipFill>
                    <pic:spPr>
                      <a:xfrm>
                        <a:off x="0" y="0"/>
                        <a:ext cx="6299835" cy="4601845"/>
                      </a:xfrm>
                      <a:prstGeom prst="rect">
                        <a:avLst/>
                      </a:prstGeom>
                    </pic:spPr>
                  </pic:pic>
                </a:graphicData>
              </a:graphic>
            </wp:inline>
          </w:drawing>
        </w:r>
      </w:ins>
    </w:p>
    <w:p w14:paraId="15AA8B0C" w14:textId="4A4C73F0" w:rsidR="0097252B" w:rsidRPr="0097252B" w:rsidRDefault="0097252B">
      <w:pPr>
        <w:spacing w:line="360" w:lineRule="auto"/>
        <w:jc w:val="center"/>
        <w:rPr>
          <w:ins w:id="2108" w:author="Artem Kasian" w:date="2024-11-29T18:58:00Z" w16du:dateUtc="2024-11-29T16:58:00Z"/>
          <w:rFonts w:ascii="Times New Roman" w:hAnsi="Times New Roman" w:cs="Times New Roman"/>
          <w:sz w:val="28"/>
          <w:szCs w:val="28"/>
          <w:rPrChange w:id="2109" w:author="Artem Kasian" w:date="2024-11-29T18:59:00Z" w16du:dateUtc="2024-11-29T16:59:00Z">
            <w:rPr>
              <w:ins w:id="2110" w:author="Artem Kasian" w:date="2024-11-29T18:58:00Z" w16du:dateUtc="2024-11-29T16:58:00Z"/>
              <w:rFonts w:ascii="Times New Roman" w:hAnsi="Times New Roman" w:cs="Times New Roman"/>
              <w:b/>
              <w:bCs/>
              <w:sz w:val="28"/>
              <w:szCs w:val="28"/>
              <w:lang w:val="en-US"/>
            </w:rPr>
          </w:rPrChange>
        </w:rPr>
        <w:pPrChange w:id="2111" w:author="Artem Kasian" w:date="2024-11-29T18:58:00Z" w16du:dateUtc="2024-11-29T16:58:00Z">
          <w:pPr>
            <w:spacing w:line="360" w:lineRule="auto"/>
            <w:jc w:val="both"/>
          </w:pPr>
        </w:pPrChange>
      </w:pPr>
      <w:ins w:id="2112" w:author="Artem Kasian" w:date="2024-11-29T18:58:00Z" w16du:dateUtc="2024-11-29T16:58:00Z">
        <w:r w:rsidRPr="0097252B">
          <w:rPr>
            <w:rFonts w:ascii="Times New Roman" w:hAnsi="Times New Roman" w:cs="Times New Roman"/>
            <w:sz w:val="28"/>
            <w:szCs w:val="28"/>
            <w:rPrChange w:id="2113" w:author="Artem Kasian" w:date="2024-11-29T18:59:00Z" w16du:dateUtc="2024-11-29T16:59:00Z">
              <w:rPr>
                <w:rFonts w:ascii="Times New Roman" w:hAnsi="Times New Roman" w:cs="Times New Roman"/>
                <w:b/>
                <w:bCs/>
                <w:sz w:val="28"/>
                <w:szCs w:val="28"/>
              </w:rPr>
            </w:rPrChange>
          </w:rPr>
          <w:t>Рис. 3.3.3 Формування підсумкової групи транзак</w:t>
        </w:r>
      </w:ins>
      <w:ins w:id="2114" w:author="Artem Kasian" w:date="2024-11-29T18:59:00Z" w16du:dateUtc="2024-11-29T16:59:00Z">
        <w:r w:rsidRPr="0097252B">
          <w:rPr>
            <w:rFonts w:ascii="Times New Roman" w:hAnsi="Times New Roman" w:cs="Times New Roman"/>
            <w:sz w:val="28"/>
            <w:szCs w:val="28"/>
            <w:rPrChange w:id="2115" w:author="Artem Kasian" w:date="2024-11-29T18:59:00Z" w16du:dateUtc="2024-11-29T16:59:00Z">
              <w:rPr>
                <w:rFonts w:ascii="Times New Roman" w:hAnsi="Times New Roman" w:cs="Times New Roman"/>
                <w:b/>
                <w:bCs/>
                <w:sz w:val="28"/>
                <w:szCs w:val="28"/>
              </w:rPr>
            </w:rPrChange>
          </w:rPr>
          <w:t>цій</w:t>
        </w:r>
      </w:ins>
    </w:p>
    <w:p w14:paraId="5F55F72D" w14:textId="77777777" w:rsidR="0097252B" w:rsidRPr="0097252B" w:rsidRDefault="0097252B" w:rsidP="0097252B">
      <w:pPr>
        <w:spacing w:line="360" w:lineRule="auto"/>
        <w:jc w:val="both"/>
        <w:rPr>
          <w:ins w:id="2116" w:author="Artem Kasian" w:date="2024-11-29T18:58:00Z"/>
          <w:rFonts w:ascii="Times New Roman" w:hAnsi="Times New Roman" w:cs="Times New Roman"/>
          <w:sz w:val="28"/>
          <w:szCs w:val="28"/>
          <w:rPrChange w:id="2117" w:author="Artem Kasian" w:date="2024-11-29T18:58:00Z" w16du:dateUtc="2024-11-29T16:58:00Z">
            <w:rPr>
              <w:ins w:id="2118" w:author="Artem Kasian" w:date="2024-11-29T18:58:00Z"/>
              <w:rFonts w:ascii="Times New Roman" w:hAnsi="Times New Roman" w:cs="Times New Roman"/>
              <w:b/>
              <w:bCs/>
              <w:sz w:val="28"/>
              <w:szCs w:val="28"/>
            </w:rPr>
          </w:rPrChange>
        </w:rPr>
      </w:pPr>
      <w:ins w:id="2119" w:author="Artem Kasian" w:date="2024-11-29T18:58:00Z">
        <w:r w:rsidRPr="0097252B">
          <w:rPr>
            <w:rFonts w:ascii="Times New Roman" w:hAnsi="Times New Roman" w:cs="Times New Roman"/>
            <w:sz w:val="28"/>
            <w:szCs w:val="28"/>
            <w:rPrChange w:id="2120" w:author="Artem Kasian" w:date="2024-11-29T18:58:00Z" w16du:dateUtc="2024-11-29T16:58:00Z">
              <w:rPr>
                <w:rFonts w:ascii="Times New Roman" w:hAnsi="Times New Roman" w:cs="Times New Roman"/>
                <w:b/>
                <w:bCs/>
                <w:sz w:val="28"/>
                <w:szCs w:val="28"/>
              </w:rPr>
            </w:rPrChange>
          </w:rPr>
          <w:t>Візуалізація даних</w:t>
        </w:r>
      </w:ins>
    </w:p>
    <w:p w14:paraId="7FF86025" w14:textId="77777777" w:rsidR="0097252B" w:rsidRPr="0097252B" w:rsidRDefault="0097252B" w:rsidP="0097252B">
      <w:pPr>
        <w:spacing w:line="360" w:lineRule="auto"/>
        <w:jc w:val="both"/>
        <w:rPr>
          <w:ins w:id="2121" w:author="Artem Kasian" w:date="2024-11-29T18:58:00Z"/>
          <w:rFonts w:ascii="Times New Roman" w:hAnsi="Times New Roman" w:cs="Times New Roman"/>
          <w:sz w:val="28"/>
          <w:szCs w:val="28"/>
          <w:rPrChange w:id="2122" w:author="Artem Kasian" w:date="2024-11-29T18:58:00Z" w16du:dateUtc="2024-11-29T16:58:00Z">
            <w:rPr>
              <w:ins w:id="2123" w:author="Artem Kasian" w:date="2024-11-29T18:58:00Z"/>
              <w:rFonts w:ascii="Times New Roman" w:hAnsi="Times New Roman" w:cs="Times New Roman"/>
              <w:b/>
              <w:bCs/>
              <w:sz w:val="28"/>
              <w:szCs w:val="28"/>
            </w:rPr>
          </w:rPrChange>
        </w:rPr>
      </w:pPr>
      <w:ins w:id="2124" w:author="Artem Kasian" w:date="2024-11-29T18:58:00Z">
        <w:r w:rsidRPr="0097252B">
          <w:rPr>
            <w:rFonts w:ascii="Times New Roman" w:hAnsi="Times New Roman" w:cs="Times New Roman"/>
            <w:sz w:val="28"/>
            <w:szCs w:val="28"/>
            <w:rPrChange w:id="2125" w:author="Artem Kasian" w:date="2024-11-29T18:58:00Z" w16du:dateUtc="2024-11-29T16:58:00Z">
              <w:rPr>
                <w:rFonts w:ascii="Times New Roman" w:hAnsi="Times New Roman" w:cs="Times New Roman"/>
                <w:b/>
                <w:bCs/>
                <w:sz w:val="28"/>
                <w:szCs w:val="28"/>
              </w:rPr>
            </w:rPrChange>
          </w:rPr>
          <w:t xml:space="preserve">Дані, які були підготовлені </w:t>
        </w:r>
        <w:proofErr w:type="spellStart"/>
        <w:r w:rsidRPr="0097252B">
          <w:rPr>
            <w:rFonts w:ascii="Times New Roman" w:hAnsi="Times New Roman" w:cs="Times New Roman"/>
            <w:sz w:val="28"/>
            <w:szCs w:val="28"/>
            <w:rPrChange w:id="2126" w:author="Artem Kasian" w:date="2024-11-29T18:58:00Z" w16du:dateUtc="2024-11-29T16:58:00Z">
              <w:rPr>
                <w:rFonts w:ascii="Times New Roman" w:hAnsi="Times New Roman" w:cs="Times New Roman"/>
                <w:b/>
                <w:bCs/>
                <w:sz w:val="28"/>
                <w:szCs w:val="28"/>
              </w:rPr>
            </w:rPrChange>
          </w:rPr>
          <w:t>бекендом</w:t>
        </w:r>
        <w:proofErr w:type="spellEnd"/>
        <w:r w:rsidRPr="0097252B">
          <w:rPr>
            <w:rFonts w:ascii="Times New Roman" w:hAnsi="Times New Roman" w:cs="Times New Roman"/>
            <w:sz w:val="28"/>
            <w:szCs w:val="28"/>
            <w:rPrChange w:id="2127" w:author="Artem Kasian" w:date="2024-11-29T18:58:00Z" w16du:dateUtc="2024-11-29T16:58:00Z">
              <w:rPr>
                <w:rFonts w:ascii="Times New Roman" w:hAnsi="Times New Roman" w:cs="Times New Roman"/>
                <w:b/>
                <w:bCs/>
                <w:sz w:val="28"/>
                <w:szCs w:val="28"/>
              </w:rPr>
            </w:rPrChange>
          </w:rPr>
          <w:t xml:space="preserve">, передаються на </w:t>
        </w:r>
        <w:proofErr w:type="spellStart"/>
        <w:r w:rsidRPr="0097252B">
          <w:rPr>
            <w:rFonts w:ascii="Times New Roman" w:hAnsi="Times New Roman" w:cs="Times New Roman"/>
            <w:sz w:val="28"/>
            <w:szCs w:val="28"/>
            <w:rPrChange w:id="2128" w:author="Artem Kasian" w:date="2024-11-29T18:58:00Z" w16du:dateUtc="2024-11-29T16:58:00Z">
              <w:rPr>
                <w:rFonts w:ascii="Times New Roman" w:hAnsi="Times New Roman" w:cs="Times New Roman"/>
                <w:b/>
                <w:bCs/>
                <w:sz w:val="28"/>
                <w:szCs w:val="28"/>
              </w:rPr>
            </w:rPrChange>
          </w:rPr>
          <w:t>фронтенд</w:t>
        </w:r>
        <w:proofErr w:type="spellEnd"/>
        <w:r w:rsidRPr="0097252B">
          <w:rPr>
            <w:rFonts w:ascii="Times New Roman" w:hAnsi="Times New Roman" w:cs="Times New Roman"/>
            <w:sz w:val="28"/>
            <w:szCs w:val="28"/>
            <w:rPrChange w:id="2129" w:author="Artem Kasian" w:date="2024-11-29T18:58:00Z" w16du:dateUtc="2024-11-29T16:58:00Z">
              <w:rPr>
                <w:rFonts w:ascii="Times New Roman" w:hAnsi="Times New Roman" w:cs="Times New Roman"/>
                <w:b/>
                <w:bCs/>
                <w:sz w:val="28"/>
                <w:szCs w:val="28"/>
              </w:rPr>
            </w:rPrChange>
          </w:rPr>
          <w:t xml:space="preserve"> через REST API. Головна сторінка застосунку надає користувачеві кілька ключових можливостей:</w:t>
        </w:r>
      </w:ins>
    </w:p>
    <w:p w14:paraId="768D73BC" w14:textId="77777777" w:rsidR="0097252B" w:rsidRPr="0097252B" w:rsidRDefault="0097252B" w:rsidP="0097252B">
      <w:pPr>
        <w:numPr>
          <w:ilvl w:val="0"/>
          <w:numId w:val="31"/>
        </w:numPr>
        <w:spacing w:line="360" w:lineRule="auto"/>
        <w:jc w:val="both"/>
        <w:rPr>
          <w:ins w:id="2130" w:author="Artem Kasian" w:date="2024-11-29T18:58:00Z"/>
          <w:rFonts w:ascii="Times New Roman" w:hAnsi="Times New Roman" w:cs="Times New Roman"/>
          <w:sz w:val="28"/>
          <w:szCs w:val="28"/>
          <w:rPrChange w:id="2131" w:author="Artem Kasian" w:date="2024-11-29T18:58:00Z" w16du:dateUtc="2024-11-29T16:58:00Z">
            <w:rPr>
              <w:ins w:id="2132" w:author="Artem Kasian" w:date="2024-11-29T18:58:00Z"/>
              <w:rFonts w:ascii="Times New Roman" w:hAnsi="Times New Roman" w:cs="Times New Roman"/>
              <w:b/>
              <w:bCs/>
              <w:sz w:val="28"/>
              <w:szCs w:val="28"/>
            </w:rPr>
          </w:rPrChange>
        </w:rPr>
      </w:pPr>
      <w:ins w:id="2133" w:author="Artem Kasian" w:date="2024-11-29T18:58:00Z">
        <w:r w:rsidRPr="0097252B">
          <w:rPr>
            <w:rFonts w:ascii="Times New Roman" w:hAnsi="Times New Roman" w:cs="Times New Roman"/>
            <w:sz w:val="28"/>
            <w:szCs w:val="28"/>
            <w:rPrChange w:id="2134" w:author="Artem Kasian" w:date="2024-11-29T18:58:00Z" w16du:dateUtc="2024-11-29T16:58:00Z">
              <w:rPr>
                <w:rFonts w:ascii="Times New Roman" w:hAnsi="Times New Roman" w:cs="Times New Roman"/>
                <w:b/>
                <w:bCs/>
                <w:sz w:val="28"/>
                <w:szCs w:val="28"/>
              </w:rPr>
            </w:rPrChange>
          </w:rPr>
          <w:lastRenderedPageBreak/>
          <w:t>Відображення загальних показників доходів та витрат за обраний місяць.</w:t>
        </w:r>
      </w:ins>
    </w:p>
    <w:p w14:paraId="2B9DDCB9" w14:textId="77777777" w:rsidR="0097252B" w:rsidRPr="0097252B" w:rsidRDefault="0097252B" w:rsidP="0097252B">
      <w:pPr>
        <w:numPr>
          <w:ilvl w:val="0"/>
          <w:numId w:val="31"/>
        </w:numPr>
        <w:spacing w:line="360" w:lineRule="auto"/>
        <w:jc w:val="both"/>
        <w:rPr>
          <w:ins w:id="2135" w:author="Artem Kasian" w:date="2024-11-29T18:58:00Z"/>
          <w:rFonts w:ascii="Times New Roman" w:hAnsi="Times New Roman" w:cs="Times New Roman"/>
          <w:sz w:val="28"/>
          <w:szCs w:val="28"/>
          <w:rPrChange w:id="2136" w:author="Artem Kasian" w:date="2024-11-29T18:58:00Z" w16du:dateUtc="2024-11-29T16:58:00Z">
            <w:rPr>
              <w:ins w:id="2137" w:author="Artem Kasian" w:date="2024-11-29T18:58:00Z"/>
              <w:rFonts w:ascii="Times New Roman" w:hAnsi="Times New Roman" w:cs="Times New Roman"/>
              <w:b/>
              <w:bCs/>
              <w:sz w:val="28"/>
              <w:szCs w:val="28"/>
            </w:rPr>
          </w:rPrChange>
        </w:rPr>
      </w:pPr>
      <w:ins w:id="2138" w:author="Artem Kasian" w:date="2024-11-29T18:58:00Z">
        <w:r w:rsidRPr="0097252B">
          <w:rPr>
            <w:rFonts w:ascii="Times New Roman" w:hAnsi="Times New Roman" w:cs="Times New Roman"/>
            <w:sz w:val="28"/>
            <w:szCs w:val="28"/>
            <w:rPrChange w:id="2139" w:author="Artem Kasian" w:date="2024-11-29T18:58:00Z" w16du:dateUtc="2024-11-29T16:58:00Z">
              <w:rPr>
                <w:rFonts w:ascii="Times New Roman" w:hAnsi="Times New Roman" w:cs="Times New Roman"/>
                <w:b/>
                <w:bCs/>
                <w:sz w:val="28"/>
                <w:szCs w:val="28"/>
              </w:rPr>
            </w:rPrChange>
          </w:rPr>
          <w:t>Сортування транзакцій за категоріями для глибшого аналізу.</w:t>
        </w:r>
      </w:ins>
    </w:p>
    <w:p w14:paraId="62296E8F" w14:textId="77777777" w:rsidR="0097252B" w:rsidRPr="0097252B" w:rsidRDefault="0097252B" w:rsidP="0097252B">
      <w:pPr>
        <w:numPr>
          <w:ilvl w:val="0"/>
          <w:numId w:val="31"/>
        </w:numPr>
        <w:spacing w:line="360" w:lineRule="auto"/>
        <w:jc w:val="both"/>
        <w:rPr>
          <w:ins w:id="2140" w:author="Artem Kasian" w:date="2024-11-29T18:58:00Z"/>
          <w:rFonts w:ascii="Times New Roman" w:hAnsi="Times New Roman" w:cs="Times New Roman"/>
          <w:sz w:val="28"/>
          <w:szCs w:val="28"/>
          <w:rPrChange w:id="2141" w:author="Artem Kasian" w:date="2024-11-29T18:58:00Z" w16du:dateUtc="2024-11-29T16:58:00Z">
            <w:rPr>
              <w:ins w:id="2142" w:author="Artem Kasian" w:date="2024-11-29T18:58:00Z"/>
              <w:rFonts w:ascii="Times New Roman" w:hAnsi="Times New Roman" w:cs="Times New Roman"/>
              <w:b/>
              <w:bCs/>
              <w:sz w:val="28"/>
              <w:szCs w:val="28"/>
            </w:rPr>
          </w:rPrChange>
        </w:rPr>
      </w:pPr>
      <w:ins w:id="2143" w:author="Artem Kasian" w:date="2024-11-29T18:58:00Z">
        <w:r w:rsidRPr="0097252B">
          <w:rPr>
            <w:rFonts w:ascii="Times New Roman" w:hAnsi="Times New Roman" w:cs="Times New Roman"/>
            <w:sz w:val="28"/>
            <w:szCs w:val="28"/>
            <w:rPrChange w:id="2144" w:author="Artem Kasian" w:date="2024-11-29T18:58:00Z" w16du:dateUtc="2024-11-29T16:58:00Z">
              <w:rPr>
                <w:rFonts w:ascii="Times New Roman" w:hAnsi="Times New Roman" w:cs="Times New Roman"/>
                <w:b/>
                <w:bCs/>
                <w:sz w:val="28"/>
                <w:szCs w:val="28"/>
              </w:rPr>
            </w:rPrChange>
          </w:rPr>
          <w:t>Використання календаря для вибору місяця або періоду аналізу.</w:t>
        </w:r>
      </w:ins>
    </w:p>
    <w:p w14:paraId="6A835D7B" w14:textId="77777777" w:rsidR="0097252B" w:rsidRDefault="0097252B" w:rsidP="0097252B">
      <w:pPr>
        <w:spacing w:line="360" w:lineRule="auto"/>
        <w:ind w:firstLine="360"/>
        <w:jc w:val="both"/>
        <w:rPr>
          <w:ins w:id="2145" w:author="Artem Kasian" w:date="2024-11-29T19:21:00Z" w16du:dateUtc="2024-11-29T17:21:00Z"/>
          <w:rFonts w:ascii="Times New Roman" w:hAnsi="Times New Roman" w:cs="Times New Roman"/>
          <w:sz w:val="28"/>
          <w:szCs w:val="28"/>
        </w:rPr>
      </w:pPr>
      <w:ins w:id="2146" w:author="Artem Kasian" w:date="2024-11-29T18:58:00Z">
        <w:r w:rsidRPr="0097252B">
          <w:rPr>
            <w:rFonts w:ascii="Times New Roman" w:hAnsi="Times New Roman" w:cs="Times New Roman"/>
            <w:sz w:val="28"/>
            <w:szCs w:val="28"/>
            <w:rPrChange w:id="2147" w:author="Artem Kasian" w:date="2024-11-29T18:58:00Z" w16du:dateUtc="2024-11-29T16:58:00Z">
              <w:rPr>
                <w:rFonts w:ascii="Times New Roman" w:hAnsi="Times New Roman" w:cs="Times New Roman"/>
                <w:b/>
                <w:bCs/>
                <w:sz w:val="28"/>
                <w:szCs w:val="28"/>
              </w:rPr>
            </w:rPrChange>
          </w:rPr>
          <w:t xml:space="preserve">На основі отриманих даних </w:t>
        </w:r>
        <w:proofErr w:type="spellStart"/>
        <w:r w:rsidRPr="0097252B">
          <w:rPr>
            <w:rFonts w:ascii="Times New Roman" w:hAnsi="Times New Roman" w:cs="Times New Roman"/>
            <w:sz w:val="28"/>
            <w:szCs w:val="28"/>
            <w:rPrChange w:id="2148" w:author="Artem Kasian" w:date="2024-11-29T18:58:00Z" w16du:dateUtc="2024-11-29T16:58:00Z">
              <w:rPr>
                <w:rFonts w:ascii="Times New Roman" w:hAnsi="Times New Roman" w:cs="Times New Roman"/>
                <w:b/>
                <w:bCs/>
                <w:sz w:val="28"/>
                <w:szCs w:val="28"/>
              </w:rPr>
            </w:rPrChange>
          </w:rPr>
          <w:t>фронтенд</w:t>
        </w:r>
        <w:proofErr w:type="spellEnd"/>
        <w:r w:rsidRPr="0097252B">
          <w:rPr>
            <w:rFonts w:ascii="Times New Roman" w:hAnsi="Times New Roman" w:cs="Times New Roman"/>
            <w:sz w:val="28"/>
            <w:szCs w:val="28"/>
            <w:rPrChange w:id="2149" w:author="Artem Kasian" w:date="2024-11-29T18:58:00Z" w16du:dateUtc="2024-11-29T16:58:00Z">
              <w:rPr>
                <w:rFonts w:ascii="Times New Roman" w:hAnsi="Times New Roman" w:cs="Times New Roman"/>
                <w:b/>
                <w:bCs/>
                <w:sz w:val="28"/>
                <w:szCs w:val="28"/>
              </w:rPr>
            </w:rPrChange>
          </w:rPr>
          <w:t xml:space="preserve"> генерує прості та зрозумілі графіки, що дозволяють користувачам бачити динаміку їхніх витрат і доходів у реальному</w:t>
        </w:r>
        <w:r w:rsidRPr="0097252B">
          <w:rPr>
            <w:rFonts w:ascii="Times New Roman" w:hAnsi="Times New Roman" w:cs="Times New Roman"/>
            <w:b/>
            <w:bCs/>
            <w:sz w:val="28"/>
            <w:szCs w:val="28"/>
          </w:rPr>
          <w:t xml:space="preserve"> часі. </w:t>
        </w:r>
        <w:r w:rsidRPr="0097252B">
          <w:rPr>
            <w:rFonts w:ascii="Times New Roman" w:hAnsi="Times New Roman" w:cs="Times New Roman"/>
            <w:sz w:val="28"/>
            <w:szCs w:val="28"/>
            <w:rPrChange w:id="2150" w:author="Artem Kasian" w:date="2024-11-29T18:58:00Z" w16du:dateUtc="2024-11-29T16:58:00Z">
              <w:rPr>
                <w:rFonts w:ascii="Times New Roman" w:hAnsi="Times New Roman" w:cs="Times New Roman"/>
                <w:b/>
                <w:bCs/>
                <w:sz w:val="28"/>
                <w:szCs w:val="28"/>
              </w:rPr>
            </w:rPrChange>
          </w:rPr>
          <w:t>Це сприяє кращому управлінню особистими фінансами та визначенню слабких місць у витратах.</w:t>
        </w:r>
      </w:ins>
    </w:p>
    <w:p w14:paraId="3C7D4640" w14:textId="77777777" w:rsidR="00FB2C95" w:rsidRDefault="00FB2C95" w:rsidP="00FB2C95">
      <w:pPr>
        <w:spacing w:line="360" w:lineRule="auto"/>
        <w:jc w:val="both"/>
        <w:rPr>
          <w:ins w:id="2151" w:author="Artem Kasian" w:date="2024-11-29T19:21:00Z" w16du:dateUtc="2024-11-29T17:21:00Z"/>
          <w:rFonts w:ascii="Times New Roman" w:hAnsi="Times New Roman" w:cs="Times New Roman"/>
          <w:sz w:val="28"/>
          <w:szCs w:val="28"/>
        </w:rPr>
      </w:pPr>
    </w:p>
    <w:p w14:paraId="3A4AFC28" w14:textId="77777777" w:rsidR="00FB2C95" w:rsidRPr="00FB2C95" w:rsidRDefault="00FB2C95">
      <w:pPr>
        <w:spacing w:line="360" w:lineRule="auto"/>
        <w:ind w:firstLine="360"/>
        <w:jc w:val="both"/>
        <w:rPr>
          <w:ins w:id="2152" w:author="Artem Kasian" w:date="2024-11-29T19:25:00Z"/>
          <w:rFonts w:ascii="Times New Roman" w:hAnsi="Times New Roman" w:cs="Times New Roman"/>
          <w:sz w:val="28"/>
          <w:szCs w:val="28"/>
          <w:rPrChange w:id="2153" w:author="Artem Kasian" w:date="2024-11-29T19:26:00Z" w16du:dateUtc="2024-11-29T17:26:00Z">
            <w:rPr>
              <w:ins w:id="2154" w:author="Artem Kasian" w:date="2024-11-29T19:25:00Z"/>
              <w:rFonts w:ascii="Times New Roman" w:hAnsi="Times New Roman" w:cs="Times New Roman"/>
              <w:b/>
              <w:bCs/>
              <w:sz w:val="28"/>
              <w:szCs w:val="28"/>
            </w:rPr>
          </w:rPrChange>
        </w:rPr>
        <w:pPrChange w:id="2155" w:author="Artem Kasian" w:date="2024-11-29T19:25:00Z" w16du:dateUtc="2024-11-29T17:25:00Z">
          <w:pPr>
            <w:spacing w:line="360" w:lineRule="auto"/>
            <w:jc w:val="both"/>
          </w:pPr>
        </w:pPrChange>
      </w:pPr>
      <w:ins w:id="2156" w:author="Artem Kasian" w:date="2024-11-29T19:25:00Z">
        <w:r w:rsidRPr="00FB2C95">
          <w:rPr>
            <w:rFonts w:ascii="Times New Roman" w:hAnsi="Times New Roman" w:cs="Times New Roman"/>
            <w:sz w:val="28"/>
            <w:szCs w:val="28"/>
            <w:rPrChange w:id="2157" w:author="Artem Kasian" w:date="2024-11-29T19:26:00Z" w16du:dateUtc="2024-11-29T17:26:00Z">
              <w:rPr>
                <w:rFonts w:ascii="Times New Roman" w:hAnsi="Times New Roman" w:cs="Times New Roman"/>
                <w:b/>
                <w:bCs/>
                <w:sz w:val="28"/>
                <w:szCs w:val="28"/>
              </w:rPr>
            </w:rPrChange>
          </w:rPr>
          <w:t xml:space="preserve">У системі реалізовано функціональність для надання фінансових порад користувачам, яка базується на аналізі їхніх доходів, витрат і категорій транзакцій. Головна ідея полягає у використанні отриманих даних для створення текстових </w:t>
        </w:r>
        <w:proofErr w:type="spellStart"/>
        <w:r w:rsidRPr="00FB2C95">
          <w:rPr>
            <w:rFonts w:ascii="Times New Roman" w:hAnsi="Times New Roman" w:cs="Times New Roman"/>
            <w:sz w:val="28"/>
            <w:szCs w:val="28"/>
            <w:rPrChange w:id="2158" w:author="Artem Kasian" w:date="2024-11-29T19:26:00Z" w16du:dateUtc="2024-11-29T17:26:00Z">
              <w:rPr>
                <w:rFonts w:ascii="Times New Roman" w:hAnsi="Times New Roman" w:cs="Times New Roman"/>
                <w:b/>
                <w:bCs/>
                <w:sz w:val="28"/>
                <w:szCs w:val="28"/>
              </w:rPr>
            </w:rPrChange>
          </w:rPr>
          <w:t>промптів</w:t>
        </w:r>
        <w:proofErr w:type="spellEnd"/>
        <w:r w:rsidRPr="00FB2C95">
          <w:rPr>
            <w:rFonts w:ascii="Times New Roman" w:hAnsi="Times New Roman" w:cs="Times New Roman"/>
            <w:sz w:val="28"/>
            <w:szCs w:val="28"/>
            <w:rPrChange w:id="2159" w:author="Artem Kasian" w:date="2024-11-29T19:26:00Z" w16du:dateUtc="2024-11-29T17:26:00Z">
              <w:rPr>
                <w:rFonts w:ascii="Times New Roman" w:hAnsi="Times New Roman" w:cs="Times New Roman"/>
                <w:b/>
                <w:bCs/>
                <w:sz w:val="28"/>
                <w:szCs w:val="28"/>
              </w:rPr>
            </w:rPrChange>
          </w:rPr>
          <w:t xml:space="preserve">, що передаються моделі </w:t>
        </w:r>
        <w:proofErr w:type="spellStart"/>
        <w:r w:rsidRPr="00FB2C95">
          <w:rPr>
            <w:rFonts w:ascii="Times New Roman" w:hAnsi="Times New Roman" w:cs="Times New Roman"/>
            <w:sz w:val="28"/>
            <w:szCs w:val="28"/>
            <w:rPrChange w:id="2160" w:author="Artem Kasian" w:date="2024-11-29T19:26:00Z" w16du:dateUtc="2024-11-29T17:26:00Z">
              <w:rPr>
                <w:rFonts w:ascii="Times New Roman" w:hAnsi="Times New Roman" w:cs="Times New Roman"/>
                <w:b/>
                <w:bCs/>
                <w:sz w:val="28"/>
                <w:szCs w:val="28"/>
              </w:rPr>
            </w:rPrChange>
          </w:rPr>
          <w:t>ChatGPT</w:t>
        </w:r>
        <w:proofErr w:type="spellEnd"/>
        <w:r w:rsidRPr="00FB2C95">
          <w:rPr>
            <w:rFonts w:ascii="Times New Roman" w:hAnsi="Times New Roman" w:cs="Times New Roman"/>
            <w:sz w:val="28"/>
            <w:szCs w:val="28"/>
            <w:rPrChange w:id="2161" w:author="Artem Kasian" w:date="2024-11-29T19:26:00Z" w16du:dateUtc="2024-11-29T17:26:00Z">
              <w:rPr>
                <w:rFonts w:ascii="Times New Roman" w:hAnsi="Times New Roman" w:cs="Times New Roman"/>
                <w:b/>
                <w:bCs/>
                <w:sz w:val="28"/>
                <w:szCs w:val="28"/>
              </w:rPr>
            </w:rPrChange>
          </w:rPr>
          <w:t xml:space="preserve"> для генерації рекомендацій.</w:t>
        </w:r>
      </w:ins>
    </w:p>
    <w:p w14:paraId="69B84CC4" w14:textId="77777777" w:rsidR="00FB2C95" w:rsidRPr="00FB2C95" w:rsidRDefault="00FB2C95">
      <w:pPr>
        <w:spacing w:line="360" w:lineRule="auto"/>
        <w:ind w:firstLine="360"/>
        <w:jc w:val="both"/>
        <w:rPr>
          <w:ins w:id="2162" w:author="Artem Kasian" w:date="2024-11-29T19:25:00Z"/>
          <w:rFonts w:ascii="Times New Roman" w:hAnsi="Times New Roman" w:cs="Times New Roman"/>
          <w:sz w:val="28"/>
          <w:szCs w:val="28"/>
          <w:rPrChange w:id="2163" w:author="Artem Kasian" w:date="2024-11-29T19:26:00Z" w16du:dateUtc="2024-11-29T17:26:00Z">
            <w:rPr>
              <w:ins w:id="2164" w:author="Artem Kasian" w:date="2024-11-29T19:25:00Z"/>
              <w:rFonts w:ascii="Times New Roman" w:hAnsi="Times New Roman" w:cs="Times New Roman"/>
              <w:b/>
              <w:bCs/>
              <w:sz w:val="28"/>
              <w:szCs w:val="28"/>
            </w:rPr>
          </w:rPrChange>
        </w:rPr>
        <w:pPrChange w:id="2165" w:author="Artem Kasian" w:date="2024-11-29T19:25:00Z" w16du:dateUtc="2024-11-29T17:25:00Z">
          <w:pPr>
            <w:spacing w:line="360" w:lineRule="auto"/>
            <w:jc w:val="both"/>
          </w:pPr>
        </w:pPrChange>
      </w:pPr>
      <w:ins w:id="2166" w:author="Artem Kasian" w:date="2024-11-29T19:25:00Z">
        <w:r w:rsidRPr="00FB2C95">
          <w:rPr>
            <w:rFonts w:ascii="Times New Roman" w:hAnsi="Times New Roman" w:cs="Times New Roman"/>
            <w:sz w:val="28"/>
            <w:szCs w:val="28"/>
            <w:rPrChange w:id="2167" w:author="Artem Kasian" w:date="2024-11-29T19:26:00Z" w16du:dateUtc="2024-11-29T17:26:00Z">
              <w:rPr>
                <w:rFonts w:ascii="Times New Roman" w:hAnsi="Times New Roman" w:cs="Times New Roman"/>
                <w:b/>
                <w:bCs/>
                <w:sz w:val="28"/>
                <w:szCs w:val="28"/>
              </w:rPr>
            </w:rPrChange>
          </w:rPr>
          <w:t xml:space="preserve">Дані про транзакції, отримані з </w:t>
        </w:r>
        <w:proofErr w:type="spellStart"/>
        <w:r w:rsidRPr="00FB2C95">
          <w:rPr>
            <w:rFonts w:ascii="Times New Roman" w:hAnsi="Times New Roman" w:cs="Times New Roman"/>
            <w:sz w:val="28"/>
            <w:szCs w:val="28"/>
            <w:rPrChange w:id="2168" w:author="Artem Kasian" w:date="2024-11-29T19:26:00Z" w16du:dateUtc="2024-11-29T17:26:00Z">
              <w:rPr>
                <w:rFonts w:ascii="Times New Roman" w:hAnsi="Times New Roman" w:cs="Times New Roman"/>
                <w:b/>
                <w:bCs/>
                <w:sz w:val="28"/>
                <w:szCs w:val="28"/>
              </w:rPr>
            </w:rPrChange>
          </w:rPr>
          <w:t>бекенду</w:t>
        </w:r>
        <w:proofErr w:type="spellEnd"/>
        <w:r w:rsidRPr="00FB2C95">
          <w:rPr>
            <w:rFonts w:ascii="Times New Roman" w:hAnsi="Times New Roman" w:cs="Times New Roman"/>
            <w:sz w:val="28"/>
            <w:szCs w:val="28"/>
            <w:rPrChange w:id="2169" w:author="Artem Kasian" w:date="2024-11-29T19:26:00Z" w16du:dateUtc="2024-11-29T17:26:00Z">
              <w:rPr>
                <w:rFonts w:ascii="Times New Roman" w:hAnsi="Times New Roman" w:cs="Times New Roman"/>
                <w:b/>
                <w:bCs/>
                <w:sz w:val="28"/>
                <w:szCs w:val="28"/>
              </w:rPr>
            </w:rPrChange>
          </w:rPr>
          <w:t xml:space="preserve">, включають загальні витрати, доходи та згруповані витрати за категоріями. Перед формуванням </w:t>
        </w:r>
        <w:proofErr w:type="spellStart"/>
        <w:r w:rsidRPr="00FB2C95">
          <w:rPr>
            <w:rFonts w:ascii="Times New Roman" w:hAnsi="Times New Roman" w:cs="Times New Roman"/>
            <w:sz w:val="28"/>
            <w:szCs w:val="28"/>
            <w:rPrChange w:id="2170" w:author="Artem Kasian" w:date="2024-11-29T19:26:00Z" w16du:dateUtc="2024-11-29T17:26:00Z">
              <w:rPr>
                <w:rFonts w:ascii="Times New Roman" w:hAnsi="Times New Roman" w:cs="Times New Roman"/>
                <w:b/>
                <w:bCs/>
                <w:sz w:val="28"/>
                <w:szCs w:val="28"/>
              </w:rPr>
            </w:rPrChange>
          </w:rPr>
          <w:t>промптів</w:t>
        </w:r>
        <w:proofErr w:type="spellEnd"/>
        <w:r w:rsidRPr="00FB2C95">
          <w:rPr>
            <w:rFonts w:ascii="Times New Roman" w:hAnsi="Times New Roman" w:cs="Times New Roman"/>
            <w:sz w:val="28"/>
            <w:szCs w:val="28"/>
            <w:rPrChange w:id="2171" w:author="Artem Kasian" w:date="2024-11-29T19:26:00Z" w16du:dateUtc="2024-11-29T17:26:00Z">
              <w:rPr>
                <w:rFonts w:ascii="Times New Roman" w:hAnsi="Times New Roman" w:cs="Times New Roman"/>
                <w:b/>
                <w:bCs/>
                <w:sz w:val="28"/>
                <w:szCs w:val="28"/>
              </w:rPr>
            </w:rPrChange>
          </w:rPr>
          <w:t xml:space="preserve"> ці дані обробляються: суми витрат і доходів форматуються, додається символ валюти, а структура формується у вигляді JSON. Такий підхід забезпечує передачу інформації у зручному для моделі форматі.</w:t>
        </w:r>
      </w:ins>
    </w:p>
    <w:p w14:paraId="1497B996" w14:textId="2A251364" w:rsidR="00FB2C95" w:rsidRPr="00FB2C95" w:rsidRDefault="00FB2C95">
      <w:pPr>
        <w:spacing w:line="360" w:lineRule="auto"/>
        <w:ind w:firstLine="360"/>
        <w:jc w:val="both"/>
        <w:rPr>
          <w:ins w:id="2172" w:author="Artem Kasian" w:date="2024-11-29T19:25:00Z"/>
          <w:rFonts w:ascii="Times New Roman" w:hAnsi="Times New Roman" w:cs="Times New Roman"/>
          <w:sz w:val="28"/>
          <w:szCs w:val="28"/>
          <w:rPrChange w:id="2173" w:author="Artem Kasian" w:date="2024-11-29T19:26:00Z" w16du:dateUtc="2024-11-29T17:26:00Z">
            <w:rPr>
              <w:ins w:id="2174" w:author="Artem Kasian" w:date="2024-11-29T19:25:00Z"/>
              <w:rFonts w:ascii="Times New Roman" w:hAnsi="Times New Roman" w:cs="Times New Roman"/>
              <w:b/>
              <w:bCs/>
              <w:sz w:val="28"/>
              <w:szCs w:val="28"/>
            </w:rPr>
          </w:rPrChange>
        </w:rPr>
        <w:pPrChange w:id="2175" w:author="Artem Kasian" w:date="2024-11-29T19:25:00Z" w16du:dateUtc="2024-11-29T17:25:00Z">
          <w:pPr>
            <w:spacing w:line="360" w:lineRule="auto"/>
            <w:jc w:val="both"/>
          </w:pPr>
        </w:pPrChange>
      </w:pPr>
      <w:ins w:id="2176" w:author="Artem Kasian" w:date="2024-11-29T19:25:00Z">
        <w:r w:rsidRPr="00FB2C95">
          <w:rPr>
            <w:rFonts w:ascii="Times New Roman" w:hAnsi="Times New Roman" w:cs="Times New Roman"/>
            <w:sz w:val="28"/>
            <w:szCs w:val="28"/>
            <w:rPrChange w:id="2177" w:author="Artem Kasian" w:date="2024-11-29T19:26:00Z" w16du:dateUtc="2024-11-29T17:26:00Z">
              <w:rPr>
                <w:rFonts w:ascii="Times New Roman" w:hAnsi="Times New Roman" w:cs="Times New Roman"/>
                <w:b/>
                <w:bCs/>
                <w:sz w:val="28"/>
                <w:szCs w:val="28"/>
              </w:rPr>
            </w:rPrChange>
          </w:rPr>
          <w:t xml:space="preserve">Реалізовано два типи </w:t>
        </w:r>
        <w:proofErr w:type="spellStart"/>
        <w:r w:rsidRPr="00FB2C95">
          <w:rPr>
            <w:rFonts w:ascii="Times New Roman" w:hAnsi="Times New Roman" w:cs="Times New Roman"/>
            <w:sz w:val="28"/>
            <w:szCs w:val="28"/>
            <w:rPrChange w:id="2178" w:author="Artem Kasian" w:date="2024-11-29T19:26:00Z" w16du:dateUtc="2024-11-29T17:26:00Z">
              <w:rPr>
                <w:rFonts w:ascii="Times New Roman" w:hAnsi="Times New Roman" w:cs="Times New Roman"/>
                <w:b/>
                <w:bCs/>
                <w:sz w:val="28"/>
                <w:szCs w:val="28"/>
              </w:rPr>
            </w:rPrChange>
          </w:rPr>
          <w:t>промптів</w:t>
        </w:r>
        <w:proofErr w:type="spellEnd"/>
        <w:r w:rsidRPr="00FB2C95">
          <w:rPr>
            <w:rFonts w:ascii="Times New Roman" w:hAnsi="Times New Roman" w:cs="Times New Roman"/>
            <w:sz w:val="28"/>
            <w:szCs w:val="28"/>
            <w:rPrChange w:id="2179" w:author="Artem Kasian" w:date="2024-11-29T19:26:00Z" w16du:dateUtc="2024-11-29T17:26:00Z">
              <w:rPr>
                <w:rFonts w:ascii="Times New Roman" w:hAnsi="Times New Roman" w:cs="Times New Roman"/>
                <w:b/>
                <w:bCs/>
                <w:sz w:val="28"/>
                <w:szCs w:val="28"/>
              </w:rPr>
            </w:rPrChange>
          </w:rPr>
          <w:t xml:space="preserve">. Для загальних фінансових порад використовується інформація про загальні показники витрат і доходів. У разі згрупованих даних </w:t>
        </w:r>
        <w:proofErr w:type="spellStart"/>
        <w:r w:rsidRPr="00FB2C95">
          <w:rPr>
            <w:rFonts w:ascii="Times New Roman" w:hAnsi="Times New Roman" w:cs="Times New Roman"/>
            <w:sz w:val="28"/>
            <w:szCs w:val="28"/>
            <w:rPrChange w:id="2180" w:author="Artem Kasian" w:date="2024-11-29T19:26:00Z" w16du:dateUtc="2024-11-29T17:26:00Z">
              <w:rPr>
                <w:rFonts w:ascii="Times New Roman" w:hAnsi="Times New Roman" w:cs="Times New Roman"/>
                <w:b/>
                <w:bCs/>
                <w:sz w:val="28"/>
                <w:szCs w:val="28"/>
              </w:rPr>
            </w:rPrChange>
          </w:rPr>
          <w:t>промпт</w:t>
        </w:r>
        <w:proofErr w:type="spellEnd"/>
        <w:r w:rsidRPr="00FB2C95">
          <w:rPr>
            <w:rFonts w:ascii="Times New Roman" w:hAnsi="Times New Roman" w:cs="Times New Roman"/>
            <w:sz w:val="28"/>
            <w:szCs w:val="28"/>
            <w:rPrChange w:id="2181" w:author="Artem Kasian" w:date="2024-11-29T19:26:00Z" w16du:dateUtc="2024-11-29T17:26:00Z">
              <w:rPr>
                <w:rFonts w:ascii="Times New Roman" w:hAnsi="Times New Roman" w:cs="Times New Roman"/>
                <w:b/>
                <w:bCs/>
                <w:sz w:val="28"/>
                <w:szCs w:val="28"/>
              </w:rPr>
            </w:rPrChange>
          </w:rPr>
          <w:t xml:space="preserve"> доповнюється деталізованою інформацією про кожну категорію витрат, що дозволяє моделі надавати рекомендації, орієнтовані на конкретні аспекти фінансової поведінки користувача.</w:t>
        </w:r>
      </w:ins>
      <w:ins w:id="2182" w:author="Artem Kasian" w:date="2024-11-29T19:25:00Z" w16du:dateUtc="2024-11-29T17:25:00Z">
        <w:r w:rsidRPr="00FB2C95">
          <w:rPr>
            <w:rFonts w:ascii="Times New Roman" w:hAnsi="Times New Roman" w:cs="Times New Roman"/>
            <w:sz w:val="28"/>
            <w:szCs w:val="28"/>
            <w:rPrChange w:id="2183" w:author="Artem Kasian" w:date="2024-11-29T19:26:00Z" w16du:dateUtc="2024-11-29T17:26:00Z">
              <w:rPr>
                <w:rFonts w:ascii="Times New Roman" w:hAnsi="Times New Roman" w:cs="Times New Roman"/>
                <w:b/>
                <w:bCs/>
                <w:sz w:val="28"/>
                <w:szCs w:val="28"/>
              </w:rPr>
            </w:rPrChange>
          </w:rPr>
          <w:t xml:space="preserve"> </w:t>
        </w:r>
      </w:ins>
      <w:ins w:id="2184" w:author="Artem Kasian" w:date="2024-11-29T19:25:00Z">
        <w:r w:rsidRPr="00FB2C95">
          <w:rPr>
            <w:rFonts w:ascii="Times New Roman" w:hAnsi="Times New Roman" w:cs="Times New Roman"/>
            <w:sz w:val="28"/>
            <w:szCs w:val="28"/>
            <w:rPrChange w:id="2185" w:author="Artem Kasian" w:date="2024-11-29T19:26:00Z" w16du:dateUtc="2024-11-29T17:26:00Z">
              <w:rPr>
                <w:rFonts w:ascii="Times New Roman" w:hAnsi="Times New Roman" w:cs="Times New Roman"/>
                <w:b/>
                <w:bCs/>
                <w:sz w:val="28"/>
                <w:szCs w:val="28"/>
              </w:rPr>
            </w:rPrChange>
          </w:rPr>
          <w:t xml:space="preserve">Взаємодія з API </w:t>
        </w:r>
        <w:proofErr w:type="spellStart"/>
        <w:r w:rsidRPr="00FB2C95">
          <w:rPr>
            <w:rFonts w:ascii="Times New Roman" w:hAnsi="Times New Roman" w:cs="Times New Roman"/>
            <w:sz w:val="28"/>
            <w:szCs w:val="28"/>
            <w:rPrChange w:id="2186" w:author="Artem Kasian" w:date="2024-11-29T19:26:00Z" w16du:dateUtc="2024-11-29T17:26:00Z">
              <w:rPr>
                <w:rFonts w:ascii="Times New Roman" w:hAnsi="Times New Roman" w:cs="Times New Roman"/>
                <w:b/>
                <w:bCs/>
                <w:sz w:val="28"/>
                <w:szCs w:val="28"/>
              </w:rPr>
            </w:rPrChange>
          </w:rPr>
          <w:t>ChatGPT</w:t>
        </w:r>
        <w:proofErr w:type="spellEnd"/>
        <w:r w:rsidRPr="00FB2C95">
          <w:rPr>
            <w:rFonts w:ascii="Times New Roman" w:hAnsi="Times New Roman" w:cs="Times New Roman"/>
            <w:sz w:val="28"/>
            <w:szCs w:val="28"/>
            <w:rPrChange w:id="2187" w:author="Artem Kasian" w:date="2024-11-29T19:26:00Z" w16du:dateUtc="2024-11-29T17:26:00Z">
              <w:rPr>
                <w:rFonts w:ascii="Times New Roman" w:hAnsi="Times New Roman" w:cs="Times New Roman"/>
                <w:b/>
                <w:bCs/>
                <w:sz w:val="28"/>
                <w:szCs w:val="28"/>
              </w:rPr>
            </w:rPrChange>
          </w:rPr>
          <w:t xml:space="preserve"> відбувається </w:t>
        </w:r>
        <w:proofErr w:type="spellStart"/>
        <w:r w:rsidRPr="00FB2C95">
          <w:rPr>
            <w:rFonts w:ascii="Times New Roman" w:hAnsi="Times New Roman" w:cs="Times New Roman"/>
            <w:sz w:val="28"/>
            <w:szCs w:val="28"/>
            <w:rPrChange w:id="2188" w:author="Artem Kasian" w:date="2024-11-29T19:26:00Z" w16du:dateUtc="2024-11-29T17:26:00Z">
              <w:rPr>
                <w:rFonts w:ascii="Times New Roman" w:hAnsi="Times New Roman" w:cs="Times New Roman"/>
                <w:b/>
                <w:bCs/>
                <w:sz w:val="28"/>
                <w:szCs w:val="28"/>
              </w:rPr>
            </w:rPrChange>
          </w:rPr>
          <w:t>інтерактивно</w:t>
        </w:r>
        <w:proofErr w:type="spellEnd"/>
        <w:r w:rsidRPr="00FB2C95">
          <w:rPr>
            <w:rFonts w:ascii="Times New Roman" w:hAnsi="Times New Roman" w:cs="Times New Roman"/>
            <w:sz w:val="28"/>
            <w:szCs w:val="28"/>
            <w:rPrChange w:id="2189" w:author="Artem Kasian" w:date="2024-11-29T19:26:00Z" w16du:dateUtc="2024-11-29T17:26:00Z">
              <w:rPr>
                <w:rFonts w:ascii="Times New Roman" w:hAnsi="Times New Roman" w:cs="Times New Roman"/>
                <w:b/>
                <w:bCs/>
                <w:sz w:val="28"/>
                <w:szCs w:val="28"/>
              </w:rPr>
            </w:rPrChange>
          </w:rPr>
          <w:t xml:space="preserve">. Після активації функції користувачем надсилається відповідний </w:t>
        </w:r>
        <w:proofErr w:type="spellStart"/>
        <w:r w:rsidRPr="00FB2C95">
          <w:rPr>
            <w:rFonts w:ascii="Times New Roman" w:hAnsi="Times New Roman" w:cs="Times New Roman"/>
            <w:sz w:val="28"/>
            <w:szCs w:val="28"/>
            <w:rPrChange w:id="2190" w:author="Artem Kasian" w:date="2024-11-29T19:26:00Z" w16du:dateUtc="2024-11-29T17:26:00Z">
              <w:rPr>
                <w:rFonts w:ascii="Times New Roman" w:hAnsi="Times New Roman" w:cs="Times New Roman"/>
                <w:b/>
                <w:bCs/>
                <w:sz w:val="28"/>
                <w:szCs w:val="28"/>
              </w:rPr>
            </w:rPrChange>
          </w:rPr>
          <w:t>промпт</w:t>
        </w:r>
        <w:proofErr w:type="spellEnd"/>
        <w:r w:rsidRPr="00FB2C95">
          <w:rPr>
            <w:rFonts w:ascii="Times New Roman" w:hAnsi="Times New Roman" w:cs="Times New Roman"/>
            <w:sz w:val="28"/>
            <w:szCs w:val="28"/>
            <w:rPrChange w:id="2191" w:author="Artem Kasian" w:date="2024-11-29T19:26:00Z" w16du:dateUtc="2024-11-29T17:26:00Z">
              <w:rPr>
                <w:rFonts w:ascii="Times New Roman" w:hAnsi="Times New Roman" w:cs="Times New Roman"/>
                <w:b/>
                <w:bCs/>
                <w:sz w:val="28"/>
                <w:szCs w:val="28"/>
              </w:rPr>
            </w:rPrChange>
          </w:rPr>
          <w:t>, а модель поступово формує відповідь, яка відображається у вигляді підказок. У разі, якщо відповідь ще не сформована, користувач бачить індикатор завантаження, що забезпечує зручність і зрозумілість у користуванні.</w:t>
        </w:r>
      </w:ins>
      <w:ins w:id="2192" w:author="Artem Kasian" w:date="2024-11-29T19:25:00Z" w16du:dateUtc="2024-11-29T17:25:00Z">
        <w:r w:rsidRPr="00FB2C95">
          <w:rPr>
            <w:rFonts w:ascii="Times New Roman" w:hAnsi="Times New Roman" w:cs="Times New Roman"/>
            <w:sz w:val="28"/>
            <w:szCs w:val="28"/>
            <w:rPrChange w:id="2193" w:author="Artem Kasian" w:date="2024-11-29T19:26:00Z" w16du:dateUtc="2024-11-29T17:26:00Z">
              <w:rPr>
                <w:rFonts w:ascii="Times New Roman" w:hAnsi="Times New Roman" w:cs="Times New Roman"/>
                <w:b/>
                <w:bCs/>
                <w:sz w:val="28"/>
                <w:szCs w:val="28"/>
              </w:rPr>
            </w:rPrChange>
          </w:rPr>
          <w:t xml:space="preserve"> </w:t>
        </w:r>
      </w:ins>
      <w:ins w:id="2194" w:author="Artem Kasian" w:date="2024-11-29T19:25:00Z">
        <w:r w:rsidRPr="00FB2C95">
          <w:rPr>
            <w:rFonts w:ascii="Times New Roman" w:hAnsi="Times New Roman" w:cs="Times New Roman"/>
            <w:sz w:val="28"/>
            <w:szCs w:val="28"/>
            <w:rPrChange w:id="2195" w:author="Artem Kasian" w:date="2024-11-29T19:26:00Z" w16du:dateUtc="2024-11-29T17:26:00Z">
              <w:rPr>
                <w:rFonts w:ascii="Times New Roman" w:hAnsi="Times New Roman" w:cs="Times New Roman"/>
                <w:b/>
                <w:bCs/>
                <w:sz w:val="28"/>
                <w:szCs w:val="28"/>
              </w:rPr>
            </w:rPrChange>
          </w:rPr>
          <w:t xml:space="preserve">Основний інтерфейс включає кнопку активації фінансових порад і вікно з підказками, у якому відображаються рекомендації. Користувач може вибирати між </w:t>
        </w:r>
        <w:r w:rsidRPr="00FB2C95">
          <w:rPr>
            <w:rFonts w:ascii="Times New Roman" w:hAnsi="Times New Roman" w:cs="Times New Roman"/>
            <w:sz w:val="28"/>
            <w:szCs w:val="28"/>
            <w:rPrChange w:id="2196" w:author="Artem Kasian" w:date="2024-11-29T19:26:00Z" w16du:dateUtc="2024-11-29T17:26:00Z">
              <w:rPr>
                <w:rFonts w:ascii="Times New Roman" w:hAnsi="Times New Roman" w:cs="Times New Roman"/>
                <w:b/>
                <w:bCs/>
                <w:sz w:val="28"/>
                <w:szCs w:val="28"/>
              </w:rPr>
            </w:rPrChange>
          </w:rPr>
          <w:lastRenderedPageBreak/>
          <w:t>загальними та деталізованими даними залежно від налаштувань групування транзакцій.</w:t>
        </w:r>
      </w:ins>
    </w:p>
    <w:p w14:paraId="1BB77806" w14:textId="77777777" w:rsidR="00FB2C95" w:rsidRDefault="00FB2C95" w:rsidP="00FB2C95">
      <w:pPr>
        <w:spacing w:line="360" w:lineRule="auto"/>
        <w:ind w:firstLine="360"/>
        <w:jc w:val="both"/>
        <w:rPr>
          <w:ins w:id="2197" w:author="Artem Kasian" w:date="2024-11-29T19:26:00Z" w16du:dateUtc="2024-11-29T17:26:00Z"/>
          <w:rFonts w:ascii="Times New Roman" w:hAnsi="Times New Roman" w:cs="Times New Roman"/>
          <w:sz w:val="28"/>
          <w:szCs w:val="28"/>
        </w:rPr>
      </w:pPr>
      <w:ins w:id="2198" w:author="Artem Kasian" w:date="2024-11-29T19:25:00Z">
        <w:r w:rsidRPr="00FB2C95">
          <w:rPr>
            <w:rFonts w:ascii="Times New Roman" w:hAnsi="Times New Roman" w:cs="Times New Roman"/>
            <w:sz w:val="28"/>
            <w:szCs w:val="28"/>
            <w:rPrChange w:id="2199" w:author="Artem Kasian" w:date="2024-11-29T19:26:00Z" w16du:dateUtc="2024-11-29T17:26:00Z">
              <w:rPr>
                <w:rFonts w:ascii="Times New Roman" w:hAnsi="Times New Roman" w:cs="Times New Roman"/>
                <w:b/>
                <w:bCs/>
                <w:sz w:val="28"/>
                <w:szCs w:val="28"/>
              </w:rPr>
            </w:rPrChange>
          </w:rPr>
          <w:t xml:space="preserve">Дані для формування </w:t>
        </w:r>
        <w:proofErr w:type="spellStart"/>
        <w:r w:rsidRPr="00FB2C95">
          <w:rPr>
            <w:rFonts w:ascii="Times New Roman" w:hAnsi="Times New Roman" w:cs="Times New Roman"/>
            <w:sz w:val="28"/>
            <w:szCs w:val="28"/>
            <w:rPrChange w:id="2200" w:author="Artem Kasian" w:date="2024-11-29T19:26:00Z" w16du:dateUtc="2024-11-29T17:26:00Z">
              <w:rPr>
                <w:rFonts w:ascii="Times New Roman" w:hAnsi="Times New Roman" w:cs="Times New Roman"/>
                <w:b/>
                <w:bCs/>
                <w:sz w:val="28"/>
                <w:szCs w:val="28"/>
              </w:rPr>
            </w:rPrChange>
          </w:rPr>
          <w:t>промптів</w:t>
        </w:r>
        <w:proofErr w:type="spellEnd"/>
        <w:r w:rsidRPr="00FB2C95">
          <w:rPr>
            <w:rFonts w:ascii="Times New Roman" w:hAnsi="Times New Roman" w:cs="Times New Roman"/>
            <w:sz w:val="28"/>
            <w:szCs w:val="28"/>
            <w:rPrChange w:id="2201" w:author="Artem Kasian" w:date="2024-11-29T19:26:00Z" w16du:dateUtc="2024-11-29T17:26:00Z">
              <w:rPr>
                <w:rFonts w:ascii="Times New Roman" w:hAnsi="Times New Roman" w:cs="Times New Roman"/>
                <w:b/>
                <w:bCs/>
                <w:sz w:val="28"/>
                <w:szCs w:val="28"/>
              </w:rPr>
            </w:rPrChange>
          </w:rPr>
          <w:t xml:space="preserve"> ґрунтуються на обробленій інформації про фінанси користувача. Загальні витрати і доходи використовуються для створення базових рекомендацій, які допомагають оцінити фінансовий стан. Згруповані витрати дозволяють деталізувати поради, враховуючи розподіл витрат за категоріями, що робить рекомендації більш персоналізованими та точними.</w:t>
        </w:r>
      </w:ins>
    </w:p>
    <w:p w14:paraId="368A7802" w14:textId="717F9D58" w:rsidR="00FB2C95" w:rsidRPr="00FB2C95" w:rsidRDefault="00FB2C95">
      <w:pPr>
        <w:spacing w:line="360" w:lineRule="auto"/>
        <w:ind w:firstLine="360"/>
        <w:jc w:val="both"/>
        <w:rPr>
          <w:ins w:id="2202" w:author="Artem Kasian" w:date="2024-11-29T19:25:00Z"/>
          <w:rFonts w:ascii="Times New Roman" w:hAnsi="Times New Roman" w:cs="Times New Roman"/>
          <w:sz w:val="28"/>
          <w:szCs w:val="28"/>
          <w:rPrChange w:id="2203" w:author="Artem Kasian" w:date="2024-11-29T19:26:00Z" w16du:dateUtc="2024-11-29T17:26:00Z">
            <w:rPr>
              <w:ins w:id="2204" w:author="Artem Kasian" w:date="2024-11-29T19:25:00Z"/>
              <w:rFonts w:ascii="Times New Roman" w:hAnsi="Times New Roman" w:cs="Times New Roman"/>
              <w:b/>
              <w:bCs/>
              <w:sz w:val="28"/>
              <w:szCs w:val="28"/>
            </w:rPr>
          </w:rPrChange>
        </w:rPr>
        <w:pPrChange w:id="2205" w:author="Artem Kasian" w:date="2024-11-29T19:26:00Z" w16du:dateUtc="2024-11-29T17:26:00Z">
          <w:pPr>
            <w:spacing w:line="360" w:lineRule="auto"/>
            <w:jc w:val="both"/>
          </w:pPr>
        </w:pPrChange>
      </w:pPr>
      <w:ins w:id="2206" w:author="Artem Kasian" w:date="2024-11-29T19:26:00Z" w16du:dateUtc="2024-11-29T17:26:00Z">
        <w:r w:rsidRPr="00FB2C95">
          <w:rPr>
            <w:rFonts w:ascii="Times New Roman" w:hAnsi="Times New Roman" w:cs="Times New Roman"/>
            <w:noProof/>
            <w:sz w:val="28"/>
            <w:szCs w:val="28"/>
          </w:rPr>
          <w:drawing>
            <wp:inline distT="0" distB="0" distL="0" distR="0" wp14:anchorId="47C41F3F" wp14:editId="1C539C7B">
              <wp:extent cx="6299835" cy="1792605"/>
              <wp:effectExtent l="0" t="0" r="5715" b="0"/>
              <wp:docPr id="4849622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2280" name=""/>
                      <pic:cNvPicPr/>
                    </pic:nvPicPr>
                    <pic:blipFill>
                      <a:blip r:embed="rId19"/>
                      <a:stretch>
                        <a:fillRect/>
                      </a:stretch>
                    </pic:blipFill>
                    <pic:spPr>
                      <a:xfrm>
                        <a:off x="0" y="0"/>
                        <a:ext cx="6299835" cy="1792605"/>
                      </a:xfrm>
                      <a:prstGeom prst="rect">
                        <a:avLst/>
                      </a:prstGeom>
                    </pic:spPr>
                  </pic:pic>
                </a:graphicData>
              </a:graphic>
            </wp:inline>
          </w:drawing>
        </w:r>
      </w:ins>
    </w:p>
    <w:p w14:paraId="60B1C205" w14:textId="701C83A0" w:rsidR="00FB2C95" w:rsidRPr="00FB2C95" w:rsidRDefault="00FB2C95">
      <w:pPr>
        <w:spacing w:line="360" w:lineRule="auto"/>
        <w:jc w:val="center"/>
        <w:rPr>
          <w:ins w:id="2207" w:author="Artem Kasian" w:date="2024-11-29T18:58:00Z"/>
          <w:rFonts w:ascii="Times New Roman" w:hAnsi="Times New Roman" w:cs="Times New Roman"/>
          <w:sz w:val="28"/>
          <w:szCs w:val="28"/>
          <w:rPrChange w:id="2208" w:author="Artem Kasian" w:date="2024-11-29T19:26:00Z" w16du:dateUtc="2024-11-29T17:26:00Z">
            <w:rPr>
              <w:ins w:id="2209" w:author="Artem Kasian" w:date="2024-11-29T18:58:00Z"/>
              <w:rFonts w:ascii="Times New Roman" w:hAnsi="Times New Roman" w:cs="Times New Roman"/>
              <w:b/>
              <w:bCs/>
              <w:sz w:val="28"/>
              <w:szCs w:val="28"/>
            </w:rPr>
          </w:rPrChange>
        </w:rPr>
        <w:pPrChange w:id="2210" w:author="Artem Kasian" w:date="2024-11-29T19:26:00Z" w16du:dateUtc="2024-11-29T17:26:00Z">
          <w:pPr>
            <w:spacing w:line="360" w:lineRule="auto"/>
            <w:jc w:val="both"/>
          </w:pPr>
        </w:pPrChange>
      </w:pPr>
      <w:ins w:id="2211" w:author="Artem Kasian" w:date="2024-11-29T19:26:00Z" w16du:dateUtc="2024-11-29T17:26:00Z">
        <w:r w:rsidRPr="00FB2C95">
          <w:rPr>
            <w:rFonts w:ascii="Times New Roman" w:hAnsi="Times New Roman" w:cs="Times New Roman"/>
            <w:sz w:val="28"/>
            <w:szCs w:val="28"/>
            <w:rPrChange w:id="2212" w:author="Artem Kasian" w:date="2024-11-29T19:26:00Z" w16du:dateUtc="2024-11-29T17:26:00Z">
              <w:rPr>
                <w:rFonts w:ascii="Times New Roman" w:hAnsi="Times New Roman" w:cs="Times New Roman"/>
                <w:b/>
                <w:bCs/>
                <w:sz w:val="28"/>
                <w:szCs w:val="28"/>
              </w:rPr>
            </w:rPrChange>
          </w:rPr>
          <w:t xml:space="preserve">Рис. 3.3.4 </w:t>
        </w:r>
      </w:ins>
      <w:ins w:id="2213" w:author="Artem Kasian" w:date="2024-11-29T19:27:00Z" w16du:dateUtc="2024-11-29T17:27:00Z">
        <w:r>
          <w:rPr>
            <w:rFonts w:ascii="Times New Roman" w:hAnsi="Times New Roman" w:cs="Times New Roman"/>
            <w:sz w:val="28"/>
            <w:szCs w:val="28"/>
          </w:rPr>
          <w:t>Формування витрат у категоріях</w:t>
        </w:r>
      </w:ins>
    </w:p>
    <w:p w14:paraId="62C9464F" w14:textId="77777777" w:rsidR="00FF2936" w:rsidRDefault="00FF2936" w:rsidP="00FF2936">
      <w:pPr>
        <w:spacing w:line="360" w:lineRule="auto"/>
        <w:ind w:firstLine="708"/>
        <w:jc w:val="both"/>
        <w:rPr>
          <w:ins w:id="2214" w:author="Artem Kasian" w:date="2024-11-30T20:30:00Z" w16du:dateUtc="2024-11-30T18:30:00Z"/>
          <w:rFonts w:ascii="Times New Roman" w:hAnsi="Times New Roman" w:cs="Times New Roman"/>
          <w:sz w:val="28"/>
          <w:szCs w:val="28"/>
        </w:rPr>
      </w:pPr>
    </w:p>
    <w:p w14:paraId="777E023C" w14:textId="66A854C7" w:rsidR="00FF2936" w:rsidRPr="00FF2936" w:rsidRDefault="00FF2936">
      <w:pPr>
        <w:spacing w:line="360" w:lineRule="auto"/>
        <w:ind w:firstLine="708"/>
        <w:jc w:val="both"/>
        <w:rPr>
          <w:ins w:id="2215" w:author="Artem Kasian" w:date="2024-11-30T20:30:00Z"/>
          <w:rFonts w:ascii="Times New Roman" w:hAnsi="Times New Roman" w:cs="Times New Roman"/>
          <w:sz w:val="28"/>
          <w:szCs w:val="28"/>
          <w:rPrChange w:id="2216" w:author="Artem Kasian" w:date="2024-11-30T20:30:00Z" w16du:dateUtc="2024-11-30T18:30:00Z">
            <w:rPr>
              <w:ins w:id="2217" w:author="Artem Kasian" w:date="2024-11-30T20:30:00Z"/>
              <w:rFonts w:ascii="Times New Roman" w:hAnsi="Times New Roman" w:cs="Times New Roman"/>
              <w:b/>
              <w:bCs/>
              <w:sz w:val="28"/>
              <w:szCs w:val="28"/>
            </w:rPr>
          </w:rPrChange>
        </w:rPr>
        <w:pPrChange w:id="2218" w:author="Artem Kasian" w:date="2024-11-30T20:30:00Z" w16du:dateUtc="2024-11-30T18:30:00Z">
          <w:pPr>
            <w:spacing w:line="360" w:lineRule="auto"/>
            <w:jc w:val="both"/>
          </w:pPr>
        </w:pPrChange>
      </w:pPr>
      <w:ins w:id="2219" w:author="Artem Kasian" w:date="2024-11-30T20:30:00Z">
        <w:r w:rsidRPr="00FF2936">
          <w:rPr>
            <w:rFonts w:ascii="Times New Roman" w:hAnsi="Times New Roman" w:cs="Times New Roman"/>
            <w:sz w:val="28"/>
            <w:szCs w:val="28"/>
            <w:rPrChange w:id="2220" w:author="Artem Kasian" w:date="2024-11-30T20:30:00Z" w16du:dateUtc="2024-11-30T18:30:00Z">
              <w:rPr>
                <w:rFonts w:ascii="Times New Roman" w:hAnsi="Times New Roman" w:cs="Times New Roman"/>
                <w:b/>
                <w:bCs/>
                <w:sz w:val="28"/>
                <w:szCs w:val="28"/>
              </w:rPr>
            </w:rPrChange>
          </w:rPr>
          <w:t>Реалізація функціональності візуалізації даних у додатку включає кілька цікавих технічних рішень, спрямованих на інтерактивність і гнучкість графіків.</w:t>
        </w:r>
      </w:ins>
    </w:p>
    <w:p w14:paraId="3828C0FE" w14:textId="77777777" w:rsidR="00FF2936" w:rsidRDefault="00FF2936" w:rsidP="00FF2936">
      <w:pPr>
        <w:spacing w:line="360" w:lineRule="auto"/>
        <w:ind w:firstLine="708"/>
        <w:jc w:val="both"/>
        <w:rPr>
          <w:ins w:id="2221" w:author="Artem Kasian" w:date="2024-11-30T20:32:00Z" w16du:dateUtc="2024-11-30T18:32:00Z"/>
          <w:rFonts w:ascii="Times New Roman" w:hAnsi="Times New Roman" w:cs="Times New Roman"/>
          <w:sz w:val="28"/>
          <w:szCs w:val="28"/>
        </w:rPr>
      </w:pPr>
      <w:ins w:id="2222" w:author="Artem Kasian" w:date="2024-11-30T20:30:00Z">
        <w:r w:rsidRPr="00FF2936">
          <w:rPr>
            <w:rFonts w:ascii="Times New Roman" w:hAnsi="Times New Roman" w:cs="Times New Roman"/>
            <w:sz w:val="28"/>
            <w:szCs w:val="28"/>
            <w:rPrChange w:id="2223" w:author="Artem Kasian" w:date="2024-11-30T20:30:00Z" w16du:dateUtc="2024-11-30T18:30:00Z">
              <w:rPr>
                <w:rFonts w:ascii="Times New Roman" w:hAnsi="Times New Roman" w:cs="Times New Roman"/>
                <w:b/>
                <w:bCs/>
                <w:sz w:val="28"/>
                <w:szCs w:val="28"/>
              </w:rPr>
            </w:rPrChange>
          </w:rPr>
          <w:t xml:space="preserve">Графік "Відношення витрат до часу" </w:t>
        </w:r>
        <w:proofErr w:type="spellStart"/>
        <w:r w:rsidRPr="00FF2936">
          <w:rPr>
            <w:rFonts w:ascii="Times New Roman" w:hAnsi="Times New Roman" w:cs="Times New Roman"/>
            <w:sz w:val="28"/>
            <w:szCs w:val="28"/>
            <w:rPrChange w:id="2224" w:author="Artem Kasian" w:date="2024-11-30T20:30:00Z" w16du:dateUtc="2024-11-30T18:30:00Z">
              <w:rPr>
                <w:rFonts w:ascii="Times New Roman" w:hAnsi="Times New Roman" w:cs="Times New Roman"/>
                <w:b/>
                <w:bCs/>
                <w:sz w:val="28"/>
                <w:szCs w:val="28"/>
              </w:rPr>
            </w:rPrChange>
          </w:rPr>
          <w:t>динамічно</w:t>
        </w:r>
        <w:proofErr w:type="spellEnd"/>
        <w:r w:rsidRPr="00FF2936">
          <w:rPr>
            <w:rFonts w:ascii="Times New Roman" w:hAnsi="Times New Roman" w:cs="Times New Roman"/>
            <w:sz w:val="28"/>
            <w:szCs w:val="28"/>
            <w:rPrChange w:id="2225" w:author="Artem Kasian" w:date="2024-11-30T20:30:00Z" w16du:dateUtc="2024-11-30T18:30:00Z">
              <w:rPr>
                <w:rFonts w:ascii="Times New Roman" w:hAnsi="Times New Roman" w:cs="Times New Roman"/>
                <w:b/>
                <w:bCs/>
                <w:sz w:val="28"/>
                <w:szCs w:val="28"/>
              </w:rPr>
            </w:rPrChange>
          </w:rPr>
          <w:t xml:space="preserve"> адаптується до вхідних даних. Щоб забезпечити точне відображення кумулятивних витрат, було реалізовано алгоритм агрегації даних: транзакції групуються за днями, після чого їх суми додаються до загальної кумулятивної суми. Для коректного відображення дат на осі X автоматично генерується список усіх днів обраного місяця, навіть якщо для деяких днів немає транзакцій. Це дозволяє уникнути прогалин у графіку, зберігаючи цілісність даних.</w:t>
        </w:r>
      </w:ins>
    </w:p>
    <w:p w14:paraId="402F1749" w14:textId="51A4902A" w:rsidR="00FF2936" w:rsidRDefault="00FF2936" w:rsidP="00FF2936">
      <w:pPr>
        <w:spacing w:line="360" w:lineRule="auto"/>
        <w:jc w:val="both"/>
        <w:rPr>
          <w:ins w:id="2226" w:author="Artem Kasian" w:date="2024-11-30T20:33:00Z" w16du:dateUtc="2024-11-30T18:33:00Z"/>
          <w:rFonts w:ascii="Times New Roman" w:hAnsi="Times New Roman" w:cs="Times New Roman"/>
          <w:sz w:val="28"/>
          <w:szCs w:val="28"/>
        </w:rPr>
      </w:pPr>
      <w:ins w:id="2227" w:author="Artem Kasian" w:date="2024-11-30T20:33:00Z" w16du:dateUtc="2024-11-30T18:33:00Z">
        <w:r w:rsidRPr="00FF2936">
          <w:rPr>
            <w:rFonts w:ascii="Times New Roman" w:hAnsi="Times New Roman" w:cs="Times New Roman"/>
            <w:noProof/>
            <w:sz w:val="28"/>
            <w:szCs w:val="28"/>
          </w:rPr>
          <w:lastRenderedPageBreak/>
          <w:drawing>
            <wp:inline distT="0" distB="0" distL="0" distR="0" wp14:anchorId="313B6E94" wp14:editId="500DFD01">
              <wp:extent cx="6163535" cy="1390844"/>
              <wp:effectExtent l="0" t="0" r="8890" b="0"/>
              <wp:docPr id="261831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31243" name=""/>
                      <pic:cNvPicPr/>
                    </pic:nvPicPr>
                    <pic:blipFill>
                      <a:blip r:embed="rId20"/>
                      <a:stretch>
                        <a:fillRect/>
                      </a:stretch>
                    </pic:blipFill>
                    <pic:spPr>
                      <a:xfrm>
                        <a:off x="0" y="0"/>
                        <a:ext cx="6163535" cy="1390844"/>
                      </a:xfrm>
                      <a:prstGeom prst="rect">
                        <a:avLst/>
                      </a:prstGeom>
                    </pic:spPr>
                  </pic:pic>
                </a:graphicData>
              </a:graphic>
            </wp:inline>
          </w:drawing>
        </w:r>
      </w:ins>
    </w:p>
    <w:p w14:paraId="432DBBCF" w14:textId="0CEEA088" w:rsidR="00FF2936" w:rsidRPr="00FF2936" w:rsidRDefault="00FF2936">
      <w:pPr>
        <w:spacing w:line="360" w:lineRule="auto"/>
        <w:jc w:val="center"/>
        <w:rPr>
          <w:ins w:id="2228" w:author="Artem Kasian" w:date="2024-11-30T20:30:00Z"/>
          <w:rFonts w:ascii="Times New Roman" w:hAnsi="Times New Roman" w:cs="Times New Roman"/>
          <w:sz w:val="28"/>
          <w:szCs w:val="28"/>
          <w:rPrChange w:id="2229" w:author="Artem Kasian" w:date="2024-11-30T20:30:00Z" w16du:dateUtc="2024-11-30T18:30:00Z">
            <w:rPr>
              <w:ins w:id="2230" w:author="Artem Kasian" w:date="2024-11-30T20:30:00Z"/>
              <w:rFonts w:ascii="Times New Roman" w:hAnsi="Times New Roman" w:cs="Times New Roman"/>
              <w:b/>
              <w:bCs/>
              <w:sz w:val="28"/>
              <w:szCs w:val="28"/>
            </w:rPr>
          </w:rPrChange>
        </w:rPr>
        <w:pPrChange w:id="2231" w:author="Artem Kasian" w:date="2024-11-30T20:33:00Z" w16du:dateUtc="2024-11-30T18:33:00Z">
          <w:pPr>
            <w:spacing w:line="360" w:lineRule="auto"/>
            <w:jc w:val="both"/>
          </w:pPr>
        </w:pPrChange>
      </w:pPr>
      <w:ins w:id="2232" w:author="Artem Kasian" w:date="2024-11-30T20:33:00Z" w16du:dateUtc="2024-11-30T18:33:00Z">
        <w:r>
          <w:rPr>
            <w:rFonts w:ascii="Times New Roman" w:hAnsi="Times New Roman" w:cs="Times New Roman"/>
            <w:sz w:val="28"/>
            <w:szCs w:val="28"/>
          </w:rPr>
          <w:t>Рис. 3.3.5 Гру</w:t>
        </w:r>
      </w:ins>
      <w:ins w:id="2233" w:author="Artem Kasian" w:date="2024-11-30T20:34:00Z" w16du:dateUtc="2024-11-30T18:34:00Z">
        <w:r>
          <w:rPr>
            <w:rFonts w:ascii="Times New Roman" w:hAnsi="Times New Roman" w:cs="Times New Roman"/>
            <w:sz w:val="28"/>
            <w:szCs w:val="28"/>
          </w:rPr>
          <w:t>пування транзакцій по датами</w:t>
        </w:r>
      </w:ins>
    </w:p>
    <w:p w14:paraId="0E809A3B" w14:textId="77777777" w:rsidR="00FF2936" w:rsidRPr="00FF2936" w:rsidRDefault="00FF2936">
      <w:pPr>
        <w:spacing w:line="360" w:lineRule="auto"/>
        <w:ind w:firstLine="708"/>
        <w:jc w:val="both"/>
        <w:rPr>
          <w:ins w:id="2234" w:author="Artem Kasian" w:date="2024-11-30T20:30:00Z"/>
          <w:rFonts w:ascii="Times New Roman" w:hAnsi="Times New Roman" w:cs="Times New Roman"/>
          <w:sz w:val="28"/>
          <w:szCs w:val="28"/>
          <w:rPrChange w:id="2235" w:author="Artem Kasian" w:date="2024-11-30T20:30:00Z" w16du:dateUtc="2024-11-30T18:30:00Z">
            <w:rPr>
              <w:ins w:id="2236" w:author="Artem Kasian" w:date="2024-11-30T20:30:00Z"/>
              <w:rFonts w:ascii="Times New Roman" w:hAnsi="Times New Roman" w:cs="Times New Roman"/>
              <w:b/>
              <w:bCs/>
              <w:sz w:val="28"/>
              <w:szCs w:val="28"/>
            </w:rPr>
          </w:rPrChange>
        </w:rPr>
        <w:pPrChange w:id="2237" w:author="Artem Kasian" w:date="2024-11-30T20:31:00Z" w16du:dateUtc="2024-11-30T18:31:00Z">
          <w:pPr>
            <w:spacing w:line="360" w:lineRule="auto"/>
            <w:jc w:val="both"/>
          </w:pPr>
        </w:pPrChange>
      </w:pPr>
      <w:ins w:id="2238" w:author="Artem Kasian" w:date="2024-11-30T20:30:00Z">
        <w:r w:rsidRPr="00FF2936">
          <w:rPr>
            <w:rFonts w:ascii="Times New Roman" w:hAnsi="Times New Roman" w:cs="Times New Roman"/>
            <w:sz w:val="28"/>
            <w:szCs w:val="28"/>
            <w:rPrChange w:id="2239" w:author="Artem Kasian" w:date="2024-11-30T20:30:00Z" w16du:dateUtc="2024-11-30T18:30:00Z">
              <w:rPr>
                <w:rFonts w:ascii="Times New Roman" w:hAnsi="Times New Roman" w:cs="Times New Roman"/>
                <w:b/>
                <w:bCs/>
                <w:sz w:val="28"/>
                <w:szCs w:val="28"/>
              </w:rPr>
            </w:rPrChange>
          </w:rPr>
          <w:t xml:space="preserve">Щоб графік залишався читабельним, додано обробку підписів осі X. Підписи </w:t>
        </w:r>
        <w:proofErr w:type="spellStart"/>
        <w:r w:rsidRPr="00FF2936">
          <w:rPr>
            <w:rFonts w:ascii="Times New Roman" w:hAnsi="Times New Roman" w:cs="Times New Roman"/>
            <w:sz w:val="28"/>
            <w:szCs w:val="28"/>
            <w:rPrChange w:id="2240" w:author="Artem Kasian" w:date="2024-11-30T20:30:00Z" w16du:dateUtc="2024-11-30T18:30:00Z">
              <w:rPr>
                <w:rFonts w:ascii="Times New Roman" w:hAnsi="Times New Roman" w:cs="Times New Roman"/>
                <w:b/>
                <w:bCs/>
                <w:sz w:val="28"/>
                <w:szCs w:val="28"/>
              </w:rPr>
            </w:rPrChange>
          </w:rPr>
          <w:t>рендеряться</w:t>
        </w:r>
        <w:proofErr w:type="spellEnd"/>
        <w:r w:rsidRPr="00FF2936">
          <w:rPr>
            <w:rFonts w:ascii="Times New Roman" w:hAnsi="Times New Roman" w:cs="Times New Roman"/>
            <w:sz w:val="28"/>
            <w:szCs w:val="28"/>
            <w:rPrChange w:id="2241" w:author="Artem Kasian" w:date="2024-11-30T20:30:00Z" w16du:dateUtc="2024-11-30T18:30:00Z">
              <w:rPr>
                <w:rFonts w:ascii="Times New Roman" w:hAnsi="Times New Roman" w:cs="Times New Roman"/>
                <w:b/>
                <w:bCs/>
                <w:sz w:val="28"/>
                <w:szCs w:val="28"/>
              </w:rPr>
            </w:rPrChange>
          </w:rPr>
          <w:t xml:space="preserve"> з кутом нахилу, що забезпечує розміщення навіть для великої кількості днів. Динамічне масштабування графіка залежить від кількості даних: ширина графіка збільшується у разі значного обсягу інформації, додаючи можливість горизонтального </w:t>
        </w:r>
        <w:proofErr w:type="spellStart"/>
        <w:r w:rsidRPr="00FF2936">
          <w:rPr>
            <w:rFonts w:ascii="Times New Roman" w:hAnsi="Times New Roman" w:cs="Times New Roman"/>
            <w:sz w:val="28"/>
            <w:szCs w:val="28"/>
            <w:rPrChange w:id="2242" w:author="Artem Kasian" w:date="2024-11-30T20:30:00Z" w16du:dateUtc="2024-11-30T18:30:00Z">
              <w:rPr>
                <w:rFonts w:ascii="Times New Roman" w:hAnsi="Times New Roman" w:cs="Times New Roman"/>
                <w:b/>
                <w:bCs/>
                <w:sz w:val="28"/>
                <w:szCs w:val="28"/>
              </w:rPr>
            </w:rPrChange>
          </w:rPr>
          <w:t>скролу</w:t>
        </w:r>
        <w:proofErr w:type="spellEnd"/>
        <w:r w:rsidRPr="00FF2936">
          <w:rPr>
            <w:rFonts w:ascii="Times New Roman" w:hAnsi="Times New Roman" w:cs="Times New Roman"/>
            <w:sz w:val="28"/>
            <w:szCs w:val="28"/>
            <w:rPrChange w:id="2243" w:author="Artem Kasian" w:date="2024-11-30T20:30:00Z" w16du:dateUtc="2024-11-30T18:30:00Z">
              <w:rPr>
                <w:rFonts w:ascii="Times New Roman" w:hAnsi="Times New Roman" w:cs="Times New Roman"/>
                <w:b/>
                <w:bCs/>
                <w:sz w:val="28"/>
                <w:szCs w:val="28"/>
              </w:rPr>
            </w:rPrChange>
          </w:rPr>
          <w:t>.</w:t>
        </w:r>
      </w:ins>
    </w:p>
    <w:p w14:paraId="76A9879F" w14:textId="77777777" w:rsidR="00FF2936" w:rsidRPr="00FF2936" w:rsidRDefault="00FF2936">
      <w:pPr>
        <w:spacing w:line="360" w:lineRule="auto"/>
        <w:ind w:firstLine="708"/>
        <w:jc w:val="both"/>
        <w:rPr>
          <w:ins w:id="2244" w:author="Artem Kasian" w:date="2024-11-30T20:30:00Z"/>
          <w:rFonts w:ascii="Times New Roman" w:hAnsi="Times New Roman" w:cs="Times New Roman"/>
          <w:sz w:val="28"/>
          <w:szCs w:val="28"/>
          <w:rPrChange w:id="2245" w:author="Artem Kasian" w:date="2024-11-30T20:30:00Z" w16du:dateUtc="2024-11-30T18:30:00Z">
            <w:rPr>
              <w:ins w:id="2246" w:author="Artem Kasian" w:date="2024-11-30T20:30:00Z"/>
              <w:rFonts w:ascii="Times New Roman" w:hAnsi="Times New Roman" w:cs="Times New Roman"/>
              <w:b/>
              <w:bCs/>
              <w:sz w:val="28"/>
              <w:szCs w:val="28"/>
            </w:rPr>
          </w:rPrChange>
        </w:rPr>
        <w:pPrChange w:id="2247" w:author="Artem Kasian" w:date="2024-11-30T20:31:00Z" w16du:dateUtc="2024-11-30T18:31:00Z">
          <w:pPr>
            <w:spacing w:line="360" w:lineRule="auto"/>
            <w:jc w:val="both"/>
          </w:pPr>
        </w:pPrChange>
      </w:pPr>
      <w:ins w:id="2248" w:author="Artem Kasian" w:date="2024-11-30T20:30:00Z">
        <w:r w:rsidRPr="00FF2936">
          <w:rPr>
            <w:rFonts w:ascii="Times New Roman" w:hAnsi="Times New Roman" w:cs="Times New Roman"/>
            <w:sz w:val="28"/>
            <w:szCs w:val="28"/>
            <w:rPrChange w:id="2249" w:author="Artem Kasian" w:date="2024-11-30T20:30:00Z" w16du:dateUtc="2024-11-30T18:30:00Z">
              <w:rPr>
                <w:rFonts w:ascii="Times New Roman" w:hAnsi="Times New Roman" w:cs="Times New Roman"/>
                <w:b/>
                <w:bCs/>
                <w:sz w:val="28"/>
                <w:szCs w:val="28"/>
              </w:rPr>
            </w:rPrChange>
          </w:rPr>
          <w:t>Графік "Розподіл витрат по категоріях" має іншу структуру даних. Для цього графіка використовується групування транзакцій за категоріями, а також їхня сумарна обробка. Особливістю є те, що дані для категорій витрат можуть бути асиметричними (деякі категорії мають значно більші значення, ніж інші), тому графік автоматично масштабує вісь Y для коректного відображення як малих, так і великих значень.</w:t>
        </w:r>
      </w:ins>
    </w:p>
    <w:p w14:paraId="60C4D5D2" w14:textId="77777777" w:rsidR="00FF2936" w:rsidRPr="00FF2936" w:rsidRDefault="00FF2936">
      <w:pPr>
        <w:spacing w:line="360" w:lineRule="auto"/>
        <w:ind w:firstLine="708"/>
        <w:jc w:val="both"/>
        <w:rPr>
          <w:ins w:id="2250" w:author="Artem Kasian" w:date="2024-11-30T20:30:00Z"/>
          <w:rFonts w:ascii="Times New Roman" w:hAnsi="Times New Roman" w:cs="Times New Roman"/>
          <w:sz w:val="28"/>
          <w:szCs w:val="28"/>
          <w:rPrChange w:id="2251" w:author="Artem Kasian" w:date="2024-11-30T20:30:00Z" w16du:dateUtc="2024-11-30T18:30:00Z">
            <w:rPr>
              <w:ins w:id="2252" w:author="Artem Kasian" w:date="2024-11-30T20:30:00Z"/>
              <w:rFonts w:ascii="Times New Roman" w:hAnsi="Times New Roman" w:cs="Times New Roman"/>
              <w:b/>
              <w:bCs/>
              <w:sz w:val="28"/>
              <w:szCs w:val="28"/>
            </w:rPr>
          </w:rPrChange>
        </w:rPr>
        <w:pPrChange w:id="2253" w:author="Artem Kasian" w:date="2024-11-30T20:31:00Z" w16du:dateUtc="2024-11-30T18:31:00Z">
          <w:pPr>
            <w:spacing w:line="360" w:lineRule="auto"/>
            <w:jc w:val="both"/>
          </w:pPr>
        </w:pPrChange>
      </w:pPr>
      <w:ins w:id="2254" w:author="Artem Kasian" w:date="2024-11-30T20:30:00Z">
        <w:r w:rsidRPr="00FF2936">
          <w:rPr>
            <w:rFonts w:ascii="Times New Roman" w:hAnsi="Times New Roman" w:cs="Times New Roman"/>
            <w:sz w:val="28"/>
            <w:szCs w:val="28"/>
            <w:rPrChange w:id="2255" w:author="Artem Kasian" w:date="2024-11-30T20:30:00Z" w16du:dateUtc="2024-11-30T18:30:00Z">
              <w:rPr>
                <w:rFonts w:ascii="Times New Roman" w:hAnsi="Times New Roman" w:cs="Times New Roman"/>
                <w:b/>
                <w:bCs/>
                <w:sz w:val="28"/>
                <w:szCs w:val="28"/>
              </w:rPr>
            </w:rPrChange>
          </w:rPr>
          <w:t xml:space="preserve">З технічної точки зору, бібліотека </w:t>
        </w:r>
        <w:proofErr w:type="spellStart"/>
        <w:r w:rsidRPr="00FF2936">
          <w:rPr>
            <w:rFonts w:ascii="Times New Roman" w:hAnsi="Times New Roman" w:cs="Times New Roman"/>
            <w:sz w:val="28"/>
            <w:szCs w:val="28"/>
            <w:rPrChange w:id="2256" w:author="Artem Kasian" w:date="2024-11-30T20:30:00Z" w16du:dateUtc="2024-11-30T18:30:00Z">
              <w:rPr>
                <w:rFonts w:ascii="Times New Roman" w:hAnsi="Times New Roman" w:cs="Times New Roman"/>
                <w:b/>
                <w:bCs/>
                <w:sz w:val="28"/>
                <w:szCs w:val="28"/>
              </w:rPr>
            </w:rPrChange>
          </w:rPr>
          <w:t>react-native-chart-kit</w:t>
        </w:r>
        <w:proofErr w:type="spellEnd"/>
        <w:r w:rsidRPr="00FF2936">
          <w:rPr>
            <w:rFonts w:ascii="Times New Roman" w:hAnsi="Times New Roman" w:cs="Times New Roman"/>
            <w:sz w:val="28"/>
            <w:szCs w:val="28"/>
            <w:rPrChange w:id="2257" w:author="Artem Kasian" w:date="2024-11-30T20:30:00Z" w16du:dateUtc="2024-11-30T18:30:00Z">
              <w:rPr>
                <w:rFonts w:ascii="Times New Roman" w:hAnsi="Times New Roman" w:cs="Times New Roman"/>
                <w:b/>
                <w:bCs/>
                <w:sz w:val="28"/>
                <w:szCs w:val="28"/>
              </w:rPr>
            </w:rPrChange>
          </w:rPr>
          <w:t xml:space="preserve"> забезпечує інтерактивність графіків, але не підтримує всі потрібні налаштування "з коробки". Тому для розширення можливостей графіків були застосовані додаткові стилі та функції. Наприклад, осі графіків адаптуються під формат даних через спеціальну обробку, а самі графіки інтегровані з механізмом горизонтального </w:t>
        </w:r>
        <w:proofErr w:type="spellStart"/>
        <w:r w:rsidRPr="00FF2936">
          <w:rPr>
            <w:rFonts w:ascii="Times New Roman" w:hAnsi="Times New Roman" w:cs="Times New Roman"/>
            <w:sz w:val="28"/>
            <w:szCs w:val="28"/>
            <w:rPrChange w:id="2258" w:author="Artem Kasian" w:date="2024-11-30T20:30:00Z" w16du:dateUtc="2024-11-30T18:30:00Z">
              <w:rPr>
                <w:rFonts w:ascii="Times New Roman" w:hAnsi="Times New Roman" w:cs="Times New Roman"/>
                <w:b/>
                <w:bCs/>
                <w:sz w:val="28"/>
                <w:szCs w:val="28"/>
              </w:rPr>
            </w:rPrChange>
          </w:rPr>
          <w:t>скролу</w:t>
        </w:r>
        <w:proofErr w:type="spellEnd"/>
        <w:r w:rsidRPr="00FF2936">
          <w:rPr>
            <w:rFonts w:ascii="Times New Roman" w:hAnsi="Times New Roman" w:cs="Times New Roman"/>
            <w:sz w:val="28"/>
            <w:szCs w:val="28"/>
            <w:rPrChange w:id="2259" w:author="Artem Kasian" w:date="2024-11-30T20:30:00Z" w16du:dateUtc="2024-11-30T18:30:00Z">
              <w:rPr>
                <w:rFonts w:ascii="Times New Roman" w:hAnsi="Times New Roman" w:cs="Times New Roman"/>
                <w:b/>
                <w:bCs/>
                <w:sz w:val="28"/>
                <w:szCs w:val="28"/>
              </w:rPr>
            </w:rPrChange>
          </w:rPr>
          <w:t xml:space="preserve"> </w:t>
        </w:r>
        <w:proofErr w:type="spellStart"/>
        <w:r w:rsidRPr="00FF2936">
          <w:rPr>
            <w:rFonts w:ascii="Times New Roman" w:hAnsi="Times New Roman" w:cs="Times New Roman"/>
            <w:sz w:val="28"/>
            <w:szCs w:val="28"/>
            <w:rPrChange w:id="2260" w:author="Artem Kasian" w:date="2024-11-30T20:30:00Z" w16du:dateUtc="2024-11-30T18:30:00Z">
              <w:rPr>
                <w:rFonts w:ascii="Times New Roman" w:hAnsi="Times New Roman" w:cs="Times New Roman"/>
                <w:b/>
                <w:bCs/>
                <w:sz w:val="28"/>
                <w:szCs w:val="28"/>
              </w:rPr>
            </w:rPrChange>
          </w:rPr>
          <w:t>ScrollView</w:t>
        </w:r>
        <w:proofErr w:type="spellEnd"/>
        <w:r w:rsidRPr="00FF2936">
          <w:rPr>
            <w:rFonts w:ascii="Times New Roman" w:hAnsi="Times New Roman" w:cs="Times New Roman"/>
            <w:sz w:val="28"/>
            <w:szCs w:val="28"/>
            <w:rPrChange w:id="2261" w:author="Artem Kasian" w:date="2024-11-30T20:30:00Z" w16du:dateUtc="2024-11-30T18:30:00Z">
              <w:rPr>
                <w:rFonts w:ascii="Times New Roman" w:hAnsi="Times New Roman" w:cs="Times New Roman"/>
                <w:b/>
                <w:bCs/>
                <w:sz w:val="28"/>
                <w:szCs w:val="28"/>
              </w:rPr>
            </w:rPrChange>
          </w:rPr>
          <w:t>, щоб забезпечити плавну навігацію навіть на невеликих екранах.</w:t>
        </w:r>
      </w:ins>
    </w:p>
    <w:p w14:paraId="7A4BCB40" w14:textId="77777777" w:rsidR="00FF2936" w:rsidRPr="00FF2936" w:rsidRDefault="00FF2936">
      <w:pPr>
        <w:spacing w:line="360" w:lineRule="auto"/>
        <w:ind w:firstLine="708"/>
        <w:jc w:val="both"/>
        <w:rPr>
          <w:ins w:id="2262" w:author="Artem Kasian" w:date="2024-11-30T20:30:00Z"/>
          <w:rFonts w:ascii="Times New Roman" w:hAnsi="Times New Roman" w:cs="Times New Roman"/>
          <w:sz w:val="28"/>
          <w:szCs w:val="28"/>
          <w:rPrChange w:id="2263" w:author="Artem Kasian" w:date="2024-11-30T20:30:00Z" w16du:dateUtc="2024-11-30T18:30:00Z">
            <w:rPr>
              <w:ins w:id="2264" w:author="Artem Kasian" w:date="2024-11-30T20:30:00Z"/>
              <w:rFonts w:ascii="Times New Roman" w:hAnsi="Times New Roman" w:cs="Times New Roman"/>
              <w:b/>
              <w:bCs/>
              <w:sz w:val="28"/>
              <w:szCs w:val="28"/>
            </w:rPr>
          </w:rPrChange>
        </w:rPr>
        <w:pPrChange w:id="2265" w:author="Artem Kasian" w:date="2024-11-30T20:31:00Z" w16du:dateUtc="2024-11-30T18:31:00Z">
          <w:pPr>
            <w:spacing w:line="360" w:lineRule="auto"/>
            <w:jc w:val="both"/>
          </w:pPr>
        </w:pPrChange>
      </w:pPr>
      <w:ins w:id="2266" w:author="Artem Kasian" w:date="2024-11-30T20:30:00Z">
        <w:r w:rsidRPr="00FF2936">
          <w:rPr>
            <w:rFonts w:ascii="Times New Roman" w:hAnsi="Times New Roman" w:cs="Times New Roman"/>
            <w:sz w:val="28"/>
            <w:szCs w:val="28"/>
            <w:rPrChange w:id="2267" w:author="Artem Kasian" w:date="2024-11-30T20:30:00Z" w16du:dateUtc="2024-11-30T18:30:00Z">
              <w:rPr>
                <w:rFonts w:ascii="Times New Roman" w:hAnsi="Times New Roman" w:cs="Times New Roman"/>
                <w:b/>
                <w:bCs/>
                <w:sz w:val="28"/>
                <w:szCs w:val="28"/>
              </w:rPr>
            </w:rPrChange>
          </w:rPr>
          <w:t xml:space="preserve">Важливим аспектом є робота з даними API </w:t>
        </w:r>
        <w:proofErr w:type="spellStart"/>
        <w:r w:rsidRPr="00FF2936">
          <w:rPr>
            <w:rFonts w:ascii="Times New Roman" w:hAnsi="Times New Roman" w:cs="Times New Roman"/>
            <w:sz w:val="28"/>
            <w:szCs w:val="28"/>
            <w:rPrChange w:id="2268" w:author="Artem Kasian" w:date="2024-11-30T20:30:00Z" w16du:dateUtc="2024-11-30T18:30:00Z">
              <w:rPr>
                <w:rFonts w:ascii="Times New Roman" w:hAnsi="Times New Roman" w:cs="Times New Roman"/>
                <w:b/>
                <w:bCs/>
                <w:sz w:val="28"/>
                <w:szCs w:val="28"/>
              </w:rPr>
            </w:rPrChange>
          </w:rPr>
          <w:t>Monobank</w:t>
        </w:r>
        <w:proofErr w:type="spellEnd"/>
        <w:r w:rsidRPr="00FF2936">
          <w:rPr>
            <w:rFonts w:ascii="Times New Roman" w:hAnsi="Times New Roman" w:cs="Times New Roman"/>
            <w:sz w:val="28"/>
            <w:szCs w:val="28"/>
            <w:rPrChange w:id="2269" w:author="Artem Kasian" w:date="2024-11-30T20:30:00Z" w16du:dateUtc="2024-11-30T18:30:00Z">
              <w:rPr>
                <w:rFonts w:ascii="Times New Roman" w:hAnsi="Times New Roman" w:cs="Times New Roman"/>
                <w:b/>
                <w:bCs/>
                <w:sz w:val="28"/>
                <w:szCs w:val="28"/>
              </w:rPr>
            </w:rPrChange>
          </w:rPr>
          <w:t xml:space="preserve">. Для забезпечення точності графіків транзакції обробляються у кілька етапів: фільтруються за типом (витрати), сортуються за датами, а значення суми витрат конвертуються у потрібний формат (наприклад, гривні замість копійок). Усі ці обчислення </w:t>
        </w:r>
        <w:r w:rsidRPr="00FF2936">
          <w:rPr>
            <w:rFonts w:ascii="Times New Roman" w:hAnsi="Times New Roman" w:cs="Times New Roman"/>
            <w:sz w:val="28"/>
            <w:szCs w:val="28"/>
            <w:rPrChange w:id="2270" w:author="Artem Kasian" w:date="2024-11-30T20:30:00Z" w16du:dateUtc="2024-11-30T18:30:00Z">
              <w:rPr>
                <w:rFonts w:ascii="Times New Roman" w:hAnsi="Times New Roman" w:cs="Times New Roman"/>
                <w:b/>
                <w:bCs/>
                <w:sz w:val="28"/>
                <w:szCs w:val="28"/>
              </w:rPr>
            </w:rPrChange>
          </w:rPr>
          <w:lastRenderedPageBreak/>
          <w:t xml:space="preserve">виконуються на рівні клієнтської частини додатка, що зменшує навантаження на API та дозволяє </w:t>
        </w:r>
        <w:proofErr w:type="spellStart"/>
        <w:r w:rsidRPr="00FF2936">
          <w:rPr>
            <w:rFonts w:ascii="Times New Roman" w:hAnsi="Times New Roman" w:cs="Times New Roman"/>
            <w:sz w:val="28"/>
            <w:szCs w:val="28"/>
            <w:rPrChange w:id="2271" w:author="Artem Kasian" w:date="2024-11-30T20:30:00Z" w16du:dateUtc="2024-11-30T18:30:00Z">
              <w:rPr>
                <w:rFonts w:ascii="Times New Roman" w:hAnsi="Times New Roman" w:cs="Times New Roman"/>
                <w:b/>
                <w:bCs/>
                <w:sz w:val="28"/>
                <w:szCs w:val="28"/>
              </w:rPr>
            </w:rPrChange>
          </w:rPr>
          <w:t>гнучко</w:t>
        </w:r>
        <w:proofErr w:type="spellEnd"/>
        <w:r w:rsidRPr="00FF2936">
          <w:rPr>
            <w:rFonts w:ascii="Times New Roman" w:hAnsi="Times New Roman" w:cs="Times New Roman"/>
            <w:sz w:val="28"/>
            <w:szCs w:val="28"/>
            <w:rPrChange w:id="2272" w:author="Artem Kasian" w:date="2024-11-30T20:30:00Z" w16du:dateUtc="2024-11-30T18:30:00Z">
              <w:rPr>
                <w:rFonts w:ascii="Times New Roman" w:hAnsi="Times New Roman" w:cs="Times New Roman"/>
                <w:b/>
                <w:bCs/>
                <w:sz w:val="28"/>
                <w:szCs w:val="28"/>
              </w:rPr>
            </w:rPrChange>
          </w:rPr>
          <w:t xml:space="preserve"> керувати даними.</w:t>
        </w:r>
      </w:ins>
    </w:p>
    <w:p w14:paraId="48C16104" w14:textId="77777777" w:rsidR="00FF2936" w:rsidRPr="00FF2936" w:rsidRDefault="00FF2936">
      <w:pPr>
        <w:spacing w:line="360" w:lineRule="auto"/>
        <w:ind w:firstLine="708"/>
        <w:jc w:val="both"/>
        <w:rPr>
          <w:ins w:id="2273" w:author="Artem Kasian" w:date="2024-11-30T20:30:00Z"/>
          <w:rFonts w:ascii="Times New Roman" w:hAnsi="Times New Roman" w:cs="Times New Roman"/>
          <w:b/>
          <w:bCs/>
          <w:sz w:val="28"/>
          <w:szCs w:val="28"/>
        </w:rPr>
        <w:pPrChange w:id="2274" w:author="Artem Kasian" w:date="2024-11-30T20:31:00Z" w16du:dateUtc="2024-11-30T18:31:00Z">
          <w:pPr>
            <w:spacing w:line="360" w:lineRule="auto"/>
            <w:jc w:val="both"/>
          </w:pPr>
        </w:pPrChange>
      </w:pPr>
      <w:ins w:id="2275" w:author="Artem Kasian" w:date="2024-11-30T20:30:00Z">
        <w:r w:rsidRPr="00FF2936">
          <w:rPr>
            <w:rFonts w:ascii="Times New Roman" w:hAnsi="Times New Roman" w:cs="Times New Roman"/>
            <w:sz w:val="28"/>
            <w:szCs w:val="28"/>
            <w:rPrChange w:id="2276" w:author="Artem Kasian" w:date="2024-11-30T20:30:00Z" w16du:dateUtc="2024-11-30T18:30:00Z">
              <w:rPr>
                <w:rFonts w:ascii="Times New Roman" w:hAnsi="Times New Roman" w:cs="Times New Roman"/>
                <w:b/>
                <w:bCs/>
                <w:sz w:val="28"/>
                <w:szCs w:val="28"/>
              </w:rPr>
            </w:rPrChange>
          </w:rPr>
          <w:t>Особливістю реалізації є те, що графіки здатні адаптуватися до будь-якого періоду часу чи категорій даних, які передаються додатком. Це було досягнуто через динамічне визначення діапазону дат і категорій без жорсткої прив’язки до поточного місяця. Завдяки цьому додаток легко інтегрується з іншими сервісами та забезпечує гнучкість у майбутніх оновленнях.</w:t>
        </w:r>
      </w:ins>
    </w:p>
    <w:p w14:paraId="510D444E" w14:textId="77777777" w:rsidR="0097252B" w:rsidRPr="00C15684" w:rsidRDefault="0097252B">
      <w:pPr>
        <w:spacing w:line="360" w:lineRule="auto"/>
        <w:jc w:val="both"/>
        <w:rPr>
          <w:ins w:id="2277" w:author="Artem Kasian" w:date="2024-11-28T20:35:00Z" w16du:dateUtc="2024-11-28T18:35:00Z"/>
          <w:rFonts w:ascii="Times New Roman" w:hAnsi="Times New Roman" w:cs="Times New Roman"/>
          <w:b/>
          <w:bCs/>
          <w:sz w:val="28"/>
          <w:szCs w:val="28"/>
          <w:lang w:val="ru-RU"/>
          <w:rPrChange w:id="2278" w:author="Artem Kasian [2]" w:date="2024-12-02T11:05:00Z" w16du:dateUtc="2024-12-02T09:05:00Z">
            <w:rPr>
              <w:ins w:id="2279" w:author="Artem Kasian" w:date="2024-11-28T20:35:00Z" w16du:dateUtc="2024-11-28T18:35:00Z"/>
              <w:rFonts w:ascii="Times New Roman" w:hAnsi="Times New Roman" w:cs="Times New Roman"/>
              <w:b/>
              <w:bCs/>
              <w:sz w:val="28"/>
              <w:szCs w:val="28"/>
            </w:rPr>
          </w:rPrChange>
        </w:rPr>
        <w:pPrChange w:id="2280" w:author="Artem Kasian" w:date="2024-11-29T18:50:00Z" w16du:dateUtc="2024-11-29T16:50:00Z">
          <w:pPr>
            <w:spacing w:line="360" w:lineRule="auto"/>
            <w:ind w:firstLine="360"/>
            <w:jc w:val="both"/>
          </w:pPr>
        </w:pPrChange>
      </w:pPr>
    </w:p>
    <w:p w14:paraId="7214A0FC" w14:textId="20C4147B" w:rsidR="00A32E24" w:rsidRPr="00A32E24" w:rsidRDefault="00A32E24">
      <w:pPr>
        <w:spacing w:line="360" w:lineRule="auto"/>
        <w:jc w:val="both"/>
        <w:rPr>
          <w:ins w:id="2281" w:author="Artem Kasian" w:date="2024-11-28T20:34:00Z" w16du:dateUtc="2024-11-28T18:34:00Z"/>
          <w:rFonts w:ascii="Times New Roman" w:hAnsi="Times New Roman" w:cs="Times New Roman"/>
          <w:b/>
          <w:bCs/>
          <w:sz w:val="28"/>
          <w:szCs w:val="28"/>
          <w:rPrChange w:id="2282" w:author="Artem Kasian" w:date="2024-11-28T20:34:00Z" w16du:dateUtc="2024-11-28T18:34:00Z">
            <w:rPr>
              <w:ins w:id="2283" w:author="Artem Kasian" w:date="2024-11-28T20:34:00Z" w16du:dateUtc="2024-11-28T18:34:00Z"/>
              <w:rFonts w:ascii="Times New Roman" w:hAnsi="Times New Roman" w:cs="Times New Roman"/>
              <w:sz w:val="28"/>
              <w:szCs w:val="28"/>
            </w:rPr>
          </w:rPrChange>
        </w:rPr>
        <w:pPrChange w:id="2284" w:author="Artem Kasian" w:date="2024-11-28T20:35:00Z" w16du:dateUtc="2024-11-28T18:35:00Z">
          <w:pPr>
            <w:spacing w:line="360" w:lineRule="auto"/>
            <w:ind w:firstLine="360"/>
            <w:jc w:val="both"/>
          </w:pPr>
        </w:pPrChange>
      </w:pPr>
      <w:ins w:id="2285" w:author="Artem Kasian" w:date="2024-11-28T20:35:00Z" w16du:dateUtc="2024-11-28T18:35:00Z">
        <w:r>
          <w:rPr>
            <w:rFonts w:ascii="Times New Roman" w:hAnsi="Times New Roman" w:cs="Times New Roman"/>
            <w:b/>
            <w:bCs/>
            <w:sz w:val="28"/>
            <w:szCs w:val="28"/>
          </w:rPr>
          <w:t xml:space="preserve">3.4 </w:t>
        </w:r>
      </w:ins>
      <w:ins w:id="2286" w:author="Artem Kasian" w:date="2024-11-28T20:35:00Z">
        <w:r w:rsidRPr="00A32E24">
          <w:rPr>
            <w:rFonts w:ascii="Times New Roman" w:hAnsi="Times New Roman" w:cs="Times New Roman"/>
            <w:b/>
            <w:bCs/>
            <w:sz w:val="28"/>
            <w:szCs w:val="28"/>
          </w:rPr>
          <w:t>Реалізація персоналізованих рекомендацій та нагадувань</w:t>
        </w:r>
      </w:ins>
    </w:p>
    <w:p w14:paraId="5B9AAAFD" w14:textId="77777777" w:rsidR="00A32E24" w:rsidRPr="00A32E24" w:rsidRDefault="00A32E24" w:rsidP="00A32E24">
      <w:pPr>
        <w:spacing w:line="360" w:lineRule="auto"/>
        <w:ind w:firstLine="360"/>
        <w:jc w:val="both"/>
        <w:rPr>
          <w:ins w:id="2287" w:author="Artem Kasian" w:date="2024-11-28T20:36:00Z"/>
          <w:rFonts w:ascii="Times New Roman" w:hAnsi="Times New Roman" w:cs="Times New Roman"/>
          <w:sz w:val="28"/>
          <w:szCs w:val="28"/>
        </w:rPr>
      </w:pPr>
      <w:ins w:id="2288" w:author="Artem Kasian" w:date="2024-11-28T20:36:00Z">
        <w:r w:rsidRPr="00A32E24">
          <w:rPr>
            <w:rFonts w:ascii="Times New Roman" w:hAnsi="Times New Roman" w:cs="Times New Roman"/>
            <w:sz w:val="28"/>
            <w:szCs w:val="28"/>
          </w:rPr>
          <w:t xml:space="preserve">Персоналізація стала однією з ключових тенденцій у сучасних мобільних додатках, особливо у сфері фінансових технологій. Реалізація персоналізованих рекомендацій та нагадувань спрямована на підвищення ефективності управління фінансами користувачів та забезпечення кращого досвіду взаємодії з додатком. У розробці такого функціоналу особливу роль відіграють інструменти штучного інтелекту, зокрема моделі на основі GPT від </w:t>
        </w:r>
        <w:proofErr w:type="spellStart"/>
        <w:r w:rsidRPr="00A32E24">
          <w:rPr>
            <w:rFonts w:ascii="Times New Roman" w:hAnsi="Times New Roman" w:cs="Times New Roman"/>
            <w:sz w:val="28"/>
            <w:szCs w:val="28"/>
          </w:rPr>
          <w:t>OpenAI</w:t>
        </w:r>
        <w:proofErr w:type="spellEnd"/>
        <w:r w:rsidRPr="00A32E24">
          <w:rPr>
            <w:rFonts w:ascii="Times New Roman" w:hAnsi="Times New Roman" w:cs="Times New Roman"/>
            <w:sz w:val="28"/>
            <w:szCs w:val="28"/>
          </w:rPr>
          <w:t>, які дозволяють створювати автоматизовані, точні й адаптивні поради на основі аналізу фінансових транзакцій.</w:t>
        </w:r>
      </w:ins>
    </w:p>
    <w:p w14:paraId="579E96FB" w14:textId="5B171D09" w:rsidR="00A32E24" w:rsidRPr="00A32E24" w:rsidRDefault="00A32E24" w:rsidP="00A32E24">
      <w:pPr>
        <w:spacing w:line="360" w:lineRule="auto"/>
        <w:ind w:firstLine="360"/>
        <w:jc w:val="both"/>
        <w:rPr>
          <w:ins w:id="2289" w:author="Artem Kasian" w:date="2024-11-28T20:36:00Z"/>
          <w:rFonts w:ascii="Times New Roman" w:hAnsi="Times New Roman" w:cs="Times New Roman"/>
          <w:sz w:val="28"/>
          <w:szCs w:val="28"/>
        </w:rPr>
      </w:pPr>
      <w:ins w:id="2290" w:author="Artem Kasian" w:date="2024-11-28T20:36:00Z">
        <w:r w:rsidRPr="00A32E24">
          <w:rPr>
            <w:rFonts w:ascii="Times New Roman" w:hAnsi="Times New Roman" w:cs="Times New Roman"/>
            <w:sz w:val="28"/>
            <w:szCs w:val="28"/>
          </w:rPr>
          <w:t>Персоналізація у фінансових системах базується на аналізі даних користувачів, таких як їхні фінансові операції, витратні звички, періодичні транзакції та інші індивідуальні особливості. За допомогою алгоритмів аналізу даних і моделей штучного інтелекту система може не лише узагальнювати минулі дії, але й прогнозувати майбутню поведінку користувача, адаптуючи рекомендації під його потреби</w:t>
        </w:r>
      </w:ins>
      <w:ins w:id="2291" w:author="Artem Kasian" w:date="2024-12-01T19:41:00Z" w16du:dateUtc="2024-12-01T17:41:00Z">
        <w:r w:rsidR="00101DF2" w:rsidRPr="00C15684">
          <w:rPr>
            <w:rFonts w:ascii="Times New Roman" w:hAnsi="Times New Roman" w:cs="Times New Roman"/>
            <w:sz w:val="28"/>
            <w:szCs w:val="28"/>
            <w:lang w:val="ru-RU"/>
            <w:rPrChange w:id="2292" w:author="Artem Kasian [2]" w:date="2024-12-02T11:05:00Z" w16du:dateUtc="2024-12-02T09:05:00Z">
              <w:rPr>
                <w:rFonts w:ascii="Times New Roman" w:hAnsi="Times New Roman" w:cs="Times New Roman"/>
                <w:sz w:val="28"/>
                <w:szCs w:val="28"/>
                <w:lang w:val="en-US"/>
              </w:rPr>
            </w:rPrChange>
          </w:rPr>
          <w:t>[6]</w:t>
        </w:r>
      </w:ins>
      <w:ins w:id="2293" w:author="Artem Kasian" w:date="2024-11-28T20:36:00Z">
        <w:r w:rsidRPr="00A32E24">
          <w:rPr>
            <w:rFonts w:ascii="Times New Roman" w:hAnsi="Times New Roman" w:cs="Times New Roman"/>
            <w:sz w:val="28"/>
            <w:szCs w:val="28"/>
          </w:rPr>
          <w:t>.</w:t>
        </w:r>
      </w:ins>
    </w:p>
    <w:p w14:paraId="7A130AAC" w14:textId="77777777" w:rsidR="00A32E24" w:rsidRPr="00A32E24" w:rsidRDefault="00A32E24" w:rsidP="00A32E24">
      <w:pPr>
        <w:spacing w:line="360" w:lineRule="auto"/>
        <w:ind w:firstLine="360"/>
        <w:jc w:val="both"/>
        <w:rPr>
          <w:ins w:id="2294" w:author="Artem Kasian" w:date="2024-11-28T20:36:00Z"/>
          <w:rFonts w:ascii="Times New Roman" w:hAnsi="Times New Roman" w:cs="Times New Roman"/>
          <w:sz w:val="28"/>
          <w:szCs w:val="28"/>
        </w:rPr>
      </w:pPr>
    </w:p>
    <w:p w14:paraId="478D737A" w14:textId="77777777" w:rsidR="00A32E24" w:rsidRPr="00A32E24" w:rsidRDefault="00A32E24" w:rsidP="00A32E24">
      <w:pPr>
        <w:spacing w:line="360" w:lineRule="auto"/>
        <w:ind w:firstLine="360"/>
        <w:jc w:val="both"/>
        <w:rPr>
          <w:ins w:id="2295" w:author="Artem Kasian" w:date="2024-11-28T20:36:00Z"/>
          <w:rFonts w:ascii="Times New Roman" w:hAnsi="Times New Roman" w:cs="Times New Roman"/>
          <w:sz w:val="28"/>
          <w:szCs w:val="28"/>
        </w:rPr>
      </w:pPr>
      <w:ins w:id="2296" w:author="Artem Kasian" w:date="2024-11-28T20:36:00Z">
        <w:r w:rsidRPr="00A32E24">
          <w:rPr>
            <w:rFonts w:ascii="Times New Roman" w:hAnsi="Times New Roman" w:cs="Times New Roman"/>
            <w:sz w:val="28"/>
            <w:szCs w:val="28"/>
          </w:rPr>
          <w:t>GPT-моделі, як і більшість моделей обробки природної мови, працюють за принципом розуміння контексту. Це означає, що вони здатні аналізувати не лише цифри й дані, але й текстовий опис транзакцій. Завдяки цьому модель може класифікувати витрати, виявляти неочікувані витрати та пропонувати оптимізацію у зрозумілій формі.</w:t>
        </w:r>
      </w:ins>
    </w:p>
    <w:p w14:paraId="1893E710" w14:textId="77777777" w:rsidR="00A32E24" w:rsidRPr="00A32E24" w:rsidRDefault="00A32E24" w:rsidP="00A32E24">
      <w:pPr>
        <w:spacing w:line="360" w:lineRule="auto"/>
        <w:ind w:firstLine="360"/>
        <w:jc w:val="both"/>
        <w:rPr>
          <w:ins w:id="2297" w:author="Artem Kasian" w:date="2024-11-28T20:36:00Z"/>
          <w:rFonts w:ascii="Times New Roman" w:hAnsi="Times New Roman" w:cs="Times New Roman"/>
          <w:sz w:val="28"/>
          <w:szCs w:val="28"/>
        </w:rPr>
      </w:pPr>
    </w:p>
    <w:p w14:paraId="7D141F2F" w14:textId="77777777" w:rsidR="00A32E24" w:rsidRPr="00A32E24" w:rsidRDefault="00A32E24" w:rsidP="00A32E24">
      <w:pPr>
        <w:spacing w:line="360" w:lineRule="auto"/>
        <w:ind w:firstLine="360"/>
        <w:jc w:val="both"/>
        <w:rPr>
          <w:ins w:id="2298" w:author="Artem Kasian" w:date="2024-11-28T20:36:00Z"/>
          <w:rFonts w:ascii="Times New Roman" w:hAnsi="Times New Roman" w:cs="Times New Roman"/>
          <w:b/>
          <w:bCs/>
          <w:sz w:val="28"/>
          <w:szCs w:val="28"/>
          <w:rPrChange w:id="2299" w:author="Artem Kasian" w:date="2024-11-28T20:37:00Z" w16du:dateUtc="2024-11-28T18:37:00Z">
            <w:rPr>
              <w:ins w:id="2300" w:author="Artem Kasian" w:date="2024-11-28T20:36:00Z"/>
              <w:rFonts w:ascii="Times New Roman" w:hAnsi="Times New Roman" w:cs="Times New Roman"/>
              <w:sz w:val="28"/>
              <w:szCs w:val="28"/>
            </w:rPr>
          </w:rPrChange>
        </w:rPr>
      </w:pPr>
      <w:ins w:id="2301" w:author="Artem Kasian" w:date="2024-11-28T20:36:00Z">
        <w:r w:rsidRPr="00A32E24">
          <w:rPr>
            <w:rFonts w:ascii="Times New Roman" w:hAnsi="Times New Roman" w:cs="Times New Roman"/>
            <w:b/>
            <w:bCs/>
            <w:sz w:val="28"/>
            <w:szCs w:val="28"/>
            <w:rPrChange w:id="2302" w:author="Artem Kasian" w:date="2024-11-28T20:37:00Z" w16du:dateUtc="2024-11-28T18:37:00Z">
              <w:rPr>
                <w:rFonts w:ascii="Times New Roman" w:hAnsi="Times New Roman" w:cs="Times New Roman"/>
                <w:sz w:val="28"/>
                <w:szCs w:val="28"/>
              </w:rPr>
            </w:rPrChange>
          </w:rPr>
          <w:t>Інтеграція GPT у мобільний додаток</w:t>
        </w:r>
      </w:ins>
    </w:p>
    <w:p w14:paraId="07FD4E21" w14:textId="77777777" w:rsidR="00A32E24" w:rsidRPr="00A32E24" w:rsidRDefault="00A32E24" w:rsidP="00A32E24">
      <w:pPr>
        <w:spacing w:line="360" w:lineRule="auto"/>
        <w:ind w:firstLine="360"/>
        <w:jc w:val="both"/>
        <w:rPr>
          <w:ins w:id="2303" w:author="Artem Kasian" w:date="2024-11-28T20:36:00Z"/>
          <w:rFonts w:ascii="Times New Roman" w:hAnsi="Times New Roman" w:cs="Times New Roman"/>
          <w:sz w:val="28"/>
          <w:szCs w:val="28"/>
        </w:rPr>
      </w:pPr>
      <w:ins w:id="2304" w:author="Artem Kasian" w:date="2024-11-28T20:36:00Z">
        <w:r w:rsidRPr="00A32E24">
          <w:rPr>
            <w:rFonts w:ascii="Times New Roman" w:hAnsi="Times New Roman" w:cs="Times New Roman"/>
            <w:sz w:val="28"/>
            <w:szCs w:val="28"/>
          </w:rPr>
          <w:t xml:space="preserve">Інтеграція GPT у мобільний додаток для обробки транзакцій з </w:t>
        </w:r>
        <w:proofErr w:type="spellStart"/>
        <w:r w:rsidRPr="00A32E24">
          <w:rPr>
            <w:rFonts w:ascii="Times New Roman" w:hAnsi="Times New Roman" w:cs="Times New Roman"/>
            <w:sz w:val="28"/>
            <w:szCs w:val="28"/>
          </w:rPr>
          <w:t>Монобанку</w:t>
        </w:r>
        <w:proofErr w:type="spellEnd"/>
        <w:r w:rsidRPr="00A32E24">
          <w:rPr>
            <w:rFonts w:ascii="Times New Roman" w:hAnsi="Times New Roman" w:cs="Times New Roman"/>
            <w:sz w:val="28"/>
            <w:szCs w:val="28"/>
          </w:rPr>
          <w:t xml:space="preserve"> дозволяє автоматизувати складні завдання аналізу фінансових даних. Процес інтеграції базується на зв’язку серверної частини додатку з API </w:t>
        </w:r>
        <w:proofErr w:type="spellStart"/>
        <w:r w:rsidRPr="00A32E24">
          <w:rPr>
            <w:rFonts w:ascii="Times New Roman" w:hAnsi="Times New Roman" w:cs="Times New Roman"/>
            <w:sz w:val="28"/>
            <w:szCs w:val="28"/>
          </w:rPr>
          <w:t>OpenAI</w:t>
        </w:r>
        <w:proofErr w:type="spellEnd"/>
        <w:r w:rsidRPr="00A32E24">
          <w:rPr>
            <w:rFonts w:ascii="Times New Roman" w:hAnsi="Times New Roman" w:cs="Times New Roman"/>
            <w:sz w:val="28"/>
            <w:szCs w:val="28"/>
          </w:rPr>
          <w:t>, що забезпечує безшовну передачу даних та отримання релевантних відповідей.</w:t>
        </w:r>
      </w:ins>
    </w:p>
    <w:p w14:paraId="1BAB0BCD" w14:textId="77777777" w:rsidR="00A32E24" w:rsidRPr="00A32E24" w:rsidRDefault="00A32E24" w:rsidP="00A32E24">
      <w:pPr>
        <w:spacing w:line="360" w:lineRule="auto"/>
        <w:ind w:firstLine="360"/>
        <w:jc w:val="both"/>
        <w:rPr>
          <w:ins w:id="2305" w:author="Artem Kasian" w:date="2024-11-28T20:36:00Z"/>
          <w:rFonts w:ascii="Times New Roman" w:hAnsi="Times New Roman" w:cs="Times New Roman"/>
          <w:sz w:val="28"/>
          <w:szCs w:val="28"/>
        </w:rPr>
      </w:pPr>
      <w:ins w:id="2306" w:author="Artem Kasian" w:date="2024-11-28T20:36:00Z">
        <w:r w:rsidRPr="00A32E24">
          <w:rPr>
            <w:rFonts w:ascii="Times New Roman" w:hAnsi="Times New Roman" w:cs="Times New Roman"/>
            <w:b/>
            <w:bCs/>
            <w:sz w:val="28"/>
            <w:szCs w:val="28"/>
          </w:rPr>
          <w:t>Основні етапи інтеграції:</w:t>
        </w:r>
      </w:ins>
    </w:p>
    <w:p w14:paraId="0BF079B6" w14:textId="77777777" w:rsidR="00A32E24" w:rsidRPr="00A32E24" w:rsidRDefault="00A32E24" w:rsidP="00A32E24">
      <w:pPr>
        <w:spacing w:line="360" w:lineRule="auto"/>
        <w:ind w:firstLine="360"/>
        <w:jc w:val="both"/>
        <w:rPr>
          <w:ins w:id="2307" w:author="Artem Kasian" w:date="2024-11-28T20:36:00Z"/>
          <w:rFonts w:ascii="Times New Roman" w:hAnsi="Times New Roman" w:cs="Times New Roman"/>
          <w:sz w:val="28"/>
          <w:szCs w:val="28"/>
        </w:rPr>
      </w:pPr>
      <w:ins w:id="2308" w:author="Artem Kasian" w:date="2024-11-28T20:36:00Z">
        <w:r w:rsidRPr="00A32E24">
          <w:rPr>
            <w:rFonts w:ascii="Times New Roman" w:hAnsi="Times New Roman" w:cs="Times New Roman"/>
            <w:b/>
            <w:bCs/>
            <w:sz w:val="28"/>
            <w:szCs w:val="28"/>
            <w:rPrChange w:id="2309" w:author="Artem Kasian" w:date="2024-11-28T20:37:00Z" w16du:dateUtc="2024-11-28T18:37:00Z">
              <w:rPr>
                <w:rFonts w:ascii="Times New Roman" w:hAnsi="Times New Roman" w:cs="Times New Roman"/>
                <w:sz w:val="28"/>
                <w:szCs w:val="28"/>
              </w:rPr>
            </w:rPrChange>
          </w:rPr>
          <w:t>Крок 1</w:t>
        </w:r>
        <w:r w:rsidRPr="00A32E24">
          <w:rPr>
            <w:rFonts w:ascii="Times New Roman" w:hAnsi="Times New Roman" w:cs="Times New Roman"/>
            <w:sz w:val="28"/>
            <w:szCs w:val="28"/>
          </w:rPr>
          <w:t xml:space="preserve">. Підключення до </w:t>
        </w:r>
        <w:proofErr w:type="spellStart"/>
        <w:r w:rsidRPr="00A32E24">
          <w:rPr>
            <w:rFonts w:ascii="Times New Roman" w:hAnsi="Times New Roman" w:cs="Times New Roman"/>
            <w:sz w:val="28"/>
            <w:szCs w:val="28"/>
          </w:rPr>
          <w:t>OpenAI</w:t>
        </w:r>
        <w:proofErr w:type="spellEnd"/>
        <w:r w:rsidRPr="00A32E24">
          <w:rPr>
            <w:rFonts w:ascii="Times New Roman" w:hAnsi="Times New Roman" w:cs="Times New Roman"/>
            <w:sz w:val="28"/>
            <w:szCs w:val="28"/>
          </w:rPr>
          <w:t xml:space="preserve"> API</w:t>
        </w:r>
      </w:ins>
    </w:p>
    <w:p w14:paraId="237A0479" w14:textId="77777777" w:rsidR="00A32E24" w:rsidRPr="00A32E24" w:rsidRDefault="00A32E24" w:rsidP="00A32E24">
      <w:pPr>
        <w:spacing w:line="360" w:lineRule="auto"/>
        <w:ind w:firstLine="360"/>
        <w:jc w:val="both"/>
        <w:rPr>
          <w:ins w:id="2310" w:author="Artem Kasian" w:date="2024-11-28T20:36:00Z"/>
          <w:rFonts w:ascii="Times New Roman" w:hAnsi="Times New Roman" w:cs="Times New Roman"/>
          <w:sz w:val="28"/>
          <w:szCs w:val="28"/>
        </w:rPr>
      </w:pPr>
      <w:ins w:id="2311" w:author="Artem Kasian" w:date="2024-11-28T20:36:00Z">
        <w:r w:rsidRPr="00A32E24">
          <w:rPr>
            <w:rFonts w:ascii="Times New Roman" w:hAnsi="Times New Roman" w:cs="Times New Roman"/>
            <w:sz w:val="28"/>
            <w:szCs w:val="28"/>
          </w:rPr>
          <w:t xml:space="preserve">Першим етапом інтеграції </w:t>
        </w:r>
        <w:proofErr w:type="spellStart"/>
        <w:r w:rsidRPr="00A32E24">
          <w:rPr>
            <w:rFonts w:ascii="Times New Roman" w:hAnsi="Times New Roman" w:cs="Times New Roman"/>
            <w:sz w:val="28"/>
            <w:szCs w:val="28"/>
          </w:rPr>
          <w:t>ChatGPT</w:t>
        </w:r>
        <w:proofErr w:type="spellEnd"/>
        <w:r w:rsidRPr="00A32E24">
          <w:rPr>
            <w:rFonts w:ascii="Times New Roman" w:hAnsi="Times New Roman" w:cs="Times New Roman"/>
            <w:sz w:val="28"/>
            <w:szCs w:val="28"/>
          </w:rPr>
          <w:t xml:space="preserve"> у мобільний застосунок є отримання доступу до </w:t>
        </w:r>
        <w:proofErr w:type="spellStart"/>
        <w:r w:rsidRPr="00A32E24">
          <w:rPr>
            <w:rFonts w:ascii="Times New Roman" w:hAnsi="Times New Roman" w:cs="Times New Roman"/>
            <w:sz w:val="28"/>
            <w:szCs w:val="28"/>
          </w:rPr>
          <w:t>OpenAI</w:t>
        </w:r>
        <w:proofErr w:type="spellEnd"/>
        <w:r w:rsidRPr="00A32E24">
          <w:rPr>
            <w:rFonts w:ascii="Times New Roman" w:hAnsi="Times New Roman" w:cs="Times New Roman"/>
            <w:sz w:val="28"/>
            <w:szCs w:val="28"/>
          </w:rPr>
          <w:t xml:space="preserve"> API. Для цього необхідно зареєструватися на платформі </w:t>
        </w:r>
        <w:proofErr w:type="spellStart"/>
        <w:r w:rsidRPr="00A32E24">
          <w:rPr>
            <w:rFonts w:ascii="Times New Roman" w:hAnsi="Times New Roman" w:cs="Times New Roman"/>
            <w:sz w:val="28"/>
            <w:szCs w:val="28"/>
          </w:rPr>
          <w:t>OpenAI</w:t>
        </w:r>
        <w:proofErr w:type="spellEnd"/>
        <w:r w:rsidRPr="00A32E24">
          <w:rPr>
            <w:rFonts w:ascii="Times New Roman" w:hAnsi="Times New Roman" w:cs="Times New Roman"/>
            <w:sz w:val="28"/>
            <w:szCs w:val="28"/>
          </w:rPr>
          <w:t xml:space="preserve">, створити обліковий запис і отримати API-ключі. Ці ключі виконують роль </w:t>
        </w:r>
        <w:proofErr w:type="spellStart"/>
        <w:r w:rsidRPr="00A32E24">
          <w:rPr>
            <w:rFonts w:ascii="Times New Roman" w:hAnsi="Times New Roman" w:cs="Times New Roman"/>
            <w:sz w:val="28"/>
            <w:szCs w:val="28"/>
          </w:rPr>
          <w:t>автентифікаційних</w:t>
        </w:r>
        <w:proofErr w:type="spellEnd"/>
        <w:r w:rsidRPr="00A32E24">
          <w:rPr>
            <w:rFonts w:ascii="Times New Roman" w:hAnsi="Times New Roman" w:cs="Times New Roman"/>
            <w:sz w:val="28"/>
            <w:szCs w:val="28"/>
          </w:rPr>
          <w:t xml:space="preserve"> даних, що використовуються для надсилання запитів до API </w:t>
        </w:r>
        <w:proofErr w:type="spellStart"/>
        <w:r w:rsidRPr="00A32E24">
          <w:rPr>
            <w:rFonts w:ascii="Times New Roman" w:hAnsi="Times New Roman" w:cs="Times New Roman"/>
            <w:sz w:val="28"/>
            <w:szCs w:val="28"/>
          </w:rPr>
          <w:t>ChatGPT</w:t>
        </w:r>
        <w:proofErr w:type="spellEnd"/>
        <w:r w:rsidRPr="00A32E24">
          <w:rPr>
            <w:rFonts w:ascii="Times New Roman" w:hAnsi="Times New Roman" w:cs="Times New Roman"/>
            <w:sz w:val="28"/>
            <w:szCs w:val="28"/>
          </w:rPr>
          <w:t>. Вони забезпечують безпечний доступ до системи й дозволяють налаштувати інтеграцію відповідно до вимог застосунку.</w:t>
        </w:r>
      </w:ins>
    </w:p>
    <w:p w14:paraId="1B0A6921" w14:textId="77777777" w:rsidR="00A32E24" w:rsidRPr="00A32E24" w:rsidRDefault="00A32E24" w:rsidP="00A32E24">
      <w:pPr>
        <w:spacing w:line="360" w:lineRule="auto"/>
        <w:ind w:firstLine="360"/>
        <w:jc w:val="both"/>
        <w:rPr>
          <w:ins w:id="2312" w:author="Artem Kasian" w:date="2024-11-28T20:36:00Z"/>
          <w:rFonts w:ascii="Times New Roman" w:hAnsi="Times New Roman" w:cs="Times New Roman"/>
          <w:sz w:val="28"/>
          <w:szCs w:val="28"/>
        </w:rPr>
      </w:pPr>
      <w:ins w:id="2313" w:author="Artem Kasian" w:date="2024-11-28T20:36:00Z">
        <w:r w:rsidRPr="00A32E24">
          <w:rPr>
            <w:rFonts w:ascii="Times New Roman" w:hAnsi="Times New Roman" w:cs="Times New Roman"/>
            <w:b/>
            <w:bCs/>
            <w:sz w:val="28"/>
            <w:szCs w:val="28"/>
            <w:rPrChange w:id="2314" w:author="Artem Kasian" w:date="2024-11-28T20:37:00Z" w16du:dateUtc="2024-11-28T18:37:00Z">
              <w:rPr>
                <w:rFonts w:ascii="Times New Roman" w:hAnsi="Times New Roman" w:cs="Times New Roman"/>
                <w:sz w:val="28"/>
                <w:szCs w:val="28"/>
              </w:rPr>
            </w:rPrChange>
          </w:rPr>
          <w:t>Крок 2</w:t>
        </w:r>
        <w:r w:rsidRPr="00A32E24">
          <w:rPr>
            <w:rFonts w:ascii="Times New Roman" w:hAnsi="Times New Roman" w:cs="Times New Roman"/>
            <w:sz w:val="28"/>
            <w:szCs w:val="28"/>
          </w:rPr>
          <w:t>. Формування запитів до API</w:t>
        </w:r>
      </w:ins>
    </w:p>
    <w:p w14:paraId="796FE24A" w14:textId="77777777" w:rsidR="00A32E24" w:rsidRPr="00A32E24" w:rsidRDefault="00A32E24" w:rsidP="00A32E24">
      <w:pPr>
        <w:spacing w:line="360" w:lineRule="auto"/>
        <w:ind w:firstLine="360"/>
        <w:jc w:val="both"/>
        <w:rPr>
          <w:ins w:id="2315" w:author="Artem Kasian" w:date="2024-11-28T20:36:00Z"/>
          <w:rFonts w:ascii="Times New Roman" w:hAnsi="Times New Roman" w:cs="Times New Roman"/>
          <w:sz w:val="28"/>
          <w:szCs w:val="28"/>
        </w:rPr>
      </w:pPr>
      <w:ins w:id="2316" w:author="Artem Kasian" w:date="2024-11-28T20:36:00Z">
        <w:r w:rsidRPr="00A32E24">
          <w:rPr>
            <w:rFonts w:ascii="Times New Roman" w:hAnsi="Times New Roman" w:cs="Times New Roman"/>
            <w:sz w:val="28"/>
            <w:szCs w:val="28"/>
          </w:rPr>
          <w:t xml:space="preserve">Після отримання ключів API можна почати надсилати запити до </w:t>
        </w:r>
        <w:proofErr w:type="spellStart"/>
        <w:r w:rsidRPr="00A32E24">
          <w:rPr>
            <w:rFonts w:ascii="Times New Roman" w:hAnsi="Times New Roman" w:cs="Times New Roman"/>
            <w:sz w:val="28"/>
            <w:szCs w:val="28"/>
          </w:rPr>
          <w:t>ChatGPT</w:t>
        </w:r>
        <w:proofErr w:type="spellEnd"/>
        <w:r w:rsidRPr="00A32E24">
          <w:rPr>
            <w:rFonts w:ascii="Times New Roman" w:hAnsi="Times New Roman" w:cs="Times New Roman"/>
            <w:sz w:val="28"/>
            <w:szCs w:val="28"/>
          </w:rPr>
          <w:t xml:space="preserve"> API. Запити складаються з текстових повідомлень, що включають контекст і дані користувача. API повертає відповідь моделі, яка є релевантною до заданого контексту. Цей механізм дозволяє створювати динамічні діалоги, персоналізовані відповідно до потреб користувачів. Налаштування формату вхідних даних і створення послідовності повідомлень є важливими для забезпечення плавного потоку розмови.</w:t>
        </w:r>
      </w:ins>
    </w:p>
    <w:p w14:paraId="54491FC7" w14:textId="77777777" w:rsidR="00A32E24" w:rsidRPr="00A32E24" w:rsidRDefault="00A32E24" w:rsidP="00A32E24">
      <w:pPr>
        <w:spacing w:line="360" w:lineRule="auto"/>
        <w:ind w:firstLine="360"/>
        <w:jc w:val="both"/>
        <w:rPr>
          <w:ins w:id="2317" w:author="Artem Kasian" w:date="2024-11-28T20:36:00Z"/>
          <w:rFonts w:ascii="Times New Roman" w:hAnsi="Times New Roman" w:cs="Times New Roman"/>
          <w:sz w:val="28"/>
          <w:szCs w:val="28"/>
        </w:rPr>
      </w:pPr>
      <w:ins w:id="2318" w:author="Artem Kasian" w:date="2024-11-28T20:36:00Z">
        <w:r w:rsidRPr="00A32E24">
          <w:rPr>
            <w:rFonts w:ascii="Times New Roman" w:hAnsi="Times New Roman" w:cs="Times New Roman"/>
            <w:b/>
            <w:bCs/>
            <w:sz w:val="28"/>
            <w:szCs w:val="28"/>
            <w:rPrChange w:id="2319" w:author="Artem Kasian" w:date="2024-11-28T20:37:00Z" w16du:dateUtc="2024-11-28T18:37:00Z">
              <w:rPr>
                <w:rFonts w:ascii="Times New Roman" w:hAnsi="Times New Roman" w:cs="Times New Roman"/>
                <w:sz w:val="28"/>
                <w:szCs w:val="28"/>
              </w:rPr>
            </w:rPrChange>
          </w:rPr>
          <w:t>Крок 3</w:t>
        </w:r>
        <w:r w:rsidRPr="00A32E24">
          <w:rPr>
            <w:rFonts w:ascii="Times New Roman" w:hAnsi="Times New Roman" w:cs="Times New Roman"/>
            <w:sz w:val="28"/>
            <w:szCs w:val="28"/>
          </w:rPr>
          <w:t>. Обробка введених даних</w:t>
        </w:r>
      </w:ins>
    </w:p>
    <w:p w14:paraId="1454E88B" w14:textId="77777777" w:rsidR="00A32E24" w:rsidRPr="00A32E24" w:rsidRDefault="00A32E24" w:rsidP="00A32E24">
      <w:pPr>
        <w:spacing w:line="360" w:lineRule="auto"/>
        <w:ind w:firstLine="360"/>
        <w:jc w:val="both"/>
        <w:rPr>
          <w:ins w:id="2320" w:author="Artem Kasian" w:date="2024-11-28T20:36:00Z"/>
          <w:rFonts w:ascii="Times New Roman" w:hAnsi="Times New Roman" w:cs="Times New Roman"/>
          <w:sz w:val="28"/>
          <w:szCs w:val="28"/>
        </w:rPr>
      </w:pPr>
      <w:ins w:id="2321" w:author="Artem Kasian" w:date="2024-11-28T20:36:00Z">
        <w:r w:rsidRPr="00A32E24">
          <w:rPr>
            <w:rFonts w:ascii="Times New Roman" w:hAnsi="Times New Roman" w:cs="Times New Roman"/>
            <w:sz w:val="28"/>
            <w:szCs w:val="28"/>
          </w:rPr>
          <w:t xml:space="preserve">Для забезпечення коректної роботи </w:t>
        </w:r>
        <w:proofErr w:type="spellStart"/>
        <w:r w:rsidRPr="00A32E24">
          <w:rPr>
            <w:rFonts w:ascii="Times New Roman" w:hAnsi="Times New Roman" w:cs="Times New Roman"/>
            <w:sz w:val="28"/>
            <w:szCs w:val="28"/>
          </w:rPr>
          <w:t>ChatGPT</w:t>
        </w:r>
        <w:proofErr w:type="spellEnd"/>
        <w:r w:rsidRPr="00A32E24">
          <w:rPr>
            <w:rFonts w:ascii="Times New Roman" w:hAnsi="Times New Roman" w:cs="Times New Roman"/>
            <w:sz w:val="28"/>
            <w:szCs w:val="28"/>
          </w:rPr>
          <w:t xml:space="preserve"> введені користувачем дані повинні проходити попередню обробку. Це включає форматування повідомлень, виділення релевантної інформації та приведення її у відповідність до очікуваного формату API. Крім того, необхідно враховувати контекст розмови та зберігати історію </w:t>
        </w:r>
        <w:r w:rsidRPr="00A32E24">
          <w:rPr>
            <w:rFonts w:ascii="Times New Roman" w:hAnsi="Times New Roman" w:cs="Times New Roman"/>
            <w:sz w:val="28"/>
            <w:szCs w:val="28"/>
          </w:rPr>
          <w:lastRenderedPageBreak/>
          <w:t>попередніх повідомлень, що допоможе моделі створювати узгоджені та контекстуально точні відповіді.</w:t>
        </w:r>
      </w:ins>
    </w:p>
    <w:p w14:paraId="1869C868" w14:textId="77777777" w:rsidR="00A32E24" w:rsidRPr="00A32E24" w:rsidRDefault="00A32E24" w:rsidP="00A32E24">
      <w:pPr>
        <w:spacing w:line="360" w:lineRule="auto"/>
        <w:ind w:firstLine="360"/>
        <w:jc w:val="both"/>
        <w:rPr>
          <w:ins w:id="2322" w:author="Artem Kasian" w:date="2024-11-28T20:36:00Z"/>
          <w:rFonts w:ascii="Times New Roman" w:hAnsi="Times New Roman" w:cs="Times New Roman"/>
          <w:sz w:val="28"/>
          <w:szCs w:val="28"/>
        </w:rPr>
      </w:pPr>
      <w:ins w:id="2323" w:author="Artem Kasian" w:date="2024-11-28T20:36:00Z">
        <w:r w:rsidRPr="00A32E24">
          <w:rPr>
            <w:rFonts w:ascii="Times New Roman" w:hAnsi="Times New Roman" w:cs="Times New Roman"/>
            <w:b/>
            <w:bCs/>
            <w:sz w:val="28"/>
            <w:szCs w:val="28"/>
            <w:rPrChange w:id="2324" w:author="Artem Kasian" w:date="2024-11-28T20:37:00Z" w16du:dateUtc="2024-11-28T18:37:00Z">
              <w:rPr>
                <w:rFonts w:ascii="Times New Roman" w:hAnsi="Times New Roman" w:cs="Times New Roman"/>
                <w:sz w:val="28"/>
                <w:szCs w:val="28"/>
              </w:rPr>
            </w:rPrChange>
          </w:rPr>
          <w:t>Крок 4</w:t>
        </w:r>
        <w:r w:rsidRPr="00A32E24">
          <w:rPr>
            <w:rFonts w:ascii="Times New Roman" w:hAnsi="Times New Roman" w:cs="Times New Roman"/>
            <w:sz w:val="28"/>
            <w:szCs w:val="28"/>
          </w:rPr>
          <w:t>. Аналіз отриманих відповідей</w:t>
        </w:r>
      </w:ins>
    </w:p>
    <w:p w14:paraId="2D3A0231" w14:textId="77777777" w:rsidR="00A32E24" w:rsidRPr="00A32E24" w:rsidRDefault="00A32E24" w:rsidP="00A32E24">
      <w:pPr>
        <w:spacing w:line="360" w:lineRule="auto"/>
        <w:ind w:firstLine="360"/>
        <w:jc w:val="both"/>
        <w:rPr>
          <w:ins w:id="2325" w:author="Artem Kasian" w:date="2024-11-28T20:36:00Z"/>
          <w:rFonts w:ascii="Times New Roman" w:hAnsi="Times New Roman" w:cs="Times New Roman"/>
          <w:sz w:val="28"/>
          <w:szCs w:val="28"/>
        </w:rPr>
      </w:pPr>
      <w:ins w:id="2326" w:author="Artem Kasian" w:date="2024-11-28T20:36:00Z">
        <w:r w:rsidRPr="00A32E24">
          <w:rPr>
            <w:rFonts w:ascii="Times New Roman" w:hAnsi="Times New Roman" w:cs="Times New Roman"/>
            <w:sz w:val="28"/>
            <w:szCs w:val="28"/>
          </w:rPr>
          <w:t xml:space="preserve">Після отримання відповіді від </w:t>
        </w:r>
        <w:proofErr w:type="spellStart"/>
        <w:r w:rsidRPr="00A32E24">
          <w:rPr>
            <w:rFonts w:ascii="Times New Roman" w:hAnsi="Times New Roman" w:cs="Times New Roman"/>
            <w:sz w:val="28"/>
            <w:szCs w:val="28"/>
          </w:rPr>
          <w:t>ChatGPT</w:t>
        </w:r>
        <w:proofErr w:type="spellEnd"/>
        <w:r w:rsidRPr="00A32E24">
          <w:rPr>
            <w:rFonts w:ascii="Times New Roman" w:hAnsi="Times New Roman" w:cs="Times New Roman"/>
            <w:sz w:val="28"/>
            <w:szCs w:val="28"/>
          </w:rPr>
          <w:t xml:space="preserve"> необхідно аналізувати вихідні дані. Це дозволяє адаптувати згенероване повідомлення до конкретного дизайну й функціональності застосунку. Наприклад, відповіді можуть бути відфільтровані, </w:t>
        </w:r>
        <w:proofErr w:type="spellStart"/>
        <w:r w:rsidRPr="00A32E24">
          <w:rPr>
            <w:rFonts w:ascii="Times New Roman" w:hAnsi="Times New Roman" w:cs="Times New Roman"/>
            <w:sz w:val="28"/>
            <w:szCs w:val="28"/>
          </w:rPr>
          <w:t>форматовані</w:t>
        </w:r>
        <w:proofErr w:type="spellEnd"/>
        <w:r w:rsidRPr="00A32E24">
          <w:rPr>
            <w:rFonts w:ascii="Times New Roman" w:hAnsi="Times New Roman" w:cs="Times New Roman"/>
            <w:sz w:val="28"/>
            <w:szCs w:val="28"/>
          </w:rPr>
          <w:t xml:space="preserve"> або модифіковані для відповідності потребам користувача. Особливу увагу слід приділити обробці крайніх випадків і помилок, щоб забезпечити надійну роботу системи.</w:t>
        </w:r>
      </w:ins>
    </w:p>
    <w:p w14:paraId="2572E56C" w14:textId="77777777" w:rsidR="00A32E24" w:rsidRPr="00A32E24" w:rsidRDefault="00A32E24" w:rsidP="00A32E24">
      <w:pPr>
        <w:spacing w:line="360" w:lineRule="auto"/>
        <w:ind w:firstLine="360"/>
        <w:jc w:val="both"/>
        <w:rPr>
          <w:ins w:id="2327" w:author="Artem Kasian" w:date="2024-11-28T20:36:00Z"/>
          <w:rFonts w:ascii="Times New Roman" w:hAnsi="Times New Roman" w:cs="Times New Roman"/>
          <w:sz w:val="28"/>
          <w:szCs w:val="28"/>
        </w:rPr>
      </w:pPr>
      <w:ins w:id="2328" w:author="Artem Kasian" w:date="2024-11-28T20:36:00Z">
        <w:r w:rsidRPr="00A32E24">
          <w:rPr>
            <w:rFonts w:ascii="Times New Roman" w:hAnsi="Times New Roman" w:cs="Times New Roman"/>
            <w:b/>
            <w:bCs/>
            <w:sz w:val="28"/>
            <w:szCs w:val="28"/>
            <w:rPrChange w:id="2329" w:author="Artem Kasian" w:date="2024-11-28T20:37:00Z" w16du:dateUtc="2024-11-28T18:37:00Z">
              <w:rPr>
                <w:rFonts w:ascii="Times New Roman" w:hAnsi="Times New Roman" w:cs="Times New Roman"/>
                <w:sz w:val="28"/>
                <w:szCs w:val="28"/>
              </w:rPr>
            </w:rPrChange>
          </w:rPr>
          <w:t>Крок 5</w:t>
        </w:r>
        <w:r w:rsidRPr="00A32E24">
          <w:rPr>
            <w:rFonts w:ascii="Times New Roman" w:hAnsi="Times New Roman" w:cs="Times New Roman"/>
            <w:sz w:val="28"/>
            <w:szCs w:val="28"/>
          </w:rPr>
          <w:t>. Реалізація зворотного зв’язку</w:t>
        </w:r>
      </w:ins>
    </w:p>
    <w:p w14:paraId="43D82EFC" w14:textId="77777777" w:rsidR="00A32E24" w:rsidRPr="00A32E24" w:rsidRDefault="00A32E24" w:rsidP="00A32E24">
      <w:pPr>
        <w:spacing w:line="360" w:lineRule="auto"/>
        <w:ind w:firstLine="360"/>
        <w:jc w:val="both"/>
        <w:rPr>
          <w:ins w:id="2330" w:author="Artem Kasian" w:date="2024-11-28T20:36:00Z"/>
          <w:rFonts w:ascii="Times New Roman" w:hAnsi="Times New Roman" w:cs="Times New Roman"/>
          <w:sz w:val="28"/>
          <w:szCs w:val="28"/>
        </w:rPr>
      </w:pPr>
      <w:ins w:id="2331" w:author="Artem Kasian" w:date="2024-11-28T20:36:00Z">
        <w:r w:rsidRPr="00A32E24">
          <w:rPr>
            <w:rFonts w:ascii="Times New Roman" w:hAnsi="Times New Roman" w:cs="Times New Roman"/>
            <w:sz w:val="28"/>
            <w:szCs w:val="28"/>
          </w:rPr>
          <w:t xml:space="preserve">Для підвищення ефективності роботи </w:t>
        </w:r>
        <w:proofErr w:type="spellStart"/>
        <w:r w:rsidRPr="00A32E24">
          <w:rPr>
            <w:rFonts w:ascii="Times New Roman" w:hAnsi="Times New Roman" w:cs="Times New Roman"/>
            <w:sz w:val="28"/>
            <w:szCs w:val="28"/>
          </w:rPr>
          <w:t>ChatGPT</w:t>
        </w:r>
        <w:proofErr w:type="spellEnd"/>
        <w:r w:rsidRPr="00A32E24">
          <w:rPr>
            <w:rFonts w:ascii="Times New Roman" w:hAnsi="Times New Roman" w:cs="Times New Roman"/>
            <w:sz w:val="28"/>
            <w:szCs w:val="28"/>
          </w:rPr>
          <w:t xml:space="preserve"> у мобільному застосунку важливо забезпечити можливість зворотного зв’язку від користувачів. Такий підхід дозволяє вдосконалювати модель, базуючись на реальних відгуках, і забезпечувати більш точні та персоналізовані відповіді. Зворотний зв’язок допомагає не тільки оцінювати якість рекомендацій, але й адаптувати модель до змінних потреб користувачів.</w:t>
        </w:r>
      </w:ins>
    </w:p>
    <w:p w14:paraId="578F4FB7" w14:textId="77777777" w:rsidR="00A32E24" w:rsidRPr="00A32E24" w:rsidRDefault="00A32E24" w:rsidP="00A32E24">
      <w:pPr>
        <w:spacing w:line="360" w:lineRule="auto"/>
        <w:ind w:firstLine="360"/>
        <w:jc w:val="both"/>
        <w:rPr>
          <w:ins w:id="2332" w:author="Artem Kasian" w:date="2024-11-28T20:36:00Z"/>
          <w:rFonts w:ascii="Times New Roman" w:hAnsi="Times New Roman" w:cs="Times New Roman"/>
          <w:sz w:val="28"/>
          <w:szCs w:val="28"/>
        </w:rPr>
      </w:pPr>
      <w:ins w:id="2333" w:author="Artem Kasian" w:date="2024-11-28T20:36:00Z">
        <w:r w:rsidRPr="00A32E24">
          <w:rPr>
            <w:rFonts w:ascii="Times New Roman" w:hAnsi="Times New Roman" w:cs="Times New Roman"/>
            <w:sz w:val="28"/>
            <w:szCs w:val="28"/>
          </w:rPr>
          <w:t>Окремою перевагою інтеграції є можливість користувача уточнювати відповіді або задавати додаткові питання. Наприклад, якщо користувач отримує загальну рекомендацію щодо оптимізації витрат, він може запитати детальніше про конкретну категорію, таку як "Як я можу зменшити витрати на транспорт у наступному місяці?". Це дозволяє поглибити взаємодію та отримати більш персоналізовану фінансову стратегію.</w:t>
        </w:r>
      </w:ins>
    </w:p>
    <w:p w14:paraId="2FF1F4FA" w14:textId="77777777" w:rsidR="00A32E24" w:rsidRPr="00A32E24" w:rsidRDefault="00A32E24" w:rsidP="00A32E24">
      <w:pPr>
        <w:spacing w:line="360" w:lineRule="auto"/>
        <w:ind w:firstLine="360"/>
        <w:jc w:val="both"/>
        <w:rPr>
          <w:ins w:id="2334" w:author="Artem Kasian" w:date="2024-11-28T20:36:00Z"/>
          <w:rFonts w:ascii="Times New Roman" w:hAnsi="Times New Roman" w:cs="Times New Roman"/>
          <w:sz w:val="28"/>
          <w:szCs w:val="28"/>
        </w:rPr>
      </w:pPr>
      <w:ins w:id="2335" w:author="Artem Kasian" w:date="2024-11-28T20:36:00Z">
        <w:r w:rsidRPr="00A32E24">
          <w:rPr>
            <w:rFonts w:ascii="Times New Roman" w:hAnsi="Times New Roman" w:cs="Times New Roman"/>
            <w:sz w:val="28"/>
            <w:szCs w:val="28"/>
          </w:rPr>
          <w:t>Додаткові питання також можуть стосуватися коригування витрат. Наприклад, користувач може запитати: "Які витрати я можу скоротити, щоб зекономити 20% від доходу?" або "Чи можу я перенести заплановані витрати на наступний місяць без шкоди для бюджету?". Такий підхід дозволяє моделі не лише надавати базові рекомендації, але й адаптуватися до поточних потреб користувача, що робить систему більш корисною.</w:t>
        </w:r>
      </w:ins>
    </w:p>
    <w:p w14:paraId="704FD7F6" w14:textId="77777777" w:rsidR="00A32E24" w:rsidRPr="00A32E24" w:rsidRDefault="00A32E24" w:rsidP="00A32E24">
      <w:pPr>
        <w:spacing w:line="360" w:lineRule="auto"/>
        <w:ind w:firstLine="360"/>
        <w:jc w:val="both"/>
        <w:rPr>
          <w:ins w:id="2336" w:author="Artem Kasian" w:date="2024-11-28T20:36:00Z"/>
          <w:rFonts w:ascii="Times New Roman" w:hAnsi="Times New Roman" w:cs="Times New Roman"/>
          <w:sz w:val="28"/>
          <w:szCs w:val="28"/>
        </w:rPr>
      </w:pPr>
      <w:ins w:id="2337" w:author="Artem Kasian" w:date="2024-11-28T20:36:00Z">
        <w:r w:rsidRPr="00A32E24">
          <w:rPr>
            <w:rFonts w:ascii="Times New Roman" w:hAnsi="Times New Roman" w:cs="Times New Roman"/>
            <w:sz w:val="28"/>
            <w:szCs w:val="28"/>
          </w:rPr>
          <w:lastRenderedPageBreak/>
          <w:t xml:space="preserve">Наявність інтерактивного циклу, у якому користувач може уточнювати відповіді або задавати додаткові питання, сприяє створенню більш комплексних фінансових стратегій. Наприклад, модель може рекомендувати інвестування в заощадження або створення резервного фонду, враховуючи вже існуючі фінансові звички користувача. Це допомагає системі перетворитися з інструмента аналізу в персонального фінансового помічника, здатного </w:t>
        </w:r>
        <w:proofErr w:type="spellStart"/>
        <w:r w:rsidRPr="00A32E24">
          <w:rPr>
            <w:rFonts w:ascii="Times New Roman" w:hAnsi="Times New Roman" w:cs="Times New Roman"/>
            <w:sz w:val="28"/>
            <w:szCs w:val="28"/>
          </w:rPr>
          <w:t>гнучко</w:t>
        </w:r>
        <w:proofErr w:type="spellEnd"/>
        <w:r w:rsidRPr="00A32E24">
          <w:rPr>
            <w:rFonts w:ascii="Times New Roman" w:hAnsi="Times New Roman" w:cs="Times New Roman"/>
            <w:sz w:val="28"/>
            <w:szCs w:val="28"/>
          </w:rPr>
          <w:t xml:space="preserve"> адаптуватися до конкретних умов.</w:t>
        </w:r>
      </w:ins>
    </w:p>
    <w:p w14:paraId="421CDA99" w14:textId="77777777" w:rsidR="00A32E24" w:rsidRPr="00A32E24" w:rsidRDefault="00A32E24" w:rsidP="00A32E24">
      <w:pPr>
        <w:spacing w:line="360" w:lineRule="auto"/>
        <w:ind w:firstLine="360"/>
        <w:jc w:val="both"/>
        <w:rPr>
          <w:ins w:id="2338" w:author="Artem Kasian" w:date="2024-11-28T20:36:00Z"/>
          <w:rFonts w:ascii="Times New Roman" w:hAnsi="Times New Roman" w:cs="Times New Roman"/>
          <w:sz w:val="28"/>
          <w:szCs w:val="28"/>
        </w:rPr>
      </w:pPr>
      <w:ins w:id="2339" w:author="Artem Kasian" w:date="2024-11-28T20:36:00Z">
        <w:r w:rsidRPr="00A32E24">
          <w:rPr>
            <w:rFonts w:ascii="Times New Roman" w:hAnsi="Times New Roman" w:cs="Times New Roman"/>
            <w:sz w:val="28"/>
            <w:szCs w:val="28"/>
          </w:rPr>
          <w:t xml:space="preserve">Зворотний зв’язок і можливість уточнень зі сторони користувача є важливим фактором для підвищення довіри до системи. Користувачі відчувають, що їхні індивідуальні потреби враховуються, а поради є не загальними, а конкретно </w:t>
        </w:r>
        <w:proofErr w:type="spellStart"/>
        <w:r w:rsidRPr="00A32E24">
          <w:rPr>
            <w:rFonts w:ascii="Times New Roman" w:hAnsi="Times New Roman" w:cs="Times New Roman"/>
            <w:sz w:val="28"/>
            <w:szCs w:val="28"/>
          </w:rPr>
          <w:t>підлаштованими</w:t>
        </w:r>
        <w:proofErr w:type="spellEnd"/>
        <w:r w:rsidRPr="00A32E24">
          <w:rPr>
            <w:rFonts w:ascii="Times New Roman" w:hAnsi="Times New Roman" w:cs="Times New Roman"/>
            <w:sz w:val="28"/>
            <w:szCs w:val="28"/>
          </w:rPr>
          <w:t xml:space="preserve"> під їхню фінансову ситуацію. Це підвищує залученість та задоволеність від використання мобільного застосунку.</w:t>
        </w:r>
      </w:ins>
    </w:p>
    <w:p w14:paraId="67FAFE84" w14:textId="77777777" w:rsidR="00A32E24" w:rsidRPr="00A32E24" w:rsidRDefault="00A32E24" w:rsidP="00A32E24">
      <w:pPr>
        <w:spacing w:line="360" w:lineRule="auto"/>
        <w:ind w:firstLine="360"/>
        <w:jc w:val="both"/>
        <w:rPr>
          <w:ins w:id="2340" w:author="Artem Kasian" w:date="2024-11-28T20:36:00Z"/>
          <w:rFonts w:ascii="Times New Roman" w:hAnsi="Times New Roman" w:cs="Times New Roman"/>
          <w:sz w:val="28"/>
          <w:szCs w:val="28"/>
        </w:rPr>
      </w:pPr>
      <w:ins w:id="2341" w:author="Artem Kasian" w:date="2024-11-28T20:36:00Z">
        <w:r w:rsidRPr="00A32E24">
          <w:rPr>
            <w:rFonts w:ascii="Times New Roman" w:hAnsi="Times New Roman" w:cs="Times New Roman"/>
            <w:sz w:val="28"/>
            <w:szCs w:val="28"/>
          </w:rPr>
          <w:t xml:space="preserve">Інтеграція </w:t>
        </w:r>
        <w:proofErr w:type="spellStart"/>
        <w:r w:rsidRPr="00A32E24">
          <w:rPr>
            <w:rFonts w:ascii="Times New Roman" w:hAnsi="Times New Roman" w:cs="Times New Roman"/>
            <w:sz w:val="28"/>
            <w:szCs w:val="28"/>
          </w:rPr>
          <w:t>ChatGPT</w:t>
        </w:r>
        <w:proofErr w:type="spellEnd"/>
        <w:r w:rsidRPr="00A32E24">
          <w:rPr>
            <w:rFonts w:ascii="Times New Roman" w:hAnsi="Times New Roman" w:cs="Times New Roman"/>
            <w:sz w:val="28"/>
            <w:szCs w:val="28"/>
          </w:rPr>
          <w:t xml:space="preserve"> у мобільний додаток є багатоетапним процесом, що поєднує налаштування API, обробку даних та забезпечення інтерактивності. Завдяки цьому підходу можна створити зручний і персоналізований функціонал, який задовольняє потреби користувачів і підвищує їхній досвід взаємодії із застосунком.</w:t>
        </w:r>
      </w:ins>
    </w:p>
    <w:p w14:paraId="7F6AB16E" w14:textId="77777777" w:rsidR="00A32E24" w:rsidRPr="00A32E24" w:rsidRDefault="00A32E24">
      <w:pPr>
        <w:spacing w:line="360" w:lineRule="auto"/>
        <w:ind w:firstLine="360"/>
        <w:jc w:val="both"/>
        <w:rPr>
          <w:ins w:id="2342" w:author="Artem Kasian" w:date="2024-11-28T20:34:00Z" w16du:dateUtc="2024-11-28T18:34:00Z"/>
          <w:rFonts w:ascii="Times New Roman" w:hAnsi="Times New Roman" w:cs="Times New Roman"/>
          <w:sz w:val="40"/>
          <w:szCs w:val="40"/>
          <w:rPrChange w:id="2343" w:author="Artem Kasian" w:date="2024-11-28T20:38:00Z" w16du:dateUtc="2024-11-28T18:38:00Z">
            <w:rPr>
              <w:ins w:id="2344" w:author="Artem Kasian" w:date="2024-11-28T20:34:00Z" w16du:dateUtc="2024-11-28T18:34:00Z"/>
              <w:rFonts w:ascii="Times New Roman" w:hAnsi="Times New Roman" w:cs="Times New Roman"/>
              <w:sz w:val="28"/>
              <w:szCs w:val="28"/>
            </w:rPr>
          </w:rPrChange>
        </w:rPr>
        <w:pPrChange w:id="2345" w:author="Artem Kasian" w:date="2024-11-25T17:10:00Z" w16du:dateUtc="2024-11-25T15:10:00Z">
          <w:pPr>
            <w:spacing w:line="360" w:lineRule="auto"/>
            <w:ind w:firstLine="360"/>
          </w:pPr>
        </w:pPrChange>
      </w:pPr>
    </w:p>
    <w:p w14:paraId="7BC7E4CE" w14:textId="77777777" w:rsidR="00A32E24" w:rsidRPr="00464284" w:rsidRDefault="00A32E24" w:rsidP="00A32E24">
      <w:pPr>
        <w:spacing w:line="360" w:lineRule="auto"/>
        <w:jc w:val="both"/>
        <w:rPr>
          <w:ins w:id="2346" w:author="Artem Kasian" w:date="2024-11-28T20:37:00Z"/>
          <w:rFonts w:ascii="Times New Roman" w:hAnsi="Times New Roman" w:cs="Times New Roman"/>
          <w:b/>
          <w:bCs/>
          <w:sz w:val="28"/>
          <w:szCs w:val="28"/>
          <w:rPrChange w:id="2347" w:author="Artem Kasian" w:date="2024-11-28T20:47:00Z" w16du:dateUtc="2024-11-28T18:47:00Z">
            <w:rPr>
              <w:ins w:id="2348" w:author="Artem Kasian" w:date="2024-11-28T20:37:00Z"/>
            </w:rPr>
          </w:rPrChange>
        </w:rPr>
      </w:pPr>
      <w:ins w:id="2349" w:author="Artem Kasian" w:date="2024-11-28T20:37:00Z">
        <w:r w:rsidRPr="00464284">
          <w:rPr>
            <w:rFonts w:ascii="Times New Roman" w:hAnsi="Times New Roman" w:cs="Times New Roman"/>
            <w:b/>
            <w:bCs/>
            <w:sz w:val="28"/>
            <w:szCs w:val="28"/>
            <w:rPrChange w:id="2350" w:author="Artem Kasian" w:date="2024-11-28T20:47:00Z" w16du:dateUtc="2024-11-28T18:47:00Z">
              <w:rPr/>
            </w:rPrChange>
          </w:rPr>
          <w:t xml:space="preserve">Використання </w:t>
        </w:r>
        <w:proofErr w:type="spellStart"/>
        <w:r w:rsidRPr="00464284">
          <w:rPr>
            <w:rFonts w:ascii="Times New Roman" w:hAnsi="Times New Roman" w:cs="Times New Roman"/>
            <w:b/>
            <w:bCs/>
            <w:sz w:val="28"/>
            <w:szCs w:val="28"/>
            <w:rPrChange w:id="2351" w:author="Artem Kasian" w:date="2024-11-28T20:47:00Z" w16du:dateUtc="2024-11-28T18:47:00Z">
              <w:rPr/>
            </w:rPrChange>
          </w:rPr>
          <w:t>промптів</w:t>
        </w:r>
        <w:proofErr w:type="spellEnd"/>
        <w:r w:rsidRPr="00464284">
          <w:rPr>
            <w:rFonts w:ascii="Times New Roman" w:hAnsi="Times New Roman" w:cs="Times New Roman"/>
            <w:b/>
            <w:bCs/>
            <w:sz w:val="28"/>
            <w:szCs w:val="28"/>
            <w:rPrChange w:id="2352" w:author="Artem Kasian" w:date="2024-11-28T20:47:00Z" w16du:dateUtc="2024-11-28T18:47:00Z">
              <w:rPr/>
            </w:rPrChange>
          </w:rPr>
          <w:t xml:space="preserve"> для аналізу витрат</w:t>
        </w:r>
      </w:ins>
    </w:p>
    <w:p w14:paraId="3EA1BFB4" w14:textId="2BCC0EF4" w:rsidR="00A32E24" w:rsidRPr="00C15684" w:rsidRDefault="00A32E24">
      <w:pPr>
        <w:spacing w:line="360" w:lineRule="auto"/>
        <w:ind w:firstLine="708"/>
        <w:jc w:val="both"/>
        <w:rPr>
          <w:ins w:id="2353" w:author="Artem Kasian" w:date="2024-11-28T20:37:00Z"/>
          <w:rFonts w:ascii="Times New Roman" w:hAnsi="Times New Roman" w:cs="Times New Roman"/>
          <w:sz w:val="28"/>
          <w:szCs w:val="28"/>
          <w:lang w:val="ru-RU"/>
          <w:rPrChange w:id="2354" w:author="Artem Kasian [2]" w:date="2024-12-02T11:05:00Z" w16du:dateUtc="2024-12-02T09:05:00Z">
            <w:rPr>
              <w:ins w:id="2355" w:author="Artem Kasian" w:date="2024-11-28T20:37:00Z"/>
            </w:rPr>
          </w:rPrChange>
        </w:rPr>
        <w:pPrChange w:id="2356" w:author="Artem Kasian" w:date="2024-11-28T20:45:00Z" w16du:dateUtc="2024-11-28T18:45:00Z">
          <w:pPr>
            <w:spacing w:line="360" w:lineRule="auto"/>
            <w:jc w:val="both"/>
          </w:pPr>
        </w:pPrChange>
      </w:pPr>
      <w:proofErr w:type="spellStart"/>
      <w:ins w:id="2357" w:author="Artem Kasian" w:date="2024-11-28T20:37:00Z">
        <w:r w:rsidRPr="00464284">
          <w:rPr>
            <w:rFonts w:ascii="Times New Roman" w:hAnsi="Times New Roman" w:cs="Times New Roman"/>
            <w:sz w:val="28"/>
            <w:szCs w:val="28"/>
            <w:rPrChange w:id="2358" w:author="Artem Kasian" w:date="2024-11-28T20:45:00Z" w16du:dateUtc="2024-11-28T18:45:00Z">
              <w:rPr/>
            </w:rPrChange>
          </w:rPr>
          <w:t>Промпти</w:t>
        </w:r>
        <w:proofErr w:type="spellEnd"/>
        <w:r w:rsidRPr="00464284">
          <w:rPr>
            <w:rFonts w:ascii="Times New Roman" w:hAnsi="Times New Roman" w:cs="Times New Roman"/>
            <w:sz w:val="28"/>
            <w:szCs w:val="28"/>
            <w:rPrChange w:id="2359" w:author="Artem Kasian" w:date="2024-11-28T20:45:00Z" w16du:dateUtc="2024-11-28T18:45:00Z">
              <w:rPr/>
            </w:rPrChange>
          </w:rPr>
          <w:t xml:space="preserve"> є ключовим механізмом для інтеграції моделі GPT у систему аналізу фінансових транзакцій. Вони дозволяють задавати моделі точний контекст і завдання, на основі яких генеруються рекомендації. У процесі роботи система отримує зібрані дані про доходи, витрати та збитки користувача, а також деталізовану інформацію про витрати за категоріями, такими як харчування, транспорт, розваги, комунальні послуги тощо. Ці дані використовуються для створення персоналізованих рекомендацій, спрямованих на оптимізацію фінансових потоків користувача.</w:t>
        </w:r>
      </w:ins>
      <w:ins w:id="2360" w:author="Artem Kasian" w:date="2024-12-01T19:41:00Z" w16du:dateUtc="2024-12-01T17:41:00Z">
        <w:r w:rsidR="00101DF2" w:rsidRPr="00C15684">
          <w:rPr>
            <w:rFonts w:ascii="Times New Roman" w:hAnsi="Times New Roman" w:cs="Times New Roman"/>
            <w:sz w:val="28"/>
            <w:szCs w:val="28"/>
            <w:lang w:val="ru-RU"/>
            <w:rPrChange w:id="2361" w:author="Artem Kasian [2]" w:date="2024-12-02T11:05:00Z" w16du:dateUtc="2024-12-02T09:05:00Z">
              <w:rPr>
                <w:rFonts w:ascii="Times New Roman" w:hAnsi="Times New Roman" w:cs="Times New Roman"/>
                <w:sz w:val="28"/>
                <w:szCs w:val="28"/>
                <w:lang w:val="en-US"/>
              </w:rPr>
            </w:rPrChange>
          </w:rPr>
          <w:t>[8]</w:t>
        </w:r>
      </w:ins>
    </w:p>
    <w:p w14:paraId="5E442272" w14:textId="77777777" w:rsidR="00A32E24" w:rsidRPr="00464284" w:rsidRDefault="00A32E24" w:rsidP="00A32E24">
      <w:pPr>
        <w:spacing w:line="360" w:lineRule="auto"/>
        <w:jc w:val="both"/>
        <w:rPr>
          <w:ins w:id="2362" w:author="Artem Kasian" w:date="2024-11-28T20:37:00Z"/>
          <w:rFonts w:ascii="Times New Roman" w:hAnsi="Times New Roman" w:cs="Times New Roman"/>
          <w:sz w:val="28"/>
          <w:szCs w:val="28"/>
          <w:rPrChange w:id="2363" w:author="Artem Kasian" w:date="2024-11-28T20:45:00Z" w16du:dateUtc="2024-11-28T18:45:00Z">
            <w:rPr>
              <w:ins w:id="2364" w:author="Artem Kasian" w:date="2024-11-28T20:37:00Z"/>
            </w:rPr>
          </w:rPrChange>
        </w:rPr>
      </w:pPr>
      <w:ins w:id="2365" w:author="Artem Kasian" w:date="2024-11-28T20:37:00Z">
        <w:r w:rsidRPr="00464284">
          <w:rPr>
            <w:rFonts w:ascii="Times New Roman" w:hAnsi="Times New Roman" w:cs="Times New Roman"/>
            <w:sz w:val="28"/>
            <w:szCs w:val="28"/>
            <w:rPrChange w:id="2366" w:author="Artem Kasian" w:date="2024-11-28T20:45:00Z" w16du:dateUtc="2024-11-28T18:45:00Z">
              <w:rPr/>
            </w:rPrChange>
          </w:rPr>
          <w:t xml:space="preserve">Для реалізації такого аналізу формуються специфічні </w:t>
        </w:r>
        <w:proofErr w:type="spellStart"/>
        <w:r w:rsidRPr="00464284">
          <w:rPr>
            <w:rFonts w:ascii="Times New Roman" w:hAnsi="Times New Roman" w:cs="Times New Roman"/>
            <w:sz w:val="28"/>
            <w:szCs w:val="28"/>
            <w:rPrChange w:id="2367" w:author="Artem Kasian" w:date="2024-11-28T20:45:00Z" w16du:dateUtc="2024-11-28T18:45:00Z">
              <w:rPr/>
            </w:rPrChange>
          </w:rPr>
          <w:t>промпти</w:t>
        </w:r>
        <w:proofErr w:type="spellEnd"/>
        <w:r w:rsidRPr="00464284">
          <w:rPr>
            <w:rFonts w:ascii="Times New Roman" w:hAnsi="Times New Roman" w:cs="Times New Roman"/>
            <w:sz w:val="28"/>
            <w:szCs w:val="28"/>
            <w:rPrChange w:id="2368" w:author="Artem Kasian" w:date="2024-11-28T20:45:00Z" w16du:dateUtc="2024-11-28T18:45:00Z">
              <w:rPr/>
            </w:rPrChange>
          </w:rPr>
          <w:t>, які надсилаються до GPT. Наприклад:</w:t>
        </w:r>
      </w:ins>
    </w:p>
    <w:p w14:paraId="76EA693F" w14:textId="77777777" w:rsidR="00A32E24" w:rsidRPr="00464284" w:rsidRDefault="00A32E24">
      <w:pPr>
        <w:pStyle w:val="a4"/>
        <w:numPr>
          <w:ilvl w:val="0"/>
          <w:numId w:val="18"/>
        </w:numPr>
        <w:spacing w:line="360" w:lineRule="auto"/>
        <w:jc w:val="both"/>
        <w:rPr>
          <w:ins w:id="2369" w:author="Artem Kasian" w:date="2024-11-28T20:37:00Z"/>
          <w:rFonts w:ascii="Times New Roman" w:hAnsi="Times New Roman" w:cs="Times New Roman"/>
          <w:sz w:val="28"/>
          <w:szCs w:val="28"/>
          <w:rPrChange w:id="2370" w:author="Artem Kasian" w:date="2024-11-28T20:46:00Z" w16du:dateUtc="2024-11-28T18:46:00Z">
            <w:rPr>
              <w:ins w:id="2371" w:author="Artem Kasian" w:date="2024-11-28T20:37:00Z"/>
            </w:rPr>
          </w:rPrChange>
        </w:rPr>
        <w:pPrChange w:id="2372" w:author="Artem Kasian" w:date="2024-11-28T20:46:00Z" w16du:dateUtc="2024-11-28T18:46:00Z">
          <w:pPr>
            <w:spacing w:line="360" w:lineRule="auto"/>
            <w:jc w:val="both"/>
          </w:pPr>
        </w:pPrChange>
      </w:pPr>
      <w:ins w:id="2373" w:author="Artem Kasian" w:date="2024-11-28T20:37:00Z">
        <w:r w:rsidRPr="00464284">
          <w:rPr>
            <w:rFonts w:ascii="Times New Roman" w:hAnsi="Times New Roman" w:cs="Times New Roman"/>
            <w:sz w:val="28"/>
            <w:szCs w:val="28"/>
            <w:rPrChange w:id="2374" w:author="Artem Kasian" w:date="2024-11-28T20:46:00Z" w16du:dateUtc="2024-11-28T18:46:00Z">
              <w:rPr/>
            </w:rPrChange>
          </w:rPr>
          <w:lastRenderedPageBreak/>
          <w:t>"На основі даних користувача про доходи, витрати та збитки за останній місяць, визначте, які категорії витрат можна скоротити для збільшення заощаджень."</w:t>
        </w:r>
      </w:ins>
    </w:p>
    <w:p w14:paraId="19D47D11" w14:textId="77777777" w:rsidR="00A32E24" w:rsidRPr="00464284" w:rsidRDefault="00A32E24">
      <w:pPr>
        <w:pStyle w:val="a4"/>
        <w:numPr>
          <w:ilvl w:val="0"/>
          <w:numId w:val="18"/>
        </w:numPr>
        <w:spacing w:line="360" w:lineRule="auto"/>
        <w:jc w:val="both"/>
        <w:rPr>
          <w:ins w:id="2375" w:author="Artem Kasian" w:date="2024-11-28T20:37:00Z"/>
          <w:rFonts w:ascii="Times New Roman" w:hAnsi="Times New Roman" w:cs="Times New Roman"/>
          <w:sz w:val="28"/>
          <w:szCs w:val="28"/>
          <w:rPrChange w:id="2376" w:author="Artem Kasian" w:date="2024-11-28T20:46:00Z" w16du:dateUtc="2024-11-28T18:46:00Z">
            <w:rPr>
              <w:ins w:id="2377" w:author="Artem Kasian" w:date="2024-11-28T20:37:00Z"/>
            </w:rPr>
          </w:rPrChange>
        </w:rPr>
        <w:pPrChange w:id="2378" w:author="Artem Kasian" w:date="2024-11-28T20:46:00Z" w16du:dateUtc="2024-11-28T18:46:00Z">
          <w:pPr>
            <w:spacing w:line="360" w:lineRule="auto"/>
            <w:jc w:val="both"/>
          </w:pPr>
        </w:pPrChange>
      </w:pPr>
      <w:ins w:id="2379" w:author="Artem Kasian" w:date="2024-11-28T20:37:00Z">
        <w:r w:rsidRPr="00464284">
          <w:rPr>
            <w:rFonts w:ascii="Times New Roman" w:hAnsi="Times New Roman" w:cs="Times New Roman"/>
            <w:sz w:val="28"/>
            <w:szCs w:val="28"/>
            <w:rPrChange w:id="2380" w:author="Artem Kasian" w:date="2024-11-28T20:46:00Z" w16du:dateUtc="2024-11-28T18:46:00Z">
              <w:rPr/>
            </w:rPrChange>
          </w:rPr>
          <w:t>"Порівняйте доходи користувача із загальними витратами за обраний період і надайте рекомендації щодо збалансування бюджету."</w:t>
        </w:r>
      </w:ins>
    </w:p>
    <w:p w14:paraId="07CEAD4D" w14:textId="77777777" w:rsidR="00A32E24" w:rsidRPr="00464284" w:rsidRDefault="00A32E24">
      <w:pPr>
        <w:pStyle w:val="a4"/>
        <w:numPr>
          <w:ilvl w:val="0"/>
          <w:numId w:val="18"/>
        </w:numPr>
        <w:spacing w:line="360" w:lineRule="auto"/>
        <w:jc w:val="both"/>
        <w:rPr>
          <w:ins w:id="2381" w:author="Artem Kasian" w:date="2024-11-28T20:37:00Z"/>
          <w:rFonts w:ascii="Times New Roman" w:hAnsi="Times New Roman" w:cs="Times New Roman"/>
          <w:sz w:val="28"/>
          <w:szCs w:val="28"/>
          <w:rPrChange w:id="2382" w:author="Artem Kasian" w:date="2024-11-28T20:46:00Z" w16du:dateUtc="2024-11-28T18:46:00Z">
            <w:rPr>
              <w:ins w:id="2383" w:author="Artem Kasian" w:date="2024-11-28T20:37:00Z"/>
            </w:rPr>
          </w:rPrChange>
        </w:rPr>
        <w:pPrChange w:id="2384" w:author="Artem Kasian" w:date="2024-11-28T20:46:00Z" w16du:dateUtc="2024-11-28T18:46:00Z">
          <w:pPr>
            <w:spacing w:line="360" w:lineRule="auto"/>
            <w:jc w:val="both"/>
          </w:pPr>
        </w:pPrChange>
      </w:pPr>
      <w:ins w:id="2385" w:author="Artem Kasian" w:date="2024-11-28T20:37:00Z">
        <w:r w:rsidRPr="00464284">
          <w:rPr>
            <w:rFonts w:ascii="Times New Roman" w:hAnsi="Times New Roman" w:cs="Times New Roman"/>
            <w:sz w:val="28"/>
            <w:szCs w:val="28"/>
            <w:rPrChange w:id="2386" w:author="Artem Kasian" w:date="2024-11-28T20:46:00Z" w16du:dateUtc="2024-11-28T18:46:00Z">
              <w:rPr/>
            </w:rPrChange>
          </w:rPr>
          <w:t>"Аналізуючи витрати за категоріями, створіть список конкретних дій для зменшення витрат на транспорт і розваги."</w:t>
        </w:r>
      </w:ins>
    </w:p>
    <w:p w14:paraId="1EDB1853" w14:textId="77777777" w:rsidR="00A32E24" w:rsidRPr="00464284" w:rsidRDefault="00A32E24">
      <w:pPr>
        <w:spacing w:line="360" w:lineRule="auto"/>
        <w:ind w:firstLine="708"/>
        <w:jc w:val="both"/>
        <w:rPr>
          <w:ins w:id="2387" w:author="Artem Kasian" w:date="2024-11-28T20:37:00Z"/>
          <w:rFonts w:ascii="Times New Roman" w:hAnsi="Times New Roman" w:cs="Times New Roman"/>
          <w:sz w:val="28"/>
          <w:szCs w:val="28"/>
          <w:rPrChange w:id="2388" w:author="Artem Kasian" w:date="2024-11-28T20:45:00Z" w16du:dateUtc="2024-11-28T18:45:00Z">
            <w:rPr>
              <w:ins w:id="2389" w:author="Artem Kasian" w:date="2024-11-28T20:37:00Z"/>
            </w:rPr>
          </w:rPrChange>
        </w:rPr>
        <w:pPrChange w:id="2390" w:author="Artem Kasian" w:date="2024-11-28T20:46:00Z" w16du:dateUtc="2024-11-28T18:46:00Z">
          <w:pPr>
            <w:spacing w:line="360" w:lineRule="auto"/>
            <w:jc w:val="both"/>
          </w:pPr>
        </w:pPrChange>
      </w:pPr>
      <w:ins w:id="2391" w:author="Artem Kasian" w:date="2024-11-28T20:37:00Z">
        <w:r w:rsidRPr="00464284">
          <w:rPr>
            <w:rFonts w:ascii="Times New Roman" w:hAnsi="Times New Roman" w:cs="Times New Roman"/>
            <w:sz w:val="28"/>
            <w:szCs w:val="28"/>
            <w:rPrChange w:id="2392" w:author="Artem Kasian" w:date="2024-11-28T20:45:00Z" w16du:dateUtc="2024-11-28T18:45:00Z">
              <w:rPr/>
            </w:rPrChange>
          </w:rPr>
          <w:t xml:space="preserve">GPT, отримуючи дані у вигляді тексту, може </w:t>
        </w:r>
        <w:proofErr w:type="spellStart"/>
        <w:r w:rsidRPr="00464284">
          <w:rPr>
            <w:rFonts w:ascii="Times New Roman" w:hAnsi="Times New Roman" w:cs="Times New Roman"/>
            <w:sz w:val="28"/>
            <w:szCs w:val="28"/>
            <w:rPrChange w:id="2393" w:author="Artem Kasian" w:date="2024-11-28T20:45:00Z" w16du:dateUtc="2024-11-28T18:45:00Z">
              <w:rPr/>
            </w:rPrChange>
          </w:rPr>
          <w:t>інтерактивно</w:t>
        </w:r>
        <w:proofErr w:type="spellEnd"/>
        <w:r w:rsidRPr="00464284">
          <w:rPr>
            <w:rFonts w:ascii="Times New Roman" w:hAnsi="Times New Roman" w:cs="Times New Roman"/>
            <w:sz w:val="28"/>
            <w:szCs w:val="28"/>
            <w:rPrChange w:id="2394" w:author="Artem Kasian" w:date="2024-11-28T20:45:00Z" w16du:dateUtc="2024-11-28T18:45:00Z">
              <w:rPr/>
            </w:rPrChange>
          </w:rPr>
          <w:t xml:space="preserve"> обробляти їх та генерувати відповіді. Наприклад, якщо користувач витрачає понад 50% доходу на непередбачувані витрати, модель може рекомендувати створення резервного фонду або встановлення лімітів для певних категорій.</w:t>
        </w:r>
      </w:ins>
    </w:p>
    <w:p w14:paraId="5640E837" w14:textId="77777777" w:rsidR="00A32E24" w:rsidRPr="00464284" w:rsidRDefault="00A32E24">
      <w:pPr>
        <w:spacing w:line="360" w:lineRule="auto"/>
        <w:ind w:firstLine="708"/>
        <w:jc w:val="both"/>
        <w:rPr>
          <w:ins w:id="2395" w:author="Artem Kasian" w:date="2024-11-28T20:37:00Z"/>
          <w:rFonts w:ascii="Times New Roman" w:hAnsi="Times New Roman" w:cs="Times New Roman"/>
          <w:sz w:val="28"/>
          <w:szCs w:val="28"/>
          <w:rPrChange w:id="2396" w:author="Artem Kasian" w:date="2024-11-28T20:45:00Z" w16du:dateUtc="2024-11-28T18:45:00Z">
            <w:rPr>
              <w:ins w:id="2397" w:author="Artem Kasian" w:date="2024-11-28T20:37:00Z"/>
            </w:rPr>
          </w:rPrChange>
        </w:rPr>
        <w:pPrChange w:id="2398" w:author="Artem Kasian" w:date="2024-11-28T20:46:00Z" w16du:dateUtc="2024-11-28T18:46:00Z">
          <w:pPr>
            <w:spacing w:line="360" w:lineRule="auto"/>
            <w:jc w:val="both"/>
          </w:pPr>
        </w:pPrChange>
      </w:pPr>
      <w:ins w:id="2399" w:author="Artem Kasian" w:date="2024-11-28T20:37:00Z">
        <w:r w:rsidRPr="00464284">
          <w:rPr>
            <w:rFonts w:ascii="Times New Roman" w:hAnsi="Times New Roman" w:cs="Times New Roman"/>
            <w:sz w:val="28"/>
            <w:szCs w:val="28"/>
            <w:rPrChange w:id="2400" w:author="Artem Kasian" w:date="2024-11-28T20:45:00Z" w16du:dateUtc="2024-11-28T18:45:00Z">
              <w:rPr/>
            </w:rPrChange>
          </w:rPr>
          <w:t>Окрім цього, система враховує поточний стан бюджету користувача, а також минулі фінансові тренди. Це дозволяє моделі надавати прогнози, наприклад: "Якщо витрати на розваги залишаться на поточному рівні, ваш бюджет на наступний місяць буде перевищений на 20%."</w:t>
        </w:r>
      </w:ins>
    </w:p>
    <w:p w14:paraId="13196B70" w14:textId="77777777" w:rsidR="00A32E24" w:rsidRPr="00464284" w:rsidRDefault="00A32E24" w:rsidP="00A32E24">
      <w:pPr>
        <w:spacing w:line="360" w:lineRule="auto"/>
        <w:jc w:val="both"/>
        <w:rPr>
          <w:ins w:id="2401" w:author="Artem Kasian" w:date="2024-11-28T20:37:00Z"/>
          <w:rFonts w:ascii="Times New Roman" w:hAnsi="Times New Roman" w:cs="Times New Roman"/>
          <w:b/>
          <w:bCs/>
          <w:sz w:val="28"/>
          <w:szCs w:val="28"/>
          <w:rPrChange w:id="2402" w:author="Artem Kasian" w:date="2024-11-28T20:46:00Z" w16du:dateUtc="2024-11-28T18:46:00Z">
            <w:rPr>
              <w:ins w:id="2403" w:author="Artem Kasian" w:date="2024-11-28T20:37:00Z"/>
            </w:rPr>
          </w:rPrChange>
        </w:rPr>
      </w:pPr>
      <w:ins w:id="2404" w:author="Artem Kasian" w:date="2024-11-28T20:37:00Z">
        <w:r w:rsidRPr="00464284">
          <w:rPr>
            <w:rFonts w:ascii="Times New Roman" w:hAnsi="Times New Roman" w:cs="Times New Roman"/>
            <w:b/>
            <w:bCs/>
            <w:sz w:val="28"/>
            <w:szCs w:val="28"/>
            <w:rPrChange w:id="2405" w:author="Artem Kasian" w:date="2024-11-28T20:46:00Z" w16du:dateUtc="2024-11-28T18:46:00Z">
              <w:rPr/>
            </w:rPrChange>
          </w:rPr>
          <w:t>Правильний вибір ролі GPT у системі</w:t>
        </w:r>
      </w:ins>
    </w:p>
    <w:p w14:paraId="513B58EA" w14:textId="5A5BA451" w:rsidR="00A32E24" w:rsidRPr="00C15684" w:rsidRDefault="00A32E24">
      <w:pPr>
        <w:spacing w:line="360" w:lineRule="auto"/>
        <w:ind w:firstLine="708"/>
        <w:jc w:val="both"/>
        <w:rPr>
          <w:ins w:id="2406" w:author="Artem Kasian" w:date="2024-11-28T20:37:00Z"/>
          <w:rFonts w:ascii="Times New Roman" w:hAnsi="Times New Roman" w:cs="Times New Roman"/>
          <w:sz w:val="28"/>
          <w:szCs w:val="28"/>
          <w:rPrChange w:id="2407" w:author="Artem Kasian [2]" w:date="2024-12-02T11:05:00Z" w16du:dateUtc="2024-12-02T09:05:00Z">
            <w:rPr>
              <w:ins w:id="2408" w:author="Artem Kasian" w:date="2024-11-28T20:37:00Z"/>
            </w:rPr>
          </w:rPrChange>
        </w:rPr>
        <w:pPrChange w:id="2409" w:author="Artem Kasian" w:date="2024-11-28T20:45:00Z" w16du:dateUtc="2024-11-28T18:45:00Z">
          <w:pPr>
            <w:spacing w:line="360" w:lineRule="auto"/>
            <w:jc w:val="both"/>
          </w:pPr>
        </w:pPrChange>
      </w:pPr>
      <w:ins w:id="2410" w:author="Artem Kasian" w:date="2024-11-28T20:37:00Z">
        <w:r w:rsidRPr="00464284">
          <w:rPr>
            <w:rFonts w:ascii="Times New Roman" w:hAnsi="Times New Roman" w:cs="Times New Roman"/>
            <w:sz w:val="28"/>
            <w:szCs w:val="28"/>
            <w:rPrChange w:id="2411" w:author="Artem Kasian" w:date="2024-11-28T20:45:00Z" w16du:dateUtc="2024-11-28T18:45:00Z">
              <w:rPr/>
            </w:rPrChange>
          </w:rPr>
          <w:t>Для того, щоб інтеграція моделі GPT працювала ефективно, важливо правильно визначити роль, яку GPT виконуватиме в рамках системи. У випадку з мобільним додатком для обробки фінансових транзакцій і надання персоналізованих порад GPT виступає в ролі аналітичного асистента. Це означає, що модель не лише аналізує наявні дані, але й забезпечує взаємодію з користувачем через персоналізовані рекомендації, що базуються на фінансових звичках та уподобаннях.</w:t>
        </w:r>
      </w:ins>
      <w:ins w:id="2412" w:author="Artem Kasian" w:date="2024-12-01T19:40:00Z" w16du:dateUtc="2024-12-01T17:40:00Z">
        <w:r w:rsidR="00101DF2" w:rsidRPr="00C15684">
          <w:rPr>
            <w:rFonts w:ascii="Times New Roman" w:hAnsi="Times New Roman" w:cs="Times New Roman"/>
            <w:sz w:val="28"/>
            <w:szCs w:val="28"/>
            <w:rPrChange w:id="2413" w:author="Artem Kasian [2]" w:date="2024-12-02T11:05:00Z" w16du:dateUtc="2024-12-02T09:05:00Z">
              <w:rPr>
                <w:rFonts w:ascii="Times New Roman" w:hAnsi="Times New Roman" w:cs="Times New Roman"/>
                <w:sz w:val="28"/>
                <w:szCs w:val="28"/>
                <w:lang w:val="en-US"/>
              </w:rPr>
            </w:rPrChange>
          </w:rPr>
          <w:t>[8]</w:t>
        </w:r>
      </w:ins>
    </w:p>
    <w:p w14:paraId="4EA3A43D" w14:textId="11F894B4" w:rsidR="00A32E24" w:rsidRPr="00464284" w:rsidRDefault="00A32E24">
      <w:pPr>
        <w:spacing w:line="360" w:lineRule="auto"/>
        <w:ind w:firstLine="708"/>
        <w:jc w:val="both"/>
        <w:rPr>
          <w:ins w:id="2414" w:author="Artem Kasian" w:date="2024-11-28T20:45:00Z" w16du:dateUtc="2024-11-28T18:45:00Z"/>
          <w:rFonts w:ascii="Times New Roman" w:hAnsi="Times New Roman" w:cs="Times New Roman"/>
          <w:sz w:val="28"/>
          <w:szCs w:val="28"/>
          <w:rPrChange w:id="2415" w:author="Artem Kasian" w:date="2024-11-28T20:45:00Z" w16du:dateUtc="2024-11-28T18:45:00Z">
            <w:rPr>
              <w:ins w:id="2416" w:author="Artem Kasian" w:date="2024-11-28T20:45:00Z" w16du:dateUtc="2024-11-28T18:45:00Z"/>
              <w:rFonts w:ascii="Times New Roman" w:hAnsi="Times New Roman" w:cs="Times New Roman"/>
              <w:sz w:val="32"/>
              <w:szCs w:val="32"/>
            </w:rPr>
          </w:rPrChange>
        </w:rPr>
        <w:pPrChange w:id="2417" w:author="Artem Kasian" w:date="2024-11-28T20:45:00Z" w16du:dateUtc="2024-11-28T18:45:00Z">
          <w:pPr>
            <w:spacing w:line="360" w:lineRule="auto"/>
            <w:jc w:val="both"/>
          </w:pPr>
        </w:pPrChange>
      </w:pPr>
      <w:ins w:id="2418" w:author="Artem Kasian" w:date="2024-11-28T20:37:00Z">
        <w:r w:rsidRPr="00464284">
          <w:rPr>
            <w:rFonts w:ascii="Times New Roman" w:hAnsi="Times New Roman" w:cs="Times New Roman"/>
            <w:sz w:val="28"/>
            <w:szCs w:val="28"/>
            <w:rPrChange w:id="2419" w:author="Artem Kasian" w:date="2024-11-28T20:45:00Z" w16du:dateUtc="2024-11-28T18:45:00Z">
              <w:rPr/>
            </w:rPrChange>
          </w:rPr>
          <w:t xml:space="preserve">Зокрема, GPT аналізує доходи та витрати користувача, розпізнає їхні шаблони та пропонує рішення, які допоможуть користувачу досягти поставлених фінансових цілей. Наприклад, якщо користувач має запит на зменшення витрат на певну категорію, GPT допоможе розробити стратегію для цього. Важливим аспектом у </w:t>
        </w:r>
        <w:r w:rsidRPr="00464284">
          <w:rPr>
            <w:rFonts w:ascii="Times New Roman" w:hAnsi="Times New Roman" w:cs="Times New Roman"/>
            <w:sz w:val="28"/>
            <w:szCs w:val="28"/>
            <w:rPrChange w:id="2420" w:author="Artem Kasian" w:date="2024-11-28T20:45:00Z" w16du:dateUtc="2024-11-28T18:45:00Z">
              <w:rPr/>
            </w:rPrChange>
          </w:rPr>
          <w:lastRenderedPageBreak/>
          <w:t>такій інтеграції є здатність моделі адаптуватися до змін у фінансових даних користувача та надавати актуальні поради.</w:t>
        </w:r>
      </w:ins>
    </w:p>
    <w:p w14:paraId="2CDEB98A" w14:textId="77777777" w:rsidR="00464284" w:rsidRPr="00C15684" w:rsidRDefault="00464284" w:rsidP="00A32E24">
      <w:pPr>
        <w:spacing w:line="360" w:lineRule="auto"/>
        <w:jc w:val="both"/>
        <w:rPr>
          <w:ins w:id="2421" w:author="Artem Kasian" w:date="2024-11-28T20:38:00Z"/>
          <w:rFonts w:ascii="Times New Roman" w:hAnsi="Times New Roman" w:cs="Times New Roman"/>
          <w:sz w:val="28"/>
          <w:szCs w:val="28"/>
          <w:lang w:val="ru-RU"/>
          <w:rPrChange w:id="2422" w:author="Artem Kasian [2]" w:date="2024-12-02T11:05:00Z" w16du:dateUtc="2024-12-02T09:05:00Z">
            <w:rPr>
              <w:ins w:id="2423" w:author="Artem Kasian" w:date="2024-11-28T20:38:00Z"/>
            </w:rPr>
          </w:rPrChange>
        </w:rPr>
      </w:pPr>
    </w:p>
    <w:p w14:paraId="76E0937F" w14:textId="46509DFB" w:rsidR="00A32E24" w:rsidRPr="00464284" w:rsidRDefault="00A32E24" w:rsidP="00A32E24">
      <w:pPr>
        <w:spacing w:line="360" w:lineRule="auto"/>
        <w:jc w:val="both"/>
        <w:rPr>
          <w:ins w:id="2424" w:author="Artem Kasian" w:date="2024-11-28T20:38:00Z"/>
          <w:rFonts w:ascii="Times New Roman" w:hAnsi="Times New Roman" w:cs="Times New Roman"/>
          <w:sz w:val="28"/>
          <w:szCs w:val="28"/>
          <w:rPrChange w:id="2425" w:author="Artem Kasian" w:date="2024-11-28T20:45:00Z" w16du:dateUtc="2024-11-28T18:45:00Z">
            <w:rPr>
              <w:ins w:id="2426" w:author="Artem Kasian" w:date="2024-11-28T20:38:00Z"/>
            </w:rPr>
          </w:rPrChange>
        </w:rPr>
      </w:pPr>
      <w:ins w:id="2427" w:author="Artem Kasian" w:date="2024-11-28T20:38:00Z">
        <w:r w:rsidRPr="00464284">
          <w:rPr>
            <w:rFonts w:ascii="Times New Roman" w:hAnsi="Times New Roman" w:cs="Times New Roman"/>
            <w:noProof/>
            <w:sz w:val="28"/>
            <w:szCs w:val="28"/>
            <w:rPrChange w:id="2428" w:author="Artem Kasian" w:date="2024-11-28T20:45:00Z" w16du:dateUtc="2024-11-28T18:45:00Z">
              <w:rPr>
                <w:noProof/>
              </w:rPr>
            </w:rPrChange>
          </w:rPr>
          <w:drawing>
            <wp:inline distT="0" distB="0" distL="0" distR="0" wp14:anchorId="6B5C4A84" wp14:editId="76B985D8">
              <wp:extent cx="6124575" cy="4067175"/>
              <wp:effectExtent l="0" t="0" r="9525" b="9525"/>
              <wp:docPr id="5663669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ins>
    </w:p>
    <w:p w14:paraId="20875916" w14:textId="77777777" w:rsidR="00A32E24" w:rsidRPr="00C15684" w:rsidRDefault="00A32E24" w:rsidP="00A32E24">
      <w:pPr>
        <w:spacing w:line="360" w:lineRule="auto"/>
        <w:jc w:val="center"/>
        <w:rPr>
          <w:ins w:id="2429" w:author="Artem Kasian" w:date="2024-11-28T20:38:00Z" w16du:dateUtc="2024-11-28T18:38:00Z"/>
          <w:rFonts w:ascii="Times New Roman" w:hAnsi="Times New Roman" w:cs="Times New Roman"/>
          <w:sz w:val="28"/>
          <w:szCs w:val="28"/>
          <w:lang w:val="ru-RU"/>
          <w:rPrChange w:id="2430" w:author="Artem Kasian [2]" w:date="2024-12-02T11:05:00Z" w16du:dateUtc="2024-12-02T09:05:00Z">
            <w:rPr>
              <w:ins w:id="2431" w:author="Artem Kasian" w:date="2024-11-28T20:38:00Z" w16du:dateUtc="2024-11-28T18:38:00Z"/>
              <w:rFonts w:ascii="Times New Roman" w:hAnsi="Times New Roman" w:cs="Times New Roman"/>
              <w:sz w:val="32"/>
              <w:szCs w:val="32"/>
              <w:lang w:val="en-US"/>
            </w:rPr>
          </w:rPrChange>
        </w:rPr>
      </w:pPr>
      <w:ins w:id="2432" w:author="Artem Kasian" w:date="2024-11-28T20:38:00Z">
        <w:r w:rsidRPr="00464284">
          <w:rPr>
            <w:rFonts w:ascii="Times New Roman" w:hAnsi="Times New Roman" w:cs="Times New Roman"/>
            <w:sz w:val="28"/>
            <w:szCs w:val="28"/>
            <w:rPrChange w:id="2433" w:author="Artem Kasian" w:date="2024-11-28T20:45:00Z" w16du:dateUtc="2024-11-28T18:45:00Z">
              <w:rPr/>
            </w:rPrChange>
          </w:rPr>
          <w:t xml:space="preserve">Рис. 3.4.1 Приклад ролей у </w:t>
        </w:r>
        <w:proofErr w:type="spellStart"/>
        <w:r w:rsidRPr="00464284">
          <w:rPr>
            <w:rFonts w:ascii="Times New Roman" w:hAnsi="Times New Roman" w:cs="Times New Roman"/>
            <w:sz w:val="28"/>
            <w:szCs w:val="28"/>
            <w:rPrChange w:id="2434" w:author="Artem Kasian" w:date="2024-11-28T20:45:00Z" w16du:dateUtc="2024-11-28T18:45:00Z">
              <w:rPr/>
            </w:rPrChange>
          </w:rPr>
          <w:t>чатбота</w:t>
        </w:r>
      </w:ins>
      <w:proofErr w:type="spellEnd"/>
    </w:p>
    <w:p w14:paraId="2ABF3118" w14:textId="77777777" w:rsidR="00A32E24" w:rsidRPr="00C15684" w:rsidRDefault="00A32E24">
      <w:pPr>
        <w:spacing w:line="360" w:lineRule="auto"/>
        <w:jc w:val="center"/>
        <w:rPr>
          <w:ins w:id="2435" w:author="Artem Kasian" w:date="2024-11-28T20:38:00Z"/>
          <w:rFonts w:ascii="Times New Roman" w:hAnsi="Times New Roman" w:cs="Times New Roman"/>
          <w:sz w:val="28"/>
          <w:szCs w:val="28"/>
          <w:lang w:val="ru-RU"/>
          <w:rPrChange w:id="2436" w:author="Artem Kasian [2]" w:date="2024-12-02T11:05:00Z" w16du:dateUtc="2024-12-02T09:05:00Z">
            <w:rPr>
              <w:ins w:id="2437" w:author="Artem Kasian" w:date="2024-11-28T20:38:00Z"/>
            </w:rPr>
          </w:rPrChange>
        </w:rPr>
        <w:pPrChange w:id="2438" w:author="Artem Kasian" w:date="2024-11-28T20:38:00Z" w16du:dateUtc="2024-11-28T18:38:00Z">
          <w:pPr>
            <w:spacing w:line="360" w:lineRule="auto"/>
            <w:jc w:val="both"/>
          </w:pPr>
        </w:pPrChange>
      </w:pPr>
    </w:p>
    <w:p w14:paraId="0400B17D" w14:textId="77777777" w:rsidR="00A32E24" w:rsidRPr="00C15684" w:rsidRDefault="00A32E24" w:rsidP="00A32E24">
      <w:pPr>
        <w:spacing w:line="360" w:lineRule="auto"/>
        <w:jc w:val="both"/>
        <w:rPr>
          <w:ins w:id="2439" w:author="Artem Kasian" w:date="2024-11-28T20:38:00Z" w16du:dateUtc="2024-11-28T18:38:00Z"/>
          <w:rFonts w:ascii="Times New Roman" w:hAnsi="Times New Roman" w:cs="Times New Roman"/>
          <w:b/>
          <w:bCs/>
          <w:sz w:val="28"/>
          <w:szCs w:val="28"/>
          <w:lang w:val="ru-RU"/>
          <w:rPrChange w:id="2440" w:author="Artem Kasian [2]" w:date="2024-12-02T11:05:00Z" w16du:dateUtc="2024-12-02T09:05:00Z">
            <w:rPr>
              <w:ins w:id="2441" w:author="Artem Kasian" w:date="2024-11-28T20:38:00Z" w16du:dateUtc="2024-11-28T18:38:00Z"/>
              <w:rFonts w:ascii="Times New Roman" w:hAnsi="Times New Roman" w:cs="Times New Roman"/>
              <w:sz w:val="32"/>
              <w:szCs w:val="32"/>
              <w:lang w:val="en-US"/>
            </w:rPr>
          </w:rPrChange>
        </w:rPr>
      </w:pPr>
      <w:ins w:id="2442" w:author="Artem Kasian" w:date="2024-11-28T20:38:00Z">
        <w:r w:rsidRPr="00464284">
          <w:rPr>
            <w:rFonts w:ascii="Times New Roman" w:hAnsi="Times New Roman" w:cs="Times New Roman"/>
            <w:b/>
            <w:bCs/>
            <w:sz w:val="28"/>
            <w:szCs w:val="28"/>
            <w:rPrChange w:id="2443" w:author="Artem Kasian" w:date="2024-11-28T20:45:00Z" w16du:dateUtc="2024-11-28T18:45:00Z">
              <w:rPr/>
            </w:rPrChange>
          </w:rPr>
          <w:t xml:space="preserve">Реалізація </w:t>
        </w:r>
        <w:proofErr w:type="spellStart"/>
        <w:r w:rsidRPr="00464284">
          <w:rPr>
            <w:rFonts w:ascii="Times New Roman" w:hAnsi="Times New Roman" w:cs="Times New Roman"/>
            <w:b/>
            <w:bCs/>
            <w:sz w:val="28"/>
            <w:szCs w:val="28"/>
            <w:rPrChange w:id="2444" w:author="Artem Kasian" w:date="2024-11-28T20:45:00Z" w16du:dateUtc="2024-11-28T18:45:00Z">
              <w:rPr/>
            </w:rPrChange>
          </w:rPr>
          <w:t>промптів</w:t>
        </w:r>
        <w:proofErr w:type="spellEnd"/>
        <w:r w:rsidRPr="00464284">
          <w:rPr>
            <w:rFonts w:ascii="Times New Roman" w:hAnsi="Times New Roman" w:cs="Times New Roman"/>
            <w:b/>
            <w:bCs/>
            <w:sz w:val="28"/>
            <w:szCs w:val="28"/>
            <w:rPrChange w:id="2445" w:author="Artem Kasian" w:date="2024-11-28T20:45:00Z" w16du:dateUtc="2024-11-28T18:45:00Z">
              <w:rPr/>
            </w:rPrChange>
          </w:rPr>
          <w:t xml:space="preserve"> у коді</w:t>
        </w:r>
      </w:ins>
    </w:p>
    <w:p w14:paraId="329C1966" w14:textId="73AB0C38" w:rsidR="00A32E24" w:rsidRPr="00464284" w:rsidRDefault="00A32E24" w:rsidP="00A32E24">
      <w:pPr>
        <w:spacing w:line="360" w:lineRule="auto"/>
        <w:jc w:val="both"/>
        <w:rPr>
          <w:ins w:id="2446" w:author="Artem Kasian" w:date="2024-11-28T20:38:00Z"/>
          <w:rFonts w:ascii="Times New Roman" w:hAnsi="Times New Roman" w:cs="Times New Roman"/>
          <w:sz w:val="28"/>
          <w:szCs w:val="28"/>
          <w:rPrChange w:id="2447" w:author="Artem Kasian" w:date="2024-11-28T20:45:00Z" w16du:dateUtc="2024-11-28T18:45:00Z">
            <w:rPr>
              <w:ins w:id="2448" w:author="Artem Kasian" w:date="2024-11-28T20:38:00Z"/>
            </w:rPr>
          </w:rPrChange>
        </w:rPr>
      </w:pPr>
      <w:ins w:id="2449" w:author="Artem Kasian" w:date="2024-11-28T20:38:00Z">
        <w:r w:rsidRPr="00464284">
          <w:rPr>
            <w:rFonts w:ascii="Times New Roman" w:hAnsi="Times New Roman" w:cs="Times New Roman"/>
            <w:sz w:val="28"/>
            <w:szCs w:val="28"/>
            <w:rPrChange w:id="2450" w:author="Artem Kasian" w:date="2024-11-28T20:45:00Z" w16du:dateUtc="2024-11-28T18:45:00Z">
              <w:rPr/>
            </w:rPrChange>
          </w:rPr>
          <w:t xml:space="preserve">Для ефективної роботи система формує </w:t>
        </w:r>
        <w:proofErr w:type="spellStart"/>
        <w:r w:rsidRPr="00464284">
          <w:rPr>
            <w:rFonts w:ascii="Times New Roman" w:hAnsi="Times New Roman" w:cs="Times New Roman"/>
            <w:sz w:val="28"/>
            <w:szCs w:val="28"/>
            <w:rPrChange w:id="2451" w:author="Artem Kasian" w:date="2024-11-28T20:45:00Z" w16du:dateUtc="2024-11-28T18:45:00Z">
              <w:rPr/>
            </w:rPrChange>
          </w:rPr>
          <w:t>промпти</w:t>
        </w:r>
        <w:proofErr w:type="spellEnd"/>
        <w:r w:rsidRPr="00464284">
          <w:rPr>
            <w:rFonts w:ascii="Times New Roman" w:hAnsi="Times New Roman" w:cs="Times New Roman"/>
            <w:sz w:val="28"/>
            <w:szCs w:val="28"/>
            <w:rPrChange w:id="2452" w:author="Artem Kasian" w:date="2024-11-28T20:45:00Z" w16du:dateUtc="2024-11-28T18:45:00Z">
              <w:rPr/>
            </w:rPrChange>
          </w:rPr>
          <w:t xml:space="preserve"> автоматично, на основі отриманих даних. Наприклад, </w:t>
        </w:r>
        <w:proofErr w:type="spellStart"/>
        <w:r w:rsidRPr="00464284">
          <w:rPr>
            <w:rFonts w:ascii="Times New Roman" w:hAnsi="Times New Roman" w:cs="Times New Roman"/>
            <w:sz w:val="28"/>
            <w:szCs w:val="28"/>
            <w:rPrChange w:id="2453" w:author="Artem Kasian" w:date="2024-11-28T20:45:00Z" w16du:dateUtc="2024-11-28T18:45:00Z">
              <w:rPr/>
            </w:rPrChange>
          </w:rPr>
          <w:t>промпт</w:t>
        </w:r>
        <w:proofErr w:type="spellEnd"/>
        <w:r w:rsidRPr="00464284">
          <w:rPr>
            <w:rFonts w:ascii="Times New Roman" w:hAnsi="Times New Roman" w:cs="Times New Roman"/>
            <w:sz w:val="28"/>
            <w:szCs w:val="28"/>
            <w:rPrChange w:id="2454" w:author="Artem Kasian" w:date="2024-11-28T20:45:00Z" w16du:dateUtc="2024-11-28T18:45:00Z">
              <w:rPr/>
            </w:rPrChange>
          </w:rPr>
          <w:t xml:space="preserve"> може виглядати як структурований текст із включенням:</w:t>
        </w:r>
      </w:ins>
    </w:p>
    <w:p w14:paraId="298727DC" w14:textId="77777777" w:rsidR="00A32E24" w:rsidRPr="00464284" w:rsidRDefault="00A32E24" w:rsidP="00A32E24">
      <w:pPr>
        <w:numPr>
          <w:ilvl w:val="0"/>
          <w:numId w:val="17"/>
        </w:numPr>
        <w:spacing w:line="360" w:lineRule="auto"/>
        <w:jc w:val="both"/>
        <w:rPr>
          <w:ins w:id="2455" w:author="Artem Kasian" w:date="2024-11-28T20:38:00Z"/>
          <w:rFonts w:ascii="Times New Roman" w:hAnsi="Times New Roman" w:cs="Times New Roman"/>
          <w:sz w:val="28"/>
          <w:szCs w:val="28"/>
          <w:rPrChange w:id="2456" w:author="Artem Kasian" w:date="2024-11-28T20:45:00Z" w16du:dateUtc="2024-11-28T18:45:00Z">
            <w:rPr>
              <w:ins w:id="2457" w:author="Artem Kasian" w:date="2024-11-28T20:38:00Z"/>
            </w:rPr>
          </w:rPrChange>
        </w:rPr>
      </w:pPr>
      <w:ins w:id="2458" w:author="Artem Kasian" w:date="2024-11-28T20:38:00Z">
        <w:r w:rsidRPr="00464284">
          <w:rPr>
            <w:rFonts w:ascii="Times New Roman" w:hAnsi="Times New Roman" w:cs="Times New Roman"/>
            <w:sz w:val="28"/>
            <w:szCs w:val="28"/>
            <w:rPrChange w:id="2459" w:author="Artem Kasian" w:date="2024-11-28T20:45:00Z" w16du:dateUtc="2024-11-28T18:45:00Z">
              <w:rPr/>
            </w:rPrChange>
          </w:rPr>
          <w:t>доходів користувача;</w:t>
        </w:r>
      </w:ins>
    </w:p>
    <w:p w14:paraId="4110F98A" w14:textId="77777777" w:rsidR="00A32E24" w:rsidRPr="00464284" w:rsidRDefault="00A32E24" w:rsidP="00A32E24">
      <w:pPr>
        <w:numPr>
          <w:ilvl w:val="0"/>
          <w:numId w:val="17"/>
        </w:numPr>
        <w:spacing w:line="360" w:lineRule="auto"/>
        <w:jc w:val="both"/>
        <w:rPr>
          <w:ins w:id="2460" w:author="Artem Kasian" w:date="2024-11-28T20:38:00Z"/>
          <w:rFonts w:ascii="Times New Roman" w:hAnsi="Times New Roman" w:cs="Times New Roman"/>
          <w:sz w:val="28"/>
          <w:szCs w:val="28"/>
          <w:rPrChange w:id="2461" w:author="Artem Kasian" w:date="2024-11-28T20:45:00Z" w16du:dateUtc="2024-11-28T18:45:00Z">
            <w:rPr>
              <w:ins w:id="2462" w:author="Artem Kasian" w:date="2024-11-28T20:38:00Z"/>
            </w:rPr>
          </w:rPrChange>
        </w:rPr>
      </w:pPr>
      <w:ins w:id="2463" w:author="Artem Kasian" w:date="2024-11-28T20:38:00Z">
        <w:r w:rsidRPr="00464284">
          <w:rPr>
            <w:rFonts w:ascii="Times New Roman" w:hAnsi="Times New Roman" w:cs="Times New Roman"/>
            <w:sz w:val="28"/>
            <w:szCs w:val="28"/>
            <w:rPrChange w:id="2464" w:author="Artem Kasian" w:date="2024-11-28T20:45:00Z" w16du:dateUtc="2024-11-28T18:45:00Z">
              <w:rPr/>
            </w:rPrChange>
          </w:rPr>
          <w:t>витрат за категоріями;</w:t>
        </w:r>
      </w:ins>
    </w:p>
    <w:p w14:paraId="4341FC13" w14:textId="77777777" w:rsidR="00A32E24" w:rsidRPr="00464284" w:rsidRDefault="00A32E24" w:rsidP="00A32E24">
      <w:pPr>
        <w:numPr>
          <w:ilvl w:val="0"/>
          <w:numId w:val="17"/>
        </w:numPr>
        <w:spacing w:line="360" w:lineRule="auto"/>
        <w:jc w:val="both"/>
        <w:rPr>
          <w:ins w:id="2465" w:author="Artem Kasian" w:date="2024-11-28T20:38:00Z"/>
          <w:rFonts w:ascii="Times New Roman" w:hAnsi="Times New Roman" w:cs="Times New Roman"/>
          <w:sz w:val="28"/>
          <w:szCs w:val="28"/>
          <w:rPrChange w:id="2466" w:author="Artem Kasian" w:date="2024-11-28T20:45:00Z" w16du:dateUtc="2024-11-28T18:45:00Z">
            <w:rPr>
              <w:ins w:id="2467" w:author="Artem Kasian" w:date="2024-11-28T20:38:00Z"/>
            </w:rPr>
          </w:rPrChange>
        </w:rPr>
      </w:pPr>
      <w:ins w:id="2468" w:author="Artem Kasian" w:date="2024-11-28T20:38:00Z">
        <w:r w:rsidRPr="00464284">
          <w:rPr>
            <w:rFonts w:ascii="Times New Roman" w:hAnsi="Times New Roman" w:cs="Times New Roman"/>
            <w:sz w:val="28"/>
            <w:szCs w:val="28"/>
            <w:rPrChange w:id="2469" w:author="Artem Kasian" w:date="2024-11-28T20:45:00Z" w16du:dateUtc="2024-11-28T18:45:00Z">
              <w:rPr/>
            </w:rPrChange>
          </w:rPr>
          <w:t>поточного стану рахунків;</w:t>
        </w:r>
      </w:ins>
    </w:p>
    <w:p w14:paraId="55702FAE" w14:textId="77777777" w:rsidR="00A32E24" w:rsidRPr="00464284" w:rsidRDefault="00A32E24" w:rsidP="00A32E24">
      <w:pPr>
        <w:numPr>
          <w:ilvl w:val="0"/>
          <w:numId w:val="17"/>
        </w:numPr>
        <w:spacing w:line="360" w:lineRule="auto"/>
        <w:jc w:val="both"/>
        <w:rPr>
          <w:ins w:id="2470" w:author="Artem Kasian" w:date="2024-11-28T20:38:00Z"/>
          <w:rFonts w:ascii="Times New Roman" w:hAnsi="Times New Roman" w:cs="Times New Roman"/>
          <w:sz w:val="28"/>
          <w:szCs w:val="28"/>
          <w:rPrChange w:id="2471" w:author="Artem Kasian" w:date="2024-11-28T20:45:00Z" w16du:dateUtc="2024-11-28T18:45:00Z">
            <w:rPr>
              <w:ins w:id="2472" w:author="Artem Kasian" w:date="2024-11-28T20:38:00Z"/>
            </w:rPr>
          </w:rPrChange>
        </w:rPr>
      </w:pPr>
      <w:ins w:id="2473" w:author="Artem Kasian" w:date="2024-11-28T20:38:00Z">
        <w:r w:rsidRPr="00464284">
          <w:rPr>
            <w:rFonts w:ascii="Times New Roman" w:hAnsi="Times New Roman" w:cs="Times New Roman"/>
            <w:sz w:val="28"/>
            <w:szCs w:val="28"/>
            <w:rPrChange w:id="2474" w:author="Artem Kasian" w:date="2024-11-28T20:45:00Z" w16du:dateUtc="2024-11-28T18:45:00Z">
              <w:rPr/>
            </w:rPrChange>
          </w:rPr>
          <w:t>інших фінансових показників.</w:t>
        </w:r>
      </w:ins>
    </w:p>
    <w:p w14:paraId="0ACB6280" w14:textId="77777777" w:rsidR="00464284" w:rsidRPr="00464284" w:rsidRDefault="00464284" w:rsidP="00A32E24">
      <w:pPr>
        <w:spacing w:line="360" w:lineRule="auto"/>
        <w:jc w:val="both"/>
        <w:rPr>
          <w:ins w:id="2475" w:author="Artem Kasian" w:date="2024-11-28T20:44:00Z" w16du:dateUtc="2024-11-28T18:44:00Z"/>
          <w:rFonts w:ascii="Times New Roman" w:hAnsi="Times New Roman" w:cs="Times New Roman"/>
          <w:sz w:val="28"/>
          <w:szCs w:val="28"/>
          <w:lang w:val="en-US"/>
          <w:rPrChange w:id="2476" w:author="Artem Kasian" w:date="2024-11-28T20:45:00Z" w16du:dateUtc="2024-11-28T18:45:00Z">
            <w:rPr>
              <w:ins w:id="2477" w:author="Artem Kasian" w:date="2024-11-28T20:44:00Z" w16du:dateUtc="2024-11-28T18:44:00Z"/>
              <w:rFonts w:ascii="Times New Roman" w:hAnsi="Times New Roman" w:cs="Times New Roman"/>
              <w:sz w:val="32"/>
              <w:szCs w:val="32"/>
              <w:lang w:val="en-US"/>
            </w:rPr>
          </w:rPrChange>
        </w:rPr>
      </w:pPr>
      <w:ins w:id="2478" w:author="Artem Kasian" w:date="2024-11-28T20:44:00Z" w16du:dateUtc="2024-11-28T18:44:00Z">
        <w:r w:rsidRPr="00464284">
          <w:rPr>
            <w:rFonts w:ascii="Times New Roman" w:hAnsi="Times New Roman" w:cs="Times New Roman"/>
            <w:noProof/>
            <w:sz w:val="28"/>
            <w:szCs w:val="28"/>
            <w:rPrChange w:id="2479" w:author="Artem Kasian" w:date="2024-11-28T20:45:00Z" w16du:dateUtc="2024-11-28T18:45:00Z">
              <w:rPr>
                <w:rFonts w:ascii="Times New Roman" w:hAnsi="Times New Roman" w:cs="Times New Roman"/>
                <w:noProof/>
                <w:sz w:val="32"/>
                <w:szCs w:val="32"/>
              </w:rPr>
            </w:rPrChange>
          </w:rPr>
          <w:lastRenderedPageBreak/>
          <w:drawing>
            <wp:inline distT="0" distB="0" distL="0" distR="0" wp14:anchorId="69037533" wp14:editId="34F1FBE4">
              <wp:extent cx="6299835" cy="4345940"/>
              <wp:effectExtent l="0" t="0" r="5715" b="0"/>
              <wp:docPr id="15247788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78845" name=""/>
                      <pic:cNvPicPr/>
                    </pic:nvPicPr>
                    <pic:blipFill>
                      <a:blip r:embed="rId22"/>
                      <a:stretch>
                        <a:fillRect/>
                      </a:stretch>
                    </pic:blipFill>
                    <pic:spPr>
                      <a:xfrm>
                        <a:off x="0" y="0"/>
                        <a:ext cx="6299835" cy="4345940"/>
                      </a:xfrm>
                      <a:prstGeom prst="rect">
                        <a:avLst/>
                      </a:prstGeom>
                    </pic:spPr>
                  </pic:pic>
                </a:graphicData>
              </a:graphic>
            </wp:inline>
          </w:drawing>
        </w:r>
      </w:ins>
    </w:p>
    <w:p w14:paraId="588A3F7C" w14:textId="72DB6728" w:rsidR="00464284" w:rsidRPr="00464284" w:rsidRDefault="00464284">
      <w:pPr>
        <w:spacing w:line="360" w:lineRule="auto"/>
        <w:jc w:val="center"/>
        <w:rPr>
          <w:ins w:id="2480" w:author="Artem Kasian" w:date="2024-11-28T20:44:00Z" w16du:dateUtc="2024-11-28T18:44:00Z"/>
          <w:rFonts w:ascii="Times New Roman" w:hAnsi="Times New Roman" w:cs="Times New Roman"/>
          <w:sz w:val="28"/>
          <w:szCs w:val="28"/>
          <w:rPrChange w:id="2481" w:author="Artem Kasian" w:date="2024-11-28T20:45:00Z" w16du:dateUtc="2024-11-28T18:45:00Z">
            <w:rPr>
              <w:ins w:id="2482" w:author="Artem Kasian" w:date="2024-11-28T20:44:00Z" w16du:dateUtc="2024-11-28T18:44:00Z"/>
              <w:rFonts w:ascii="Times New Roman" w:hAnsi="Times New Roman" w:cs="Times New Roman"/>
              <w:sz w:val="32"/>
              <w:szCs w:val="32"/>
              <w:lang w:val="en-US"/>
            </w:rPr>
          </w:rPrChange>
        </w:rPr>
        <w:pPrChange w:id="2483" w:author="Artem Kasian" w:date="2024-11-28T20:45:00Z" w16du:dateUtc="2024-11-28T18:45:00Z">
          <w:pPr>
            <w:spacing w:line="360" w:lineRule="auto"/>
            <w:jc w:val="both"/>
          </w:pPr>
        </w:pPrChange>
      </w:pPr>
      <w:ins w:id="2484" w:author="Artem Kasian" w:date="2024-11-28T20:44:00Z" w16du:dateUtc="2024-11-28T18:44:00Z">
        <w:r w:rsidRPr="00464284">
          <w:rPr>
            <w:rFonts w:ascii="Times New Roman" w:hAnsi="Times New Roman" w:cs="Times New Roman"/>
            <w:sz w:val="28"/>
            <w:szCs w:val="28"/>
            <w:rPrChange w:id="2485" w:author="Artem Kasian" w:date="2024-11-28T20:45:00Z" w16du:dateUtc="2024-11-28T18:45:00Z">
              <w:rPr>
                <w:rFonts w:ascii="Times New Roman" w:hAnsi="Times New Roman" w:cs="Times New Roman"/>
                <w:sz w:val="32"/>
                <w:szCs w:val="32"/>
              </w:rPr>
            </w:rPrChange>
          </w:rPr>
          <w:t>Рис. 3.4.</w:t>
        </w:r>
      </w:ins>
      <w:ins w:id="2486" w:author="Artem Kasian" w:date="2024-11-28T20:45:00Z" w16du:dateUtc="2024-11-28T18:45:00Z">
        <w:r w:rsidRPr="00464284">
          <w:rPr>
            <w:rFonts w:ascii="Times New Roman" w:hAnsi="Times New Roman" w:cs="Times New Roman"/>
            <w:sz w:val="28"/>
            <w:szCs w:val="28"/>
            <w:rPrChange w:id="2487" w:author="Artem Kasian" w:date="2024-11-28T20:45:00Z" w16du:dateUtc="2024-11-28T18:45:00Z">
              <w:rPr>
                <w:rFonts w:ascii="Times New Roman" w:hAnsi="Times New Roman" w:cs="Times New Roman"/>
                <w:sz w:val="32"/>
                <w:szCs w:val="32"/>
              </w:rPr>
            </w:rPrChange>
          </w:rPr>
          <w:t xml:space="preserve">2 Частина коду </w:t>
        </w:r>
        <w:proofErr w:type="spellStart"/>
        <w:r w:rsidRPr="00464284">
          <w:rPr>
            <w:rFonts w:ascii="Times New Roman" w:hAnsi="Times New Roman" w:cs="Times New Roman"/>
            <w:sz w:val="28"/>
            <w:szCs w:val="28"/>
            <w:rPrChange w:id="2488" w:author="Artem Kasian" w:date="2024-11-28T20:45:00Z" w16du:dateUtc="2024-11-28T18:45:00Z">
              <w:rPr>
                <w:rFonts w:ascii="Times New Roman" w:hAnsi="Times New Roman" w:cs="Times New Roman"/>
                <w:sz w:val="32"/>
                <w:szCs w:val="32"/>
              </w:rPr>
            </w:rPrChange>
          </w:rPr>
          <w:t>промптів</w:t>
        </w:r>
      </w:ins>
      <w:proofErr w:type="spellEnd"/>
    </w:p>
    <w:p w14:paraId="39C0F208" w14:textId="024CD4BE" w:rsidR="00A32E24" w:rsidRPr="00464284" w:rsidRDefault="00A32E24">
      <w:pPr>
        <w:spacing w:line="360" w:lineRule="auto"/>
        <w:ind w:firstLine="708"/>
        <w:jc w:val="both"/>
        <w:rPr>
          <w:ins w:id="2489" w:author="Artem Kasian" w:date="2024-11-28T20:38:00Z"/>
          <w:rFonts w:ascii="Times New Roman" w:hAnsi="Times New Roman" w:cs="Times New Roman"/>
          <w:sz w:val="28"/>
          <w:szCs w:val="28"/>
          <w:rPrChange w:id="2490" w:author="Artem Kasian" w:date="2024-11-28T20:45:00Z" w16du:dateUtc="2024-11-28T18:45:00Z">
            <w:rPr>
              <w:ins w:id="2491" w:author="Artem Kasian" w:date="2024-11-28T20:38:00Z"/>
            </w:rPr>
          </w:rPrChange>
        </w:rPr>
        <w:pPrChange w:id="2492" w:author="Artem Kasian" w:date="2024-11-28T20:45:00Z" w16du:dateUtc="2024-11-28T18:45:00Z">
          <w:pPr>
            <w:spacing w:line="360" w:lineRule="auto"/>
            <w:jc w:val="both"/>
          </w:pPr>
        </w:pPrChange>
      </w:pPr>
      <w:ins w:id="2493" w:author="Artem Kasian" w:date="2024-11-28T20:38:00Z">
        <w:r w:rsidRPr="00464284">
          <w:rPr>
            <w:rFonts w:ascii="Times New Roman" w:hAnsi="Times New Roman" w:cs="Times New Roman"/>
            <w:sz w:val="28"/>
            <w:szCs w:val="28"/>
            <w:rPrChange w:id="2494" w:author="Artem Kasian" w:date="2024-11-28T20:45:00Z" w16du:dateUtc="2024-11-28T18:45:00Z">
              <w:rPr/>
            </w:rPrChange>
          </w:rPr>
          <w:t>Результати відповіді GPT можуть додатково оброблятися системою, щоб інтегрувати їх у зрозумілий формат для користувача, наприклад, у вигляді списків, діаграм або текстових рекомендацій. Це забезпечує як точність, так і зручність роботи з фінансовою інформацією, роблячи систему максимально ефективною і простою у використанні.</w:t>
        </w:r>
      </w:ins>
    </w:p>
    <w:p w14:paraId="3A11EC8E" w14:textId="77777777" w:rsidR="00A32E24" w:rsidRPr="00464284" w:rsidRDefault="00A32E24" w:rsidP="00A32E24">
      <w:pPr>
        <w:spacing w:line="360" w:lineRule="auto"/>
        <w:jc w:val="both"/>
        <w:rPr>
          <w:ins w:id="2495" w:author="Artem Kasian" w:date="2024-11-28T20:38:00Z"/>
          <w:rFonts w:ascii="Times New Roman" w:hAnsi="Times New Roman" w:cs="Times New Roman"/>
          <w:sz w:val="28"/>
          <w:szCs w:val="28"/>
          <w:rPrChange w:id="2496" w:author="Artem Kasian" w:date="2024-11-28T20:45:00Z" w16du:dateUtc="2024-11-28T18:45:00Z">
            <w:rPr>
              <w:ins w:id="2497" w:author="Artem Kasian" w:date="2024-11-28T20:38:00Z"/>
            </w:rPr>
          </w:rPrChange>
        </w:rPr>
      </w:pPr>
    </w:p>
    <w:p w14:paraId="5CACE0A5" w14:textId="77777777" w:rsidR="00A32E24" w:rsidRPr="00464284" w:rsidRDefault="00A32E24" w:rsidP="00A32E24">
      <w:pPr>
        <w:spacing w:line="360" w:lineRule="auto"/>
        <w:jc w:val="both"/>
        <w:rPr>
          <w:ins w:id="2498" w:author="Artem Kasian" w:date="2024-11-28T20:38:00Z"/>
          <w:rFonts w:ascii="Times New Roman" w:hAnsi="Times New Roman" w:cs="Times New Roman"/>
          <w:sz w:val="28"/>
          <w:szCs w:val="28"/>
          <w:rPrChange w:id="2499" w:author="Artem Kasian" w:date="2024-11-28T20:45:00Z" w16du:dateUtc="2024-11-28T18:45:00Z">
            <w:rPr>
              <w:ins w:id="2500" w:author="Artem Kasian" w:date="2024-11-28T20:38:00Z"/>
            </w:rPr>
          </w:rPrChange>
        </w:rPr>
      </w:pPr>
      <w:ins w:id="2501" w:author="Artem Kasian" w:date="2024-11-28T20:38:00Z">
        <w:r w:rsidRPr="00464284">
          <w:rPr>
            <w:rFonts w:ascii="Times New Roman" w:hAnsi="Times New Roman" w:cs="Times New Roman"/>
            <w:b/>
            <w:bCs/>
            <w:sz w:val="28"/>
            <w:szCs w:val="28"/>
            <w:rPrChange w:id="2502" w:author="Artem Kasian" w:date="2024-11-28T20:45:00Z" w16du:dateUtc="2024-11-28T18:45:00Z">
              <w:rPr>
                <w:b/>
                <w:bCs/>
              </w:rPr>
            </w:rPrChange>
          </w:rPr>
          <w:t>Практичні переваги інтеграції GPT</w:t>
        </w:r>
      </w:ins>
    </w:p>
    <w:p w14:paraId="6F330AB5" w14:textId="77777777" w:rsidR="00A32E24" w:rsidRPr="00464284" w:rsidRDefault="00A32E24">
      <w:pPr>
        <w:spacing w:line="360" w:lineRule="auto"/>
        <w:ind w:firstLine="708"/>
        <w:jc w:val="both"/>
        <w:rPr>
          <w:ins w:id="2503" w:author="Artem Kasian" w:date="2024-11-28T20:38:00Z"/>
          <w:rFonts w:ascii="Times New Roman" w:hAnsi="Times New Roman" w:cs="Times New Roman"/>
          <w:sz w:val="28"/>
          <w:szCs w:val="28"/>
          <w:rPrChange w:id="2504" w:author="Artem Kasian" w:date="2024-11-28T20:45:00Z" w16du:dateUtc="2024-11-28T18:45:00Z">
            <w:rPr>
              <w:ins w:id="2505" w:author="Artem Kasian" w:date="2024-11-28T20:38:00Z"/>
            </w:rPr>
          </w:rPrChange>
        </w:rPr>
        <w:pPrChange w:id="2506" w:author="Artem Kasian" w:date="2024-11-28T20:40:00Z" w16du:dateUtc="2024-11-28T18:40:00Z">
          <w:pPr>
            <w:spacing w:line="360" w:lineRule="auto"/>
            <w:jc w:val="both"/>
          </w:pPr>
        </w:pPrChange>
      </w:pPr>
      <w:ins w:id="2507" w:author="Artem Kasian" w:date="2024-11-28T20:38:00Z">
        <w:r w:rsidRPr="00464284">
          <w:rPr>
            <w:rFonts w:ascii="Times New Roman" w:hAnsi="Times New Roman" w:cs="Times New Roman"/>
            <w:sz w:val="28"/>
            <w:szCs w:val="28"/>
            <w:rPrChange w:id="2508" w:author="Artem Kasian" w:date="2024-11-28T20:45:00Z" w16du:dateUtc="2024-11-28T18:45:00Z">
              <w:rPr/>
            </w:rPrChange>
          </w:rPr>
          <w:t>Індивідуальний підхід: GPT дозволяє створювати рекомендації, які враховують специфіку фінансових звичок кожного користувача.</w:t>
        </w:r>
      </w:ins>
    </w:p>
    <w:p w14:paraId="142EA9C2" w14:textId="77777777" w:rsidR="00A32E24" w:rsidRPr="00464284" w:rsidRDefault="00A32E24" w:rsidP="00A32E24">
      <w:pPr>
        <w:spacing w:line="360" w:lineRule="auto"/>
        <w:jc w:val="both"/>
        <w:rPr>
          <w:ins w:id="2509" w:author="Artem Kasian" w:date="2024-11-28T20:38:00Z"/>
          <w:rFonts w:ascii="Times New Roman" w:hAnsi="Times New Roman" w:cs="Times New Roman"/>
          <w:sz w:val="28"/>
          <w:szCs w:val="28"/>
          <w:rPrChange w:id="2510" w:author="Artem Kasian" w:date="2024-11-28T20:45:00Z" w16du:dateUtc="2024-11-28T18:45:00Z">
            <w:rPr>
              <w:ins w:id="2511" w:author="Artem Kasian" w:date="2024-11-28T20:38:00Z"/>
            </w:rPr>
          </w:rPrChange>
        </w:rPr>
      </w:pPr>
      <w:ins w:id="2512" w:author="Artem Kasian" w:date="2024-11-28T20:38:00Z">
        <w:r w:rsidRPr="00464284">
          <w:rPr>
            <w:rFonts w:ascii="Times New Roman" w:hAnsi="Times New Roman" w:cs="Times New Roman"/>
            <w:sz w:val="28"/>
            <w:szCs w:val="28"/>
            <w:rPrChange w:id="2513" w:author="Artem Kasian" w:date="2024-11-28T20:45:00Z" w16du:dateUtc="2024-11-28T18:45:00Z">
              <w:rPr/>
            </w:rPrChange>
          </w:rPr>
          <w:t>Динамічний аналіз: Завдяки інтерактивному чат-боту користувач може отримувати не лише стандартизовані відповіді, а й запитувати додаткову інформацію в режимі реального часу.</w:t>
        </w:r>
      </w:ins>
    </w:p>
    <w:p w14:paraId="5D332F72" w14:textId="77777777" w:rsidR="00A32E24" w:rsidRPr="00464284" w:rsidRDefault="00A32E24" w:rsidP="00A32E24">
      <w:pPr>
        <w:spacing w:line="360" w:lineRule="auto"/>
        <w:jc w:val="both"/>
        <w:rPr>
          <w:ins w:id="2514" w:author="Artem Kasian" w:date="2024-11-28T20:38:00Z"/>
          <w:rFonts w:ascii="Times New Roman" w:hAnsi="Times New Roman" w:cs="Times New Roman"/>
          <w:sz w:val="28"/>
          <w:szCs w:val="28"/>
          <w:rPrChange w:id="2515" w:author="Artem Kasian" w:date="2024-11-28T20:45:00Z" w16du:dateUtc="2024-11-28T18:45:00Z">
            <w:rPr>
              <w:ins w:id="2516" w:author="Artem Kasian" w:date="2024-11-28T20:38:00Z"/>
            </w:rPr>
          </w:rPrChange>
        </w:rPr>
      </w:pPr>
      <w:ins w:id="2517" w:author="Artem Kasian" w:date="2024-11-28T20:38:00Z">
        <w:r w:rsidRPr="00464284">
          <w:rPr>
            <w:rFonts w:ascii="Times New Roman" w:hAnsi="Times New Roman" w:cs="Times New Roman"/>
            <w:sz w:val="28"/>
            <w:szCs w:val="28"/>
            <w:rPrChange w:id="2518" w:author="Artem Kasian" w:date="2024-11-28T20:45:00Z" w16du:dateUtc="2024-11-28T18:45:00Z">
              <w:rPr/>
            </w:rPrChange>
          </w:rPr>
          <w:lastRenderedPageBreak/>
          <w:t>Простота у використанні: Уся інформація подається у вигляді тексту, що виключає необхідність роботи з громіздкими таблицями чи графіками.</w:t>
        </w:r>
      </w:ins>
    </w:p>
    <w:p w14:paraId="0FB01C8E" w14:textId="77777777" w:rsidR="00A32E24" w:rsidRPr="00464284" w:rsidRDefault="00A32E24" w:rsidP="00A32E24">
      <w:pPr>
        <w:spacing w:line="360" w:lineRule="auto"/>
        <w:jc w:val="both"/>
        <w:rPr>
          <w:ins w:id="2519" w:author="Artem Kasian" w:date="2024-11-28T20:38:00Z"/>
          <w:rFonts w:ascii="Times New Roman" w:hAnsi="Times New Roman" w:cs="Times New Roman"/>
          <w:sz w:val="28"/>
          <w:szCs w:val="28"/>
          <w:rPrChange w:id="2520" w:author="Artem Kasian" w:date="2024-11-28T20:45:00Z" w16du:dateUtc="2024-11-28T18:45:00Z">
            <w:rPr>
              <w:ins w:id="2521" w:author="Artem Kasian" w:date="2024-11-28T20:38:00Z"/>
            </w:rPr>
          </w:rPrChange>
        </w:rPr>
      </w:pPr>
      <w:ins w:id="2522" w:author="Artem Kasian" w:date="2024-11-28T20:38:00Z">
        <w:r w:rsidRPr="00464284">
          <w:rPr>
            <w:rFonts w:ascii="Times New Roman" w:hAnsi="Times New Roman" w:cs="Times New Roman"/>
            <w:sz w:val="28"/>
            <w:szCs w:val="28"/>
            <w:rPrChange w:id="2523" w:author="Artem Kasian" w:date="2024-11-28T20:45:00Z" w16du:dateUtc="2024-11-28T18:45:00Z">
              <w:rPr/>
            </w:rPrChange>
          </w:rPr>
          <w:t>Підвищення фінансової грамотності: Персоналізовані рекомендації допомагають користувачам краще розуміти свої фінансові звички та оптимізувати витрати.</w:t>
        </w:r>
      </w:ins>
    </w:p>
    <w:p w14:paraId="29056780" w14:textId="77777777" w:rsidR="00A32E24" w:rsidRDefault="00A32E24" w:rsidP="00A32E24">
      <w:pPr>
        <w:spacing w:line="360" w:lineRule="auto"/>
        <w:jc w:val="both"/>
        <w:rPr>
          <w:ins w:id="2524" w:author="Artem Kasian" w:date="2024-11-28T20:50:00Z" w16du:dateUtc="2024-11-28T18:50:00Z"/>
          <w:rFonts w:ascii="Times New Roman" w:hAnsi="Times New Roman" w:cs="Times New Roman"/>
          <w:sz w:val="28"/>
          <w:szCs w:val="28"/>
        </w:rPr>
      </w:pPr>
    </w:p>
    <w:p w14:paraId="63F2BA1F" w14:textId="586ABF38" w:rsidR="00464284" w:rsidRPr="00C15684" w:rsidRDefault="00464284" w:rsidP="00A32E24">
      <w:pPr>
        <w:spacing w:line="360" w:lineRule="auto"/>
        <w:jc w:val="both"/>
        <w:rPr>
          <w:ins w:id="2525" w:author="Artem Kasian" w:date="2024-11-28T20:51:00Z" w16du:dateUtc="2024-11-28T18:51:00Z"/>
          <w:rFonts w:ascii="Times New Roman" w:hAnsi="Times New Roman" w:cs="Times New Roman"/>
          <w:b/>
          <w:bCs/>
          <w:sz w:val="28"/>
          <w:szCs w:val="28"/>
          <w:lang w:val="ru-RU"/>
          <w:rPrChange w:id="2526" w:author="Artem Kasian [2]" w:date="2024-12-02T11:05:00Z" w16du:dateUtc="2024-12-02T09:05:00Z">
            <w:rPr>
              <w:ins w:id="2527" w:author="Artem Kasian" w:date="2024-11-28T20:51:00Z" w16du:dateUtc="2024-11-28T18:51:00Z"/>
              <w:rFonts w:ascii="Times New Roman" w:hAnsi="Times New Roman" w:cs="Times New Roman"/>
              <w:b/>
              <w:bCs/>
              <w:sz w:val="28"/>
              <w:szCs w:val="28"/>
              <w:lang w:val="en-US"/>
            </w:rPr>
          </w:rPrChange>
        </w:rPr>
      </w:pPr>
      <w:ins w:id="2528" w:author="Artem Kasian" w:date="2024-11-28T20:50:00Z" w16du:dateUtc="2024-11-28T18:50:00Z">
        <w:r w:rsidRPr="00464284">
          <w:rPr>
            <w:rFonts w:ascii="Times New Roman" w:hAnsi="Times New Roman" w:cs="Times New Roman"/>
            <w:b/>
            <w:bCs/>
            <w:sz w:val="28"/>
            <w:szCs w:val="28"/>
            <w:rPrChange w:id="2529" w:author="Artem Kasian" w:date="2024-11-28T20:50:00Z" w16du:dateUtc="2024-11-28T18:50:00Z">
              <w:rPr>
                <w:rFonts w:ascii="Times New Roman" w:hAnsi="Times New Roman" w:cs="Times New Roman"/>
                <w:sz w:val="28"/>
                <w:szCs w:val="28"/>
              </w:rPr>
            </w:rPrChange>
          </w:rPr>
          <w:t xml:space="preserve">3.5 </w:t>
        </w:r>
      </w:ins>
      <w:ins w:id="2530" w:author="Artem Kasian" w:date="2024-11-28T20:50:00Z">
        <w:r w:rsidRPr="00464284">
          <w:rPr>
            <w:rFonts w:ascii="Times New Roman" w:hAnsi="Times New Roman" w:cs="Times New Roman"/>
            <w:b/>
            <w:bCs/>
            <w:sz w:val="28"/>
            <w:szCs w:val="28"/>
            <w:rPrChange w:id="2531" w:author="Artem Kasian" w:date="2024-11-28T20:50:00Z" w16du:dateUtc="2024-11-28T18:50:00Z">
              <w:rPr>
                <w:rFonts w:ascii="Times New Roman" w:hAnsi="Times New Roman" w:cs="Times New Roman"/>
                <w:sz w:val="28"/>
                <w:szCs w:val="28"/>
              </w:rPr>
            </w:rPrChange>
          </w:rPr>
          <w:t>Покращення роботи моделі шляхом тонкого налаштування</w:t>
        </w:r>
      </w:ins>
      <w:ins w:id="2532" w:author="Artem Kasian" w:date="2024-11-28T20:50:00Z" w16du:dateUtc="2024-11-28T18:50:00Z">
        <w:r w:rsidRPr="00464284">
          <w:rPr>
            <w:rFonts w:ascii="Times New Roman" w:hAnsi="Times New Roman" w:cs="Times New Roman"/>
            <w:b/>
            <w:bCs/>
            <w:sz w:val="28"/>
            <w:szCs w:val="28"/>
            <w:rPrChange w:id="2533" w:author="Artem Kasian" w:date="2024-11-28T20:50:00Z" w16du:dateUtc="2024-11-28T18:50:00Z">
              <w:rPr>
                <w:rFonts w:ascii="Times New Roman" w:hAnsi="Times New Roman" w:cs="Times New Roman"/>
                <w:sz w:val="28"/>
                <w:szCs w:val="28"/>
              </w:rPr>
            </w:rPrChange>
          </w:rPr>
          <w:t xml:space="preserve"> (</w:t>
        </w:r>
        <w:r w:rsidRPr="00464284">
          <w:rPr>
            <w:rFonts w:ascii="Times New Roman" w:hAnsi="Times New Roman" w:cs="Times New Roman"/>
            <w:b/>
            <w:bCs/>
            <w:sz w:val="28"/>
            <w:szCs w:val="28"/>
            <w:lang w:val="en-US"/>
            <w:rPrChange w:id="2534" w:author="Artem Kasian" w:date="2024-11-28T20:50:00Z" w16du:dateUtc="2024-11-28T18:50:00Z">
              <w:rPr>
                <w:rFonts w:ascii="Times New Roman" w:hAnsi="Times New Roman" w:cs="Times New Roman"/>
                <w:sz w:val="28"/>
                <w:szCs w:val="28"/>
                <w:lang w:val="en-US"/>
              </w:rPr>
            </w:rPrChange>
          </w:rPr>
          <w:t>fine</w:t>
        </w:r>
        <w:r w:rsidRPr="00C15684">
          <w:rPr>
            <w:rFonts w:ascii="Times New Roman" w:hAnsi="Times New Roman" w:cs="Times New Roman"/>
            <w:b/>
            <w:bCs/>
            <w:sz w:val="28"/>
            <w:szCs w:val="28"/>
            <w:lang w:val="ru-RU"/>
            <w:rPrChange w:id="2535" w:author="Artem Kasian [2]" w:date="2024-12-02T11:05:00Z" w16du:dateUtc="2024-12-02T09:05:00Z">
              <w:rPr>
                <w:rFonts w:ascii="Times New Roman" w:hAnsi="Times New Roman" w:cs="Times New Roman"/>
                <w:sz w:val="28"/>
                <w:szCs w:val="28"/>
                <w:lang w:val="en-US"/>
              </w:rPr>
            </w:rPrChange>
          </w:rPr>
          <w:t xml:space="preserve"> </w:t>
        </w:r>
        <w:r w:rsidRPr="00464284">
          <w:rPr>
            <w:rFonts w:ascii="Times New Roman" w:hAnsi="Times New Roman" w:cs="Times New Roman"/>
            <w:b/>
            <w:bCs/>
            <w:sz w:val="28"/>
            <w:szCs w:val="28"/>
            <w:lang w:val="en-US"/>
            <w:rPrChange w:id="2536" w:author="Artem Kasian" w:date="2024-11-28T20:50:00Z" w16du:dateUtc="2024-11-28T18:50:00Z">
              <w:rPr>
                <w:rFonts w:ascii="Times New Roman" w:hAnsi="Times New Roman" w:cs="Times New Roman"/>
                <w:sz w:val="28"/>
                <w:szCs w:val="28"/>
                <w:lang w:val="en-US"/>
              </w:rPr>
            </w:rPrChange>
          </w:rPr>
          <w:t>tuning</w:t>
        </w:r>
        <w:r w:rsidRPr="00464284">
          <w:rPr>
            <w:rFonts w:ascii="Times New Roman" w:hAnsi="Times New Roman" w:cs="Times New Roman"/>
            <w:b/>
            <w:bCs/>
            <w:sz w:val="28"/>
            <w:szCs w:val="28"/>
            <w:rPrChange w:id="2537" w:author="Artem Kasian" w:date="2024-11-28T20:50:00Z" w16du:dateUtc="2024-11-28T18:50:00Z">
              <w:rPr>
                <w:rFonts w:ascii="Times New Roman" w:hAnsi="Times New Roman" w:cs="Times New Roman"/>
                <w:sz w:val="28"/>
                <w:szCs w:val="28"/>
              </w:rPr>
            </w:rPrChange>
          </w:rPr>
          <w:t>)</w:t>
        </w:r>
      </w:ins>
    </w:p>
    <w:p w14:paraId="4EBD2A7A" w14:textId="77777777" w:rsidR="00464284" w:rsidRPr="00C15684" w:rsidRDefault="00464284" w:rsidP="00A32E24">
      <w:pPr>
        <w:spacing w:line="360" w:lineRule="auto"/>
        <w:jc w:val="both"/>
        <w:rPr>
          <w:ins w:id="2538" w:author="Artem Kasian" w:date="2024-11-28T20:51:00Z" w16du:dateUtc="2024-11-28T18:51:00Z"/>
          <w:rFonts w:ascii="Times New Roman" w:hAnsi="Times New Roman" w:cs="Times New Roman"/>
          <w:sz w:val="28"/>
          <w:szCs w:val="28"/>
          <w:lang w:val="ru-RU"/>
          <w:rPrChange w:id="2539" w:author="Artem Kasian [2]" w:date="2024-12-02T11:05:00Z" w16du:dateUtc="2024-12-02T09:05:00Z">
            <w:rPr>
              <w:ins w:id="2540" w:author="Artem Kasian" w:date="2024-11-28T20:51:00Z" w16du:dateUtc="2024-11-28T18:51:00Z"/>
              <w:rFonts w:ascii="Times New Roman" w:hAnsi="Times New Roman" w:cs="Times New Roman"/>
              <w:b/>
              <w:bCs/>
              <w:sz w:val="28"/>
              <w:szCs w:val="28"/>
              <w:lang w:val="en-US"/>
            </w:rPr>
          </w:rPrChange>
        </w:rPr>
      </w:pPr>
    </w:p>
    <w:p w14:paraId="6F14EC68" w14:textId="77777777" w:rsidR="00464284" w:rsidRPr="00464284" w:rsidRDefault="00464284" w:rsidP="00464284">
      <w:pPr>
        <w:spacing w:line="360" w:lineRule="auto"/>
        <w:rPr>
          <w:ins w:id="2541" w:author="Artem Kasian" w:date="2024-11-28T20:51:00Z"/>
          <w:rFonts w:ascii="Times New Roman" w:hAnsi="Times New Roman" w:cs="Times New Roman"/>
          <w:sz w:val="28"/>
          <w:szCs w:val="28"/>
          <w:rPrChange w:id="2542" w:author="Artem Kasian" w:date="2024-11-28T20:51:00Z" w16du:dateUtc="2024-11-28T18:51:00Z">
            <w:rPr>
              <w:ins w:id="2543" w:author="Artem Kasian" w:date="2024-11-28T20:51:00Z"/>
              <w:b/>
              <w:bCs/>
              <w:sz w:val="28"/>
              <w:szCs w:val="28"/>
            </w:rPr>
          </w:rPrChange>
        </w:rPr>
      </w:pPr>
      <w:ins w:id="2544" w:author="Artem Kasian" w:date="2024-11-28T20:51:00Z" w16du:dateUtc="2024-11-28T18:51:00Z">
        <w:r w:rsidRPr="00C15684">
          <w:rPr>
            <w:rFonts w:ascii="Times New Roman" w:hAnsi="Times New Roman" w:cs="Times New Roman"/>
            <w:sz w:val="28"/>
            <w:szCs w:val="28"/>
            <w:lang w:val="ru-RU"/>
            <w:rPrChange w:id="2545" w:author="Artem Kasian [2]" w:date="2024-12-02T11:05:00Z" w16du:dateUtc="2024-12-02T09:05:00Z">
              <w:rPr>
                <w:rFonts w:ascii="Times New Roman" w:hAnsi="Times New Roman" w:cs="Times New Roman"/>
                <w:b/>
                <w:bCs/>
                <w:sz w:val="28"/>
                <w:szCs w:val="28"/>
                <w:lang w:val="en-US"/>
              </w:rPr>
            </w:rPrChange>
          </w:rPr>
          <w:tab/>
        </w:r>
      </w:ins>
      <w:ins w:id="2546" w:author="Artem Kasian" w:date="2024-11-28T20:51:00Z">
        <w:r w:rsidRPr="00464284">
          <w:rPr>
            <w:rFonts w:ascii="Times New Roman" w:hAnsi="Times New Roman" w:cs="Times New Roman"/>
            <w:sz w:val="28"/>
            <w:szCs w:val="28"/>
            <w:rPrChange w:id="2547" w:author="Artem Kasian" w:date="2024-11-28T20:51:00Z" w16du:dateUtc="2024-11-28T18:51:00Z">
              <w:rPr>
                <w:b/>
                <w:bCs/>
                <w:sz w:val="28"/>
                <w:szCs w:val="28"/>
              </w:rPr>
            </w:rPrChange>
          </w:rPr>
          <w:t xml:space="preserve">Тонке налаштування моделі GPT стало критичним етапом у розробці системи, спрямованої на аналіз фінансових транзакцій користувачів і надання персоналізованих рекомендацій. Використання підходу </w:t>
        </w:r>
        <w:proofErr w:type="spellStart"/>
        <w:r w:rsidRPr="00464284">
          <w:rPr>
            <w:rFonts w:ascii="Times New Roman" w:hAnsi="Times New Roman" w:cs="Times New Roman"/>
            <w:sz w:val="28"/>
            <w:szCs w:val="28"/>
            <w:rPrChange w:id="2548" w:author="Artem Kasian" w:date="2024-11-28T20:51:00Z" w16du:dateUtc="2024-11-28T18:51:00Z">
              <w:rPr>
                <w:b/>
                <w:bCs/>
                <w:sz w:val="28"/>
                <w:szCs w:val="28"/>
              </w:rPr>
            </w:rPrChange>
          </w:rPr>
          <w:t>fine-tuning</w:t>
        </w:r>
        <w:proofErr w:type="spellEnd"/>
        <w:r w:rsidRPr="00464284">
          <w:rPr>
            <w:rFonts w:ascii="Times New Roman" w:hAnsi="Times New Roman" w:cs="Times New Roman"/>
            <w:sz w:val="28"/>
            <w:szCs w:val="28"/>
            <w:rPrChange w:id="2549" w:author="Artem Kasian" w:date="2024-11-28T20:51:00Z" w16du:dateUtc="2024-11-28T18:51:00Z">
              <w:rPr>
                <w:b/>
                <w:bCs/>
                <w:sz w:val="28"/>
                <w:szCs w:val="28"/>
              </w:rPr>
            </w:rPrChange>
          </w:rPr>
          <w:t xml:space="preserve"> дозволило адаптувати модель GPT-4 </w:t>
        </w:r>
        <w:proofErr w:type="spellStart"/>
        <w:r w:rsidRPr="00464284">
          <w:rPr>
            <w:rFonts w:ascii="Times New Roman" w:hAnsi="Times New Roman" w:cs="Times New Roman"/>
            <w:sz w:val="28"/>
            <w:szCs w:val="28"/>
            <w:rPrChange w:id="2550" w:author="Artem Kasian" w:date="2024-11-28T20:51:00Z" w16du:dateUtc="2024-11-28T18:51:00Z">
              <w:rPr>
                <w:b/>
                <w:bCs/>
                <w:sz w:val="28"/>
                <w:szCs w:val="28"/>
              </w:rPr>
            </w:rPrChange>
          </w:rPr>
          <w:t>mini</w:t>
        </w:r>
        <w:proofErr w:type="spellEnd"/>
        <w:r w:rsidRPr="00464284">
          <w:rPr>
            <w:rFonts w:ascii="Times New Roman" w:hAnsi="Times New Roman" w:cs="Times New Roman"/>
            <w:sz w:val="28"/>
            <w:szCs w:val="28"/>
            <w:rPrChange w:id="2551" w:author="Artem Kasian" w:date="2024-11-28T20:51:00Z" w16du:dateUtc="2024-11-28T18:51:00Z">
              <w:rPr>
                <w:b/>
                <w:bCs/>
                <w:sz w:val="28"/>
                <w:szCs w:val="28"/>
              </w:rPr>
            </w:rPrChange>
          </w:rPr>
          <w:t xml:space="preserve"> до специфічних потреб застосунку, орієнтованого на українську банківську систему, зокрема інтеграцію з транзакціями </w:t>
        </w:r>
        <w:proofErr w:type="spellStart"/>
        <w:r w:rsidRPr="00464284">
          <w:rPr>
            <w:rFonts w:ascii="Times New Roman" w:hAnsi="Times New Roman" w:cs="Times New Roman"/>
            <w:sz w:val="28"/>
            <w:szCs w:val="28"/>
            <w:rPrChange w:id="2552" w:author="Artem Kasian" w:date="2024-11-28T20:51:00Z" w16du:dateUtc="2024-11-28T18:51:00Z">
              <w:rPr>
                <w:b/>
                <w:bCs/>
                <w:sz w:val="28"/>
                <w:szCs w:val="28"/>
              </w:rPr>
            </w:rPrChange>
          </w:rPr>
          <w:t>Монобанку</w:t>
        </w:r>
        <w:proofErr w:type="spellEnd"/>
        <w:r w:rsidRPr="00464284">
          <w:rPr>
            <w:rFonts w:ascii="Times New Roman" w:hAnsi="Times New Roman" w:cs="Times New Roman"/>
            <w:sz w:val="28"/>
            <w:szCs w:val="28"/>
            <w:rPrChange w:id="2553" w:author="Artem Kasian" w:date="2024-11-28T20:51:00Z" w16du:dateUtc="2024-11-28T18:51:00Z">
              <w:rPr>
                <w:b/>
                <w:bCs/>
                <w:sz w:val="28"/>
                <w:szCs w:val="28"/>
              </w:rPr>
            </w:rPrChange>
          </w:rPr>
          <w:t>.</w:t>
        </w:r>
      </w:ins>
    </w:p>
    <w:p w14:paraId="10BE4DB7" w14:textId="0767B50B" w:rsidR="00464284" w:rsidRPr="00C15684" w:rsidRDefault="00464284" w:rsidP="00464284">
      <w:pPr>
        <w:spacing w:line="360" w:lineRule="auto"/>
        <w:jc w:val="both"/>
        <w:rPr>
          <w:ins w:id="2554" w:author="Artem Kasian" w:date="2024-11-28T20:51:00Z"/>
          <w:rFonts w:ascii="Times New Roman" w:hAnsi="Times New Roman" w:cs="Times New Roman"/>
          <w:b/>
          <w:bCs/>
          <w:sz w:val="28"/>
          <w:szCs w:val="28"/>
        </w:rPr>
      </w:pPr>
      <w:ins w:id="2555" w:author="Artem Kasian" w:date="2024-11-28T20:52:00Z" w16du:dateUtc="2024-11-28T18:52:00Z">
        <w:r w:rsidRPr="00464284">
          <w:rPr>
            <w:rFonts w:ascii="Times New Roman" w:hAnsi="Times New Roman" w:cs="Times New Roman"/>
            <w:b/>
            <w:bCs/>
            <w:sz w:val="28"/>
            <w:szCs w:val="28"/>
            <w:lang w:val="en-US"/>
            <w:rPrChange w:id="2556" w:author="Artem Kasian" w:date="2024-11-28T20:52:00Z" w16du:dateUtc="2024-11-28T18:52:00Z">
              <w:rPr>
                <w:rFonts w:ascii="Times New Roman" w:hAnsi="Times New Roman" w:cs="Times New Roman"/>
                <w:sz w:val="28"/>
                <w:szCs w:val="28"/>
                <w:lang w:val="en-US"/>
              </w:rPr>
            </w:rPrChange>
          </w:rPr>
          <w:t>Fine</w:t>
        </w:r>
        <w:r w:rsidRPr="00C15684">
          <w:rPr>
            <w:rFonts w:ascii="Times New Roman" w:hAnsi="Times New Roman" w:cs="Times New Roman"/>
            <w:b/>
            <w:bCs/>
            <w:sz w:val="28"/>
            <w:szCs w:val="28"/>
            <w:rPrChange w:id="2557" w:author="Artem Kasian [2]" w:date="2024-12-02T11:05:00Z" w16du:dateUtc="2024-12-02T09:05:00Z">
              <w:rPr>
                <w:rFonts w:ascii="Times New Roman" w:hAnsi="Times New Roman" w:cs="Times New Roman"/>
                <w:sz w:val="28"/>
                <w:szCs w:val="28"/>
                <w:lang w:val="en-US"/>
              </w:rPr>
            </w:rPrChange>
          </w:rPr>
          <w:t xml:space="preserve"> </w:t>
        </w:r>
        <w:r w:rsidRPr="00464284">
          <w:rPr>
            <w:rFonts w:ascii="Times New Roman" w:hAnsi="Times New Roman" w:cs="Times New Roman"/>
            <w:b/>
            <w:bCs/>
            <w:sz w:val="28"/>
            <w:szCs w:val="28"/>
            <w:lang w:val="en-US"/>
            <w:rPrChange w:id="2558" w:author="Artem Kasian" w:date="2024-11-28T20:52:00Z" w16du:dateUtc="2024-11-28T18:52:00Z">
              <w:rPr>
                <w:rFonts w:ascii="Times New Roman" w:hAnsi="Times New Roman" w:cs="Times New Roman"/>
                <w:sz w:val="28"/>
                <w:szCs w:val="28"/>
                <w:lang w:val="en-US"/>
              </w:rPr>
            </w:rPrChange>
          </w:rPr>
          <w:t>Tuning</w:t>
        </w:r>
      </w:ins>
    </w:p>
    <w:p w14:paraId="6FB829BD" w14:textId="77777777" w:rsidR="00464284" w:rsidRPr="00464284" w:rsidRDefault="00464284">
      <w:pPr>
        <w:spacing w:line="360" w:lineRule="auto"/>
        <w:ind w:firstLine="708"/>
        <w:jc w:val="both"/>
        <w:rPr>
          <w:ins w:id="2559" w:author="Artem Kasian" w:date="2024-11-28T20:51:00Z"/>
          <w:rFonts w:ascii="Times New Roman" w:hAnsi="Times New Roman" w:cs="Times New Roman"/>
          <w:sz w:val="28"/>
          <w:szCs w:val="28"/>
          <w:rPrChange w:id="2560" w:author="Artem Kasian" w:date="2024-11-28T20:51:00Z" w16du:dateUtc="2024-11-28T18:51:00Z">
            <w:rPr>
              <w:ins w:id="2561" w:author="Artem Kasian" w:date="2024-11-28T20:51:00Z"/>
              <w:rFonts w:ascii="Times New Roman" w:hAnsi="Times New Roman" w:cs="Times New Roman"/>
              <w:b/>
              <w:bCs/>
              <w:sz w:val="28"/>
              <w:szCs w:val="28"/>
            </w:rPr>
          </w:rPrChange>
        </w:rPr>
        <w:pPrChange w:id="2562" w:author="Artem Kasian" w:date="2024-11-28T20:52:00Z" w16du:dateUtc="2024-11-28T18:52:00Z">
          <w:pPr>
            <w:spacing w:line="360" w:lineRule="auto"/>
            <w:jc w:val="both"/>
          </w:pPr>
        </w:pPrChange>
      </w:pPr>
      <w:ins w:id="2563" w:author="Artem Kasian" w:date="2024-11-28T20:51:00Z">
        <w:r w:rsidRPr="00464284">
          <w:rPr>
            <w:rFonts w:ascii="Times New Roman" w:hAnsi="Times New Roman" w:cs="Times New Roman"/>
            <w:sz w:val="28"/>
            <w:szCs w:val="28"/>
            <w:rPrChange w:id="2564" w:author="Artem Kasian" w:date="2024-11-28T20:51:00Z" w16du:dateUtc="2024-11-28T18:51:00Z">
              <w:rPr>
                <w:rFonts w:ascii="Times New Roman" w:hAnsi="Times New Roman" w:cs="Times New Roman"/>
                <w:b/>
                <w:bCs/>
                <w:sz w:val="28"/>
                <w:szCs w:val="28"/>
              </w:rPr>
            </w:rPrChange>
          </w:rPr>
          <w:t>Тонке налаштування (</w:t>
        </w:r>
        <w:proofErr w:type="spellStart"/>
        <w:r w:rsidRPr="00464284">
          <w:rPr>
            <w:rFonts w:ascii="Times New Roman" w:hAnsi="Times New Roman" w:cs="Times New Roman"/>
            <w:sz w:val="28"/>
            <w:szCs w:val="28"/>
            <w:rPrChange w:id="2565" w:author="Artem Kasian" w:date="2024-11-28T20:51:00Z" w16du:dateUtc="2024-11-28T18:51:00Z">
              <w:rPr>
                <w:rFonts w:ascii="Times New Roman" w:hAnsi="Times New Roman" w:cs="Times New Roman"/>
                <w:b/>
                <w:bCs/>
                <w:sz w:val="28"/>
                <w:szCs w:val="28"/>
              </w:rPr>
            </w:rPrChange>
          </w:rPr>
          <w:t>fine-tuning</w:t>
        </w:r>
        <w:proofErr w:type="spellEnd"/>
        <w:r w:rsidRPr="00464284">
          <w:rPr>
            <w:rFonts w:ascii="Times New Roman" w:hAnsi="Times New Roman" w:cs="Times New Roman"/>
            <w:sz w:val="28"/>
            <w:szCs w:val="28"/>
            <w:rPrChange w:id="2566" w:author="Artem Kasian" w:date="2024-11-28T20:51:00Z" w16du:dateUtc="2024-11-28T18:51:00Z">
              <w:rPr>
                <w:rFonts w:ascii="Times New Roman" w:hAnsi="Times New Roman" w:cs="Times New Roman"/>
                <w:b/>
                <w:bCs/>
                <w:sz w:val="28"/>
                <w:szCs w:val="28"/>
              </w:rPr>
            </w:rPrChange>
          </w:rPr>
          <w:t>) — це процес адаптації вже натренованої моделі на додаткових специфічних даних для покращення її продуктивності у вузькоспеціалізованих завданнях. Цей підхід широко використовується в розробці систем, які потребують високого рівня персоналізації, наприклад, у фінансовій аналітиці, медичних застосунках або автоматизації обслуговування клієнтів.</w:t>
        </w:r>
      </w:ins>
    </w:p>
    <w:p w14:paraId="072623B6" w14:textId="77777777" w:rsidR="00464284" w:rsidRPr="00464284" w:rsidRDefault="00464284" w:rsidP="00464284">
      <w:pPr>
        <w:spacing w:line="360" w:lineRule="auto"/>
        <w:jc w:val="both"/>
        <w:rPr>
          <w:ins w:id="2567" w:author="Artem Kasian" w:date="2024-11-28T20:51:00Z"/>
          <w:rFonts w:ascii="Times New Roman" w:hAnsi="Times New Roman" w:cs="Times New Roman"/>
          <w:b/>
          <w:bCs/>
          <w:sz w:val="28"/>
          <w:szCs w:val="28"/>
        </w:rPr>
      </w:pPr>
      <w:ins w:id="2568" w:author="Artem Kasian" w:date="2024-11-28T20:51:00Z">
        <w:r w:rsidRPr="00464284">
          <w:rPr>
            <w:rFonts w:ascii="Times New Roman" w:hAnsi="Times New Roman" w:cs="Times New Roman"/>
            <w:b/>
            <w:bCs/>
            <w:sz w:val="28"/>
            <w:szCs w:val="28"/>
          </w:rPr>
          <w:t>Основи тонкого налаштування</w:t>
        </w:r>
      </w:ins>
    </w:p>
    <w:p w14:paraId="5D34ADE5" w14:textId="77777777" w:rsidR="00464284" w:rsidRPr="00464284" w:rsidRDefault="00464284">
      <w:pPr>
        <w:spacing w:line="360" w:lineRule="auto"/>
        <w:ind w:firstLine="708"/>
        <w:jc w:val="both"/>
        <w:rPr>
          <w:ins w:id="2569" w:author="Artem Kasian" w:date="2024-11-28T20:51:00Z"/>
          <w:rFonts w:ascii="Times New Roman" w:hAnsi="Times New Roman" w:cs="Times New Roman"/>
          <w:sz w:val="28"/>
          <w:szCs w:val="28"/>
          <w:rPrChange w:id="2570" w:author="Artem Kasian" w:date="2024-11-28T20:51:00Z" w16du:dateUtc="2024-11-28T18:51:00Z">
            <w:rPr>
              <w:ins w:id="2571" w:author="Artem Kasian" w:date="2024-11-28T20:51:00Z"/>
              <w:rFonts w:ascii="Times New Roman" w:hAnsi="Times New Roman" w:cs="Times New Roman"/>
              <w:b/>
              <w:bCs/>
              <w:sz w:val="28"/>
              <w:szCs w:val="28"/>
            </w:rPr>
          </w:rPrChange>
        </w:rPr>
        <w:pPrChange w:id="2572" w:author="Artem Kasian" w:date="2024-11-28T20:52:00Z" w16du:dateUtc="2024-11-28T18:52:00Z">
          <w:pPr>
            <w:spacing w:line="360" w:lineRule="auto"/>
            <w:jc w:val="both"/>
          </w:pPr>
        </w:pPrChange>
      </w:pPr>
      <w:ins w:id="2573" w:author="Artem Kasian" w:date="2024-11-28T20:51:00Z">
        <w:r w:rsidRPr="00464284">
          <w:rPr>
            <w:rFonts w:ascii="Times New Roman" w:hAnsi="Times New Roman" w:cs="Times New Roman"/>
            <w:sz w:val="28"/>
            <w:szCs w:val="28"/>
            <w:rPrChange w:id="2574" w:author="Artem Kasian" w:date="2024-11-28T20:51:00Z" w16du:dateUtc="2024-11-28T18:51:00Z">
              <w:rPr>
                <w:rFonts w:ascii="Times New Roman" w:hAnsi="Times New Roman" w:cs="Times New Roman"/>
                <w:b/>
                <w:bCs/>
                <w:sz w:val="28"/>
                <w:szCs w:val="28"/>
              </w:rPr>
            </w:rPrChange>
          </w:rPr>
          <w:t>Це потужний інструмент, який дозволяє адаптувати попередньо навчені моделі, такі як GPT, для виконання специфічних завдань, які виходять за межі загальних можливостей базової моделі. Цей процес базується на додатковому навчанні моделі на спеціалізованих наборах даних, які відповідають потребам конкретної системи або галузі. Такий підхід забезпечує можливість враховувати нюанси контексту, адаптувати стиль відповіді, покращувати якість рекомендацій та підвищувати точність виконання задач.</w:t>
        </w:r>
      </w:ins>
    </w:p>
    <w:p w14:paraId="49000D8C" w14:textId="595A9321" w:rsidR="00464284" w:rsidRPr="00C15684" w:rsidRDefault="00464284">
      <w:pPr>
        <w:spacing w:line="360" w:lineRule="auto"/>
        <w:ind w:firstLine="708"/>
        <w:jc w:val="both"/>
        <w:rPr>
          <w:ins w:id="2575" w:author="Artem Kasian" w:date="2024-11-28T20:51:00Z"/>
          <w:rFonts w:ascii="Times New Roman" w:hAnsi="Times New Roman" w:cs="Times New Roman"/>
          <w:sz w:val="28"/>
          <w:szCs w:val="28"/>
          <w:rPrChange w:id="2576" w:author="Artem Kasian [2]" w:date="2024-12-02T11:05:00Z" w16du:dateUtc="2024-12-02T09:05:00Z">
            <w:rPr>
              <w:ins w:id="2577" w:author="Artem Kasian" w:date="2024-11-28T20:51:00Z"/>
              <w:rFonts w:ascii="Times New Roman" w:hAnsi="Times New Roman" w:cs="Times New Roman"/>
              <w:b/>
              <w:bCs/>
              <w:sz w:val="28"/>
              <w:szCs w:val="28"/>
            </w:rPr>
          </w:rPrChange>
        </w:rPr>
        <w:pPrChange w:id="2578" w:author="Artem Kasian" w:date="2024-11-28T20:53:00Z" w16du:dateUtc="2024-11-28T18:53:00Z">
          <w:pPr>
            <w:spacing w:line="360" w:lineRule="auto"/>
            <w:jc w:val="both"/>
          </w:pPr>
        </w:pPrChange>
      </w:pPr>
      <w:ins w:id="2579" w:author="Artem Kasian" w:date="2024-11-28T20:51:00Z">
        <w:r w:rsidRPr="00464284">
          <w:rPr>
            <w:rFonts w:ascii="Times New Roman" w:hAnsi="Times New Roman" w:cs="Times New Roman"/>
            <w:sz w:val="28"/>
            <w:szCs w:val="28"/>
            <w:rPrChange w:id="2580" w:author="Artem Kasian" w:date="2024-11-28T20:51:00Z" w16du:dateUtc="2024-11-28T18:51:00Z">
              <w:rPr>
                <w:rFonts w:ascii="Times New Roman" w:hAnsi="Times New Roman" w:cs="Times New Roman"/>
                <w:b/>
                <w:bCs/>
                <w:sz w:val="28"/>
                <w:szCs w:val="28"/>
              </w:rPr>
            </w:rPrChange>
          </w:rPr>
          <w:lastRenderedPageBreak/>
          <w:t xml:space="preserve">Основна мета тонкого налаштування — це підвищення точності, ефективності та </w:t>
        </w:r>
        <w:proofErr w:type="spellStart"/>
        <w:r w:rsidRPr="00464284">
          <w:rPr>
            <w:rFonts w:ascii="Times New Roman" w:hAnsi="Times New Roman" w:cs="Times New Roman"/>
            <w:sz w:val="28"/>
            <w:szCs w:val="28"/>
            <w:rPrChange w:id="2581" w:author="Artem Kasian" w:date="2024-11-28T20:51:00Z" w16du:dateUtc="2024-11-28T18:51:00Z">
              <w:rPr>
                <w:rFonts w:ascii="Times New Roman" w:hAnsi="Times New Roman" w:cs="Times New Roman"/>
                <w:b/>
                <w:bCs/>
                <w:sz w:val="28"/>
                <w:szCs w:val="28"/>
              </w:rPr>
            </w:rPrChange>
          </w:rPr>
          <w:t>релевантності</w:t>
        </w:r>
        <w:proofErr w:type="spellEnd"/>
        <w:r w:rsidRPr="00464284">
          <w:rPr>
            <w:rFonts w:ascii="Times New Roman" w:hAnsi="Times New Roman" w:cs="Times New Roman"/>
            <w:sz w:val="28"/>
            <w:szCs w:val="28"/>
            <w:rPrChange w:id="2582" w:author="Artem Kasian" w:date="2024-11-28T20:51:00Z" w16du:dateUtc="2024-11-28T18:51:00Z">
              <w:rPr>
                <w:rFonts w:ascii="Times New Roman" w:hAnsi="Times New Roman" w:cs="Times New Roman"/>
                <w:b/>
                <w:bCs/>
                <w:sz w:val="28"/>
                <w:szCs w:val="28"/>
              </w:rPr>
            </w:rPrChange>
          </w:rPr>
          <w:t xml:space="preserve"> роботи моделі у заданому контексті. Наприклад, для фінансових додатків тонке налаштування дозволяє враховувати специфічні транзакції, категорії витрат і доходів користувачів, щоб забезпечити персоналізовані поради.</w:t>
        </w:r>
      </w:ins>
      <w:ins w:id="2583" w:author="Artem Kasian" w:date="2024-12-01T19:40:00Z" w16du:dateUtc="2024-12-01T17:40:00Z">
        <w:r w:rsidR="00101DF2" w:rsidRPr="00C15684">
          <w:rPr>
            <w:rFonts w:ascii="Times New Roman" w:hAnsi="Times New Roman" w:cs="Times New Roman"/>
            <w:sz w:val="28"/>
            <w:szCs w:val="28"/>
            <w:rPrChange w:id="2584" w:author="Artem Kasian [2]" w:date="2024-12-02T11:05:00Z" w16du:dateUtc="2024-12-02T09:05:00Z">
              <w:rPr>
                <w:rFonts w:ascii="Times New Roman" w:hAnsi="Times New Roman" w:cs="Times New Roman"/>
                <w:sz w:val="28"/>
                <w:szCs w:val="28"/>
                <w:lang w:val="en-US"/>
              </w:rPr>
            </w:rPrChange>
          </w:rPr>
          <w:t>[9]</w:t>
        </w:r>
      </w:ins>
    </w:p>
    <w:p w14:paraId="22148828" w14:textId="77777777" w:rsidR="00464284" w:rsidRPr="00464284" w:rsidRDefault="00464284">
      <w:pPr>
        <w:spacing w:line="360" w:lineRule="auto"/>
        <w:ind w:firstLine="708"/>
        <w:jc w:val="both"/>
        <w:rPr>
          <w:ins w:id="2585" w:author="Artem Kasian" w:date="2024-11-28T20:51:00Z"/>
          <w:rFonts w:ascii="Times New Roman" w:hAnsi="Times New Roman" w:cs="Times New Roman"/>
          <w:sz w:val="28"/>
          <w:szCs w:val="28"/>
          <w:rPrChange w:id="2586" w:author="Artem Kasian" w:date="2024-11-28T20:51:00Z" w16du:dateUtc="2024-11-28T18:51:00Z">
            <w:rPr>
              <w:ins w:id="2587" w:author="Artem Kasian" w:date="2024-11-28T20:51:00Z"/>
              <w:rFonts w:ascii="Times New Roman" w:hAnsi="Times New Roman" w:cs="Times New Roman"/>
              <w:b/>
              <w:bCs/>
              <w:sz w:val="28"/>
              <w:szCs w:val="28"/>
            </w:rPr>
          </w:rPrChange>
        </w:rPr>
        <w:pPrChange w:id="2588" w:author="Artem Kasian" w:date="2024-11-28T20:53:00Z" w16du:dateUtc="2024-11-28T18:53:00Z">
          <w:pPr>
            <w:spacing w:line="360" w:lineRule="auto"/>
            <w:jc w:val="both"/>
          </w:pPr>
        </w:pPrChange>
      </w:pPr>
      <w:ins w:id="2589" w:author="Artem Kasian" w:date="2024-11-28T20:51:00Z">
        <w:r w:rsidRPr="00464284">
          <w:rPr>
            <w:rFonts w:ascii="Times New Roman" w:hAnsi="Times New Roman" w:cs="Times New Roman"/>
            <w:sz w:val="28"/>
            <w:szCs w:val="28"/>
            <w:rPrChange w:id="2590" w:author="Artem Kasian" w:date="2024-11-28T20:51:00Z" w16du:dateUtc="2024-11-28T18:51:00Z">
              <w:rPr>
                <w:rFonts w:ascii="Times New Roman" w:hAnsi="Times New Roman" w:cs="Times New Roman"/>
                <w:b/>
                <w:bCs/>
                <w:sz w:val="28"/>
                <w:szCs w:val="28"/>
              </w:rPr>
            </w:rPrChange>
          </w:rPr>
          <w:t>На відміну від базової моделі, яка була попередньо навчена на величезному обсязі даних із різних джерел, тонке налаштування дозволяє фокусуватися на конкретних прикладах, що дають змогу значно підвищити продуктивність у вузькоспеціалізованих завданнях. Наприклад, навчання на даних, що включають специфічну термінологію, типові запити або унікальні сценарії, допомагає моделі краще реагувати на реальні потреби користувачів.</w:t>
        </w:r>
      </w:ins>
    </w:p>
    <w:p w14:paraId="1BC75983" w14:textId="15957CC0" w:rsidR="00464284" w:rsidRPr="00C15684" w:rsidRDefault="00464284">
      <w:pPr>
        <w:spacing w:line="360" w:lineRule="auto"/>
        <w:ind w:firstLine="708"/>
        <w:jc w:val="both"/>
        <w:rPr>
          <w:ins w:id="2591" w:author="Artem Kasian" w:date="2024-11-28T20:51:00Z"/>
          <w:rFonts w:ascii="Times New Roman" w:hAnsi="Times New Roman" w:cs="Times New Roman"/>
          <w:sz w:val="28"/>
          <w:szCs w:val="28"/>
          <w:lang w:val="ru-RU"/>
          <w:rPrChange w:id="2592" w:author="Artem Kasian [2]" w:date="2024-12-02T11:05:00Z" w16du:dateUtc="2024-12-02T09:05:00Z">
            <w:rPr>
              <w:ins w:id="2593" w:author="Artem Kasian" w:date="2024-11-28T20:51:00Z"/>
              <w:rFonts w:ascii="Times New Roman" w:hAnsi="Times New Roman" w:cs="Times New Roman"/>
              <w:b/>
              <w:bCs/>
              <w:sz w:val="28"/>
              <w:szCs w:val="28"/>
            </w:rPr>
          </w:rPrChange>
        </w:rPr>
        <w:pPrChange w:id="2594" w:author="Artem Kasian" w:date="2024-11-28T20:53:00Z" w16du:dateUtc="2024-11-28T18:53:00Z">
          <w:pPr>
            <w:spacing w:line="360" w:lineRule="auto"/>
            <w:jc w:val="both"/>
          </w:pPr>
        </w:pPrChange>
      </w:pPr>
      <w:ins w:id="2595" w:author="Artem Kasian" w:date="2024-11-28T20:51:00Z">
        <w:r w:rsidRPr="00464284">
          <w:rPr>
            <w:rFonts w:ascii="Times New Roman" w:hAnsi="Times New Roman" w:cs="Times New Roman"/>
            <w:sz w:val="28"/>
            <w:szCs w:val="28"/>
            <w:rPrChange w:id="2596" w:author="Artem Kasian" w:date="2024-11-28T20:51:00Z" w16du:dateUtc="2024-11-28T18:51:00Z">
              <w:rPr>
                <w:rFonts w:ascii="Times New Roman" w:hAnsi="Times New Roman" w:cs="Times New Roman"/>
                <w:b/>
                <w:bCs/>
                <w:sz w:val="28"/>
                <w:szCs w:val="28"/>
              </w:rPr>
            </w:rPrChange>
          </w:rPr>
          <w:t>Тонке налаштування також сприяє економії ресурсів. Завдяки скороченню довжини підказок і зменшенню потреби в детальних інструкціях модель може працювати швидше та з меншою затримкою. Це робить її ідеальним вибором для інтерактивних систем, де швидкість і точність є критично важливими.</w:t>
        </w:r>
      </w:ins>
    </w:p>
    <w:p w14:paraId="49C1A917" w14:textId="77777777" w:rsidR="00464284" w:rsidRPr="00464284" w:rsidRDefault="00464284" w:rsidP="00464284">
      <w:pPr>
        <w:spacing w:line="360" w:lineRule="auto"/>
        <w:jc w:val="both"/>
        <w:rPr>
          <w:ins w:id="2597" w:author="Artem Kasian" w:date="2024-11-28T20:51:00Z"/>
          <w:rFonts w:ascii="Times New Roman" w:hAnsi="Times New Roman" w:cs="Times New Roman"/>
          <w:b/>
          <w:bCs/>
          <w:sz w:val="28"/>
          <w:szCs w:val="28"/>
        </w:rPr>
      </w:pPr>
      <w:ins w:id="2598" w:author="Artem Kasian" w:date="2024-11-28T20:51:00Z">
        <w:r w:rsidRPr="00464284">
          <w:rPr>
            <w:rFonts w:ascii="Times New Roman" w:hAnsi="Times New Roman" w:cs="Times New Roman"/>
            <w:b/>
            <w:bCs/>
            <w:sz w:val="28"/>
            <w:szCs w:val="28"/>
          </w:rPr>
          <w:t>Переваги тонкого налаштування</w:t>
        </w:r>
      </w:ins>
    </w:p>
    <w:p w14:paraId="27AB9257" w14:textId="10608FB7" w:rsidR="00464284" w:rsidRPr="00464284" w:rsidRDefault="00464284" w:rsidP="00464284">
      <w:pPr>
        <w:numPr>
          <w:ilvl w:val="0"/>
          <w:numId w:val="19"/>
        </w:numPr>
        <w:spacing w:line="360" w:lineRule="auto"/>
        <w:jc w:val="both"/>
        <w:rPr>
          <w:ins w:id="2599" w:author="Artem Kasian" w:date="2024-11-28T20:53:00Z" w16du:dateUtc="2024-11-28T18:53:00Z"/>
          <w:rFonts w:ascii="Times New Roman" w:hAnsi="Times New Roman" w:cs="Times New Roman"/>
          <w:sz w:val="28"/>
          <w:szCs w:val="28"/>
          <w:rPrChange w:id="2600" w:author="Artem Kasian" w:date="2024-11-28T20:53:00Z" w16du:dateUtc="2024-11-28T18:53:00Z">
            <w:rPr>
              <w:ins w:id="2601" w:author="Artem Kasian" w:date="2024-11-28T20:53:00Z" w16du:dateUtc="2024-11-28T18:53:00Z"/>
              <w:rFonts w:ascii="Times New Roman" w:hAnsi="Times New Roman" w:cs="Times New Roman"/>
              <w:sz w:val="28"/>
              <w:szCs w:val="28"/>
              <w:lang w:val="en-US"/>
            </w:rPr>
          </w:rPrChange>
        </w:rPr>
      </w:pPr>
      <w:ins w:id="2602" w:author="Artem Kasian" w:date="2024-11-28T20:51:00Z">
        <w:r w:rsidRPr="00464284">
          <w:rPr>
            <w:rFonts w:ascii="Times New Roman" w:hAnsi="Times New Roman" w:cs="Times New Roman"/>
            <w:sz w:val="28"/>
            <w:szCs w:val="28"/>
            <w:rPrChange w:id="2603" w:author="Artem Kasian" w:date="2024-11-28T20:51:00Z" w16du:dateUtc="2024-11-28T18:51:00Z">
              <w:rPr>
                <w:rFonts w:ascii="Times New Roman" w:hAnsi="Times New Roman" w:cs="Times New Roman"/>
                <w:b/>
                <w:bCs/>
                <w:sz w:val="28"/>
                <w:szCs w:val="28"/>
              </w:rPr>
            </w:rPrChange>
          </w:rPr>
          <w:t>Покращення</w:t>
        </w:r>
      </w:ins>
      <w:ins w:id="2604" w:author="Artem Kasian" w:date="2024-11-28T20:53:00Z" w16du:dateUtc="2024-11-28T18:53:00Z">
        <w:r>
          <w:rPr>
            <w:rFonts w:ascii="Times New Roman" w:hAnsi="Times New Roman" w:cs="Times New Roman"/>
            <w:sz w:val="28"/>
            <w:szCs w:val="28"/>
            <w:lang w:val="en-US"/>
          </w:rPr>
          <w:t xml:space="preserve"> </w:t>
        </w:r>
      </w:ins>
      <w:ins w:id="2605" w:author="Artem Kasian" w:date="2024-11-28T20:51:00Z">
        <w:r w:rsidRPr="00464284">
          <w:rPr>
            <w:rFonts w:ascii="Times New Roman" w:hAnsi="Times New Roman" w:cs="Times New Roman"/>
            <w:sz w:val="28"/>
            <w:szCs w:val="28"/>
            <w:rPrChange w:id="2606" w:author="Artem Kasian" w:date="2024-11-28T20:51:00Z" w16du:dateUtc="2024-11-28T18:51:00Z">
              <w:rPr>
                <w:rFonts w:ascii="Times New Roman" w:hAnsi="Times New Roman" w:cs="Times New Roman"/>
                <w:b/>
                <w:bCs/>
                <w:sz w:val="28"/>
                <w:szCs w:val="28"/>
              </w:rPr>
            </w:rPrChange>
          </w:rPr>
          <w:t>точності:</w:t>
        </w:r>
      </w:ins>
      <w:ins w:id="2607" w:author="Artem Kasian" w:date="2024-11-28T20:53:00Z" w16du:dateUtc="2024-11-28T18:53:00Z">
        <w:r>
          <w:rPr>
            <w:rFonts w:ascii="Times New Roman" w:hAnsi="Times New Roman" w:cs="Times New Roman"/>
            <w:sz w:val="28"/>
            <w:szCs w:val="28"/>
            <w:lang w:val="en-US"/>
          </w:rPr>
          <w:t xml:space="preserve"> </w:t>
        </w:r>
      </w:ins>
    </w:p>
    <w:p w14:paraId="2580C188" w14:textId="3DA87CDF" w:rsidR="00464284" w:rsidRPr="00464284" w:rsidRDefault="00464284">
      <w:pPr>
        <w:spacing w:line="360" w:lineRule="auto"/>
        <w:ind w:left="720"/>
        <w:jc w:val="both"/>
        <w:rPr>
          <w:ins w:id="2608" w:author="Artem Kasian" w:date="2024-11-28T20:51:00Z"/>
          <w:rFonts w:ascii="Times New Roman" w:hAnsi="Times New Roman" w:cs="Times New Roman"/>
          <w:sz w:val="28"/>
          <w:szCs w:val="28"/>
          <w:rPrChange w:id="2609" w:author="Artem Kasian" w:date="2024-11-28T20:53:00Z" w16du:dateUtc="2024-11-28T18:53:00Z">
            <w:rPr>
              <w:ins w:id="2610" w:author="Artem Kasian" w:date="2024-11-28T20:51:00Z"/>
              <w:rFonts w:ascii="Times New Roman" w:hAnsi="Times New Roman" w:cs="Times New Roman"/>
              <w:b/>
              <w:bCs/>
              <w:sz w:val="28"/>
              <w:szCs w:val="28"/>
            </w:rPr>
          </w:rPrChange>
        </w:rPr>
        <w:pPrChange w:id="2611" w:author="Artem Kasian" w:date="2024-11-28T20:53:00Z" w16du:dateUtc="2024-11-28T18:53:00Z">
          <w:pPr>
            <w:numPr>
              <w:numId w:val="19"/>
            </w:numPr>
            <w:tabs>
              <w:tab w:val="num" w:pos="720"/>
            </w:tabs>
            <w:spacing w:line="360" w:lineRule="auto"/>
            <w:ind w:left="720" w:hanging="360"/>
            <w:jc w:val="both"/>
          </w:pPr>
        </w:pPrChange>
      </w:pPr>
      <w:ins w:id="2612" w:author="Artem Kasian" w:date="2024-11-28T20:51:00Z">
        <w:r w:rsidRPr="00464284">
          <w:rPr>
            <w:rFonts w:ascii="Times New Roman" w:hAnsi="Times New Roman" w:cs="Times New Roman"/>
            <w:sz w:val="28"/>
            <w:szCs w:val="28"/>
            <w:rPrChange w:id="2613" w:author="Artem Kasian" w:date="2024-11-28T20:53:00Z" w16du:dateUtc="2024-11-28T18:53:00Z">
              <w:rPr>
                <w:rFonts w:ascii="Times New Roman" w:hAnsi="Times New Roman" w:cs="Times New Roman"/>
                <w:b/>
                <w:bCs/>
                <w:sz w:val="28"/>
                <w:szCs w:val="28"/>
              </w:rPr>
            </w:rPrChange>
          </w:rPr>
          <w:t>Тонке налаштування дозволяє моделі забезпечувати точніші результати, ніж можна досягти за допомогою стандартних підказок. Це особливо важливо для складних завдань, які потребують багаторівневого аналізу або детальних рекомендацій.</w:t>
        </w:r>
      </w:ins>
    </w:p>
    <w:p w14:paraId="2533E203" w14:textId="77777777" w:rsidR="00464284" w:rsidRPr="00464284" w:rsidRDefault="00464284" w:rsidP="00464284">
      <w:pPr>
        <w:numPr>
          <w:ilvl w:val="0"/>
          <w:numId w:val="19"/>
        </w:numPr>
        <w:spacing w:line="360" w:lineRule="auto"/>
        <w:jc w:val="both"/>
        <w:rPr>
          <w:ins w:id="2614" w:author="Artem Kasian" w:date="2024-11-28T20:53:00Z" w16du:dateUtc="2024-11-28T18:53:00Z"/>
          <w:rFonts w:ascii="Times New Roman" w:hAnsi="Times New Roman" w:cs="Times New Roman"/>
          <w:sz w:val="28"/>
          <w:szCs w:val="28"/>
          <w:rPrChange w:id="2615" w:author="Artem Kasian" w:date="2024-11-28T20:53:00Z" w16du:dateUtc="2024-11-28T18:53:00Z">
            <w:rPr>
              <w:ins w:id="2616" w:author="Artem Kasian" w:date="2024-11-28T20:53:00Z" w16du:dateUtc="2024-11-28T18:53:00Z"/>
              <w:rFonts w:ascii="Times New Roman" w:hAnsi="Times New Roman" w:cs="Times New Roman"/>
              <w:sz w:val="28"/>
              <w:szCs w:val="28"/>
              <w:lang w:val="en-US"/>
            </w:rPr>
          </w:rPrChange>
        </w:rPr>
      </w:pPr>
      <w:ins w:id="2617" w:author="Artem Kasian" w:date="2024-11-28T20:51:00Z">
        <w:r w:rsidRPr="00464284">
          <w:rPr>
            <w:rFonts w:ascii="Times New Roman" w:hAnsi="Times New Roman" w:cs="Times New Roman"/>
            <w:sz w:val="28"/>
            <w:szCs w:val="28"/>
            <w:rPrChange w:id="2618" w:author="Artem Kasian" w:date="2024-11-28T20:51:00Z" w16du:dateUtc="2024-11-28T18:51:00Z">
              <w:rPr>
                <w:rFonts w:ascii="Times New Roman" w:hAnsi="Times New Roman" w:cs="Times New Roman"/>
                <w:b/>
                <w:bCs/>
                <w:sz w:val="28"/>
                <w:szCs w:val="28"/>
              </w:rPr>
            </w:rPrChange>
          </w:rPr>
          <w:t>Економія ресурсів:</w:t>
        </w:r>
      </w:ins>
    </w:p>
    <w:p w14:paraId="578D40A4" w14:textId="37299650" w:rsidR="00464284" w:rsidRPr="00464284" w:rsidRDefault="00464284">
      <w:pPr>
        <w:spacing w:line="360" w:lineRule="auto"/>
        <w:ind w:left="720"/>
        <w:jc w:val="both"/>
        <w:rPr>
          <w:ins w:id="2619" w:author="Artem Kasian" w:date="2024-11-28T20:51:00Z"/>
          <w:rFonts w:ascii="Times New Roman" w:hAnsi="Times New Roman" w:cs="Times New Roman"/>
          <w:sz w:val="28"/>
          <w:szCs w:val="28"/>
          <w:rPrChange w:id="2620" w:author="Artem Kasian" w:date="2024-11-28T20:51:00Z" w16du:dateUtc="2024-11-28T18:51:00Z">
            <w:rPr>
              <w:ins w:id="2621" w:author="Artem Kasian" w:date="2024-11-28T20:51:00Z"/>
              <w:rFonts w:ascii="Times New Roman" w:hAnsi="Times New Roman" w:cs="Times New Roman"/>
              <w:b/>
              <w:bCs/>
              <w:sz w:val="28"/>
              <w:szCs w:val="28"/>
            </w:rPr>
          </w:rPrChange>
        </w:rPr>
        <w:pPrChange w:id="2622" w:author="Artem Kasian" w:date="2024-11-28T20:53:00Z" w16du:dateUtc="2024-11-28T18:53:00Z">
          <w:pPr>
            <w:numPr>
              <w:numId w:val="19"/>
            </w:numPr>
            <w:tabs>
              <w:tab w:val="num" w:pos="720"/>
            </w:tabs>
            <w:spacing w:line="360" w:lineRule="auto"/>
            <w:ind w:left="720" w:hanging="360"/>
            <w:jc w:val="both"/>
          </w:pPr>
        </w:pPrChange>
      </w:pPr>
      <w:ins w:id="2623" w:author="Artem Kasian" w:date="2024-11-28T20:51:00Z">
        <w:r w:rsidRPr="00464284">
          <w:rPr>
            <w:rFonts w:ascii="Times New Roman" w:hAnsi="Times New Roman" w:cs="Times New Roman"/>
            <w:sz w:val="28"/>
            <w:szCs w:val="28"/>
            <w:rPrChange w:id="2624" w:author="Artem Kasian" w:date="2024-11-28T20:51:00Z" w16du:dateUtc="2024-11-28T18:51:00Z">
              <w:rPr>
                <w:rFonts w:ascii="Times New Roman" w:hAnsi="Times New Roman" w:cs="Times New Roman"/>
                <w:b/>
                <w:bCs/>
                <w:sz w:val="28"/>
                <w:szCs w:val="28"/>
              </w:rPr>
            </w:rPrChange>
          </w:rPr>
          <w:t>Оскільки після тонкого налаштування модель потребує меншого контексту в підказках, це знижує витрати токенів і затримку запитів. Це робить модель економічно вигіднішою для використання в реальних системах.</w:t>
        </w:r>
      </w:ins>
    </w:p>
    <w:p w14:paraId="7905FC59" w14:textId="77777777" w:rsidR="00464284" w:rsidRPr="00464284" w:rsidRDefault="00464284" w:rsidP="00464284">
      <w:pPr>
        <w:numPr>
          <w:ilvl w:val="0"/>
          <w:numId w:val="19"/>
        </w:numPr>
        <w:spacing w:line="360" w:lineRule="auto"/>
        <w:jc w:val="both"/>
        <w:rPr>
          <w:ins w:id="2625" w:author="Artem Kasian" w:date="2024-11-28T20:53:00Z" w16du:dateUtc="2024-11-28T18:53:00Z"/>
          <w:rFonts w:ascii="Times New Roman" w:hAnsi="Times New Roman" w:cs="Times New Roman"/>
          <w:sz w:val="28"/>
          <w:szCs w:val="28"/>
          <w:rPrChange w:id="2626" w:author="Artem Kasian" w:date="2024-11-28T20:53:00Z" w16du:dateUtc="2024-11-28T18:53:00Z">
            <w:rPr>
              <w:ins w:id="2627" w:author="Artem Kasian" w:date="2024-11-28T20:53:00Z" w16du:dateUtc="2024-11-28T18:53:00Z"/>
              <w:rFonts w:ascii="Times New Roman" w:hAnsi="Times New Roman" w:cs="Times New Roman"/>
              <w:sz w:val="28"/>
              <w:szCs w:val="28"/>
              <w:lang w:val="en-US"/>
            </w:rPr>
          </w:rPrChange>
        </w:rPr>
      </w:pPr>
      <w:ins w:id="2628" w:author="Artem Kasian" w:date="2024-11-28T20:51:00Z">
        <w:r w:rsidRPr="00464284">
          <w:rPr>
            <w:rFonts w:ascii="Times New Roman" w:hAnsi="Times New Roman" w:cs="Times New Roman"/>
            <w:sz w:val="28"/>
            <w:szCs w:val="28"/>
            <w:rPrChange w:id="2629" w:author="Artem Kasian" w:date="2024-11-28T20:51:00Z" w16du:dateUtc="2024-11-28T18:51:00Z">
              <w:rPr>
                <w:rFonts w:ascii="Times New Roman" w:hAnsi="Times New Roman" w:cs="Times New Roman"/>
                <w:b/>
                <w:bCs/>
                <w:sz w:val="28"/>
                <w:szCs w:val="28"/>
              </w:rPr>
            </w:rPrChange>
          </w:rPr>
          <w:t>Адаптація до специфічних завдань:</w:t>
        </w:r>
      </w:ins>
    </w:p>
    <w:p w14:paraId="60F5C34B" w14:textId="18A7490D" w:rsidR="00464284" w:rsidRPr="00464284" w:rsidRDefault="00464284">
      <w:pPr>
        <w:spacing w:line="360" w:lineRule="auto"/>
        <w:ind w:left="720"/>
        <w:jc w:val="both"/>
        <w:rPr>
          <w:ins w:id="2630" w:author="Artem Kasian" w:date="2024-11-28T20:51:00Z"/>
          <w:rFonts w:ascii="Times New Roman" w:hAnsi="Times New Roman" w:cs="Times New Roman"/>
          <w:sz w:val="28"/>
          <w:szCs w:val="28"/>
          <w:rPrChange w:id="2631" w:author="Artem Kasian" w:date="2024-11-28T20:51:00Z" w16du:dateUtc="2024-11-28T18:51:00Z">
            <w:rPr>
              <w:ins w:id="2632" w:author="Artem Kasian" w:date="2024-11-28T20:51:00Z"/>
              <w:rFonts w:ascii="Times New Roman" w:hAnsi="Times New Roman" w:cs="Times New Roman"/>
              <w:b/>
              <w:bCs/>
              <w:sz w:val="28"/>
              <w:szCs w:val="28"/>
            </w:rPr>
          </w:rPrChange>
        </w:rPr>
        <w:pPrChange w:id="2633" w:author="Artem Kasian" w:date="2024-11-28T20:53:00Z" w16du:dateUtc="2024-11-28T18:53:00Z">
          <w:pPr>
            <w:numPr>
              <w:numId w:val="19"/>
            </w:numPr>
            <w:tabs>
              <w:tab w:val="num" w:pos="720"/>
            </w:tabs>
            <w:spacing w:line="360" w:lineRule="auto"/>
            <w:ind w:left="720" w:hanging="360"/>
            <w:jc w:val="both"/>
          </w:pPr>
        </w:pPrChange>
      </w:pPr>
      <w:proofErr w:type="spellStart"/>
      <w:ins w:id="2634" w:author="Artem Kasian" w:date="2024-11-28T20:51:00Z">
        <w:r w:rsidRPr="00464284">
          <w:rPr>
            <w:rFonts w:ascii="Times New Roman" w:hAnsi="Times New Roman" w:cs="Times New Roman"/>
            <w:sz w:val="28"/>
            <w:szCs w:val="28"/>
            <w:rPrChange w:id="2635" w:author="Artem Kasian" w:date="2024-11-28T20:51:00Z" w16du:dateUtc="2024-11-28T18:51:00Z">
              <w:rPr>
                <w:rFonts w:ascii="Times New Roman" w:hAnsi="Times New Roman" w:cs="Times New Roman"/>
                <w:b/>
                <w:bCs/>
                <w:sz w:val="28"/>
                <w:szCs w:val="28"/>
              </w:rPr>
            </w:rPrChange>
          </w:rPr>
          <w:lastRenderedPageBreak/>
          <w:t>Fine-tuning</w:t>
        </w:r>
        <w:proofErr w:type="spellEnd"/>
        <w:r w:rsidRPr="00464284">
          <w:rPr>
            <w:rFonts w:ascii="Times New Roman" w:hAnsi="Times New Roman" w:cs="Times New Roman"/>
            <w:sz w:val="28"/>
            <w:szCs w:val="28"/>
            <w:rPrChange w:id="2636" w:author="Artem Kasian" w:date="2024-11-28T20:51:00Z" w16du:dateUtc="2024-11-28T18:51:00Z">
              <w:rPr>
                <w:rFonts w:ascii="Times New Roman" w:hAnsi="Times New Roman" w:cs="Times New Roman"/>
                <w:b/>
                <w:bCs/>
                <w:sz w:val="28"/>
                <w:szCs w:val="28"/>
              </w:rPr>
            </w:rPrChange>
          </w:rPr>
          <w:t xml:space="preserve"> дозволяє налаштувати модель на роботу в специфічному контексті, наприклад, для аналізу фінансових транзакцій, класифікації витрат або прогнозування доходів.</w:t>
        </w:r>
      </w:ins>
    </w:p>
    <w:p w14:paraId="77EAD150" w14:textId="77777777" w:rsidR="00464284" w:rsidRPr="00464284" w:rsidRDefault="00464284" w:rsidP="00464284">
      <w:pPr>
        <w:numPr>
          <w:ilvl w:val="0"/>
          <w:numId w:val="19"/>
        </w:numPr>
        <w:spacing w:line="360" w:lineRule="auto"/>
        <w:jc w:val="both"/>
        <w:rPr>
          <w:ins w:id="2637" w:author="Artem Kasian" w:date="2024-11-28T20:54:00Z" w16du:dateUtc="2024-11-28T18:54:00Z"/>
          <w:rFonts w:ascii="Times New Roman" w:hAnsi="Times New Roman" w:cs="Times New Roman"/>
          <w:sz w:val="28"/>
          <w:szCs w:val="28"/>
          <w:rPrChange w:id="2638" w:author="Artem Kasian" w:date="2024-11-28T20:54:00Z" w16du:dateUtc="2024-11-28T18:54:00Z">
            <w:rPr>
              <w:ins w:id="2639" w:author="Artem Kasian" w:date="2024-11-28T20:54:00Z" w16du:dateUtc="2024-11-28T18:54:00Z"/>
              <w:rFonts w:ascii="Times New Roman" w:hAnsi="Times New Roman" w:cs="Times New Roman"/>
              <w:sz w:val="28"/>
              <w:szCs w:val="28"/>
              <w:lang w:val="en-US"/>
            </w:rPr>
          </w:rPrChange>
        </w:rPr>
      </w:pPr>
      <w:ins w:id="2640" w:author="Artem Kasian" w:date="2024-11-28T20:51:00Z">
        <w:r w:rsidRPr="00464284">
          <w:rPr>
            <w:rFonts w:ascii="Times New Roman" w:hAnsi="Times New Roman" w:cs="Times New Roman"/>
            <w:sz w:val="28"/>
            <w:szCs w:val="28"/>
            <w:rPrChange w:id="2641" w:author="Artem Kasian" w:date="2024-11-28T20:51:00Z" w16du:dateUtc="2024-11-28T18:51:00Z">
              <w:rPr>
                <w:rFonts w:ascii="Times New Roman" w:hAnsi="Times New Roman" w:cs="Times New Roman"/>
                <w:b/>
                <w:bCs/>
                <w:sz w:val="28"/>
                <w:szCs w:val="28"/>
              </w:rPr>
            </w:rPrChange>
          </w:rPr>
          <w:t>Обробка складних сценаріїв:</w:t>
        </w:r>
      </w:ins>
    </w:p>
    <w:p w14:paraId="4F520DC7" w14:textId="2EF3AAEA" w:rsidR="00464284" w:rsidRPr="00464284" w:rsidRDefault="00464284">
      <w:pPr>
        <w:spacing w:line="360" w:lineRule="auto"/>
        <w:ind w:left="720"/>
        <w:jc w:val="both"/>
        <w:rPr>
          <w:ins w:id="2642" w:author="Artem Kasian" w:date="2024-11-28T20:51:00Z"/>
          <w:rFonts w:ascii="Times New Roman" w:hAnsi="Times New Roman" w:cs="Times New Roman"/>
          <w:sz w:val="28"/>
          <w:szCs w:val="28"/>
          <w:rPrChange w:id="2643" w:author="Artem Kasian" w:date="2024-11-28T20:51:00Z" w16du:dateUtc="2024-11-28T18:51:00Z">
            <w:rPr>
              <w:ins w:id="2644" w:author="Artem Kasian" w:date="2024-11-28T20:51:00Z"/>
              <w:rFonts w:ascii="Times New Roman" w:hAnsi="Times New Roman" w:cs="Times New Roman"/>
              <w:b/>
              <w:bCs/>
              <w:sz w:val="28"/>
              <w:szCs w:val="28"/>
            </w:rPr>
          </w:rPrChange>
        </w:rPr>
        <w:pPrChange w:id="2645" w:author="Artem Kasian" w:date="2024-11-28T20:54:00Z" w16du:dateUtc="2024-11-28T18:54:00Z">
          <w:pPr>
            <w:numPr>
              <w:numId w:val="19"/>
            </w:numPr>
            <w:tabs>
              <w:tab w:val="num" w:pos="720"/>
            </w:tabs>
            <w:spacing w:line="360" w:lineRule="auto"/>
            <w:ind w:left="720" w:hanging="360"/>
            <w:jc w:val="both"/>
          </w:pPr>
        </w:pPrChange>
      </w:pPr>
      <w:ins w:id="2646" w:author="Artem Kasian" w:date="2024-11-28T20:51:00Z">
        <w:r w:rsidRPr="00464284">
          <w:rPr>
            <w:rFonts w:ascii="Times New Roman" w:hAnsi="Times New Roman" w:cs="Times New Roman"/>
            <w:sz w:val="28"/>
            <w:szCs w:val="28"/>
            <w:rPrChange w:id="2647" w:author="Artem Kasian" w:date="2024-11-28T20:51:00Z" w16du:dateUtc="2024-11-28T18:51:00Z">
              <w:rPr>
                <w:rFonts w:ascii="Times New Roman" w:hAnsi="Times New Roman" w:cs="Times New Roman"/>
                <w:b/>
                <w:bCs/>
                <w:sz w:val="28"/>
                <w:szCs w:val="28"/>
              </w:rPr>
            </w:rPrChange>
          </w:rPr>
          <w:t>Модель, адаптована до специфічних даних, краще працює з граничними випадками, у яких базова модель може давати помилки.</w:t>
        </w:r>
      </w:ins>
    </w:p>
    <w:p w14:paraId="19E77CF6" w14:textId="77777777" w:rsidR="00464284" w:rsidRPr="00464284" w:rsidRDefault="00464284" w:rsidP="00464284">
      <w:pPr>
        <w:spacing w:line="360" w:lineRule="auto"/>
        <w:jc w:val="both"/>
        <w:rPr>
          <w:ins w:id="2648" w:author="Artem Kasian" w:date="2024-11-28T20:51:00Z"/>
          <w:rFonts w:ascii="Times New Roman" w:hAnsi="Times New Roman" w:cs="Times New Roman"/>
          <w:b/>
          <w:bCs/>
          <w:sz w:val="28"/>
          <w:szCs w:val="28"/>
        </w:rPr>
      </w:pPr>
      <w:ins w:id="2649" w:author="Artem Kasian" w:date="2024-11-28T20:51:00Z">
        <w:r w:rsidRPr="00464284">
          <w:rPr>
            <w:rFonts w:ascii="Times New Roman" w:hAnsi="Times New Roman" w:cs="Times New Roman"/>
            <w:b/>
            <w:bCs/>
            <w:sz w:val="28"/>
            <w:szCs w:val="28"/>
          </w:rPr>
          <w:t>Етапи тонкого налаштування</w:t>
        </w:r>
      </w:ins>
    </w:p>
    <w:p w14:paraId="60B1B1E5" w14:textId="77777777" w:rsidR="00464284" w:rsidRPr="00464284" w:rsidRDefault="00464284" w:rsidP="00464284">
      <w:pPr>
        <w:spacing w:line="360" w:lineRule="auto"/>
        <w:jc w:val="both"/>
        <w:rPr>
          <w:ins w:id="2650" w:author="Artem Kasian" w:date="2024-11-28T20:51:00Z"/>
          <w:rFonts w:ascii="Times New Roman" w:hAnsi="Times New Roman" w:cs="Times New Roman"/>
          <w:sz w:val="28"/>
          <w:szCs w:val="28"/>
          <w:rPrChange w:id="2651" w:author="Artem Kasian" w:date="2024-11-28T20:51:00Z" w16du:dateUtc="2024-11-28T18:51:00Z">
            <w:rPr>
              <w:ins w:id="2652" w:author="Artem Kasian" w:date="2024-11-28T20:51:00Z"/>
              <w:rFonts w:ascii="Times New Roman" w:hAnsi="Times New Roman" w:cs="Times New Roman"/>
              <w:b/>
              <w:bCs/>
              <w:sz w:val="28"/>
              <w:szCs w:val="28"/>
            </w:rPr>
          </w:rPrChange>
        </w:rPr>
      </w:pPr>
      <w:ins w:id="2653" w:author="Artem Kasian" w:date="2024-11-28T20:51:00Z">
        <w:r w:rsidRPr="00464284">
          <w:rPr>
            <w:rFonts w:ascii="Times New Roman" w:hAnsi="Times New Roman" w:cs="Times New Roman"/>
            <w:sz w:val="28"/>
            <w:szCs w:val="28"/>
            <w:rPrChange w:id="2654" w:author="Artem Kasian" w:date="2024-11-28T20:51:00Z" w16du:dateUtc="2024-11-28T18:51:00Z">
              <w:rPr>
                <w:rFonts w:ascii="Times New Roman" w:hAnsi="Times New Roman" w:cs="Times New Roman"/>
                <w:b/>
                <w:bCs/>
                <w:sz w:val="28"/>
                <w:szCs w:val="28"/>
              </w:rPr>
            </w:rPrChange>
          </w:rPr>
          <w:t>Тонке налаштування включає кілька основних етапів:</w:t>
        </w:r>
      </w:ins>
    </w:p>
    <w:p w14:paraId="11F3FB40" w14:textId="77777777" w:rsidR="00464284" w:rsidRPr="00464284" w:rsidRDefault="00464284" w:rsidP="00464284">
      <w:pPr>
        <w:numPr>
          <w:ilvl w:val="0"/>
          <w:numId w:val="20"/>
        </w:numPr>
        <w:spacing w:line="360" w:lineRule="auto"/>
        <w:jc w:val="both"/>
        <w:rPr>
          <w:ins w:id="2655" w:author="Artem Kasian" w:date="2024-11-28T20:54:00Z" w16du:dateUtc="2024-11-28T18:54:00Z"/>
          <w:rFonts w:ascii="Times New Roman" w:hAnsi="Times New Roman" w:cs="Times New Roman"/>
          <w:sz w:val="28"/>
          <w:szCs w:val="28"/>
          <w:rPrChange w:id="2656" w:author="Artem Kasian" w:date="2024-11-28T20:54:00Z" w16du:dateUtc="2024-11-28T18:54:00Z">
            <w:rPr>
              <w:ins w:id="2657" w:author="Artem Kasian" w:date="2024-11-28T20:54:00Z" w16du:dateUtc="2024-11-28T18:54:00Z"/>
              <w:rFonts w:ascii="Times New Roman" w:hAnsi="Times New Roman" w:cs="Times New Roman"/>
              <w:sz w:val="28"/>
              <w:szCs w:val="28"/>
              <w:lang w:val="en-US"/>
            </w:rPr>
          </w:rPrChange>
        </w:rPr>
      </w:pPr>
      <w:ins w:id="2658" w:author="Artem Kasian" w:date="2024-11-28T20:51:00Z">
        <w:r w:rsidRPr="00464284">
          <w:rPr>
            <w:rFonts w:ascii="Times New Roman" w:hAnsi="Times New Roman" w:cs="Times New Roman"/>
            <w:sz w:val="28"/>
            <w:szCs w:val="28"/>
            <w:rPrChange w:id="2659" w:author="Artem Kasian" w:date="2024-11-28T20:51:00Z" w16du:dateUtc="2024-11-28T18:51:00Z">
              <w:rPr>
                <w:rFonts w:ascii="Times New Roman" w:hAnsi="Times New Roman" w:cs="Times New Roman"/>
                <w:b/>
                <w:bCs/>
                <w:sz w:val="28"/>
                <w:szCs w:val="28"/>
              </w:rPr>
            </w:rPrChange>
          </w:rPr>
          <w:t>Підготовка даних:</w:t>
        </w:r>
      </w:ins>
    </w:p>
    <w:p w14:paraId="1C0297CD" w14:textId="71E23579" w:rsidR="00464284" w:rsidRPr="00464284" w:rsidRDefault="00464284">
      <w:pPr>
        <w:spacing w:line="360" w:lineRule="auto"/>
        <w:ind w:left="720"/>
        <w:jc w:val="both"/>
        <w:rPr>
          <w:ins w:id="2660" w:author="Artem Kasian" w:date="2024-11-28T20:51:00Z"/>
          <w:rFonts w:ascii="Times New Roman" w:hAnsi="Times New Roman" w:cs="Times New Roman"/>
          <w:sz w:val="28"/>
          <w:szCs w:val="28"/>
          <w:rPrChange w:id="2661" w:author="Artem Kasian" w:date="2024-11-28T20:51:00Z" w16du:dateUtc="2024-11-28T18:51:00Z">
            <w:rPr>
              <w:ins w:id="2662" w:author="Artem Kasian" w:date="2024-11-28T20:51:00Z"/>
              <w:rFonts w:ascii="Times New Roman" w:hAnsi="Times New Roman" w:cs="Times New Roman"/>
              <w:b/>
              <w:bCs/>
              <w:sz w:val="28"/>
              <w:szCs w:val="28"/>
            </w:rPr>
          </w:rPrChange>
        </w:rPr>
        <w:pPrChange w:id="2663" w:author="Artem Kasian" w:date="2024-11-28T20:54:00Z" w16du:dateUtc="2024-11-28T18:54:00Z">
          <w:pPr>
            <w:numPr>
              <w:numId w:val="20"/>
            </w:numPr>
            <w:tabs>
              <w:tab w:val="num" w:pos="720"/>
            </w:tabs>
            <w:spacing w:line="360" w:lineRule="auto"/>
            <w:ind w:left="720" w:hanging="360"/>
            <w:jc w:val="both"/>
          </w:pPr>
        </w:pPrChange>
      </w:pPr>
      <w:ins w:id="2664" w:author="Artem Kasian" w:date="2024-11-28T20:51:00Z">
        <w:r w:rsidRPr="00464284">
          <w:rPr>
            <w:rFonts w:ascii="Times New Roman" w:hAnsi="Times New Roman" w:cs="Times New Roman"/>
            <w:sz w:val="28"/>
            <w:szCs w:val="28"/>
            <w:rPrChange w:id="2665" w:author="Artem Kasian" w:date="2024-11-28T20:51:00Z" w16du:dateUtc="2024-11-28T18:51:00Z">
              <w:rPr>
                <w:rFonts w:ascii="Times New Roman" w:hAnsi="Times New Roman" w:cs="Times New Roman"/>
                <w:b/>
                <w:bCs/>
                <w:sz w:val="28"/>
                <w:szCs w:val="28"/>
              </w:rPr>
            </w:rPrChange>
          </w:rPr>
          <w:t>Необхідно зібрати різноманітний набір даних, який відповідає завданням, що виконуватиме модель. Кожен запис у наборі даних має включати контекст, запит користувача та очікувану відповідь. Наприклад, для фінансової системи це можуть бути транзакції з категоризацією витрат і рекомендації щодо оптимізації бюджету.</w:t>
        </w:r>
      </w:ins>
    </w:p>
    <w:p w14:paraId="1496950B" w14:textId="77777777" w:rsidR="00464284" w:rsidRPr="00464284" w:rsidRDefault="00464284" w:rsidP="00464284">
      <w:pPr>
        <w:numPr>
          <w:ilvl w:val="0"/>
          <w:numId w:val="20"/>
        </w:numPr>
        <w:spacing w:line="360" w:lineRule="auto"/>
        <w:jc w:val="both"/>
        <w:rPr>
          <w:ins w:id="2666" w:author="Artem Kasian" w:date="2024-11-28T20:54:00Z" w16du:dateUtc="2024-11-28T18:54:00Z"/>
          <w:rFonts w:ascii="Times New Roman" w:hAnsi="Times New Roman" w:cs="Times New Roman"/>
          <w:sz w:val="28"/>
          <w:szCs w:val="28"/>
          <w:rPrChange w:id="2667" w:author="Artem Kasian" w:date="2024-11-28T20:54:00Z" w16du:dateUtc="2024-11-28T18:54:00Z">
            <w:rPr>
              <w:ins w:id="2668" w:author="Artem Kasian" w:date="2024-11-28T20:54:00Z" w16du:dateUtc="2024-11-28T18:54:00Z"/>
              <w:rFonts w:ascii="Times New Roman" w:hAnsi="Times New Roman" w:cs="Times New Roman"/>
              <w:sz w:val="28"/>
              <w:szCs w:val="28"/>
              <w:lang w:val="en-US"/>
            </w:rPr>
          </w:rPrChange>
        </w:rPr>
      </w:pPr>
      <w:ins w:id="2669" w:author="Artem Kasian" w:date="2024-11-28T20:51:00Z">
        <w:r w:rsidRPr="00464284">
          <w:rPr>
            <w:rFonts w:ascii="Times New Roman" w:hAnsi="Times New Roman" w:cs="Times New Roman"/>
            <w:sz w:val="28"/>
            <w:szCs w:val="28"/>
            <w:rPrChange w:id="2670" w:author="Artem Kasian" w:date="2024-11-28T20:51:00Z" w16du:dateUtc="2024-11-28T18:51:00Z">
              <w:rPr>
                <w:rFonts w:ascii="Times New Roman" w:hAnsi="Times New Roman" w:cs="Times New Roman"/>
                <w:b/>
                <w:bCs/>
                <w:sz w:val="28"/>
                <w:szCs w:val="28"/>
              </w:rPr>
            </w:rPrChange>
          </w:rPr>
          <w:t>Навчання моделі:</w:t>
        </w:r>
      </w:ins>
    </w:p>
    <w:p w14:paraId="2A8665BF" w14:textId="033D24EB" w:rsidR="00464284" w:rsidRPr="00464284" w:rsidRDefault="00464284">
      <w:pPr>
        <w:spacing w:line="360" w:lineRule="auto"/>
        <w:ind w:left="720"/>
        <w:jc w:val="both"/>
        <w:rPr>
          <w:ins w:id="2671" w:author="Artem Kasian" w:date="2024-11-28T20:51:00Z"/>
          <w:rFonts w:ascii="Times New Roman" w:hAnsi="Times New Roman" w:cs="Times New Roman"/>
          <w:sz w:val="28"/>
          <w:szCs w:val="28"/>
          <w:rPrChange w:id="2672" w:author="Artem Kasian" w:date="2024-11-28T20:51:00Z" w16du:dateUtc="2024-11-28T18:51:00Z">
            <w:rPr>
              <w:ins w:id="2673" w:author="Artem Kasian" w:date="2024-11-28T20:51:00Z"/>
              <w:rFonts w:ascii="Times New Roman" w:hAnsi="Times New Roman" w:cs="Times New Roman"/>
              <w:b/>
              <w:bCs/>
              <w:sz w:val="28"/>
              <w:szCs w:val="28"/>
            </w:rPr>
          </w:rPrChange>
        </w:rPr>
        <w:pPrChange w:id="2674" w:author="Artem Kasian" w:date="2024-11-28T20:54:00Z" w16du:dateUtc="2024-11-28T18:54:00Z">
          <w:pPr>
            <w:numPr>
              <w:numId w:val="20"/>
            </w:numPr>
            <w:tabs>
              <w:tab w:val="num" w:pos="720"/>
            </w:tabs>
            <w:spacing w:line="360" w:lineRule="auto"/>
            <w:ind w:left="720" w:hanging="360"/>
            <w:jc w:val="both"/>
          </w:pPr>
        </w:pPrChange>
      </w:pPr>
      <w:ins w:id="2675" w:author="Artem Kasian" w:date="2024-11-28T20:51:00Z">
        <w:r w:rsidRPr="00464284">
          <w:rPr>
            <w:rFonts w:ascii="Times New Roman" w:hAnsi="Times New Roman" w:cs="Times New Roman"/>
            <w:sz w:val="28"/>
            <w:szCs w:val="28"/>
            <w:rPrChange w:id="2676" w:author="Artem Kasian" w:date="2024-11-28T20:51:00Z" w16du:dateUtc="2024-11-28T18:51:00Z">
              <w:rPr>
                <w:rFonts w:ascii="Times New Roman" w:hAnsi="Times New Roman" w:cs="Times New Roman"/>
                <w:b/>
                <w:bCs/>
                <w:sz w:val="28"/>
                <w:szCs w:val="28"/>
              </w:rPr>
            </w:rPrChange>
          </w:rPr>
          <w:t xml:space="preserve">Модель тренується на підготовленому наборі даних, що дозволяє їй навчитися </w:t>
        </w:r>
        <w:proofErr w:type="spellStart"/>
        <w:r w:rsidRPr="00464284">
          <w:rPr>
            <w:rFonts w:ascii="Times New Roman" w:hAnsi="Times New Roman" w:cs="Times New Roman"/>
            <w:sz w:val="28"/>
            <w:szCs w:val="28"/>
            <w:rPrChange w:id="2677" w:author="Artem Kasian" w:date="2024-11-28T20:51:00Z" w16du:dateUtc="2024-11-28T18:51:00Z">
              <w:rPr>
                <w:rFonts w:ascii="Times New Roman" w:hAnsi="Times New Roman" w:cs="Times New Roman"/>
                <w:b/>
                <w:bCs/>
                <w:sz w:val="28"/>
                <w:szCs w:val="28"/>
              </w:rPr>
            </w:rPrChange>
          </w:rPr>
          <w:t>коректно</w:t>
        </w:r>
        <w:proofErr w:type="spellEnd"/>
        <w:r w:rsidRPr="00464284">
          <w:rPr>
            <w:rFonts w:ascii="Times New Roman" w:hAnsi="Times New Roman" w:cs="Times New Roman"/>
            <w:sz w:val="28"/>
            <w:szCs w:val="28"/>
            <w:rPrChange w:id="2678" w:author="Artem Kasian" w:date="2024-11-28T20:51:00Z" w16du:dateUtc="2024-11-28T18:51:00Z">
              <w:rPr>
                <w:rFonts w:ascii="Times New Roman" w:hAnsi="Times New Roman" w:cs="Times New Roman"/>
                <w:b/>
                <w:bCs/>
                <w:sz w:val="28"/>
                <w:szCs w:val="28"/>
              </w:rPr>
            </w:rPrChange>
          </w:rPr>
          <w:t xml:space="preserve"> реагувати на специфічні сценарії. Процес може включати кілька ітерацій для досягнення бажаного рівня точності.</w:t>
        </w:r>
      </w:ins>
    </w:p>
    <w:p w14:paraId="01C60C9E" w14:textId="77777777" w:rsidR="00464284" w:rsidRPr="00464284" w:rsidRDefault="00464284" w:rsidP="00464284">
      <w:pPr>
        <w:numPr>
          <w:ilvl w:val="0"/>
          <w:numId w:val="20"/>
        </w:numPr>
        <w:spacing w:line="360" w:lineRule="auto"/>
        <w:jc w:val="both"/>
        <w:rPr>
          <w:ins w:id="2679" w:author="Artem Kasian" w:date="2024-11-28T20:54:00Z" w16du:dateUtc="2024-11-28T18:54:00Z"/>
          <w:rFonts w:ascii="Times New Roman" w:hAnsi="Times New Roman" w:cs="Times New Roman"/>
          <w:sz w:val="28"/>
          <w:szCs w:val="28"/>
          <w:rPrChange w:id="2680" w:author="Artem Kasian" w:date="2024-11-28T20:54:00Z" w16du:dateUtc="2024-11-28T18:54:00Z">
            <w:rPr>
              <w:ins w:id="2681" w:author="Artem Kasian" w:date="2024-11-28T20:54:00Z" w16du:dateUtc="2024-11-28T18:54:00Z"/>
              <w:rFonts w:ascii="Times New Roman" w:hAnsi="Times New Roman" w:cs="Times New Roman"/>
              <w:sz w:val="28"/>
              <w:szCs w:val="28"/>
              <w:lang w:val="en-US"/>
            </w:rPr>
          </w:rPrChange>
        </w:rPr>
      </w:pPr>
      <w:ins w:id="2682" w:author="Artem Kasian" w:date="2024-11-28T20:51:00Z">
        <w:r w:rsidRPr="00464284">
          <w:rPr>
            <w:rFonts w:ascii="Times New Roman" w:hAnsi="Times New Roman" w:cs="Times New Roman"/>
            <w:sz w:val="28"/>
            <w:szCs w:val="28"/>
            <w:rPrChange w:id="2683" w:author="Artem Kasian" w:date="2024-11-28T20:51:00Z" w16du:dateUtc="2024-11-28T18:51:00Z">
              <w:rPr>
                <w:rFonts w:ascii="Times New Roman" w:hAnsi="Times New Roman" w:cs="Times New Roman"/>
                <w:b/>
                <w:bCs/>
                <w:sz w:val="28"/>
                <w:szCs w:val="28"/>
              </w:rPr>
            </w:rPrChange>
          </w:rPr>
          <w:t>Оцінка результатів:</w:t>
        </w:r>
      </w:ins>
    </w:p>
    <w:p w14:paraId="00FA14CD" w14:textId="501A06C9" w:rsidR="00464284" w:rsidRPr="00464284" w:rsidRDefault="00464284">
      <w:pPr>
        <w:spacing w:line="360" w:lineRule="auto"/>
        <w:ind w:left="720"/>
        <w:jc w:val="both"/>
        <w:rPr>
          <w:ins w:id="2684" w:author="Artem Kasian" w:date="2024-11-28T20:51:00Z"/>
          <w:rFonts w:ascii="Times New Roman" w:hAnsi="Times New Roman" w:cs="Times New Roman"/>
          <w:sz w:val="28"/>
          <w:szCs w:val="28"/>
          <w:rPrChange w:id="2685" w:author="Artem Kasian" w:date="2024-11-28T20:51:00Z" w16du:dateUtc="2024-11-28T18:51:00Z">
            <w:rPr>
              <w:ins w:id="2686" w:author="Artem Kasian" w:date="2024-11-28T20:51:00Z"/>
              <w:rFonts w:ascii="Times New Roman" w:hAnsi="Times New Roman" w:cs="Times New Roman"/>
              <w:b/>
              <w:bCs/>
              <w:sz w:val="28"/>
              <w:szCs w:val="28"/>
            </w:rPr>
          </w:rPrChange>
        </w:rPr>
        <w:pPrChange w:id="2687" w:author="Artem Kasian" w:date="2024-11-28T20:54:00Z" w16du:dateUtc="2024-11-28T18:54:00Z">
          <w:pPr>
            <w:numPr>
              <w:numId w:val="20"/>
            </w:numPr>
            <w:tabs>
              <w:tab w:val="num" w:pos="720"/>
            </w:tabs>
            <w:spacing w:line="360" w:lineRule="auto"/>
            <w:ind w:left="720" w:hanging="360"/>
            <w:jc w:val="both"/>
          </w:pPr>
        </w:pPrChange>
      </w:pPr>
      <w:ins w:id="2688" w:author="Artem Kasian" w:date="2024-11-28T20:51:00Z">
        <w:r w:rsidRPr="00464284">
          <w:rPr>
            <w:rFonts w:ascii="Times New Roman" w:hAnsi="Times New Roman" w:cs="Times New Roman"/>
            <w:sz w:val="28"/>
            <w:szCs w:val="28"/>
            <w:rPrChange w:id="2689" w:author="Artem Kasian" w:date="2024-11-28T20:51:00Z" w16du:dateUtc="2024-11-28T18:51:00Z">
              <w:rPr>
                <w:rFonts w:ascii="Times New Roman" w:hAnsi="Times New Roman" w:cs="Times New Roman"/>
                <w:b/>
                <w:bCs/>
                <w:sz w:val="28"/>
                <w:szCs w:val="28"/>
              </w:rPr>
            </w:rPrChange>
          </w:rPr>
          <w:t>Після кожної ітерації проводиться тестування моделі на нових даних, щоб перевірити її продуктивність. Це допомагає виявити слабкі місця й оптимізувати модель.</w:t>
        </w:r>
      </w:ins>
    </w:p>
    <w:p w14:paraId="14FCA9BB" w14:textId="77777777" w:rsidR="00464284" w:rsidRPr="00464284" w:rsidRDefault="00464284" w:rsidP="00464284">
      <w:pPr>
        <w:numPr>
          <w:ilvl w:val="0"/>
          <w:numId w:val="20"/>
        </w:numPr>
        <w:spacing w:line="360" w:lineRule="auto"/>
        <w:jc w:val="both"/>
        <w:rPr>
          <w:ins w:id="2690" w:author="Artem Kasian" w:date="2024-11-28T20:51:00Z"/>
          <w:rFonts w:ascii="Times New Roman" w:hAnsi="Times New Roman" w:cs="Times New Roman"/>
          <w:sz w:val="28"/>
          <w:szCs w:val="28"/>
          <w:rPrChange w:id="2691" w:author="Artem Kasian" w:date="2024-11-28T20:51:00Z" w16du:dateUtc="2024-11-28T18:51:00Z">
            <w:rPr>
              <w:ins w:id="2692" w:author="Artem Kasian" w:date="2024-11-28T20:51:00Z"/>
              <w:rFonts w:ascii="Times New Roman" w:hAnsi="Times New Roman" w:cs="Times New Roman"/>
              <w:b/>
              <w:bCs/>
              <w:sz w:val="28"/>
              <w:szCs w:val="28"/>
            </w:rPr>
          </w:rPrChange>
        </w:rPr>
      </w:pPr>
      <w:ins w:id="2693" w:author="Artem Kasian" w:date="2024-11-28T20:51:00Z">
        <w:r w:rsidRPr="00464284">
          <w:rPr>
            <w:rFonts w:ascii="Times New Roman" w:hAnsi="Times New Roman" w:cs="Times New Roman"/>
            <w:sz w:val="28"/>
            <w:szCs w:val="28"/>
            <w:rPrChange w:id="2694" w:author="Artem Kasian" w:date="2024-11-28T20:51:00Z" w16du:dateUtc="2024-11-28T18:51:00Z">
              <w:rPr>
                <w:rFonts w:ascii="Times New Roman" w:hAnsi="Times New Roman" w:cs="Times New Roman"/>
                <w:b/>
                <w:bCs/>
                <w:sz w:val="28"/>
                <w:szCs w:val="28"/>
              </w:rPr>
            </w:rPrChange>
          </w:rPr>
          <w:t>Оптимізація:</w:t>
        </w:r>
        <w:r w:rsidRPr="00464284">
          <w:rPr>
            <w:rFonts w:ascii="Times New Roman" w:hAnsi="Times New Roman" w:cs="Times New Roman"/>
            <w:sz w:val="28"/>
            <w:szCs w:val="28"/>
            <w:rPrChange w:id="2695" w:author="Artem Kasian" w:date="2024-11-28T20:51:00Z" w16du:dateUtc="2024-11-28T18:51:00Z">
              <w:rPr>
                <w:rFonts w:ascii="Times New Roman" w:hAnsi="Times New Roman" w:cs="Times New Roman"/>
                <w:b/>
                <w:bCs/>
                <w:sz w:val="28"/>
                <w:szCs w:val="28"/>
              </w:rPr>
            </w:rPrChange>
          </w:rPr>
          <w:br/>
          <w:t>На основі результатів тестування вносяться додаткові корективи в модель або набір даних. Мета цього етапу — забезпечити найвищу якість відповідей у реальному використанні.</w:t>
        </w:r>
      </w:ins>
    </w:p>
    <w:p w14:paraId="3C0839AF" w14:textId="77777777" w:rsidR="00464284" w:rsidRPr="00464284" w:rsidRDefault="00464284" w:rsidP="00464284">
      <w:pPr>
        <w:spacing w:line="360" w:lineRule="auto"/>
        <w:jc w:val="both"/>
        <w:rPr>
          <w:ins w:id="2696" w:author="Artem Kasian" w:date="2024-11-28T20:51:00Z"/>
          <w:rFonts w:ascii="Times New Roman" w:hAnsi="Times New Roman" w:cs="Times New Roman"/>
          <w:sz w:val="28"/>
          <w:szCs w:val="28"/>
          <w:rPrChange w:id="2697" w:author="Artem Kasian" w:date="2024-11-28T20:51:00Z" w16du:dateUtc="2024-11-28T18:51:00Z">
            <w:rPr>
              <w:ins w:id="2698" w:author="Artem Kasian" w:date="2024-11-28T20:51:00Z"/>
              <w:rFonts w:ascii="Times New Roman" w:hAnsi="Times New Roman" w:cs="Times New Roman"/>
              <w:b/>
              <w:bCs/>
              <w:sz w:val="28"/>
              <w:szCs w:val="28"/>
            </w:rPr>
          </w:rPrChange>
        </w:rPr>
      </w:pPr>
      <w:ins w:id="2699" w:author="Artem Kasian" w:date="2024-11-28T20:51:00Z">
        <w:r w:rsidRPr="00464284">
          <w:rPr>
            <w:rFonts w:ascii="Times New Roman" w:hAnsi="Times New Roman" w:cs="Times New Roman"/>
            <w:sz w:val="28"/>
            <w:szCs w:val="28"/>
            <w:rPrChange w:id="2700" w:author="Artem Kasian" w:date="2024-11-28T20:51:00Z" w16du:dateUtc="2024-11-28T18:51:00Z">
              <w:rPr>
                <w:rFonts w:ascii="Times New Roman" w:hAnsi="Times New Roman" w:cs="Times New Roman"/>
                <w:b/>
                <w:bCs/>
                <w:sz w:val="28"/>
                <w:szCs w:val="28"/>
              </w:rPr>
            </w:rPrChange>
          </w:rPr>
          <w:lastRenderedPageBreak/>
          <w:t>Коли використовувати тонке налаштування</w:t>
        </w:r>
      </w:ins>
    </w:p>
    <w:p w14:paraId="2299D03F" w14:textId="77777777" w:rsidR="00464284" w:rsidRPr="00464284" w:rsidRDefault="00464284" w:rsidP="00464284">
      <w:pPr>
        <w:spacing w:line="360" w:lineRule="auto"/>
        <w:jc w:val="both"/>
        <w:rPr>
          <w:ins w:id="2701" w:author="Artem Kasian" w:date="2024-11-28T20:51:00Z"/>
          <w:rFonts w:ascii="Times New Roman" w:hAnsi="Times New Roman" w:cs="Times New Roman"/>
          <w:sz w:val="28"/>
          <w:szCs w:val="28"/>
          <w:rPrChange w:id="2702" w:author="Artem Kasian" w:date="2024-11-28T20:51:00Z" w16du:dateUtc="2024-11-28T18:51:00Z">
            <w:rPr>
              <w:ins w:id="2703" w:author="Artem Kasian" w:date="2024-11-28T20:51:00Z"/>
              <w:rFonts w:ascii="Times New Roman" w:hAnsi="Times New Roman" w:cs="Times New Roman"/>
              <w:b/>
              <w:bCs/>
              <w:sz w:val="28"/>
              <w:szCs w:val="28"/>
            </w:rPr>
          </w:rPrChange>
        </w:rPr>
      </w:pPr>
      <w:ins w:id="2704" w:author="Artem Kasian" w:date="2024-11-28T20:51:00Z">
        <w:r w:rsidRPr="00464284">
          <w:rPr>
            <w:rFonts w:ascii="Times New Roman" w:hAnsi="Times New Roman" w:cs="Times New Roman"/>
            <w:sz w:val="28"/>
            <w:szCs w:val="28"/>
            <w:rPrChange w:id="2705" w:author="Artem Kasian" w:date="2024-11-28T20:51:00Z" w16du:dateUtc="2024-11-28T18:51:00Z">
              <w:rPr>
                <w:rFonts w:ascii="Times New Roman" w:hAnsi="Times New Roman" w:cs="Times New Roman"/>
                <w:b/>
                <w:bCs/>
                <w:sz w:val="28"/>
                <w:szCs w:val="28"/>
              </w:rPr>
            </w:rPrChange>
          </w:rPr>
          <w:t>Тонке налаштування найбільш ефективне у випадках, коли:</w:t>
        </w:r>
      </w:ins>
    </w:p>
    <w:p w14:paraId="01D6BEA2" w14:textId="77777777" w:rsidR="00464284" w:rsidRPr="00464284" w:rsidRDefault="00464284" w:rsidP="00464284">
      <w:pPr>
        <w:numPr>
          <w:ilvl w:val="0"/>
          <w:numId w:val="21"/>
        </w:numPr>
        <w:spacing w:line="360" w:lineRule="auto"/>
        <w:jc w:val="both"/>
        <w:rPr>
          <w:ins w:id="2706" w:author="Artem Kasian" w:date="2024-11-28T20:51:00Z"/>
          <w:rFonts w:ascii="Times New Roman" w:hAnsi="Times New Roman" w:cs="Times New Roman"/>
          <w:sz w:val="28"/>
          <w:szCs w:val="28"/>
          <w:rPrChange w:id="2707" w:author="Artem Kasian" w:date="2024-11-28T20:51:00Z" w16du:dateUtc="2024-11-28T18:51:00Z">
            <w:rPr>
              <w:ins w:id="2708" w:author="Artem Kasian" w:date="2024-11-28T20:51:00Z"/>
              <w:rFonts w:ascii="Times New Roman" w:hAnsi="Times New Roman" w:cs="Times New Roman"/>
              <w:b/>
              <w:bCs/>
              <w:sz w:val="28"/>
              <w:szCs w:val="28"/>
            </w:rPr>
          </w:rPrChange>
        </w:rPr>
      </w:pPr>
      <w:ins w:id="2709" w:author="Artem Kasian" w:date="2024-11-28T20:51:00Z">
        <w:r w:rsidRPr="00464284">
          <w:rPr>
            <w:rFonts w:ascii="Times New Roman" w:hAnsi="Times New Roman" w:cs="Times New Roman"/>
            <w:sz w:val="28"/>
            <w:szCs w:val="28"/>
            <w:rPrChange w:id="2710" w:author="Artem Kasian" w:date="2024-11-28T20:51:00Z" w16du:dateUtc="2024-11-28T18:51:00Z">
              <w:rPr>
                <w:rFonts w:ascii="Times New Roman" w:hAnsi="Times New Roman" w:cs="Times New Roman"/>
                <w:b/>
                <w:bCs/>
                <w:sz w:val="28"/>
                <w:szCs w:val="28"/>
              </w:rPr>
            </w:rPrChange>
          </w:rPr>
          <w:t>Необхідно забезпечити специфічний стиль, тон або формат відповідей.</w:t>
        </w:r>
      </w:ins>
    </w:p>
    <w:p w14:paraId="265BF3BE" w14:textId="77777777" w:rsidR="00464284" w:rsidRPr="00464284" w:rsidRDefault="00464284" w:rsidP="00464284">
      <w:pPr>
        <w:numPr>
          <w:ilvl w:val="0"/>
          <w:numId w:val="21"/>
        </w:numPr>
        <w:spacing w:line="360" w:lineRule="auto"/>
        <w:jc w:val="both"/>
        <w:rPr>
          <w:ins w:id="2711" w:author="Artem Kasian" w:date="2024-11-28T20:51:00Z"/>
          <w:rFonts w:ascii="Times New Roman" w:hAnsi="Times New Roman" w:cs="Times New Roman"/>
          <w:sz w:val="28"/>
          <w:szCs w:val="28"/>
          <w:rPrChange w:id="2712" w:author="Artem Kasian" w:date="2024-11-28T20:51:00Z" w16du:dateUtc="2024-11-28T18:51:00Z">
            <w:rPr>
              <w:ins w:id="2713" w:author="Artem Kasian" w:date="2024-11-28T20:51:00Z"/>
              <w:rFonts w:ascii="Times New Roman" w:hAnsi="Times New Roman" w:cs="Times New Roman"/>
              <w:b/>
              <w:bCs/>
              <w:sz w:val="28"/>
              <w:szCs w:val="28"/>
            </w:rPr>
          </w:rPrChange>
        </w:rPr>
      </w:pPr>
      <w:ins w:id="2714" w:author="Artem Kasian" w:date="2024-11-28T20:51:00Z">
        <w:r w:rsidRPr="00464284">
          <w:rPr>
            <w:rFonts w:ascii="Times New Roman" w:hAnsi="Times New Roman" w:cs="Times New Roman"/>
            <w:sz w:val="28"/>
            <w:szCs w:val="28"/>
            <w:rPrChange w:id="2715" w:author="Artem Kasian" w:date="2024-11-28T20:51:00Z" w16du:dateUtc="2024-11-28T18:51:00Z">
              <w:rPr>
                <w:rFonts w:ascii="Times New Roman" w:hAnsi="Times New Roman" w:cs="Times New Roman"/>
                <w:b/>
                <w:bCs/>
                <w:sz w:val="28"/>
                <w:szCs w:val="28"/>
              </w:rPr>
            </w:rPrChange>
          </w:rPr>
          <w:t>Потрібна висока надійність при виконанні складних завдань.</w:t>
        </w:r>
      </w:ins>
    </w:p>
    <w:p w14:paraId="30A27DEB" w14:textId="77777777" w:rsidR="00464284" w:rsidRPr="00464284" w:rsidRDefault="00464284" w:rsidP="00464284">
      <w:pPr>
        <w:numPr>
          <w:ilvl w:val="0"/>
          <w:numId w:val="21"/>
        </w:numPr>
        <w:spacing w:line="360" w:lineRule="auto"/>
        <w:jc w:val="both"/>
        <w:rPr>
          <w:ins w:id="2716" w:author="Artem Kasian" w:date="2024-11-28T20:51:00Z"/>
          <w:rFonts w:ascii="Times New Roman" w:hAnsi="Times New Roman" w:cs="Times New Roman"/>
          <w:sz w:val="28"/>
          <w:szCs w:val="28"/>
          <w:rPrChange w:id="2717" w:author="Artem Kasian" w:date="2024-11-28T20:51:00Z" w16du:dateUtc="2024-11-28T18:51:00Z">
            <w:rPr>
              <w:ins w:id="2718" w:author="Artem Kasian" w:date="2024-11-28T20:51:00Z"/>
              <w:rFonts w:ascii="Times New Roman" w:hAnsi="Times New Roman" w:cs="Times New Roman"/>
              <w:b/>
              <w:bCs/>
              <w:sz w:val="28"/>
              <w:szCs w:val="28"/>
            </w:rPr>
          </w:rPrChange>
        </w:rPr>
      </w:pPr>
      <w:ins w:id="2719" w:author="Artem Kasian" w:date="2024-11-28T20:51:00Z">
        <w:r w:rsidRPr="00464284">
          <w:rPr>
            <w:rFonts w:ascii="Times New Roman" w:hAnsi="Times New Roman" w:cs="Times New Roman"/>
            <w:sz w:val="28"/>
            <w:szCs w:val="28"/>
            <w:rPrChange w:id="2720" w:author="Artem Kasian" w:date="2024-11-28T20:51:00Z" w16du:dateUtc="2024-11-28T18:51:00Z">
              <w:rPr>
                <w:rFonts w:ascii="Times New Roman" w:hAnsi="Times New Roman" w:cs="Times New Roman"/>
                <w:b/>
                <w:bCs/>
                <w:sz w:val="28"/>
                <w:szCs w:val="28"/>
              </w:rPr>
            </w:rPrChange>
          </w:rPr>
          <w:t>Модель повинна працювати зі складними підказками або граничними сценаріями.</w:t>
        </w:r>
      </w:ins>
    </w:p>
    <w:p w14:paraId="64C56C32" w14:textId="77777777" w:rsidR="00464284" w:rsidRPr="00464284" w:rsidRDefault="00464284" w:rsidP="00464284">
      <w:pPr>
        <w:numPr>
          <w:ilvl w:val="0"/>
          <w:numId w:val="21"/>
        </w:numPr>
        <w:spacing w:line="360" w:lineRule="auto"/>
        <w:jc w:val="both"/>
        <w:rPr>
          <w:ins w:id="2721" w:author="Artem Kasian" w:date="2024-11-28T20:51:00Z"/>
          <w:rFonts w:ascii="Times New Roman" w:hAnsi="Times New Roman" w:cs="Times New Roman"/>
          <w:sz w:val="28"/>
          <w:szCs w:val="28"/>
          <w:rPrChange w:id="2722" w:author="Artem Kasian" w:date="2024-11-28T20:51:00Z" w16du:dateUtc="2024-11-28T18:51:00Z">
            <w:rPr>
              <w:ins w:id="2723" w:author="Artem Kasian" w:date="2024-11-28T20:51:00Z"/>
              <w:rFonts w:ascii="Times New Roman" w:hAnsi="Times New Roman" w:cs="Times New Roman"/>
              <w:b/>
              <w:bCs/>
              <w:sz w:val="28"/>
              <w:szCs w:val="28"/>
            </w:rPr>
          </w:rPrChange>
        </w:rPr>
      </w:pPr>
      <w:ins w:id="2724" w:author="Artem Kasian" w:date="2024-11-28T20:51:00Z">
        <w:r w:rsidRPr="00464284">
          <w:rPr>
            <w:rFonts w:ascii="Times New Roman" w:hAnsi="Times New Roman" w:cs="Times New Roman"/>
            <w:sz w:val="28"/>
            <w:szCs w:val="28"/>
            <w:rPrChange w:id="2725" w:author="Artem Kasian" w:date="2024-11-28T20:51:00Z" w16du:dateUtc="2024-11-28T18:51:00Z">
              <w:rPr>
                <w:rFonts w:ascii="Times New Roman" w:hAnsi="Times New Roman" w:cs="Times New Roman"/>
                <w:b/>
                <w:bCs/>
                <w:sz w:val="28"/>
                <w:szCs w:val="28"/>
              </w:rPr>
            </w:rPrChange>
          </w:rPr>
          <w:t>Завдання важко описати через підказки, і краще "показати" приклади під час навчання.</w:t>
        </w:r>
      </w:ins>
    </w:p>
    <w:p w14:paraId="04D4B37A" w14:textId="77777777" w:rsidR="00464284" w:rsidRPr="00464284" w:rsidRDefault="00464284" w:rsidP="00464284">
      <w:pPr>
        <w:spacing w:line="360" w:lineRule="auto"/>
        <w:jc w:val="both"/>
        <w:rPr>
          <w:ins w:id="2726" w:author="Artem Kasian" w:date="2024-11-28T20:51:00Z"/>
          <w:rFonts w:ascii="Times New Roman" w:hAnsi="Times New Roman" w:cs="Times New Roman"/>
          <w:sz w:val="28"/>
          <w:szCs w:val="28"/>
          <w:rPrChange w:id="2727" w:author="Artem Kasian" w:date="2024-11-28T20:51:00Z" w16du:dateUtc="2024-11-28T18:51:00Z">
            <w:rPr>
              <w:ins w:id="2728" w:author="Artem Kasian" w:date="2024-11-28T20:51:00Z"/>
              <w:rFonts w:ascii="Times New Roman" w:hAnsi="Times New Roman" w:cs="Times New Roman"/>
              <w:b/>
              <w:bCs/>
              <w:sz w:val="28"/>
              <w:szCs w:val="28"/>
            </w:rPr>
          </w:rPrChange>
        </w:rPr>
      </w:pPr>
      <w:ins w:id="2729" w:author="Artem Kasian" w:date="2024-11-28T20:51:00Z">
        <w:r w:rsidRPr="00464284">
          <w:rPr>
            <w:rFonts w:ascii="Times New Roman" w:hAnsi="Times New Roman" w:cs="Times New Roman"/>
            <w:sz w:val="28"/>
            <w:szCs w:val="28"/>
            <w:rPrChange w:id="2730" w:author="Artem Kasian" w:date="2024-11-28T20:51:00Z" w16du:dateUtc="2024-11-28T18:51:00Z">
              <w:rPr>
                <w:rFonts w:ascii="Times New Roman" w:hAnsi="Times New Roman" w:cs="Times New Roman"/>
                <w:b/>
                <w:bCs/>
                <w:sz w:val="28"/>
                <w:szCs w:val="28"/>
              </w:rPr>
            </w:rPrChange>
          </w:rPr>
          <w:t>Загальні випадки використання</w:t>
        </w:r>
      </w:ins>
    </w:p>
    <w:p w14:paraId="6EF605B7" w14:textId="65769553" w:rsidR="00464284" w:rsidRPr="00464284" w:rsidRDefault="00464284" w:rsidP="00464284">
      <w:pPr>
        <w:spacing w:line="360" w:lineRule="auto"/>
        <w:jc w:val="both"/>
        <w:rPr>
          <w:ins w:id="2731" w:author="Artem Kasian" w:date="2024-11-28T20:51:00Z"/>
          <w:rFonts w:ascii="Times New Roman" w:hAnsi="Times New Roman" w:cs="Times New Roman"/>
          <w:sz w:val="28"/>
          <w:szCs w:val="28"/>
          <w:rPrChange w:id="2732" w:author="Artem Kasian" w:date="2024-11-28T20:51:00Z" w16du:dateUtc="2024-11-28T18:51:00Z">
            <w:rPr>
              <w:ins w:id="2733" w:author="Artem Kasian" w:date="2024-11-28T20:51:00Z"/>
              <w:rFonts w:ascii="Times New Roman" w:hAnsi="Times New Roman" w:cs="Times New Roman"/>
              <w:b/>
              <w:bCs/>
              <w:sz w:val="28"/>
              <w:szCs w:val="28"/>
            </w:rPr>
          </w:rPrChange>
        </w:rPr>
      </w:pPr>
      <w:ins w:id="2734" w:author="Artem Kasian" w:date="2024-11-28T20:51:00Z">
        <w:r w:rsidRPr="00464284">
          <w:rPr>
            <w:rFonts w:ascii="Times New Roman" w:hAnsi="Times New Roman" w:cs="Times New Roman"/>
            <w:sz w:val="28"/>
            <w:szCs w:val="28"/>
            <w:rPrChange w:id="2735" w:author="Artem Kasian" w:date="2024-11-28T20:51:00Z" w16du:dateUtc="2024-11-28T18:51:00Z">
              <w:rPr>
                <w:rFonts w:ascii="Times New Roman" w:hAnsi="Times New Roman" w:cs="Times New Roman"/>
                <w:b/>
                <w:bCs/>
                <w:sz w:val="28"/>
                <w:szCs w:val="28"/>
              </w:rPr>
            </w:rPrChange>
          </w:rPr>
          <w:t>Тонке налаштування особливо корисне для</w:t>
        </w:r>
      </w:ins>
      <w:ins w:id="2736" w:author="Artem Kasian" w:date="2024-12-01T19:40:00Z" w16du:dateUtc="2024-12-01T17:40:00Z">
        <w:r w:rsidR="00101DF2" w:rsidRPr="00C15684">
          <w:rPr>
            <w:rFonts w:ascii="Times New Roman" w:hAnsi="Times New Roman" w:cs="Times New Roman"/>
            <w:sz w:val="28"/>
            <w:szCs w:val="28"/>
            <w:lang w:val="ru-RU"/>
            <w:rPrChange w:id="2737" w:author="Artem Kasian [2]" w:date="2024-12-02T11:05:00Z" w16du:dateUtc="2024-12-02T09:05:00Z">
              <w:rPr>
                <w:rFonts w:ascii="Times New Roman" w:hAnsi="Times New Roman" w:cs="Times New Roman"/>
                <w:sz w:val="28"/>
                <w:szCs w:val="28"/>
                <w:lang w:val="en-US"/>
              </w:rPr>
            </w:rPrChange>
          </w:rPr>
          <w:t>[9]</w:t>
        </w:r>
      </w:ins>
      <w:ins w:id="2738" w:author="Artem Kasian" w:date="2024-11-28T20:51:00Z">
        <w:r w:rsidRPr="00464284">
          <w:rPr>
            <w:rFonts w:ascii="Times New Roman" w:hAnsi="Times New Roman" w:cs="Times New Roman"/>
            <w:sz w:val="28"/>
            <w:szCs w:val="28"/>
            <w:rPrChange w:id="2739" w:author="Artem Kasian" w:date="2024-11-28T20:51:00Z" w16du:dateUtc="2024-11-28T18:51:00Z">
              <w:rPr>
                <w:rFonts w:ascii="Times New Roman" w:hAnsi="Times New Roman" w:cs="Times New Roman"/>
                <w:b/>
                <w:bCs/>
                <w:sz w:val="28"/>
                <w:szCs w:val="28"/>
              </w:rPr>
            </w:rPrChange>
          </w:rPr>
          <w:t>:</w:t>
        </w:r>
      </w:ins>
    </w:p>
    <w:p w14:paraId="6F4638BC" w14:textId="77777777" w:rsidR="00464284" w:rsidRPr="00464284" w:rsidRDefault="00464284" w:rsidP="00464284">
      <w:pPr>
        <w:numPr>
          <w:ilvl w:val="0"/>
          <w:numId w:val="22"/>
        </w:numPr>
        <w:spacing w:line="360" w:lineRule="auto"/>
        <w:jc w:val="both"/>
        <w:rPr>
          <w:ins w:id="2740" w:author="Artem Kasian" w:date="2024-11-28T20:51:00Z"/>
          <w:rFonts w:ascii="Times New Roman" w:hAnsi="Times New Roman" w:cs="Times New Roman"/>
          <w:sz w:val="28"/>
          <w:szCs w:val="28"/>
          <w:rPrChange w:id="2741" w:author="Artem Kasian" w:date="2024-11-28T20:51:00Z" w16du:dateUtc="2024-11-28T18:51:00Z">
            <w:rPr>
              <w:ins w:id="2742" w:author="Artem Kasian" w:date="2024-11-28T20:51:00Z"/>
              <w:rFonts w:ascii="Times New Roman" w:hAnsi="Times New Roman" w:cs="Times New Roman"/>
              <w:b/>
              <w:bCs/>
              <w:sz w:val="28"/>
              <w:szCs w:val="28"/>
            </w:rPr>
          </w:rPrChange>
        </w:rPr>
      </w:pPr>
      <w:ins w:id="2743" w:author="Artem Kasian" w:date="2024-11-28T20:51:00Z">
        <w:r w:rsidRPr="00464284">
          <w:rPr>
            <w:rFonts w:ascii="Times New Roman" w:hAnsi="Times New Roman" w:cs="Times New Roman"/>
            <w:sz w:val="28"/>
            <w:szCs w:val="28"/>
            <w:rPrChange w:id="2744" w:author="Artem Kasian" w:date="2024-11-28T20:51:00Z" w16du:dateUtc="2024-11-28T18:51:00Z">
              <w:rPr>
                <w:rFonts w:ascii="Times New Roman" w:hAnsi="Times New Roman" w:cs="Times New Roman"/>
                <w:b/>
                <w:bCs/>
                <w:sz w:val="28"/>
                <w:szCs w:val="28"/>
              </w:rPr>
            </w:rPrChange>
          </w:rPr>
          <w:t>Автоматизації клієнтської підтримки із заданим стилем комунікації.</w:t>
        </w:r>
      </w:ins>
    </w:p>
    <w:p w14:paraId="73FB7CDB" w14:textId="77777777" w:rsidR="00464284" w:rsidRPr="00464284" w:rsidRDefault="00464284" w:rsidP="00464284">
      <w:pPr>
        <w:numPr>
          <w:ilvl w:val="0"/>
          <w:numId w:val="22"/>
        </w:numPr>
        <w:spacing w:line="360" w:lineRule="auto"/>
        <w:jc w:val="both"/>
        <w:rPr>
          <w:ins w:id="2745" w:author="Artem Kasian" w:date="2024-11-28T20:51:00Z"/>
          <w:rFonts w:ascii="Times New Roman" w:hAnsi="Times New Roman" w:cs="Times New Roman"/>
          <w:sz w:val="28"/>
          <w:szCs w:val="28"/>
          <w:rPrChange w:id="2746" w:author="Artem Kasian" w:date="2024-11-28T20:51:00Z" w16du:dateUtc="2024-11-28T18:51:00Z">
            <w:rPr>
              <w:ins w:id="2747" w:author="Artem Kasian" w:date="2024-11-28T20:51:00Z"/>
              <w:rFonts w:ascii="Times New Roman" w:hAnsi="Times New Roman" w:cs="Times New Roman"/>
              <w:b/>
              <w:bCs/>
              <w:sz w:val="28"/>
              <w:szCs w:val="28"/>
            </w:rPr>
          </w:rPrChange>
        </w:rPr>
      </w:pPr>
      <w:ins w:id="2748" w:author="Artem Kasian" w:date="2024-11-28T20:51:00Z">
        <w:r w:rsidRPr="00464284">
          <w:rPr>
            <w:rFonts w:ascii="Times New Roman" w:hAnsi="Times New Roman" w:cs="Times New Roman"/>
            <w:sz w:val="28"/>
            <w:szCs w:val="28"/>
            <w:rPrChange w:id="2749" w:author="Artem Kasian" w:date="2024-11-28T20:51:00Z" w16du:dateUtc="2024-11-28T18:51:00Z">
              <w:rPr>
                <w:rFonts w:ascii="Times New Roman" w:hAnsi="Times New Roman" w:cs="Times New Roman"/>
                <w:b/>
                <w:bCs/>
                <w:sz w:val="28"/>
                <w:szCs w:val="28"/>
              </w:rPr>
            </w:rPrChange>
          </w:rPr>
          <w:t>Персоналізації рекомендацій, наприклад, у фінансових системах.</w:t>
        </w:r>
      </w:ins>
    </w:p>
    <w:p w14:paraId="11F1C171" w14:textId="77777777" w:rsidR="00464284" w:rsidRPr="00464284" w:rsidRDefault="00464284" w:rsidP="00464284">
      <w:pPr>
        <w:numPr>
          <w:ilvl w:val="0"/>
          <w:numId w:val="22"/>
        </w:numPr>
        <w:spacing w:line="360" w:lineRule="auto"/>
        <w:jc w:val="both"/>
        <w:rPr>
          <w:ins w:id="2750" w:author="Artem Kasian" w:date="2024-11-28T20:51:00Z"/>
          <w:rFonts w:ascii="Times New Roman" w:hAnsi="Times New Roman" w:cs="Times New Roman"/>
          <w:sz w:val="28"/>
          <w:szCs w:val="28"/>
          <w:rPrChange w:id="2751" w:author="Artem Kasian" w:date="2024-11-28T20:51:00Z" w16du:dateUtc="2024-11-28T18:51:00Z">
            <w:rPr>
              <w:ins w:id="2752" w:author="Artem Kasian" w:date="2024-11-28T20:51:00Z"/>
              <w:rFonts w:ascii="Times New Roman" w:hAnsi="Times New Roman" w:cs="Times New Roman"/>
              <w:b/>
              <w:bCs/>
              <w:sz w:val="28"/>
              <w:szCs w:val="28"/>
            </w:rPr>
          </w:rPrChange>
        </w:rPr>
      </w:pPr>
      <w:ins w:id="2753" w:author="Artem Kasian" w:date="2024-11-28T20:51:00Z">
        <w:r w:rsidRPr="00464284">
          <w:rPr>
            <w:rFonts w:ascii="Times New Roman" w:hAnsi="Times New Roman" w:cs="Times New Roman"/>
            <w:sz w:val="28"/>
            <w:szCs w:val="28"/>
            <w:rPrChange w:id="2754" w:author="Artem Kasian" w:date="2024-11-28T20:51:00Z" w16du:dateUtc="2024-11-28T18:51:00Z">
              <w:rPr>
                <w:rFonts w:ascii="Times New Roman" w:hAnsi="Times New Roman" w:cs="Times New Roman"/>
                <w:b/>
                <w:bCs/>
                <w:sz w:val="28"/>
                <w:szCs w:val="28"/>
              </w:rPr>
            </w:rPrChange>
          </w:rPr>
          <w:t>Інтеграції моделі в специфічні галузі, такі як медицина, право чи фінанси.</w:t>
        </w:r>
      </w:ins>
    </w:p>
    <w:p w14:paraId="0296C47A" w14:textId="77777777" w:rsidR="00464284" w:rsidRPr="00464284" w:rsidRDefault="00464284" w:rsidP="00464284">
      <w:pPr>
        <w:spacing w:line="360" w:lineRule="auto"/>
        <w:jc w:val="both"/>
        <w:rPr>
          <w:ins w:id="2755" w:author="Artem Kasian" w:date="2024-11-28T20:51:00Z"/>
          <w:rFonts w:ascii="Times New Roman" w:hAnsi="Times New Roman" w:cs="Times New Roman"/>
          <w:sz w:val="28"/>
          <w:szCs w:val="28"/>
          <w:rPrChange w:id="2756" w:author="Artem Kasian" w:date="2024-11-28T20:51:00Z" w16du:dateUtc="2024-11-28T18:51:00Z">
            <w:rPr>
              <w:ins w:id="2757" w:author="Artem Kasian" w:date="2024-11-28T20:51:00Z"/>
              <w:rFonts w:ascii="Times New Roman" w:hAnsi="Times New Roman" w:cs="Times New Roman"/>
              <w:b/>
              <w:bCs/>
              <w:sz w:val="28"/>
              <w:szCs w:val="28"/>
            </w:rPr>
          </w:rPrChange>
        </w:rPr>
      </w:pPr>
      <w:ins w:id="2758" w:author="Artem Kasian" w:date="2024-11-28T20:51:00Z">
        <w:r w:rsidRPr="00464284">
          <w:rPr>
            <w:rFonts w:ascii="Times New Roman" w:hAnsi="Times New Roman" w:cs="Times New Roman"/>
            <w:sz w:val="28"/>
            <w:szCs w:val="28"/>
            <w:rPrChange w:id="2759" w:author="Artem Kasian" w:date="2024-11-28T20:51:00Z" w16du:dateUtc="2024-11-28T18:51:00Z">
              <w:rPr>
                <w:rFonts w:ascii="Times New Roman" w:hAnsi="Times New Roman" w:cs="Times New Roman"/>
                <w:b/>
                <w:bCs/>
                <w:sz w:val="28"/>
                <w:szCs w:val="28"/>
              </w:rPr>
            </w:rPrChange>
          </w:rPr>
          <w:t>Підготовка набору даних</w:t>
        </w:r>
      </w:ins>
    </w:p>
    <w:p w14:paraId="6CFC272D" w14:textId="77777777" w:rsidR="00464284" w:rsidRPr="00464284" w:rsidRDefault="00464284" w:rsidP="00464284">
      <w:pPr>
        <w:spacing w:line="360" w:lineRule="auto"/>
        <w:jc w:val="both"/>
        <w:rPr>
          <w:ins w:id="2760" w:author="Artem Kasian" w:date="2024-11-28T20:51:00Z"/>
          <w:rFonts w:ascii="Times New Roman" w:hAnsi="Times New Roman" w:cs="Times New Roman"/>
          <w:sz w:val="28"/>
          <w:szCs w:val="28"/>
          <w:rPrChange w:id="2761" w:author="Artem Kasian" w:date="2024-11-28T20:51:00Z" w16du:dateUtc="2024-11-28T18:51:00Z">
            <w:rPr>
              <w:ins w:id="2762" w:author="Artem Kasian" w:date="2024-11-28T20:51:00Z"/>
              <w:rFonts w:ascii="Times New Roman" w:hAnsi="Times New Roman" w:cs="Times New Roman"/>
              <w:b/>
              <w:bCs/>
              <w:sz w:val="28"/>
              <w:szCs w:val="28"/>
            </w:rPr>
          </w:rPrChange>
        </w:rPr>
      </w:pPr>
      <w:ins w:id="2763" w:author="Artem Kasian" w:date="2024-11-28T20:51:00Z">
        <w:r w:rsidRPr="00464284">
          <w:rPr>
            <w:rFonts w:ascii="Times New Roman" w:hAnsi="Times New Roman" w:cs="Times New Roman"/>
            <w:sz w:val="28"/>
            <w:szCs w:val="28"/>
            <w:rPrChange w:id="2764" w:author="Artem Kasian" w:date="2024-11-28T20:51:00Z" w16du:dateUtc="2024-11-28T18:51:00Z">
              <w:rPr>
                <w:rFonts w:ascii="Times New Roman" w:hAnsi="Times New Roman" w:cs="Times New Roman"/>
                <w:b/>
                <w:bCs/>
                <w:sz w:val="28"/>
                <w:szCs w:val="28"/>
              </w:rPr>
            </w:rPrChange>
          </w:rPr>
          <w:t>Підготовка даних для тонкого налаштування є критично важливим етапом. Набір даних повинен включати реальні або симульовані сценарії, які відображають очікувану поведінку моделі. Наприклад, для фінансової системи це можуть бути записи про доходи, витрати, категорії транзакцій і відповідні рекомендації.</w:t>
        </w:r>
      </w:ins>
    </w:p>
    <w:p w14:paraId="2077E5A9" w14:textId="77777777" w:rsidR="00464284" w:rsidRPr="00464284" w:rsidRDefault="00464284" w:rsidP="00464284">
      <w:pPr>
        <w:spacing w:line="360" w:lineRule="auto"/>
        <w:jc w:val="both"/>
        <w:rPr>
          <w:ins w:id="2765" w:author="Artem Kasian" w:date="2024-11-28T20:51:00Z"/>
          <w:rFonts w:ascii="Times New Roman" w:hAnsi="Times New Roman" w:cs="Times New Roman"/>
          <w:sz w:val="28"/>
          <w:szCs w:val="28"/>
          <w:rPrChange w:id="2766" w:author="Artem Kasian" w:date="2024-11-28T20:51:00Z" w16du:dateUtc="2024-11-28T18:51:00Z">
            <w:rPr>
              <w:ins w:id="2767" w:author="Artem Kasian" w:date="2024-11-28T20:51:00Z"/>
              <w:rFonts w:ascii="Times New Roman" w:hAnsi="Times New Roman" w:cs="Times New Roman"/>
              <w:b/>
              <w:bCs/>
              <w:sz w:val="28"/>
              <w:szCs w:val="28"/>
            </w:rPr>
          </w:rPrChange>
        </w:rPr>
      </w:pPr>
      <w:ins w:id="2768" w:author="Artem Kasian" w:date="2024-11-28T20:51:00Z">
        <w:r w:rsidRPr="00464284">
          <w:rPr>
            <w:rFonts w:ascii="Times New Roman" w:hAnsi="Times New Roman" w:cs="Times New Roman"/>
            <w:sz w:val="28"/>
            <w:szCs w:val="28"/>
            <w:rPrChange w:id="2769" w:author="Artem Kasian" w:date="2024-11-28T20:51:00Z" w16du:dateUtc="2024-11-28T18:51:00Z">
              <w:rPr>
                <w:rFonts w:ascii="Times New Roman" w:hAnsi="Times New Roman" w:cs="Times New Roman"/>
                <w:b/>
                <w:bCs/>
                <w:sz w:val="28"/>
                <w:szCs w:val="28"/>
              </w:rPr>
            </w:rPrChange>
          </w:rPr>
          <w:t>Кожен приклад має бути структурованим, наприклад:</w:t>
        </w:r>
      </w:ins>
    </w:p>
    <w:p w14:paraId="5522A53E" w14:textId="77777777" w:rsidR="00464284" w:rsidRPr="00E35ED7" w:rsidRDefault="00464284" w:rsidP="00464284">
      <w:pPr>
        <w:spacing w:line="360" w:lineRule="auto"/>
        <w:jc w:val="both"/>
        <w:rPr>
          <w:ins w:id="2770" w:author="Artem Kasian" w:date="2024-11-28T20:51:00Z"/>
          <w:rFonts w:ascii="Times New Roman" w:hAnsi="Times New Roman" w:cs="Times New Roman"/>
          <w:color w:val="4472C4" w:themeColor="accent1"/>
          <w:sz w:val="28"/>
          <w:szCs w:val="28"/>
          <w:rPrChange w:id="2771" w:author="Artem Kasian" w:date="2024-11-28T21:07:00Z" w16du:dateUtc="2024-11-28T19:07:00Z">
            <w:rPr>
              <w:ins w:id="2772" w:author="Artem Kasian" w:date="2024-11-28T20:51:00Z"/>
              <w:rFonts w:ascii="Times New Roman" w:hAnsi="Times New Roman" w:cs="Times New Roman"/>
              <w:b/>
              <w:bCs/>
              <w:sz w:val="28"/>
              <w:szCs w:val="28"/>
            </w:rPr>
          </w:rPrChange>
        </w:rPr>
      </w:pPr>
      <w:ins w:id="2773" w:author="Artem Kasian" w:date="2024-11-28T20:51:00Z">
        <w:r w:rsidRPr="00E35ED7">
          <w:rPr>
            <w:rFonts w:ascii="Times New Roman" w:hAnsi="Times New Roman" w:cs="Times New Roman"/>
            <w:color w:val="4472C4" w:themeColor="accent1"/>
            <w:sz w:val="28"/>
            <w:szCs w:val="28"/>
            <w:rPrChange w:id="2774"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75" w:author="Artem Kasian" w:date="2024-11-28T21:07:00Z" w16du:dateUtc="2024-11-28T19:07:00Z">
              <w:rPr>
                <w:rFonts w:ascii="Times New Roman" w:hAnsi="Times New Roman" w:cs="Times New Roman"/>
                <w:b/>
                <w:bCs/>
                <w:sz w:val="28"/>
                <w:szCs w:val="28"/>
              </w:rPr>
            </w:rPrChange>
          </w:rPr>
          <w:t>messages</w:t>
        </w:r>
        <w:proofErr w:type="spellEnd"/>
        <w:r w:rsidRPr="00E35ED7">
          <w:rPr>
            <w:rFonts w:ascii="Times New Roman" w:hAnsi="Times New Roman" w:cs="Times New Roman"/>
            <w:color w:val="4472C4" w:themeColor="accent1"/>
            <w:sz w:val="28"/>
            <w:szCs w:val="28"/>
            <w:rPrChange w:id="2776" w:author="Artem Kasian" w:date="2024-11-28T21:07:00Z" w16du:dateUtc="2024-11-28T19:07:00Z">
              <w:rPr>
                <w:rFonts w:ascii="Times New Roman" w:hAnsi="Times New Roman" w:cs="Times New Roman"/>
                <w:b/>
                <w:bCs/>
                <w:sz w:val="28"/>
                <w:szCs w:val="28"/>
              </w:rPr>
            </w:rPrChange>
          </w:rPr>
          <w:t>": [ {"</w:t>
        </w:r>
        <w:proofErr w:type="spellStart"/>
        <w:r w:rsidRPr="00E35ED7">
          <w:rPr>
            <w:rFonts w:ascii="Times New Roman" w:hAnsi="Times New Roman" w:cs="Times New Roman"/>
            <w:color w:val="4472C4" w:themeColor="accent1"/>
            <w:sz w:val="28"/>
            <w:szCs w:val="28"/>
            <w:rPrChange w:id="2777" w:author="Artem Kasian" w:date="2024-11-28T21:07:00Z" w16du:dateUtc="2024-11-28T19:07: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2778"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79" w:author="Artem Kasian" w:date="2024-11-28T21:07:00Z" w16du:dateUtc="2024-11-28T19:07:00Z">
              <w:rPr>
                <w:rFonts w:ascii="Times New Roman" w:hAnsi="Times New Roman" w:cs="Times New Roman"/>
                <w:b/>
                <w:bCs/>
                <w:sz w:val="28"/>
                <w:szCs w:val="28"/>
              </w:rPr>
            </w:rPrChange>
          </w:rPr>
          <w:t>system</w:t>
        </w:r>
        <w:proofErr w:type="spellEnd"/>
        <w:r w:rsidRPr="00E35ED7">
          <w:rPr>
            <w:rFonts w:ascii="Times New Roman" w:hAnsi="Times New Roman" w:cs="Times New Roman"/>
            <w:color w:val="4472C4" w:themeColor="accent1"/>
            <w:sz w:val="28"/>
            <w:szCs w:val="28"/>
            <w:rPrChange w:id="2780"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81" w:author="Artem Kasian" w:date="2024-11-28T21:07:00Z" w16du:dateUtc="2024-11-28T19:07: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2782"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83" w:author="Artem Kasian" w:date="2024-11-28T21:07:00Z" w16du:dateUtc="2024-11-28T19:07:00Z">
              <w:rPr>
                <w:rFonts w:ascii="Times New Roman" w:hAnsi="Times New Roman" w:cs="Times New Roman"/>
                <w:b/>
                <w:bCs/>
                <w:sz w:val="28"/>
                <w:szCs w:val="28"/>
              </w:rPr>
            </w:rPrChange>
          </w:rPr>
          <w:t>You</w:t>
        </w:r>
        <w:proofErr w:type="spellEnd"/>
        <w:r w:rsidRPr="00E35ED7">
          <w:rPr>
            <w:rFonts w:ascii="Times New Roman" w:hAnsi="Times New Roman" w:cs="Times New Roman"/>
            <w:color w:val="4472C4" w:themeColor="accent1"/>
            <w:sz w:val="28"/>
            <w:szCs w:val="28"/>
            <w:rPrChange w:id="2784"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785" w:author="Artem Kasian" w:date="2024-11-28T21:07:00Z" w16du:dateUtc="2024-11-28T19:07:00Z">
              <w:rPr>
                <w:rFonts w:ascii="Times New Roman" w:hAnsi="Times New Roman" w:cs="Times New Roman"/>
                <w:b/>
                <w:bCs/>
                <w:sz w:val="28"/>
                <w:szCs w:val="28"/>
              </w:rPr>
            </w:rPrChange>
          </w:rPr>
          <w:t>are</w:t>
        </w:r>
        <w:proofErr w:type="spellEnd"/>
        <w:r w:rsidRPr="00E35ED7">
          <w:rPr>
            <w:rFonts w:ascii="Times New Roman" w:hAnsi="Times New Roman" w:cs="Times New Roman"/>
            <w:color w:val="4472C4" w:themeColor="accent1"/>
            <w:sz w:val="28"/>
            <w:szCs w:val="28"/>
            <w:rPrChange w:id="2786" w:author="Artem Kasian" w:date="2024-11-28T21:07:00Z" w16du:dateUtc="2024-11-28T19:07:00Z">
              <w:rPr>
                <w:rFonts w:ascii="Times New Roman" w:hAnsi="Times New Roman" w:cs="Times New Roman"/>
                <w:b/>
                <w:bCs/>
                <w:sz w:val="28"/>
                <w:szCs w:val="28"/>
              </w:rPr>
            </w:rPrChange>
          </w:rPr>
          <w:t xml:space="preserve"> a </w:t>
        </w:r>
        <w:proofErr w:type="spellStart"/>
        <w:r w:rsidRPr="00E35ED7">
          <w:rPr>
            <w:rFonts w:ascii="Times New Roman" w:hAnsi="Times New Roman" w:cs="Times New Roman"/>
            <w:color w:val="4472C4" w:themeColor="accent1"/>
            <w:sz w:val="28"/>
            <w:szCs w:val="28"/>
            <w:rPrChange w:id="2787" w:author="Artem Kasian" w:date="2024-11-28T21:07:00Z" w16du:dateUtc="2024-11-28T19:07:00Z">
              <w:rPr>
                <w:rFonts w:ascii="Times New Roman" w:hAnsi="Times New Roman" w:cs="Times New Roman"/>
                <w:b/>
                <w:bCs/>
                <w:sz w:val="28"/>
                <w:szCs w:val="28"/>
              </w:rPr>
            </w:rPrChange>
          </w:rPr>
          <w:t>financial</w:t>
        </w:r>
        <w:proofErr w:type="spellEnd"/>
        <w:r w:rsidRPr="00E35ED7">
          <w:rPr>
            <w:rFonts w:ascii="Times New Roman" w:hAnsi="Times New Roman" w:cs="Times New Roman"/>
            <w:color w:val="4472C4" w:themeColor="accent1"/>
            <w:sz w:val="28"/>
            <w:szCs w:val="28"/>
            <w:rPrChange w:id="2788"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789" w:author="Artem Kasian" w:date="2024-11-28T21:07:00Z" w16du:dateUtc="2024-11-28T19:07: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2790"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91" w:author="Artem Kasian" w:date="2024-11-28T21:07:00Z" w16du:dateUtc="2024-11-28T19:07: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2792"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93" w:author="Artem Kasian" w:date="2024-11-28T21:07:00Z" w16du:dateUtc="2024-11-28T19:07:00Z">
              <w:rPr>
                <w:rFonts w:ascii="Times New Roman" w:hAnsi="Times New Roman" w:cs="Times New Roman"/>
                <w:b/>
                <w:bCs/>
                <w:sz w:val="28"/>
                <w:szCs w:val="28"/>
              </w:rPr>
            </w:rPrChange>
          </w:rPr>
          <w:t>user</w:t>
        </w:r>
        <w:proofErr w:type="spellEnd"/>
        <w:r w:rsidRPr="00E35ED7">
          <w:rPr>
            <w:rFonts w:ascii="Times New Roman" w:hAnsi="Times New Roman" w:cs="Times New Roman"/>
            <w:color w:val="4472C4" w:themeColor="accent1"/>
            <w:sz w:val="28"/>
            <w:szCs w:val="28"/>
            <w:rPrChange w:id="2794"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95" w:author="Artem Kasian" w:date="2024-11-28T21:07:00Z" w16du:dateUtc="2024-11-28T19:07: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2796" w:author="Artem Kasian" w:date="2024-11-28T21:07:00Z" w16du:dateUtc="2024-11-28T19:07:00Z">
              <w:rPr>
                <w:rFonts w:ascii="Times New Roman" w:hAnsi="Times New Roman" w:cs="Times New Roman"/>
                <w:b/>
                <w:bCs/>
                <w:sz w:val="28"/>
                <w:szCs w:val="28"/>
              </w:rPr>
            </w:rPrChange>
          </w:rPr>
          <w:t>": "Ваш дохід: 50000 грн. Витрати: 30000 грн. Розбийте їх по категоріях і дайте рекомендації."}, {"</w:t>
        </w:r>
        <w:proofErr w:type="spellStart"/>
        <w:r w:rsidRPr="00E35ED7">
          <w:rPr>
            <w:rFonts w:ascii="Times New Roman" w:hAnsi="Times New Roman" w:cs="Times New Roman"/>
            <w:color w:val="4472C4" w:themeColor="accent1"/>
            <w:sz w:val="28"/>
            <w:szCs w:val="28"/>
            <w:rPrChange w:id="2797" w:author="Artem Kasian" w:date="2024-11-28T21:07:00Z" w16du:dateUtc="2024-11-28T19:07: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2798"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799" w:author="Artem Kasian" w:date="2024-11-28T21:07:00Z" w16du:dateUtc="2024-11-28T19:07: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2800"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801" w:author="Artem Kasian" w:date="2024-11-28T21:07:00Z" w16du:dateUtc="2024-11-28T19:07: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2802" w:author="Artem Kasian" w:date="2024-11-28T21:07:00Z" w16du:dateUtc="2024-11-28T19:07:00Z">
              <w:rPr>
                <w:rFonts w:ascii="Times New Roman" w:hAnsi="Times New Roman" w:cs="Times New Roman"/>
                <w:b/>
                <w:bCs/>
                <w:sz w:val="28"/>
                <w:szCs w:val="28"/>
              </w:rPr>
            </w:rPrChange>
          </w:rPr>
          <w:t>": "Ваші витрати складають 60% доходу. Рекомендуємо скоротити витрати на подорожі, щоб виділити більше коштів на заощадження."} ] }</w:t>
        </w:r>
      </w:ins>
    </w:p>
    <w:p w14:paraId="2D2A24F3" w14:textId="77777777" w:rsidR="00464284" w:rsidRPr="00464284" w:rsidRDefault="00464284" w:rsidP="00464284">
      <w:pPr>
        <w:spacing w:line="360" w:lineRule="auto"/>
        <w:jc w:val="both"/>
        <w:rPr>
          <w:ins w:id="2803" w:author="Artem Kasian" w:date="2024-11-28T20:51:00Z"/>
          <w:rFonts w:ascii="Times New Roman" w:hAnsi="Times New Roman" w:cs="Times New Roman"/>
          <w:sz w:val="28"/>
          <w:szCs w:val="28"/>
          <w:rPrChange w:id="2804" w:author="Artem Kasian" w:date="2024-11-28T20:51:00Z" w16du:dateUtc="2024-11-28T18:51:00Z">
            <w:rPr>
              <w:ins w:id="2805" w:author="Artem Kasian" w:date="2024-11-28T20:51:00Z"/>
              <w:rFonts w:ascii="Times New Roman" w:hAnsi="Times New Roman" w:cs="Times New Roman"/>
              <w:b/>
              <w:bCs/>
              <w:sz w:val="28"/>
              <w:szCs w:val="28"/>
            </w:rPr>
          </w:rPrChange>
        </w:rPr>
      </w:pPr>
    </w:p>
    <w:p w14:paraId="44D8478F" w14:textId="77777777" w:rsidR="00464284" w:rsidRPr="00464284" w:rsidRDefault="00464284" w:rsidP="00464284">
      <w:pPr>
        <w:spacing w:line="360" w:lineRule="auto"/>
        <w:jc w:val="both"/>
        <w:rPr>
          <w:ins w:id="2806" w:author="Artem Kasian" w:date="2024-11-28T20:51:00Z"/>
          <w:rFonts w:ascii="Times New Roman" w:hAnsi="Times New Roman" w:cs="Times New Roman"/>
          <w:sz w:val="28"/>
          <w:szCs w:val="28"/>
          <w:rPrChange w:id="2807" w:author="Artem Kasian" w:date="2024-11-28T20:51:00Z" w16du:dateUtc="2024-11-28T18:51:00Z">
            <w:rPr>
              <w:ins w:id="2808" w:author="Artem Kasian" w:date="2024-11-28T20:51:00Z"/>
              <w:rFonts w:ascii="Times New Roman" w:hAnsi="Times New Roman" w:cs="Times New Roman"/>
              <w:b/>
              <w:bCs/>
              <w:sz w:val="28"/>
              <w:szCs w:val="28"/>
            </w:rPr>
          </w:rPrChange>
        </w:rPr>
      </w:pPr>
    </w:p>
    <w:p w14:paraId="383E0527" w14:textId="77777777" w:rsidR="00464284" w:rsidRPr="00464284" w:rsidRDefault="00464284" w:rsidP="00464284">
      <w:pPr>
        <w:spacing w:line="360" w:lineRule="auto"/>
        <w:jc w:val="both"/>
        <w:rPr>
          <w:ins w:id="2809" w:author="Artem Kasian" w:date="2024-11-28T20:51:00Z"/>
          <w:rFonts w:ascii="Times New Roman" w:hAnsi="Times New Roman" w:cs="Times New Roman"/>
          <w:sz w:val="28"/>
          <w:szCs w:val="28"/>
          <w:rPrChange w:id="2810" w:author="Artem Kasian" w:date="2024-11-28T20:51:00Z" w16du:dateUtc="2024-11-28T18:51:00Z">
            <w:rPr>
              <w:ins w:id="2811" w:author="Artem Kasian" w:date="2024-11-28T20:51:00Z"/>
              <w:rFonts w:ascii="Times New Roman" w:hAnsi="Times New Roman" w:cs="Times New Roman"/>
              <w:b/>
              <w:bCs/>
              <w:sz w:val="28"/>
              <w:szCs w:val="28"/>
            </w:rPr>
          </w:rPrChange>
        </w:rPr>
      </w:pPr>
      <w:ins w:id="2812" w:author="Artem Kasian" w:date="2024-11-28T20:51:00Z">
        <w:r w:rsidRPr="00464284">
          <w:rPr>
            <w:rFonts w:ascii="Times New Roman" w:hAnsi="Times New Roman" w:cs="Times New Roman"/>
            <w:sz w:val="28"/>
            <w:szCs w:val="28"/>
            <w:rPrChange w:id="2813" w:author="Artem Kasian" w:date="2024-11-28T20:51:00Z" w16du:dateUtc="2024-11-28T18:51:00Z">
              <w:rPr>
                <w:rFonts w:ascii="Times New Roman" w:hAnsi="Times New Roman" w:cs="Times New Roman"/>
                <w:b/>
                <w:bCs/>
                <w:sz w:val="28"/>
                <w:szCs w:val="28"/>
              </w:rPr>
            </w:rPrChange>
          </w:rPr>
          <w:t xml:space="preserve">Причини вибору моделі GPT-4o </w:t>
        </w:r>
        <w:proofErr w:type="spellStart"/>
        <w:r w:rsidRPr="00464284">
          <w:rPr>
            <w:rFonts w:ascii="Times New Roman" w:hAnsi="Times New Roman" w:cs="Times New Roman"/>
            <w:sz w:val="28"/>
            <w:szCs w:val="28"/>
            <w:rPrChange w:id="2814" w:author="Artem Kasian" w:date="2024-11-28T20:51:00Z" w16du:dateUtc="2024-11-28T18:51:00Z">
              <w:rPr>
                <w:rFonts w:ascii="Times New Roman" w:hAnsi="Times New Roman" w:cs="Times New Roman"/>
                <w:b/>
                <w:bCs/>
                <w:sz w:val="28"/>
                <w:szCs w:val="28"/>
              </w:rPr>
            </w:rPrChange>
          </w:rPr>
          <w:t>mini</w:t>
        </w:r>
        <w:proofErr w:type="spellEnd"/>
      </w:ins>
    </w:p>
    <w:p w14:paraId="3E587898" w14:textId="77777777" w:rsidR="00464284" w:rsidRPr="00464284" w:rsidRDefault="00464284" w:rsidP="00464284">
      <w:pPr>
        <w:spacing w:line="360" w:lineRule="auto"/>
        <w:jc w:val="both"/>
        <w:rPr>
          <w:ins w:id="2815" w:author="Artem Kasian" w:date="2024-11-28T20:51:00Z"/>
          <w:rFonts w:ascii="Times New Roman" w:hAnsi="Times New Roman" w:cs="Times New Roman"/>
          <w:sz w:val="28"/>
          <w:szCs w:val="28"/>
          <w:rPrChange w:id="2816" w:author="Artem Kasian" w:date="2024-11-28T20:51:00Z" w16du:dateUtc="2024-11-28T18:51:00Z">
            <w:rPr>
              <w:ins w:id="2817" w:author="Artem Kasian" w:date="2024-11-28T20:51:00Z"/>
              <w:rFonts w:ascii="Times New Roman" w:hAnsi="Times New Roman" w:cs="Times New Roman"/>
              <w:b/>
              <w:bCs/>
              <w:sz w:val="28"/>
              <w:szCs w:val="28"/>
            </w:rPr>
          </w:rPrChange>
        </w:rPr>
      </w:pPr>
      <w:ins w:id="2818" w:author="Artem Kasian" w:date="2024-11-28T20:51:00Z">
        <w:r w:rsidRPr="00464284">
          <w:rPr>
            <w:rFonts w:ascii="Times New Roman" w:hAnsi="Times New Roman" w:cs="Times New Roman"/>
            <w:sz w:val="28"/>
            <w:szCs w:val="28"/>
            <w:rPrChange w:id="2819" w:author="Artem Kasian" w:date="2024-11-28T20:51:00Z" w16du:dateUtc="2024-11-28T18:51:00Z">
              <w:rPr>
                <w:rFonts w:ascii="Times New Roman" w:hAnsi="Times New Roman" w:cs="Times New Roman"/>
                <w:b/>
                <w:bCs/>
                <w:sz w:val="28"/>
                <w:szCs w:val="28"/>
              </w:rPr>
            </w:rPrChange>
          </w:rPr>
          <w:t xml:space="preserve">Модель GPT-4 </w:t>
        </w:r>
        <w:proofErr w:type="spellStart"/>
        <w:r w:rsidRPr="00464284">
          <w:rPr>
            <w:rFonts w:ascii="Times New Roman" w:hAnsi="Times New Roman" w:cs="Times New Roman"/>
            <w:sz w:val="28"/>
            <w:szCs w:val="28"/>
            <w:rPrChange w:id="2820" w:author="Artem Kasian" w:date="2024-11-28T20:51:00Z" w16du:dateUtc="2024-11-28T18:51:00Z">
              <w:rPr>
                <w:rFonts w:ascii="Times New Roman" w:hAnsi="Times New Roman" w:cs="Times New Roman"/>
                <w:b/>
                <w:bCs/>
                <w:sz w:val="28"/>
                <w:szCs w:val="28"/>
              </w:rPr>
            </w:rPrChange>
          </w:rPr>
          <w:t>mini</w:t>
        </w:r>
        <w:proofErr w:type="spellEnd"/>
        <w:r w:rsidRPr="00464284">
          <w:rPr>
            <w:rFonts w:ascii="Times New Roman" w:hAnsi="Times New Roman" w:cs="Times New Roman"/>
            <w:sz w:val="28"/>
            <w:szCs w:val="28"/>
            <w:rPrChange w:id="2821" w:author="Artem Kasian" w:date="2024-11-28T20:51:00Z" w16du:dateUtc="2024-11-28T18:51:00Z">
              <w:rPr>
                <w:rFonts w:ascii="Times New Roman" w:hAnsi="Times New Roman" w:cs="Times New Roman"/>
                <w:b/>
                <w:bCs/>
                <w:sz w:val="28"/>
                <w:szCs w:val="28"/>
              </w:rPr>
            </w:rPrChange>
          </w:rPr>
          <w:t xml:space="preserve"> була обрана для тонкого налаштування через такі переваги:</w:t>
        </w:r>
      </w:ins>
    </w:p>
    <w:p w14:paraId="6317275F" w14:textId="77777777" w:rsidR="00464284" w:rsidRPr="00464284" w:rsidRDefault="00464284" w:rsidP="00464284">
      <w:pPr>
        <w:numPr>
          <w:ilvl w:val="0"/>
          <w:numId w:val="23"/>
        </w:numPr>
        <w:spacing w:line="360" w:lineRule="auto"/>
        <w:jc w:val="both"/>
        <w:rPr>
          <w:ins w:id="2822" w:author="Artem Kasian" w:date="2024-11-28T20:51:00Z"/>
          <w:rFonts w:ascii="Times New Roman" w:hAnsi="Times New Roman" w:cs="Times New Roman"/>
          <w:sz w:val="28"/>
          <w:szCs w:val="28"/>
          <w:rPrChange w:id="2823" w:author="Artem Kasian" w:date="2024-11-28T20:51:00Z" w16du:dateUtc="2024-11-28T18:51:00Z">
            <w:rPr>
              <w:ins w:id="2824" w:author="Artem Kasian" w:date="2024-11-28T20:51:00Z"/>
              <w:rFonts w:ascii="Times New Roman" w:hAnsi="Times New Roman" w:cs="Times New Roman"/>
              <w:b/>
              <w:bCs/>
              <w:sz w:val="28"/>
              <w:szCs w:val="28"/>
            </w:rPr>
          </w:rPrChange>
        </w:rPr>
      </w:pPr>
      <w:ins w:id="2825" w:author="Artem Kasian" w:date="2024-11-28T20:51:00Z">
        <w:r w:rsidRPr="00464284">
          <w:rPr>
            <w:rFonts w:ascii="Times New Roman" w:hAnsi="Times New Roman" w:cs="Times New Roman"/>
            <w:sz w:val="28"/>
            <w:szCs w:val="28"/>
            <w:rPrChange w:id="2826" w:author="Artem Kasian" w:date="2024-11-28T20:51:00Z" w16du:dateUtc="2024-11-28T18:51:00Z">
              <w:rPr>
                <w:rFonts w:ascii="Times New Roman" w:hAnsi="Times New Roman" w:cs="Times New Roman"/>
                <w:b/>
                <w:bCs/>
                <w:sz w:val="28"/>
                <w:szCs w:val="28"/>
              </w:rPr>
            </w:rPrChange>
          </w:rPr>
          <w:t>Ефективність витрат: Модель споживає менше обчислювальних ресурсів, що дозволяє оптимізувати вартість використання, зберігаючи високу точність прогнозів і рекомендацій.</w:t>
        </w:r>
      </w:ins>
    </w:p>
    <w:p w14:paraId="0A4E64A5" w14:textId="76451414" w:rsidR="00464284" w:rsidRPr="00464284" w:rsidRDefault="00464284" w:rsidP="00464284">
      <w:pPr>
        <w:numPr>
          <w:ilvl w:val="0"/>
          <w:numId w:val="23"/>
        </w:numPr>
        <w:spacing w:line="360" w:lineRule="auto"/>
        <w:jc w:val="both"/>
        <w:rPr>
          <w:ins w:id="2827" w:author="Artem Kasian" w:date="2024-11-28T20:51:00Z"/>
          <w:rFonts w:ascii="Times New Roman" w:hAnsi="Times New Roman" w:cs="Times New Roman"/>
          <w:sz w:val="28"/>
          <w:szCs w:val="28"/>
          <w:rPrChange w:id="2828" w:author="Artem Kasian" w:date="2024-11-28T20:51:00Z" w16du:dateUtc="2024-11-28T18:51:00Z">
            <w:rPr>
              <w:ins w:id="2829" w:author="Artem Kasian" w:date="2024-11-28T20:51:00Z"/>
              <w:rFonts w:ascii="Times New Roman" w:hAnsi="Times New Roman" w:cs="Times New Roman"/>
              <w:b/>
              <w:bCs/>
              <w:sz w:val="28"/>
              <w:szCs w:val="28"/>
            </w:rPr>
          </w:rPrChange>
        </w:rPr>
      </w:pPr>
      <w:ins w:id="2830" w:author="Artem Kasian" w:date="2024-11-28T20:51:00Z">
        <w:r w:rsidRPr="00464284">
          <w:rPr>
            <w:rFonts w:ascii="Times New Roman" w:hAnsi="Times New Roman" w:cs="Times New Roman"/>
            <w:sz w:val="28"/>
            <w:szCs w:val="28"/>
            <w:rPrChange w:id="2831" w:author="Artem Kasian" w:date="2024-11-28T20:51:00Z" w16du:dateUtc="2024-11-28T18:51:00Z">
              <w:rPr>
                <w:rFonts w:ascii="Times New Roman" w:hAnsi="Times New Roman" w:cs="Times New Roman"/>
                <w:b/>
                <w:bCs/>
                <w:sz w:val="28"/>
                <w:szCs w:val="28"/>
              </w:rPr>
            </w:rPrChange>
          </w:rPr>
          <w:t>Швидкість обробки: Менша затримка у відповідях у порівнянні з більшими моделями, такими як GPT-4, що забезпечує швид</w:t>
        </w:r>
      </w:ins>
      <w:ins w:id="2832" w:author="Artem Kasian [2]" w:date="2024-12-02T11:05:00Z" w16du:dateUtc="2024-12-02T09:05:00Z">
        <w:r w:rsidR="00C15684">
          <w:rPr>
            <w:rFonts w:ascii="Times New Roman" w:hAnsi="Times New Roman" w:cs="Times New Roman"/>
            <w:sz w:val="28"/>
            <w:szCs w:val="28"/>
          </w:rPr>
          <w:t>шу</w:t>
        </w:r>
      </w:ins>
      <w:ins w:id="2833" w:author="Artem Kasian" w:date="2024-11-28T20:51:00Z">
        <w:del w:id="2834" w:author="Artem Kasian [2]" w:date="2024-12-02T11:05:00Z" w16du:dateUtc="2024-12-02T09:05:00Z">
          <w:r w:rsidRPr="00464284" w:rsidDel="00C15684">
            <w:rPr>
              <w:rFonts w:ascii="Times New Roman" w:hAnsi="Times New Roman" w:cs="Times New Roman"/>
              <w:sz w:val="28"/>
              <w:szCs w:val="28"/>
              <w:rPrChange w:id="2835" w:author="Artem Kasian" w:date="2024-11-28T20:51:00Z" w16du:dateUtc="2024-11-28T18:51:00Z">
                <w:rPr>
                  <w:rFonts w:ascii="Times New Roman" w:hAnsi="Times New Roman" w:cs="Times New Roman"/>
                  <w:b/>
                  <w:bCs/>
                  <w:sz w:val="28"/>
                  <w:szCs w:val="28"/>
                </w:rPr>
              </w:rPrChange>
            </w:rPr>
            <w:delText>ку</w:delText>
          </w:r>
        </w:del>
        <w:r w:rsidRPr="00464284">
          <w:rPr>
            <w:rFonts w:ascii="Times New Roman" w:hAnsi="Times New Roman" w:cs="Times New Roman"/>
            <w:sz w:val="28"/>
            <w:szCs w:val="28"/>
            <w:rPrChange w:id="2836" w:author="Artem Kasian" w:date="2024-11-28T20:51:00Z" w16du:dateUtc="2024-11-28T18:51:00Z">
              <w:rPr>
                <w:rFonts w:ascii="Times New Roman" w:hAnsi="Times New Roman" w:cs="Times New Roman"/>
                <w:b/>
                <w:bCs/>
                <w:sz w:val="28"/>
                <w:szCs w:val="28"/>
              </w:rPr>
            </w:rPrChange>
          </w:rPr>
          <w:t xml:space="preserve"> взаємодію з користувач</w:t>
        </w:r>
      </w:ins>
      <w:ins w:id="2837" w:author="Artem Kasian [2]" w:date="2024-12-02T11:05:00Z" w16du:dateUtc="2024-12-02T09:05:00Z">
        <w:r w:rsidR="00C15684">
          <w:rPr>
            <w:rFonts w:ascii="Times New Roman" w:hAnsi="Times New Roman" w:cs="Times New Roman"/>
            <w:sz w:val="28"/>
            <w:szCs w:val="28"/>
          </w:rPr>
          <w:t>ами</w:t>
        </w:r>
      </w:ins>
      <w:ins w:id="2838" w:author="Artem Kasian" w:date="2024-11-28T20:51:00Z">
        <w:del w:id="2839" w:author="Artem Kasian [2]" w:date="2024-12-02T11:05:00Z" w16du:dateUtc="2024-12-02T09:05:00Z">
          <w:r w:rsidRPr="00464284" w:rsidDel="00C15684">
            <w:rPr>
              <w:rFonts w:ascii="Times New Roman" w:hAnsi="Times New Roman" w:cs="Times New Roman"/>
              <w:sz w:val="28"/>
              <w:szCs w:val="28"/>
              <w:rPrChange w:id="2840" w:author="Artem Kasian" w:date="2024-11-28T20:51:00Z" w16du:dateUtc="2024-11-28T18:51:00Z">
                <w:rPr>
                  <w:rFonts w:ascii="Times New Roman" w:hAnsi="Times New Roman" w:cs="Times New Roman"/>
                  <w:b/>
                  <w:bCs/>
                  <w:sz w:val="28"/>
                  <w:szCs w:val="28"/>
                </w:rPr>
              </w:rPrChange>
            </w:rPr>
            <w:delText>ем</w:delText>
          </w:r>
        </w:del>
        <w:r w:rsidRPr="00464284">
          <w:rPr>
            <w:rFonts w:ascii="Times New Roman" w:hAnsi="Times New Roman" w:cs="Times New Roman"/>
            <w:sz w:val="28"/>
            <w:szCs w:val="28"/>
            <w:rPrChange w:id="2841" w:author="Artem Kasian" w:date="2024-11-28T20:51:00Z" w16du:dateUtc="2024-11-28T18:51:00Z">
              <w:rPr>
                <w:rFonts w:ascii="Times New Roman" w:hAnsi="Times New Roman" w:cs="Times New Roman"/>
                <w:b/>
                <w:bCs/>
                <w:sz w:val="28"/>
                <w:szCs w:val="28"/>
              </w:rPr>
            </w:rPrChange>
          </w:rPr>
          <w:t>.</w:t>
        </w:r>
      </w:ins>
    </w:p>
    <w:p w14:paraId="7C77CE74" w14:textId="40B1C7A2" w:rsidR="00464284" w:rsidRPr="00464284" w:rsidRDefault="00464284" w:rsidP="00464284">
      <w:pPr>
        <w:numPr>
          <w:ilvl w:val="0"/>
          <w:numId w:val="23"/>
        </w:numPr>
        <w:spacing w:line="360" w:lineRule="auto"/>
        <w:jc w:val="both"/>
        <w:rPr>
          <w:ins w:id="2842" w:author="Artem Kasian" w:date="2024-11-28T20:51:00Z"/>
          <w:rFonts w:ascii="Times New Roman" w:hAnsi="Times New Roman" w:cs="Times New Roman"/>
          <w:sz w:val="28"/>
          <w:szCs w:val="28"/>
          <w:rPrChange w:id="2843" w:author="Artem Kasian" w:date="2024-11-28T20:51:00Z" w16du:dateUtc="2024-11-28T18:51:00Z">
            <w:rPr>
              <w:ins w:id="2844" w:author="Artem Kasian" w:date="2024-11-28T20:51:00Z"/>
              <w:rFonts w:ascii="Times New Roman" w:hAnsi="Times New Roman" w:cs="Times New Roman"/>
              <w:b/>
              <w:bCs/>
              <w:sz w:val="28"/>
              <w:szCs w:val="28"/>
            </w:rPr>
          </w:rPrChange>
        </w:rPr>
      </w:pPr>
      <w:ins w:id="2845" w:author="Artem Kasian" w:date="2024-11-28T20:51:00Z">
        <w:r w:rsidRPr="00464284">
          <w:rPr>
            <w:rFonts w:ascii="Times New Roman" w:hAnsi="Times New Roman" w:cs="Times New Roman"/>
            <w:sz w:val="28"/>
            <w:szCs w:val="28"/>
            <w:rPrChange w:id="2846" w:author="Artem Kasian" w:date="2024-11-28T20:51:00Z" w16du:dateUtc="2024-11-28T18:51:00Z">
              <w:rPr>
                <w:rFonts w:ascii="Times New Roman" w:hAnsi="Times New Roman" w:cs="Times New Roman"/>
                <w:b/>
                <w:bCs/>
                <w:sz w:val="28"/>
                <w:szCs w:val="28"/>
              </w:rPr>
            </w:rPrChange>
          </w:rPr>
          <w:t>Гнучкість</w:t>
        </w:r>
        <w:del w:id="2847" w:author="Artem Kasian [2]" w:date="2024-12-02T11:05:00Z" w16du:dateUtc="2024-12-02T09:05:00Z">
          <w:r w:rsidRPr="00464284" w:rsidDel="00C15684">
            <w:rPr>
              <w:rFonts w:ascii="Times New Roman" w:hAnsi="Times New Roman" w:cs="Times New Roman"/>
              <w:sz w:val="28"/>
              <w:szCs w:val="28"/>
              <w:rPrChange w:id="2848" w:author="Artem Kasian" w:date="2024-11-28T20:51:00Z" w16du:dateUtc="2024-11-28T18:51:00Z">
                <w:rPr>
                  <w:rFonts w:ascii="Times New Roman" w:hAnsi="Times New Roman" w:cs="Times New Roman"/>
                  <w:b/>
                  <w:bCs/>
                  <w:sz w:val="28"/>
                  <w:szCs w:val="28"/>
                </w:rPr>
              </w:rPrChange>
            </w:rPr>
            <w:delText xml:space="preserve"> налаштування</w:delText>
          </w:r>
        </w:del>
        <w:r w:rsidRPr="00464284">
          <w:rPr>
            <w:rFonts w:ascii="Times New Roman" w:hAnsi="Times New Roman" w:cs="Times New Roman"/>
            <w:sz w:val="28"/>
            <w:szCs w:val="28"/>
            <w:rPrChange w:id="2849" w:author="Artem Kasian" w:date="2024-11-28T20:51:00Z" w16du:dateUtc="2024-11-28T18:51:00Z">
              <w:rPr>
                <w:rFonts w:ascii="Times New Roman" w:hAnsi="Times New Roman" w:cs="Times New Roman"/>
                <w:b/>
                <w:bCs/>
                <w:sz w:val="28"/>
                <w:szCs w:val="28"/>
              </w:rPr>
            </w:rPrChange>
          </w:rPr>
          <w:t xml:space="preserve">: </w:t>
        </w:r>
      </w:ins>
      <w:ins w:id="2850" w:author="Artem Kasian [2]" w:date="2024-12-02T11:05:00Z">
        <w:r w:rsidR="00C15684" w:rsidRPr="00C15684">
          <w:rPr>
            <w:rFonts w:ascii="Times New Roman" w:hAnsi="Times New Roman" w:cs="Times New Roman"/>
            <w:sz w:val="28"/>
            <w:szCs w:val="28"/>
          </w:rPr>
          <w:t>Модель дозволяє адаптуватися до різних сценаріїв використання, включаючи аналіз доходів, витрат і збитків користувачів. Крім того, вона пропонує фінансові рекомендації, враховуючи локальні особливості.</w:t>
        </w:r>
      </w:ins>
      <w:ins w:id="2851" w:author="Artem Kasian" w:date="2024-11-28T20:51:00Z">
        <w:del w:id="2852" w:author="Artem Kasian [2]" w:date="2024-12-02T11:05:00Z" w16du:dateUtc="2024-12-02T09:05:00Z">
          <w:r w:rsidRPr="00464284" w:rsidDel="00C15684">
            <w:rPr>
              <w:rFonts w:ascii="Times New Roman" w:hAnsi="Times New Roman" w:cs="Times New Roman"/>
              <w:sz w:val="28"/>
              <w:szCs w:val="28"/>
              <w:rPrChange w:id="2853" w:author="Artem Kasian" w:date="2024-11-28T20:51:00Z" w16du:dateUtc="2024-11-28T18:51:00Z">
                <w:rPr>
                  <w:rFonts w:ascii="Times New Roman" w:hAnsi="Times New Roman" w:cs="Times New Roman"/>
                  <w:b/>
                  <w:bCs/>
                  <w:sz w:val="28"/>
                  <w:szCs w:val="28"/>
                </w:rPr>
              </w:rPrChange>
            </w:rPr>
            <w:delText>Модель дозволяє адаптуватися до конкретних сценаріїв, які включають аналіз доходів, витрат і збитків користувачів, а також надання фінансових порад відповідно до локальних особливостей</w:delText>
          </w:r>
        </w:del>
        <w:r w:rsidRPr="00464284">
          <w:rPr>
            <w:rFonts w:ascii="Times New Roman" w:hAnsi="Times New Roman" w:cs="Times New Roman"/>
            <w:sz w:val="28"/>
            <w:szCs w:val="28"/>
            <w:rPrChange w:id="2854" w:author="Artem Kasian" w:date="2024-11-28T20:51:00Z" w16du:dateUtc="2024-11-28T18:51:00Z">
              <w:rPr>
                <w:rFonts w:ascii="Times New Roman" w:hAnsi="Times New Roman" w:cs="Times New Roman"/>
                <w:b/>
                <w:bCs/>
                <w:sz w:val="28"/>
                <w:szCs w:val="28"/>
              </w:rPr>
            </w:rPrChange>
          </w:rPr>
          <w:t>.</w:t>
        </w:r>
      </w:ins>
    </w:p>
    <w:p w14:paraId="1B38210B" w14:textId="77777777" w:rsidR="00464284" w:rsidRPr="00464284" w:rsidRDefault="00464284" w:rsidP="00464284">
      <w:pPr>
        <w:spacing w:line="360" w:lineRule="auto"/>
        <w:jc w:val="both"/>
        <w:rPr>
          <w:ins w:id="2855" w:author="Artem Kasian" w:date="2024-11-28T20:51:00Z"/>
          <w:rFonts w:ascii="Times New Roman" w:hAnsi="Times New Roman" w:cs="Times New Roman"/>
          <w:sz w:val="28"/>
          <w:szCs w:val="28"/>
          <w:rPrChange w:id="2856" w:author="Artem Kasian" w:date="2024-11-28T20:51:00Z" w16du:dateUtc="2024-11-28T18:51:00Z">
            <w:rPr>
              <w:ins w:id="2857" w:author="Artem Kasian" w:date="2024-11-28T20:51:00Z"/>
              <w:rFonts w:ascii="Times New Roman" w:hAnsi="Times New Roman" w:cs="Times New Roman"/>
              <w:b/>
              <w:bCs/>
              <w:sz w:val="28"/>
              <w:szCs w:val="28"/>
            </w:rPr>
          </w:rPrChange>
        </w:rPr>
      </w:pPr>
      <w:ins w:id="2858" w:author="Artem Kasian" w:date="2024-11-28T20:51:00Z">
        <w:r w:rsidRPr="00464284">
          <w:rPr>
            <w:rFonts w:ascii="Times New Roman" w:hAnsi="Times New Roman" w:cs="Times New Roman"/>
            <w:sz w:val="28"/>
            <w:szCs w:val="28"/>
            <w:rPrChange w:id="2859" w:author="Artem Kasian" w:date="2024-11-28T20:51:00Z" w16du:dateUtc="2024-11-28T18:51:00Z">
              <w:rPr>
                <w:rFonts w:ascii="Times New Roman" w:hAnsi="Times New Roman" w:cs="Times New Roman"/>
                <w:b/>
                <w:bCs/>
                <w:sz w:val="28"/>
                <w:szCs w:val="28"/>
              </w:rPr>
            </w:rPrChange>
          </w:rPr>
          <w:t>Підготовка та процес налаштування моделі</w:t>
        </w:r>
      </w:ins>
    </w:p>
    <w:p w14:paraId="535861DC" w14:textId="596A61DD" w:rsidR="00464284" w:rsidRPr="00464284" w:rsidRDefault="00464284" w:rsidP="00464284">
      <w:pPr>
        <w:numPr>
          <w:ilvl w:val="0"/>
          <w:numId w:val="24"/>
        </w:numPr>
        <w:spacing w:line="360" w:lineRule="auto"/>
        <w:jc w:val="both"/>
        <w:rPr>
          <w:ins w:id="2860" w:author="Artem Kasian" w:date="2024-11-28T20:51:00Z"/>
          <w:rFonts w:ascii="Times New Roman" w:hAnsi="Times New Roman" w:cs="Times New Roman"/>
          <w:sz w:val="28"/>
          <w:szCs w:val="28"/>
          <w:rPrChange w:id="2861" w:author="Artem Kasian" w:date="2024-11-28T20:51:00Z" w16du:dateUtc="2024-11-28T18:51:00Z">
            <w:rPr>
              <w:ins w:id="2862" w:author="Artem Kasian" w:date="2024-11-28T20:51:00Z"/>
              <w:rFonts w:ascii="Times New Roman" w:hAnsi="Times New Roman" w:cs="Times New Roman"/>
              <w:b/>
              <w:bCs/>
              <w:sz w:val="28"/>
              <w:szCs w:val="28"/>
            </w:rPr>
          </w:rPrChange>
        </w:rPr>
      </w:pPr>
      <w:ins w:id="2863" w:author="Artem Kasian" w:date="2024-11-28T20:51:00Z">
        <w:del w:id="2864" w:author="Artem Kasian [2]" w:date="2024-12-02T11:05:00Z" w16du:dateUtc="2024-12-02T09:05:00Z">
          <w:r w:rsidRPr="00464284" w:rsidDel="00C15684">
            <w:rPr>
              <w:rFonts w:ascii="Times New Roman" w:hAnsi="Times New Roman" w:cs="Times New Roman"/>
              <w:sz w:val="28"/>
              <w:szCs w:val="28"/>
              <w:rPrChange w:id="2865" w:author="Artem Kasian" w:date="2024-11-28T20:51:00Z" w16du:dateUtc="2024-11-28T18:51:00Z">
                <w:rPr>
                  <w:rFonts w:ascii="Times New Roman" w:hAnsi="Times New Roman" w:cs="Times New Roman"/>
                  <w:b/>
                  <w:bCs/>
                  <w:sz w:val="28"/>
                  <w:szCs w:val="28"/>
                </w:rPr>
              </w:rPrChange>
            </w:rPr>
            <w:delText xml:space="preserve">Підготовка даних </w:delText>
          </w:r>
        </w:del>
      </w:ins>
      <w:ins w:id="2866" w:author="Artem Kasian [2]" w:date="2024-12-02T11:05:00Z">
        <w:r w:rsidR="00C15684" w:rsidRPr="00C15684">
          <w:rPr>
            <w:rFonts w:ascii="Times New Roman" w:hAnsi="Times New Roman" w:cs="Times New Roman"/>
            <w:sz w:val="28"/>
            <w:szCs w:val="28"/>
          </w:rPr>
          <w:t>Для тонкого налаштування моделі було створено кілька наборів даних, що імітують типову взаємодію користувача із системою. Ці дані включали приклади діалогів із деталізацією транзакцій і очікуваними фінансовими порадами</w:t>
        </w:r>
      </w:ins>
      <w:ins w:id="2867" w:author="Artem Kasian" w:date="2024-11-28T20:51:00Z">
        <w:del w:id="2868" w:author="Artem Kasian [2]" w:date="2024-12-02T11:05:00Z" w16du:dateUtc="2024-12-02T09:05:00Z">
          <w:r w:rsidRPr="00464284" w:rsidDel="00C15684">
            <w:rPr>
              <w:rFonts w:ascii="Times New Roman" w:hAnsi="Times New Roman" w:cs="Times New Roman"/>
              <w:sz w:val="28"/>
              <w:szCs w:val="28"/>
              <w:rPrChange w:id="2869" w:author="Artem Kasian" w:date="2024-11-28T20:51:00Z" w16du:dateUtc="2024-11-28T18:51:00Z">
                <w:rPr>
                  <w:rFonts w:ascii="Times New Roman" w:hAnsi="Times New Roman" w:cs="Times New Roman"/>
                  <w:b/>
                  <w:bCs/>
                  <w:sz w:val="28"/>
                  <w:szCs w:val="28"/>
                </w:rPr>
              </w:rPrChange>
            </w:rPr>
            <w:delText>Для тонкого налаштування було створено кілька наборів даних, що імітують взаємодію користувачів із системою. Дані складалися з прикладів діалогів, у яких надавалася деталізація транзакцій, а також очікувані рекомендації</w:delText>
          </w:r>
        </w:del>
        <w:r w:rsidRPr="00464284">
          <w:rPr>
            <w:rFonts w:ascii="Times New Roman" w:hAnsi="Times New Roman" w:cs="Times New Roman"/>
            <w:sz w:val="28"/>
            <w:szCs w:val="28"/>
            <w:rPrChange w:id="2870" w:author="Artem Kasian" w:date="2024-11-28T20:51:00Z" w16du:dateUtc="2024-11-28T18:51:00Z">
              <w:rPr>
                <w:rFonts w:ascii="Times New Roman" w:hAnsi="Times New Roman" w:cs="Times New Roman"/>
                <w:b/>
                <w:bCs/>
                <w:sz w:val="28"/>
                <w:szCs w:val="28"/>
              </w:rPr>
            </w:rPrChange>
          </w:rPr>
          <w:t>. Наприклад:</w:t>
        </w:r>
      </w:ins>
    </w:p>
    <w:p w14:paraId="618012C9" w14:textId="77777777" w:rsidR="00464284" w:rsidRPr="00464284" w:rsidRDefault="00464284" w:rsidP="00464284">
      <w:pPr>
        <w:numPr>
          <w:ilvl w:val="0"/>
          <w:numId w:val="24"/>
        </w:numPr>
        <w:spacing w:line="360" w:lineRule="auto"/>
        <w:jc w:val="both"/>
        <w:rPr>
          <w:ins w:id="2871" w:author="Artem Kasian" w:date="2024-11-28T20:51:00Z"/>
          <w:rFonts w:ascii="Times New Roman" w:hAnsi="Times New Roman" w:cs="Times New Roman"/>
          <w:sz w:val="28"/>
          <w:szCs w:val="28"/>
          <w:rPrChange w:id="2872" w:author="Artem Kasian" w:date="2024-11-28T20:51:00Z" w16du:dateUtc="2024-11-28T18:51:00Z">
            <w:rPr>
              <w:ins w:id="2873" w:author="Artem Kasian" w:date="2024-11-28T20:51:00Z"/>
              <w:rFonts w:ascii="Times New Roman" w:hAnsi="Times New Roman" w:cs="Times New Roman"/>
              <w:b/>
              <w:bCs/>
              <w:sz w:val="28"/>
              <w:szCs w:val="28"/>
            </w:rPr>
          </w:rPrChange>
        </w:rPr>
      </w:pPr>
      <w:ins w:id="2874" w:author="Artem Kasian" w:date="2024-11-28T20:51:00Z">
        <w:r w:rsidRPr="00E35ED7">
          <w:rPr>
            <w:rFonts w:ascii="Times New Roman" w:hAnsi="Times New Roman" w:cs="Times New Roman"/>
            <w:color w:val="4472C4" w:themeColor="accent1"/>
            <w:sz w:val="28"/>
            <w:szCs w:val="28"/>
            <w:rPrChange w:id="2875"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876" w:author="Artem Kasian" w:date="2024-11-28T21:07:00Z" w16du:dateUtc="2024-11-28T19:07:00Z">
              <w:rPr>
                <w:rFonts w:ascii="Times New Roman" w:hAnsi="Times New Roman" w:cs="Times New Roman"/>
                <w:b/>
                <w:bCs/>
                <w:sz w:val="28"/>
                <w:szCs w:val="28"/>
              </w:rPr>
            </w:rPrChange>
          </w:rPr>
          <w:t>messages</w:t>
        </w:r>
        <w:proofErr w:type="spellEnd"/>
        <w:r w:rsidRPr="00E35ED7">
          <w:rPr>
            <w:rFonts w:ascii="Times New Roman" w:hAnsi="Times New Roman" w:cs="Times New Roman"/>
            <w:color w:val="4472C4" w:themeColor="accent1"/>
            <w:sz w:val="28"/>
            <w:szCs w:val="28"/>
            <w:rPrChange w:id="2877" w:author="Artem Kasian" w:date="2024-11-28T21:07:00Z" w16du:dateUtc="2024-11-28T19:07:00Z">
              <w:rPr>
                <w:rFonts w:ascii="Times New Roman" w:hAnsi="Times New Roman" w:cs="Times New Roman"/>
                <w:b/>
                <w:bCs/>
                <w:sz w:val="28"/>
                <w:szCs w:val="28"/>
              </w:rPr>
            </w:rPrChange>
          </w:rPr>
          <w:t>": [ {"</w:t>
        </w:r>
        <w:proofErr w:type="spellStart"/>
        <w:r w:rsidRPr="00E35ED7">
          <w:rPr>
            <w:rFonts w:ascii="Times New Roman" w:hAnsi="Times New Roman" w:cs="Times New Roman"/>
            <w:color w:val="4472C4" w:themeColor="accent1"/>
            <w:sz w:val="28"/>
            <w:szCs w:val="28"/>
            <w:rPrChange w:id="2878" w:author="Artem Kasian" w:date="2024-11-28T21:07:00Z" w16du:dateUtc="2024-11-28T19:07: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2879"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880" w:author="Artem Kasian" w:date="2024-11-28T21:07:00Z" w16du:dateUtc="2024-11-28T19:07:00Z">
              <w:rPr>
                <w:rFonts w:ascii="Times New Roman" w:hAnsi="Times New Roman" w:cs="Times New Roman"/>
                <w:b/>
                <w:bCs/>
                <w:sz w:val="28"/>
                <w:szCs w:val="28"/>
              </w:rPr>
            </w:rPrChange>
          </w:rPr>
          <w:t>system</w:t>
        </w:r>
        <w:proofErr w:type="spellEnd"/>
        <w:r w:rsidRPr="00E35ED7">
          <w:rPr>
            <w:rFonts w:ascii="Times New Roman" w:hAnsi="Times New Roman" w:cs="Times New Roman"/>
            <w:color w:val="4472C4" w:themeColor="accent1"/>
            <w:sz w:val="28"/>
            <w:szCs w:val="28"/>
            <w:rPrChange w:id="2881"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882" w:author="Artem Kasian" w:date="2024-11-28T21:07:00Z" w16du:dateUtc="2024-11-28T19:07: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2883"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884" w:author="Artem Kasian" w:date="2024-11-28T21:07:00Z" w16du:dateUtc="2024-11-28T19:07:00Z">
              <w:rPr>
                <w:rFonts w:ascii="Times New Roman" w:hAnsi="Times New Roman" w:cs="Times New Roman"/>
                <w:b/>
                <w:bCs/>
                <w:sz w:val="28"/>
                <w:szCs w:val="28"/>
              </w:rPr>
            </w:rPrChange>
          </w:rPr>
          <w:t>You</w:t>
        </w:r>
        <w:proofErr w:type="spellEnd"/>
        <w:r w:rsidRPr="00E35ED7">
          <w:rPr>
            <w:rFonts w:ascii="Times New Roman" w:hAnsi="Times New Roman" w:cs="Times New Roman"/>
            <w:color w:val="4472C4" w:themeColor="accent1"/>
            <w:sz w:val="28"/>
            <w:szCs w:val="28"/>
            <w:rPrChange w:id="2885"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886" w:author="Artem Kasian" w:date="2024-11-28T21:07:00Z" w16du:dateUtc="2024-11-28T19:07:00Z">
              <w:rPr>
                <w:rFonts w:ascii="Times New Roman" w:hAnsi="Times New Roman" w:cs="Times New Roman"/>
                <w:b/>
                <w:bCs/>
                <w:sz w:val="28"/>
                <w:szCs w:val="28"/>
              </w:rPr>
            </w:rPrChange>
          </w:rPr>
          <w:t>are</w:t>
        </w:r>
        <w:proofErr w:type="spellEnd"/>
        <w:r w:rsidRPr="00E35ED7">
          <w:rPr>
            <w:rFonts w:ascii="Times New Roman" w:hAnsi="Times New Roman" w:cs="Times New Roman"/>
            <w:color w:val="4472C4" w:themeColor="accent1"/>
            <w:sz w:val="28"/>
            <w:szCs w:val="28"/>
            <w:rPrChange w:id="2887" w:author="Artem Kasian" w:date="2024-11-28T21:07:00Z" w16du:dateUtc="2024-11-28T19:07:00Z">
              <w:rPr>
                <w:rFonts w:ascii="Times New Roman" w:hAnsi="Times New Roman" w:cs="Times New Roman"/>
                <w:b/>
                <w:bCs/>
                <w:sz w:val="28"/>
                <w:szCs w:val="28"/>
              </w:rPr>
            </w:rPrChange>
          </w:rPr>
          <w:t xml:space="preserve"> a </w:t>
        </w:r>
        <w:proofErr w:type="spellStart"/>
        <w:r w:rsidRPr="00E35ED7">
          <w:rPr>
            <w:rFonts w:ascii="Times New Roman" w:hAnsi="Times New Roman" w:cs="Times New Roman"/>
            <w:color w:val="4472C4" w:themeColor="accent1"/>
            <w:sz w:val="28"/>
            <w:szCs w:val="28"/>
            <w:rPrChange w:id="2888" w:author="Artem Kasian" w:date="2024-11-28T21:07:00Z" w16du:dateUtc="2024-11-28T19:07:00Z">
              <w:rPr>
                <w:rFonts w:ascii="Times New Roman" w:hAnsi="Times New Roman" w:cs="Times New Roman"/>
                <w:b/>
                <w:bCs/>
                <w:sz w:val="28"/>
                <w:szCs w:val="28"/>
              </w:rPr>
            </w:rPrChange>
          </w:rPr>
          <w:t>financial</w:t>
        </w:r>
        <w:proofErr w:type="spellEnd"/>
        <w:r w:rsidRPr="00E35ED7">
          <w:rPr>
            <w:rFonts w:ascii="Times New Roman" w:hAnsi="Times New Roman" w:cs="Times New Roman"/>
            <w:color w:val="4472C4" w:themeColor="accent1"/>
            <w:sz w:val="28"/>
            <w:szCs w:val="28"/>
            <w:rPrChange w:id="2889"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890" w:author="Artem Kasian" w:date="2024-11-28T21:07:00Z" w16du:dateUtc="2024-11-28T19:07: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2891"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892" w:author="Artem Kasian" w:date="2024-11-28T21:07:00Z" w16du:dateUtc="2024-11-28T19:07:00Z">
              <w:rPr>
                <w:rFonts w:ascii="Times New Roman" w:hAnsi="Times New Roman" w:cs="Times New Roman"/>
                <w:b/>
                <w:bCs/>
                <w:sz w:val="28"/>
                <w:szCs w:val="28"/>
              </w:rPr>
            </w:rPrChange>
          </w:rPr>
          <w:t>designed</w:t>
        </w:r>
        <w:proofErr w:type="spellEnd"/>
        <w:r w:rsidRPr="00E35ED7">
          <w:rPr>
            <w:rFonts w:ascii="Times New Roman" w:hAnsi="Times New Roman" w:cs="Times New Roman"/>
            <w:color w:val="4472C4" w:themeColor="accent1"/>
            <w:sz w:val="28"/>
            <w:szCs w:val="28"/>
            <w:rPrChange w:id="2893"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894" w:author="Artem Kasian" w:date="2024-11-28T21:07:00Z" w16du:dateUtc="2024-11-28T19:07:00Z">
              <w:rPr>
                <w:rFonts w:ascii="Times New Roman" w:hAnsi="Times New Roman" w:cs="Times New Roman"/>
                <w:b/>
                <w:bCs/>
                <w:sz w:val="28"/>
                <w:szCs w:val="28"/>
              </w:rPr>
            </w:rPrChange>
          </w:rPr>
          <w:t>to</w:t>
        </w:r>
        <w:proofErr w:type="spellEnd"/>
        <w:r w:rsidRPr="00E35ED7">
          <w:rPr>
            <w:rFonts w:ascii="Times New Roman" w:hAnsi="Times New Roman" w:cs="Times New Roman"/>
            <w:color w:val="4472C4" w:themeColor="accent1"/>
            <w:sz w:val="28"/>
            <w:szCs w:val="28"/>
            <w:rPrChange w:id="2895"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896" w:author="Artem Kasian" w:date="2024-11-28T21:07:00Z" w16du:dateUtc="2024-11-28T19:07:00Z">
              <w:rPr>
                <w:rFonts w:ascii="Times New Roman" w:hAnsi="Times New Roman" w:cs="Times New Roman"/>
                <w:b/>
                <w:bCs/>
                <w:sz w:val="28"/>
                <w:szCs w:val="28"/>
              </w:rPr>
            </w:rPrChange>
          </w:rPr>
          <w:t>analyze</w:t>
        </w:r>
        <w:proofErr w:type="spellEnd"/>
        <w:r w:rsidRPr="00E35ED7">
          <w:rPr>
            <w:rFonts w:ascii="Times New Roman" w:hAnsi="Times New Roman" w:cs="Times New Roman"/>
            <w:color w:val="4472C4" w:themeColor="accent1"/>
            <w:sz w:val="28"/>
            <w:szCs w:val="28"/>
            <w:rPrChange w:id="2897"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898" w:author="Artem Kasian" w:date="2024-11-28T21:07:00Z" w16du:dateUtc="2024-11-28T19:07:00Z">
              <w:rPr>
                <w:rFonts w:ascii="Times New Roman" w:hAnsi="Times New Roman" w:cs="Times New Roman"/>
                <w:b/>
                <w:bCs/>
                <w:sz w:val="28"/>
                <w:szCs w:val="28"/>
              </w:rPr>
            </w:rPrChange>
          </w:rPr>
          <w:t>user</w:t>
        </w:r>
        <w:proofErr w:type="spellEnd"/>
        <w:r w:rsidRPr="00E35ED7">
          <w:rPr>
            <w:rFonts w:ascii="Times New Roman" w:hAnsi="Times New Roman" w:cs="Times New Roman"/>
            <w:color w:val="4472C4" w:themeColor="accent1"/>
            <w:sz w:val="28"/>
            <w:szCs w:val="28"/>
            <w:rPrChange w:id="2899"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00" w:author="Artem Kasian" w:date="2024-11-28T21:07:00Z" w16du:dateUtc="2024-11-28T19:07:00Z">
              <w:rPr>
                <w:rFonts w:ascii="Times New Roman" w:hAnsi="Times New Roman" w:cs="Times New Roman"/>
                <w:b/>
                <w:bCs/>
                <w:sz w:val="28"/>
                <w:szCs w:val="28"/>
              </w:rPr>
            </w:rPrChange>
          </w:rPr>
          <w:t>transactions</w:t>
        </w:r>
        <w:proofErr w:type="spellEnd"/>
        <w:r w:rsidRPr="00E35ED7">
          <w:rPr>
            <w:rFonts w:ascii="Times New Roman" w:hAnsi="Times New Roman" w:cs="Times New Roman"/>
            <w:color w:val="4472C4" w:themeColor="accent1"/>
            <w:sz w:val="28"/>
            <w:szCs w:val="28"/>
            <w:rPrChange w:id="2901"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02" w:author="Artem Kasian" w:date="2024-11-28T21:07:00Z" w16du:dateUtc="2024-11-28T19:07:00Z">
              <w:rPr>
                <w:rFonts w:ascii="Times New Roman" w:hAnsi="Times New Roman" w:cs="Times New Roman"/>
                <w:b/>
                <w:bCs/>
                <w:sz w:val="28"/>
                <w:szCs w:val="28"/>
              </w:rPr>
            </w:rPrChange>
          </w:rPr>
          <w:t>incomes</w:t>
        </w:r>
        <w:proofErr w:type="spellEnd"/>
        <w:r w:rsidRPr="00E35ED7">
          <w:rPr>
            <w:rFonts w:ascii="Times New Roman" w:hAnsi="Times New Roman" w:cs="Times New Roman"/>
            <w:color w:val="4472C4" w:themeColor="accent1"/>
            <w:sz w:val="28"/>
            <w:szCs w:val="28"/>
            <w:rPrChange w:id="2903"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04" w:author="Artem Kasian" w:date="2024-11-28T21:07:00Z" w16du:dateUtc="2024-11-28T19:07:00Z">
              <w:rPr>
                <w:rFonts w:ascii="Times New Roman" w:hAnsi="Times New Roman" w:cs="Times New Roman"/>
                <w:b/>
                <w:bCs/>
                <w:sz w:val="28"/>
                <w:szCs w:val="28"/>
              </w:rPr>
            </w:rPrChange>
          </w:rPr>
          <w:t>and</w:t>
        </w:r>
        <w:proofErr w:type="spellEnd"/>
        <w:r w:rsidRPr="00E35ED7">
          <w:rPr>
            <w:rFonts w:ascii="Times New Roman" w:hAnsi="Times New Roman" w:cs="Times New Roman"/>
            <w:color w:val="4472C4" w:themeColor="accent1"/>
            <w:sz w:val="28"/>
            <w:szCs w:val="28"/>
            <w:rPrChange w:id="2905"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06" w:author="Artem Kasian" w:date="2024-11-28T21:07:00Z" w16du:dateUtc="2024-11-28T19:07:00Z">
              <w:rPr>
                <w:rFonts w:ascii="Times New Roman" w:hAnsi="Times New Roman" w:cs="Times New Roman"/>
                <w:b/>
                <w:bCs/>
                <w:sz w:val="28"/>
                <w:szCs w:val="28"/>
              </w:rPr>
            </w:rPrChange>
          </w:rPr>
          <w:t>losses</w:t>
        </w:r>
        <w:proofErr w:type="spellEnd"/>
        <w:r w:rsidRPr="00E35ED7">
          <w:rPr>
            <w:rFonts w:ascii="Times New Roman" w:hAnsi="Times New Roman" w:cs="Times New Roman"/>
            <w:color w:val="4472C4" w:themeColor="accent1"/>
            <w:sz w:val="28"/>
            <w:szCs w:val="28"/>
            <w:rPrChange w:id="2907"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08" w:author="Artem Kasian" w:date="2024-11-28T21:07:00Z" w16du:dateUtc="2024-11-28T19:07:00Z">
              <w:rPr>
                <w:rFonts w:ascii="Times New Roman" w:hAnsi="Times New Roman" w:cs="Times New Roman"/>
                <w:b/>
                <w:bCs/>
                <w:sz w:val="28"/>
                <w:szCs w:val="28"/>
              </w:rPr>
            </w:rPrChange>
          </w:rPr>
          <w:t>providing</w:t>
        </w:r>
        <w:proofErr w:type="spellEnd"/>
        <w:r w:rsidRPr="00E35ED7">
          <w:rPr>
            <w:rFonts w:ascii="Times New Roman" w:hAnsi="Times New Roman" w:cs="Times New Roman"/>
            <w:color w:val="4472C4" w:themeColor="accent1"/>
            <w:sz w:val="28"/>
            <w:szCs w:val="28"/>
            <w:rPrChange w:id="2909"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10" w:author="Artem Kasian" w:date="2024-11-28T21:07:00Z" w16du:dateUtc="2024-11-28T19:07:00Z">
              <w:rPr>
                <w:rFonts w:ascii="Times New Roman" w:hAnsi="Times New Roman" w:cs="Times New Roman"/>
                <w:b/>
                <w:bCs/>
                <w:sz w:val="28"/>
                <w:szCs w:val="28"/>
              </w:rPr>
            </w:rPrChange>
          </w:rPr>
          <w:t>personalized</w:t>
        </w:r>
        <w:proofErr w:type="spellEnd"/>
        <w:r w:rsidRPr="00E35ED7">
          <w:rPr>
            <w:rFonts w:ascii="Times New Roman" w:hAnsi="Times New Roman" w:cs="Times New Roman"/>
            <w:color w:val="4472C4" w:themeColor="accent1"/>
            <w:sz w:val="28"/>
            <w:szCs w:val="28"/>
            <w:rPrChange w:id="2911"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12" w:author="Artem Kasian" w:date="2024-11-28T21:07:00Z" w16du:dateUtc="2024-11-28T19:07:00Z">
              <w:rPr>
                <w:rFonts w:ascii="Times New Roman" w:hAnsi="Times New Roman" w:cs="Times New Roman"/>
                <w:b/>
                <w:bCs/>
                <w:sz w:val="28"/>
                <w:szCs w:val="28"/>
              </w:rPr>
            </w:rPrChange>
          </w:rPr>
          <w:t>financial</w:t>
        </w:r>
        <w:proofErr w:type="spellEnd"/>
        <w:r w:rsidRPr="00E35ED7">
          <w:rPr>
            <w:rFonts w:ascii="Times New Roman" w:hAnsi="Times New Roman" w:cs="Times New Roman"/>
            <w:color w:val="4472C4" w:themeColor="accent1"/>
            <w:sz w:val="28"/>
            <w:szCs w:val="28"/>
            <w:rPrChange w:id="2913"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14" w:author="Artem Kasian" w:date="2024-11-28T21:07:00Z" w16du:dateUtc="2024-11-28T19:07:00Z">
              <w:rPr>
                <w:rFonts w:ascii="Times New Roman" w:hAnsi="Times New Roman" w:cs="Times New Roman"/>
                <w:b/>
                <w:bCs/>
                <w:sz w:val="28"/>
                <w:szCs w:val="28"/>
              </w:rPr>
            </w:rPrChange>
          </w:rPr>
          <w:t>advice</w:t>
        </w:r>
        <w:proofErr w:type="spellEnd"/>
        <w:r w:rsidRPr="00E35ED7">
          <w:rPr>
            <w:rFonts w:ascii="Times New Roman" w:hAnsi="Times New Roman" w:cs="Times New Roman"/>
            <w:color w:val="4472C4" w:themeColor="accent1"/>
            <w:sz w:val="28"/>
            <w:szCs w:val="28"/>
            <w:rPrChange w:id="2915"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16" w:author="Artem Kasian" w:date="2024-11-28T21:07:00Z" w16du:dateUtc="2024-11-28T19:07:00Z">
              <w:rPr>
                <w:rFonts w:ascii="Times New Roman" w:hAnsi="Times New Roman" w:cs="Times New Roman"/>
                <w:b/>
                <w:bCs/>
                <w:sz w:val="28"/>
                <w:szCs w:val="28"/>
              </w:rPr>
            </w:rPrChange>
          </w:rPr>
          <w:t>in</w:t>
        </w:r>
        <w:proofErr w:type="spellEnd"/>
        <w:r w:rsidRPr="00E35ED7">
          <w:rPr>
            <w:rFonts w:ascii="Times New Roman" w:hAnsi="Times New Roman" w:cs="Times New Roman"/>
            <w:color w:val="4472C4" w:themeColor="accent1"/>
            <w:sz w:val="28"/>
            <w:szCs w:val="28"/>
            <w:rPrChange w:id="2917"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18" w:author="Artem Kasian" w:date="2024-11-28T21:07:00Z" w16du:dateUtc="2024-11-28T19:07:00Z">
              <w:rPr>
                <w:rFonts w:ascii="Times New Roman" w:hAnsi="Times New Roman" w:cs="Times New Roman"/>
                <w:b/>
                <w:bCs/>
                <w:sz w:val="28"/>
                <w:szCs w:val="28"/>
              </w:rPr>
            </w:rPrChange>
          </w:rPr>
          <w:t>the</w:t>
        </w:r>
        <w:proofErr w:type="spellEnd"/>
        <w:r w:rsidRPr="00E35ED7">
          <w:rPr>
            <w:rFonts w:ascii="Times New Roman" w:hAnsi="Times New Roman" w:cs="Times New Roman"/>
            <w:color w:val="4472C4" w:themeColor="accent1"/>
            <w:sz w:val="28"/>
            <w:szCs w:val="28"/>
            <w:rPrChange w:id="2919"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20" w:author="Artem Kasian" w:date="2024-11-28T21:07:00Z" w16du:dateUtc="2024-11-28T19:07:00Z">
              <w:rPr>
                <w:rFonts w:ascii="Times New Roman" w:hAnsi="Times New Roman" w:cs="Times New Roman"/>
                <w:b/>
                <w:bCs/>
                <w:sz w:val="28"/>
                <w:szCs w:val="28"/>
              </w:rPr>
            </w:rPrChange>
          </w:rPr>
          <w:t>context</w:t>
        </w:r>
        <w:proofErr w:type="spellEnd"/>
        <w:r w:rsidRPr="00E35ED7">
          <w:rPr>
            <w:rFonts w:ascii="Times New Roman" w:hAnsi="Times New Roman" w:cs="Times New Roman"/>
            <w:color w:val="4472C4" w:themeColor="accent1"/>
            <w:sz w:val="28"/>
            <w:szCs w:val="28"/>
            <w:rPrChange w:id="2921"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22" w:author="Artem Kasian" w:date="2024-11-28T21:07:00Z" w16du:dateUtc="2024-11-28T19:07:00Z">
              <w:rPr>
                <w:rFonts w:ascii="Times New Roman" w:hAnsi="Times New Roman" w:cs="Times New Roman"/>
                <w:b/>
                <w:bCs/>
                <w:sz w:val="28"/>
                <w:szCs w:val="28"/>
              </w:rPr>
            </w:rPrChange>
          </w:rPr>
          <w:t>of</w:t>
        </w:r>
        <w:proofErr w:type="spellEnd"/>
        <w:r w:rsidRPr="00E35ED7">
          <w:rPr>
            <w:rFonts w:ascii="Times New Roman" w:hAnsi="Times New Roman" w:cs="Times New Roman"/>
            <w:color w:val="4472C4" w:themeColor="accent1"/>
            <w:sz w:val="28"/>
            <w:szCs w:val="28"/>
            <w:rPrChange w:id="2923"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24" w:author="Artem Kasian" w:date="2024-11-28T21:07:00Z" w16du:dateUtc="2024-11-28T19:07:00Z">
              <w:rPr>
                <w:rFonts w:ascii="Times New Roman" w:hAnsi="Times New Roman" w:cs="Times New Roman"/>
                <w:b/>
                <w:bCs/>
                <w:sz w:val="28"/>
                <w:szCs w:val="28"/>
              </w:rPr>
            </w:rPrChange>
          </w:rPr>
          <w:t>the</w:t>
        </w:r>
        <w:proofErr w:type="spellEnd"/>
        <w:r w:rsidRPr="00E35ED7">
          <w:rPr>
            <w:rFonts w:ascii="Times New Roman" w:hAnsi="Times New Roman" w:cs="Times New Roman"/>
            <w:color w:val="4472C4" w:themeColor="accent1"/>
            <w:sz w:val="28"/>
            <w:szCs w:val="28"/>
            <w:rPrChange w:id="2925"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26" w:author="Artem Kasian" w:date="2024-11-28T21:07:00Z" w16du:dateUtc="2024-11-28T19:07:00Z">
              <w:rPr>
                <w:rFonts w:ascii="Times New Roman" w:hAnsi="Times New Roman" w:cs="Times New Roman"/>
                <w:b/>
                <w:bCs/>
                <w:sz w:val="28"/>
                <w:szCs w:val="28"/>
              </w:rPr>
            </w:rPrChange>
          </w:rPr>
          <w:t>Ukrainian</w:t>
        </w:r>
        <w:proofErr w:type="spellEnd"/>
        <w:r w:rsidRPr="00E35ED7">
          <w:rPr>
            <w:rFonts w:ascii="Times New Roman" w:hAnsi="Times New Roman" w:cs="Times New Roman"/>
            <w:color w:val="4472C4" w:themeColor="accent1"/>
            <w:sz w:val="28"/>
            <w:szCs w:val="28"/>
            <w:rPrChange w:id="2927"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28" w:author="Artem Kasian" w:date="2024-11-28T21:07:00Z" w16du:dateUtc="2024-11-28T19:07:00Z">
              <w:rPr>
                <w:rFonts w:ascii="Times New Roman" w:hAnsi="Times New Roman" w:cs="Times New Roman"/>
                <w:b/>
                <w:bCs/>
                <w:sz w:val="28"/>
                <w:szCs w:val="28"/>
              </w:rPr>
            </w:rPrChange>
          </w:rPr>
          <w:t>banking</w:t>
        </w:r>
        <w:proofErr w:type="spellEnd"/>
        <w:r w:rsidRPr="00E35ED7">
          <w:rPr>
            <w:rFonts w:ascii="Times New Roman" w:hAnsi="Times New Roman" w:cs="Times New Roman"/>
            <w:color w:val="4472C4" w:themeColor="accent1"/>
            <w:sz w:val="28"/>
            <w:szCs w:val="28"/>
            <w:rPrChange w:id="2929" w:author="Artem Kasian" w:date="2024-11-28T21:07:00Z" w16du:dateUtc="2024-11-28T19:07: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30" w:author="Artem Kasian" w:date="2024-11-28T21:07:00Z" w16du:dateUtc="2024-11-28T19:07:00Z">
              <w:rPr>
                <w:rFonts w:ascii="Times New Roman" w:hAnsi="Times New Roman" w:cs="Times New Roman"/>
                <w:b/>
                <w:bCs/>
                <w:sz w:val="28"/>
                <w:szCs w:val="28"/>
              </w:rPr>
            </w:rPrChange>
          </w:rPr>
          <w:t>system</w:t>
        </w:r>
        <w:proofErr w:type="spellEnd"/>
        <w:r w:rsidRPr="00E35ED7">
          <w:rPr>
            <w:rFonts w:ascii="Times New Roman" w:hAnsi="Times New Roman" w:cs="Times New Roman"/>
            <w:color w:val="4472C4" w:themeColor="accent1"/>
            <w:sz w:val="28"/>
            <w:szCs w:val="28"/>
            <w:rPrChange w:id="2931"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32" w:author="Artem Kasian" w:date="2024-11-28T21:07:00Z" w16du:dateUtc="2024-11-28T19:07: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2933"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34" w:author="Artem Kasian" w:date="2024-11-28T21:07:00Z" w16du:dateUtc="2024-11-28T19:07:00Z">
              <w:rPr>
                <w:rFonts w:ascii="Times New Roman" w:hAnsi="Times New Roman" w:cs="Times New Roman"/>
                <w:b/>
                <w:bCs/>
                <w:sz w:val="28"/>
                <w:szCs w:val="28"/>
              </w:rPr>
            </w:rPrChange>
          </w:rPr>
          <w:t>user</w:t>
        </w:r>
        <w:proofErr w:type="spellEnd"/>
        <w:r w:rsidRPr="00E35ED7">
          <w:rPr>
            <w:rFonts w:ascii="Times New Roman" w:hAnsi="Times New Roman" w:cs="Times New Roman"/>
            <w:color w:val="4472C4" w:themeColor="accent1"/>
            <w:sz w:val="28"/>
            <w:szCs w:val="28"/>
            <w:rPrChange w:id="2935"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36" w:author="Artem Kasian" w:date="2024-11-28T21:07:00Z" w16du:dateUtc="2024-11-28T19:07: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2937" w:author="Artem Kasian" w:date="2024-11-28T21:07:00Z" w16du:dateUtc="2024-11-28T19:07:00Z">
              <w:rPr>
                <w:rFonts w:ascii="Times New Roman" w:hAnsi="Times New Roman" w:cs="Times New Roman"/>
                <w:b/>
                <w:bCs/>
                <w:sz w:val="28"/>
                <w:szCs w:val="28"/>
              </w:rPr>
            </w:rPrChange>
          </w:rPr>
          <w:t>": "Ваш дохід: 64712 грн. Загальні витрати: 28277 грн. Ось деталізація: кафе та ресторани - 1979 грн, освіта - 5368 грн, комуналка - 4301 грн, медичні витрати - 10911 грн, покупка техніки - 5718 грн."}, {"</w:t>
        </w:r>
        <w:proofErr w:type="spellStart"/>
        <w:r w:rsidRPr="00E35ED7">
          <w:rPr>
            <w:rFonts w:ascii="Times New Roman" w:hAnsi="Times New Roman" w:cs="Times New Roman"/>
            <w:color w:val="4472C4" w:themeColor="accent1"/>
            <w:sz w:val="28"/>
            <w:szCs w:val="28"/>
            <w:rPrChange w:id="2938" w:author="Artem Kasian" w:date="2024-11-28T21:07:00Z" w16du:dateUtc="2024-11-28T19:07: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2939"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40" w:author="Artem Kasian" w:date="2024-11-28T21:07:00Z" w16du:dateUtc="2024-11-28T19:07: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2941" w:author="Artem Kasian" w:date="2024-11-28T21:07:00Z" w16du:dateUtc="2024-11-28T19:07: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42" w:author="Artem Kasian" w:date="2024-11-28T21:07:00Z" w16du:dateUtc="2024-11-28T19:07: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2943" w:author="Artem Kasian" w:date="2024-11-28T21:07:00Z" w16du:dateUtc="2024-11-28T19:07:00Z">
              <w:rPr>
                <w:rFonts w:ascii="Times New Roman" w:hAnsi="Times New Roman" w:cs="Times New Roman"/>
                <w:b/>
                <w:bCs/>
                <w:sz w:val="28"/>
                <w:szCs w:val="28"/>
              </w:rPr>
            </w:rPrChange>
          </w:rPr>
          <w:t xml:space="preserve">": "Дотримуйтеся правила 50/30/20 для оптимального розподілу доходу. Витрати на медичні витрати не повинні перевищувати 2946 грн. Ви зробили значні витрати на медичні витрати. Переконайтеся, що вони відповідають вашим довгостроковим фінансовим цілям. Ваш дохід </w:t>
        </w:r>
        <w:r w:rsidRPr="00E35ED7">
          <w:rPr>
            <w:rFonts w:ascii="Times New Roman" w:hAnsi="Times New Roman" w:cs="Times New Roman"/>
            <w:color w:val="4472C4" w:themeColor="accent1"/>
            <w:sz w:val="28"/>
            <w:szCs w:val="28"/>
            <w:rPrChange w:id="2944" w:author="Artem Kasian" w:date="2024-11-28T21:07:00Z" w16du:dateUtc="2024-11-28T19:07:00Z">
              <w:rPr>
                <w:rFonts w:ascii="Times New Roman" w:hAnsi="Times New Roman" w:cs="Times New Roman"/>
                <w:b/>
                <w:bCs/>
                <w:sz w:val="28"/>
                <w:szCs w:val="28"/>
              </w:rPr>
            </w:rPrChange>
          </w:rPr>
          <w:lastRenderedPageBreak/>
          <w:t>перевищує витрати на 36435 грн. Це хороший показник для фінансової стійкості."} ] }</w:t>
        </w:r>
      </w:ins>
    </w:p>
    <w:p w14:paraId="095D820A" w14:textId="77777777" w:rsidR="00464284" w:rsidRPr="00464284" w:rsidRDefault="00464284" w:rsidP="00464284">
      <w:pPr>
        <w:numPr>
          <w:ilvl w:val="0"/>
          <w:numId w:val="24"/>
        </w:numPr>
        <w:spacing w:line="360" w:lineRule="auto"/>
        <w:jc w:val="both"/>
        <w:rPr>
          <w:ins w:id="2945" w:author="Artem Kasian" w:date="2024-11-28T20:51:00Z"/>
          <w:rFonts w:ascii="Times New Roman" w:hAnsi="Times New Roman" w:cs="Times New Roman"/>
          <w:sz w:val="28"/>
          <w:szCs w:val="28"/>
          <w:rPrChange w:id="2946" w:author="Artem Kasian" w:date="2024-11-28T20:51:00Z" w16du:dateUtc="2024-11-28T18:51:00Z">
            <w:rPr>
              <w:ins w:id="2947" w:author="Artem Kasian" w:date="2024-11-28T20:51:00Z"/>
              <w:rFonts w:ascii="Times New Roman" w:hAnsi="Times New Roman" w:cs="Times New Roman"/>
              <w:b/>
              <w:bCs/>
              <w:sz w:val="28"/>
              <w:szCs w:val="28"/>
            </w:rPr>
          </w:rPrChange>
        </w:rPr>
      </w:pPr>
      <w:ins w:id="2948" w:author="Artem Kasian" w:date="2024-11-28T20:51:00Z">
        <w:r w:rsidRPr="00464284">
          <w:rPr>
            <w:rFonts w:ascii="Times New Roman" w:hAnsi="Times New Roman" w:cs="Times New Roman"/>
            <w:sz w:val="28"/>
            <w:szCs w:val="28"/>
            <w:rPrChange w:id="2949" w:author="Artem Kasian" w:date="2024-11-28T20:51:00Z" w16du:dateUtc="2024-11-28T18:51:00Z">
              <w:rPr>
                <w:rFonts w:ascii="Times New Roman" w:hAnsi="Times New Roman" w:cs="Times New Roman"/>
                <w:b/>
                <w:bCs/>
                <w:sz w:val="28"/>
                <w:szCs w:val="28"/>
              </w:rPr>
            </w:rPrChange>
          </w:rPr>
          <w:t>Тренування моделі Модель навчалася на кількох ітераціях наборів даних, які охоплювали різні сценарії взаємодії. Це дозволило моделі краще зрозуміти структуру української банківської системи, категорії витрат та специфічні фінансові запити користувачів.</w:t>
        </w:r>
      </w:ins>
    </w:p>
    <w:p w14:paraId="63526504" w14:textId="3470E72D" w:rsidR="00464284" w:rsidRPr="00464284" w:rsidRDefault="00464284" w:rsidP="00464284">
      <w:pPr>
        <w:numPr>
          <w:ilvl w:val="0"/>
          <w:numId w:val="24"/>
        </w:numPr>
        <w:spacing w:line="360" w:lineRule="auto"/>
        <w:jc w:val="both"/>
        <w:rPr>
          <w:ins w:id="2950" w:author="Artem Kasian" w:date="2024-11-28T20:51:00Z"/>
          <w:rFonts w:ascii="Times New Roman" w:hAnsi="Times New Roman" w:cs="Times New Roman"/>
          <w:sz w:val="28"/>
          <w:szCs w:val="28"/>
          <w:rPrChange w:id="2951" w:author="Artem Kasian" w:date="2024-11-28T20:51:00Z" w16du:dateUtc="2024-11-28T18:51:00Z">
            <w:rPr>
              <w:ins w:id="2952" w:author="Artem Kasian" w:date="2024-11-28T20:51:00Z"/>
              <w:rFonts w:ascii="Times New Roman" w:hAnsi="Times New Roman" w:cs="Times New Roman"/>
              <w:b/>
              <w:bCs/>
              <w:sz w:val="28"/>
              <w:szCs w:val="28"/>
            </w:rPr>
          </w:rPrChange>
        </w:rPr>
      </w:pPr>
      <w:ins w:id="2953" w:author="Artem Kasian" w:date="2024-11-28T20:51:00Z">
        <w:r w:rsidRPr="00464284">
          <w:rPr>
            <w:rFonts w:ascii="Times New Roman" w:hAnsi="Times New Roman" w:cs="Times New Roman"/>
            <w:sz w:val="28"/>
            <w:szCs w:val="28"/>
            <w:rPrChange w:id="2954" w:author="Artem Kasian" w:date="2024-11-28T20:51:00Z" w16du:dateUtc="2024-11-28T18:51:00Z">
              <w:rPr>
                <w:rFonts w:ascii="Times New Roman" w:hAnsi="Times New Roman" w:cs="Times New Roman"/>
                <w:b/>
                <w:bCs/>
                <w:sz w:val="28"/>
                <w:szCs w:val="28"/>
              </w:rPr>
            </w:rPrChange>
          </w:rPr>
          <w:t>Тестування результатів Після кожного циклу навчання модель тестувалася на окремому наборі даних, який включав граничні випадки, такі як перевитрати, нестача бюджету або складні сценарії оптимізації. Наприклад, перевірялося, як модель реагує на запити з перевищенням витрат на конкретні категорії (наприклад, медичні послуги чи комунальні платежі).</w:t>
        </w:r>
      </w:ins>
      <w:ins w:id="2955" w:author="Artem Kasian" w:date="2024-12-01T19:40:00Z" w16du:dateUtc="2024-12-01T17:40:00Z">
        <w:r w:rsidR="00101DF2" w:rsidRPr="00C15684">
          <w:rPr>
            <w:rFonts w:ascii="Times New Roman" w:hAnsi="Times New Roman" w:cs="Times New Roman"/>
            <w:sz w:val="28"/>
            <w:szCs w:val="28"/>
            <w:lang w:val="ru-RU"/>
            <w:rPrChange w:id="2956" w:author="Artem Kasian [2]" w:date="2024-12-02T11:05:00Z" w16du:dateUtc="2024-12-02T09:05:00Z">
              <w:rPr>
                <w:rFonts w:ascii="Times New Roman" w:hAnsi="Times New Roman" w:cs="Times New Roman"/>
                <w:sz w:val="28"/>
                <w:szCs w:val="28"/>
                <w:lang w:val="en-US"/>
              </w:rPr>
            </w:rPrChange>
          </w:rPr>
          <w:t xml:space="preserve"> </w:t>
        </w:r>
        <w:r w:rsidR="00101DF2">
          <w:rPr>
            <w:rFonts w:ascii="Times New Roman" w:hAnsi="Times New Roman" w:cs="Times New Roman"/>
            <w:sz w:val="28"/>
            <w:szCs w:val="28"/>
            <w:lang w:val="en-US"/>
          </w:rPr>
          <w:t>[9]</w:t>
        </w:r>
      </w:ins>
    </w:p>
    <w:p w14:paraId="6AFA2ACF" w14:textId="77777777" w:rsidR="00464284" w:rsidRPr="00464284" w:rsidRDefault="00464284" w:rsidP="00464284">
      <w:pPr>
        <w:numPr>
          <w:ilvl w:val="0"/>
          <w:numId w:val="24"/>
        </w:numPr>
        <w:spacing w:line="360" w:lineRule="auto"/>
        <w:jc w:val="both"/>
        <w:rPr>
          <w:ins w:id="2957" w:author="Artem Kasian" w:date="2024-11-28T20:51:00Z"/>
          <w:rFonts w:ascii="Times New Roman" w:hAnsi="Times New Roman" w:cs="Times New Roman"/>
          <w:sz w:val="28"/>
          <w:szCs w:val="28"/>
          <w:rPrChange w:id="2958" w:author="Artem Kasian" w:date="2024-11-28T20:51:00Z" w16du:dateUtc="2024-11-28T18:51:00Z">
            <w:rPr>
              <w:ins w:id="2959" w:author="Artem Kasian" w:date="2024-11-28T20:51:00Z"/>
              <w:rFonts w:ascii="Times New Roman" w:hAnsi="Times New Roman" w:cs="Times New Roman"/>
              <w:b/>
              <w:bCs/>
              <w:sz w:val="28"/>
              <w:szCs w:val="28"/>
            </w:rPr>
          </w:rPrChange>
        </w:rPr>
      </w:pPr>
      <w:ins w:id="2960" w:author="Artem Kasian" w:date="2024-11-28T20:51:00Z">
        <w:r w:rsidRPr="00464284">
          <w:rPr>
            <w:rFonts w:ascii="Times New Roman" w:hAnsi="Times New Roman" w:cs="Times New Roman"/>
            <w:sz w:val="28"/>
            <w:szCs w:val="28"/>
            <w:rPrChange w:id="2961" w:author="Artem Kasian" w:date="2024-11-28T20:51:00Z" w16du:dateUtc="2024-11-28T18:51:00Z">
              <w:rPr>
                <w:rFonts w:ascii="Times New Roman" w:hAnsi="Times New Roman" w:cs="Times New Roman"/>
                <w:b/>
                <w:bCs/>
                <w:sz w:val="28"/>
                <w:szCs w:val="28"/>
              </w:rPr>
            </w:rPrChange>
          </w:rPr>
          <w:t>Оптимізація Модель оптимізувалася для скорочення підказок і зменшення використання токенів, що дозволило зменшити затримку запитів і вартість обчислень. Наприклад, замість детального опису завдань у підказці, частина логіки була перенесена в навчальні дані, що дозволило моделі швидше адаптуватися до контексту.</w:t>
        </w:r>
      </w:ins>
    </w:p>
    <w:p w14:paraId="1A4937AB" w14:textId="77777777" w:rsidR="00464284" w:rsidRPr="00464284" w:rsidRDefault="00464284" w:rsidP="00464284">
      <w:pPr>
        <w:spacing w:line="360" w:lineRule="auto"/>
        <w:jc w:val="both"/>
        <w:rPr>
          <w:ins w:id="2962" w:author="Artem Kasian" w:date="2024-11-28T20:51:00Z"/>
          <w:rFonts w:ascii="Times New Roman" w:hAnsi="Times New Roman" w:cs="Times New Roman"/>
          <w:sz w:val="28"/>
          <w:szCs w:val="28"/>
          <w:rPrChange w:id="2963" w:author="Artem Kasian" w:date="2024-11-28T20:51:00Z" w16du:dateUtc="2024-11-28T18:51:00Z">
            <w:rPr>
              <w:ins w:id="2964" w:author="Artem Kasian" w:date="2024-11-28T20:51:00Z"/>
              <w:rFonts w:ascii="Times New Roman" w:hAnsi="Times New Roman" w:cs="Times New Roman"/>
              <w:b/>
              <w:bCs/>
              <w:sz w:val="28"/>
              <w:szCs w:val="28"/>
            </w:rPr>
          </w:rPrChange>
        </w:rPr>
      </w:pPr>
      <w:ins w:id="2965" w:author="Artem Kasian" w:date="2024-11-28T20:51:00Z">
        <w:r w:rsidRPr="00464284">
          <w:rPr>
            <w:rFonts w:ascii="Times New Roman" w:hAnsi="Times New Roman" w:cs="Times New Roman"/>
            <w:sz w:val="28"/>
            <w:szCs w:val="28"/>
            <w:rPrChange w:id="2966" w:author="Artem Kasian" w:date="2024-11-28T20:51:00Z" w16du:dateUtc="2024-11-28T18:51:00Z">
              <w:rPr>
                <w:rFonts w:ascii="Times New Roman" w:hAnsi="Times New Roman" w:cs="Times New Roman"/>
                <w:b/>
                <w:bCs/>
                <w:sz w:val="28"/>
                <w:szCs w:val="28"/>
              </w:rPr>
            </w:rPrChange>
          </w:rPr>
          <w:t>Приклади налаштування моделі</w:t>
        </w:r>
      </w:ins>
    </w:p>
    <w:p w14:paraId="05E96754" w14:textId="77777777" w:rsidR="00464284" w:rsidRPr="00464284" w:rsidRDefault="00464284" w:rsidP="00464284">
      <w:pPr>
        <w:spacing w:line="360" w:lineRule="auto"/>
        <w:jc w:val="both"/>
        <w:rPr>
          <w:ins w:id="2967" w:author="Artem Kasian" w:date="2024-11-28T20:51:00Z"/>
          <w:rFonts w:ascii="Times New Roman" w:hAnsi="Times New Roman" w:cs="Times New Roman"/>
          <w:sz w:val="28"/>
          <w:szCs w:val="28"/>
          <w:rPrChange w:id="2968" w:author="Artem Kasian" w:date="2024-11-28T20:51:00Z" w16du:dateUtc="2024-11-28T18:51:00Z">
            <w:rPr>
              <w:ins w:id="2969" w:author="Artem Kasian" w:date="2024-11-28T20:51:00Z"/>
              <w:rFonts w:ascii="Times New Roman" w:hAnsi="Times New Roman" w:cs="Times New Roman"/>
              <w:b/>
              <w:bCs/>
              <w:sz w:val="28"/>
              <w:szCs w:val="28"/>
            </w:rPr>
          </w:rPrChange>
        </w:rPr>
      </w:pPr>
      <w:ins w:id="2970" w:author="Artem Kasian" w:date="2024-11-28T20:51:00Z">
        <w:r w:rsidRPr="00464284">
          <w:rPr>
            <w:rFonts w:ascii="Times New Roman" w:hAnsi="Times New Roman" w:cs="Times New Roman"/>
            <w:sz w:val="28"/>
            <w:szCs w:val="28"/>
            <w:rPrChange w:id="2971" w:author="Artem Kasian" w:date="2024-11-28T20:51:00Z" w16du:dateUtc="2024-11-28T18:51:00Z">
              <w:rPr>
                <w:rFonts w:ascii="Times New Roman" w:hAnsi="Times New Roman" w:cs="Times New Roman"/>
                <w:b/>
                <w:bCs/>
                <w:sz w:val="28"/>
                <w:szCs w:val="28"/>
              </w:rPr>
            </w:rPrChange>
          </w:rPr>
          <w:t>Ось кілька типових прикладів діалогів, які використовувалися для навчання:</w:t>
        </w:r>
      </w:ins>
    </w:p>
    <w:p w14:paraId="662DAA93" w14:textId="77777777" w:rsidR="00464284" w:rsidRPr="00464284" w:rsidRDefault="00464284" w:rsidP="00464284">
      <w:pPr>
        <w:numPr>
          <w:ilvl w:val="0"/>
          <w:numId w:val="25"/>
        </w:numPr>
        <w:spacing w:line="360" w:lineRule="auto"/>
        <w:jc w:val="both"/>
        <w:rPr>
          <w:ins w:id="2972" w:author="Artem Kasian" w:date="2024-11-28T20:51:00Z"/>
          <w:rFonts w:ascii="Times New Roman" w:hAnsi="Times New Roman" w:cs="Times New Roman"/>
          <w:sz w:val="28"/>
          <w:szCs w:val="28"/>
          <w:rPrChange w:id="2973" w:author="Artem Kasian" w:date="2024-11-28T20:51:00Z" w16du:dateUtc="2024-11-28T18:51:00Z">
            <w:rPr>
              <w:ins w:id="2974" w:author="Artem Kasian" w:date="2024-11-28T20:51:00Z"/>
              <w:rFonts w:ascii="Times New Roman" w:hAnsi="Times New Roman" w:cs="Times New Roman"/>
              <w:b/>
              <w:bCs/>
              <w:sz w:val="28"/>
              <w:szCs w:val="28"/>
            </w:rPr>
          </w:rPrChange>
        </w:rPr>
      </w:pPr>
      <w:ins w:id="2975" w:author="Artem Kasian" w:date="2024-11-28T20:51:00Z">
        <w:r w:rsidRPr="00464284">
          <w:rPr>
            <w:rFonts w:ascii="Times New Roman" w:hAnsi="Times New Roman" w:cs="Times New Roman"/>
            <w:sz w:val="28"/>
            <w:szCs w:val="28"/>
            <w:rPrChange w:id="2976" w:author="Artem Kasian" w:date="2024-11-28T20:51:00Z" w16du:dateUtc="2024-11-28T18:51:00Z">
              <w:rPr>
                <w:rFonts w:ascii="Times New Roman" w:hAnsi="Times New Roman" w:cs="Times New Roman"/>
                <w:b/>
                <w:bCs/>
                <w:sz w:val="28"/>
                <w:szCs w:val="28"/>
              </w:rPr>
            </w:rPrChange>
          </w:rPr>
          <w:t>Сценарій з перевищенням витрат:</w:t>
        </w:r>
      </w:ins>
    </w:p>
    <w:p w14:paraId="5562A860" w14:textId="77777777" w:rsidR="00464284" w:rsidRPr="00E35ED7" w:rsidRDefault="00464284">
      <w:pPr>
        <w:spacing w:line="360" w:lineRule="auto"/>
        <w:ind w:left="720"/>
        <w:jc w:val="both"/>
        <w:rPr>
          <w:ins w:id="2977" w:author="Artem Kasian" w:date="2024-11-28T20:51:00Z"/>
          <w:rFonts w:ascii="Times New Roman" w:hAnsi="Times New Roman" w:cs="Times New Roman"/>
          <w:color w:val="4472C4" w:themeColor="accent1"/>
          <w:sz w:val="28"/>
          <w:szCs w:val="28"/>
          <w:rPrChange w:id="2978" w:author="Artem Kasian" w:date="2024-11-28T21:08:00Z" w16du:dateUtc="2024-11-28T19:08:00Z">
            <w:rPr>
              <w:ins w:id="2979" w:author="Artem Kasian" w:date="2024-11-28T20:51:00Z"/>
              <w:rFonts w:ascii="Times New Roman" w:hAnsi="Times New Roman" w:cs="Times New Roman"/>
              <w:b/>
              <w:bCs/>
              <w:sz w:val="28"/>
              <w:szCs w:val="28"/>
            </w:rPr>
          </w:rPrChange>
        </w:rPr>
        <w:pPrChange w:id="2980" w:author="Artem Kasian" w:date="2024-11-28T21:08:00Z" w16du:dateUtc="2024-11-28T19:08:00Z">
          <w:pPr>
            <w:numPr>
              <w:numId w:val="25"/>
            </w:numPr>
            <w:tabs>
              <w:tab w:val="num" w:pos="720"/>
            </w:tabs>
            <w:spacing w:line="360" w:lineRule="auto"/>
            <w:ind w:left="720" w:hanging="360"/>
            <w:jc w:val="both"/>
          </w:pPr>
        </w:pPrChange>
      </w:pPr>
      <w:ins w:id="2981" w:author="Artem Kasian" w:date="2024-11-28T20:51:00Z">
        <w:r w:rsidRPr="00E35ED7">
          <w:rPr>
            <w:rFonts w:ascii="Times New Roman" w:hAnsi="Times New Roman" w:cs="Times New Roman"/>
            <w:color w:val="4472C4" w:themeColor="accent1"/>
            <w:sz w:val="28"/>
            <w:szCs w:val="28"/>
            <w:rPrChange w:id="2982"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83" w:author="Artem Kasian" w:date="2024-11-28T21:08:00Z" w16du:dateUtc="2024-11-28T19:08:00Z">
              <w:rPr>
                <w:rFonts w:ascii="Times New Roman" w:hAnsi="Times New Roman" w:cs="Times New Roman"/>
                <w:b/>
                <w:bCs/>
                <w:sz w:val="28"/>
                <w:szCs w:val="28"/>
              </w:rPr>
            </w:rPrChange>
          </w:rPr>
          <w:t>messages</w:t>
        </w:r>
        <w:proofErr w:type="spellEnd"/>
        <w:r w:rsidRPr="00E35ED7">
          <w:rPr>
            <w:rFonts w:ascii="Times New Roman" w:hAnsi="Times New Roman" w:cs="Times New Roman"/>
            <w:color w:val="4472C4" w:themeColor="accent1"/>
            <w:sz w:val="28"/>
            <w:szCs w:val="28"/>
            <w:rPrChange w:id="2984" w:author="Artem Kasian" w:date="2024-11-28T21:08:00Z" w16du:dateUtc="2024-11-28T19:08:00Z">
              <w:rPr>
                <w:rFonts w:ascii="Times New Roman" w:hAnsi="Times New Roman" w:cs="Times New Roman"/>
                <w:b/>
                <w:bCs/>
                <w:sz w:val="28"/>
                <w:szCs w:val="28"/>
              </w:rPr>
            </w:rPrChange>
          </w:rPr>
          <w:t>": [ {"</w:t>
        </w:r>
        <w:proofErr w:type="spellStart"/>
        <w:r w:rsidRPr="00E35ED7">
          <w:rPr>
            <w:rFonts w:ascii="Times New Roman" w:hAnsi="Times New Roman" w:cs="Times New Roman"/>
            <w:color w:val="4472C4" w:themeColor="accent1"/>
            <w:sz w:val="28"/>
            <w:szCs w:val="28"/>
            <w:rPrChange w:id="2985" w:author="Artem Kasian" w:date="2024-11-28T21:08:00Z" w16du:dateUtc="2024-11-28T19:08: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2986"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87" w:author="Artem Kasian" w:date="2024-11-28T21:08:00Z" w16du:dateUtc="2024-11-28T19:08:00Z">
              <w:rPr>
                <w:rFonts w:ascii="Times New Roman" w:hAnsi="Times New Roman" w:cs="Times New Roman"/>
                <w:b/>
                <w:bCs/>
                <w:sz w:val="28"/>
                <w:szCs w:val="28"/>
              </w:rPr>
            </w:rPrChange>
          </w:rPr>
          <w:t>system</w:t>
        </w:r>
        <w:proofErr w:type="spellEnd"/>
        <w:r w:rsidRPr="00E35ED7">
          <w:rPr>
            <w:rFonts w:ascii="Times New Roman" w:hAnsi="Times New Roman" w:cs="Times New Roman"/>
            <w:color w:val="4472C4" w:themeColor="accent1"/>
            <w:sz w:val="28"/>
            <w:szCs w:val="28"/>
            <w:rPrChange w:id="2988"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89" w:author="Artem Kasian" w:date="2024-11-28T21:08:00Z" w16du:dateUtc="2024-11-28T19:08: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2990"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91" w:author="Artem Kasian" w:date="2024-11-28T21:08:00Z" w16du:dateUtc="2024-11-28T19:08:00Z">
              <w:rPr>
                <w:rFonts w:ascii="Times New Roman" w:hAnsi="Times New Roman" w:cs="Times New Roman"/>
                <w:b/>
                <w:bCs/>
                <w:sz w:val="28"/>
                <w:szCs w:val="28"/>
              </w:rPr>
            </w:rPrChange>
          </w:rPr>
          <w:t>You</w:t>
        </w:r>
        <w:proofErr w:type="spellEnd"/>
        <w:r w:rsidRPr="00E35ED7">
          <w:rPr>
            <w:rFonts w:ascii="Times New Roman" w:hAnsi="Times New Roman" w:cs="Times New Roman"/>
            <w:color w:val="4472C4" w:themeColor="accent1"/>
            <w:sz w:val="28"/>
            <w:szCs w:val="28"/>
            <w:rPrChange w:id="2992" w:author="Artem Kasian" w:date="2024-11-28T21:08:00Z" w16du:dateUtc="2024-11-28T19:08: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93" w:author="Artem Kasian" w:date="2024-11-28T21:08:00Z" w16du:dateUtc="2024-11-28T19:08:00Z">
              <w:rPr>
                <w:rFonts w:ascii="Times New Roman" w:hAnsi="Times New Roman" w:cs="Times New Roman"/>
                <w:b/>
                <w:bCs/>
                <w:sz w:val="28"/>
                <w:szCs w:val="28"/>
              </w:rPr>
            </w:rPrChange>
          </w:rPr>
          <w:t>are</w:t>
        </w:r>
        <w:proofErr w:type="spellEnd"/>
        <w:r w:rsidRPr="00E35ED7">
          <w:rPr>
            <w:rFonts w:ascii="Times New Roman" w:hAnsi="Times New Roman" w:cs="Times New Roman"/>
            <w:color w:val="4472C4" w:themeColor="accent1"/>
            <w:sz w:val="28"/>
            <w:szCs w:val="28"/>
            <w:rPrChange w:id="2994" w:author="Artem Kasian" w:date="2024-11-28T21:08:00Z" w16du:dateUtc="2024-11-28T19:08:00Z">
              <w:rPr>
                <w:rFonts w:ascii="Times New Roman" w:hAnsi="Times New Roman" w:cs="Times New Roman"/>
                <w:b/>
                <w:bCs/>
                <w:sz w:val="28"/>
                <w:szCs w:val="28"/>
              </w:rPr>
            </w:rPrChange>
          </w:rPr>
          <w:t xml:space="preserve"> a </w:t>
        </w:r>
        <w:proofErr w:type="spellStart"/>
        <w:r w:rsidRPr="00E35ED7">
          <w:rPr>
            <w:rFonts w:ascii="Times New Roman" w:hAnsi="Times New Roman" w:cs="Times New Roman"/>
            <w:color w:val="4472C4" w:themeColor="accent1"/>
            <w:sz w:val="28"/>
            <w:szCs w:val="28"/>
            <w:rPrChange w:id="2995" w:author="Artem Kasian" w:date="2024-11-28T21:08:00Z" w16du:dateUtc="2024-11-28T19:08:00Z">
              <w:rPr>
                <w:rFonts w:ascii="Times New Roman" w:hAnsi="Times New Roman" w:cs="Times New Roman"/>
                <w:b/>
                <w:bCs/>
                <w:sz w:val="28"/>
                <w:szCs w:val="28"/>
              </w:rPr>
            </w:rPrChange>
          </w:rPr>
          <w:t>financial</w:t>
        </w:r>
        <w:proofErr w:type="spellEnd"/>
        <w:r w:rsidRPr="00E35ED7">
          <w:rPr>
            <w:rFonts w:ascii="Times New Roman" w:hAnsi="Times New Roman" w:cs="Times New Roman"/>
            <w:color w:val="4472C4" w:themeColor="accent1"/>
            <w:sz w:val="28"/>
            <w:szCs w:val="28"/>
            <w:rPrChange w:id="2996" w:author="Artem Kasian" w:date="2024-11-28T21:08:00Z" w16du:dateUtc="2024-11-28T19:08: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2997" w:author="Artem Kasian" w:date="2024-11-28T21:08:00Z" w16du:dateUtc="2024-11-28T19:08: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2998"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2999" w:author="Artem Kasian" w:date="2024-11-28T21:08:00Z" w16du:dateUtc="2024-11-28T19:08: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3000"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01" w:author="Artem Kasian" w:date="2024-11-28T21:08:00Z" w16du:dateUtc="2024-11-28T19:08:00Z">
              <w:rPr>
                <w:rFonts w:ascii="Times New Roman" w:hAnsi="Times New Roman" w:cs="Times New Roman"/>
                <w:b/>
                <w:bCs/>
                <w:sz w:val="28"/>
                <w:szCs w:val="28"/>
              </w:rPr>
            </w:rPrChange>
          </w:rPr>
          <w:t>user</w:t>
        </w:r>
        <w:proofErr w:type="spellEnd"/>
        <w:r w:rsidRPr="00E35ED7">
          <w:rPr>
            <w:rFonts w:ascii="Times New Roman" w:hAnsi="Times New Roman" w:cs="Times New Roman"/>
            <w:color w:val="4472C4" w:themeColor="accent1"/>
            <w:sz w:val="28"/>
            <w:szCs w:val="28"/>
            <w:rPrChange w:id="3002"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03" w:author="Artem Kasian" w:date="2024-11-28T21:08:00Z" w16du:dateUtc="2024-11-28T19:08: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3004" w:author="Artem Kasian" w:date="2024-11-28T21:08:00Z" w16du:dateUtc="2024-11-28T19:08:00Z">
              <w:rPr>
                <w:rFonts w:ascii="Times New Roman" w:hAnsi="Times New Roman" w:cs="Times New Roman"/>
                <w:b/>
                <w:bCs/>
                <w:sz w:val="28"/>
                <w:szCs w:val="28"/>
              </w:rPr>
            </w:rPrChange>
          </w:rPr>
          <w:t>": "Ваш дохід: 49594 грн. Загальні витрати: 53618 грн. Ось деталізація: благодійність - 8653 грн, продукти - 13476 грн, побутові товари - 2736 грн, податки - 3464 грн, оренда - 1183 грн, подарунки - 5385 грн, депозити - 18721 грн."}, {"</w:t>
        </w:r>
        <w:proofErr w:type="spellStart"/>
        <w:r w:rsidRPr="00E35ED7">
          <w:rPr>
            <w:rFonts w:ascii="Times New Roman" w:hAnsi="Times New Roman" w:cs="Times New Roman"/>
            <w:color w:val="4472C4" w:themeColor="accent1"/>
            <w:sz w:val="28"/>
            <w:szCs w:val="28"/>
            <w:rPrChange w:id="3005" w:author="Artem Kasian" w:date="2024-11-28T21:08:00Z" w16du:dateUtc="2024-11-28T19:08: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3006"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07" w:author="Artem Kasian" w:date="2024-11-28T21:08:00Z" w16du:dateUtc="2024-11-28T19:08: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3008"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09" w:author="Artem Kasian" w:date="2024-11-28T21:08:00Z" w16du:dateUtc="2024-11-28T19:08: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3010" w:author="Artem Kasian" w:date="2024-11-28T21:08:00Z" w16du:dateUtc="2024-11-28T19:08:00Z">
              <w:rPr>
                <w:rFonts w:ascii="Times New Roman" w:hAnsi="Times New Roman" w:cs="Times New Roman"/>
                <w:b/>
                <w:bCs/>
                <w:sz w:val="28"/>
                <w:szCs w:val="28"/>
              </w:rPr>
            </w:rPrChange>
          </w:rPr>
          <w:t xml:space="preserve">": "Оптимізуйте витрати, відкладаючи хоча б 15% доходу на резервний фонд. </w:t>
        </w:r>
        <w:proofErr w:type="spellStart"/>
        <w:r w:rsidRPr="00E35ED7">
          <w:rPr>
            <w:rFonts w:ascii="Times New Roman" w:hAnsi="Times New Roman" w:cs="Times New Roman"/>
            <w:color w:val="4472C4" w:themeColor="accent1"/>
            <w:sz w:val="28"/>
            <w:szCs w:val="28"/>
            <w:rPrChange w:id="3011" w:author="Artem Kasian" w:date="2024-11-28T21:08:00Z" w16du:dateUtc="2024-11-28T19:08:00Z">
              <w:rPr>
                <w:rFonts w:ascii="Times New Roman" w:hAnsi="Times New Roman" w:cs="Times New Roman"/>
                <w:b/>
                <w:bCs/>
                <w:sz w:val="28"/>
                <w:szCs w:val="28"/>
              </w:rPr>
            </w:rPrChange>
          </w:rPr>
          <w:t>Зменшіть</w:t>
        </w:r>
        <w:proofErr w:type="spellEnd"/>
        <w:r w:rsidRPr="00E35ED7">
          <w:rPr>
            <w:rFonts w:ascii="Times New Roman" w:hAnsi="Times New Roman" w:cs="Times New Roman"/>
            <w:color w:val="4472C4" w:themeColor="accent1"/>
            <w:sz w:val="28"/>
            <w:szCs w:val="28"/>
            <w:rPrChange w:id="3012" w:author="Artem Kasian" w:date="2024-11-28T21:08:00Z" w16du:dateUtc="2024-11-28T19:08:00Z">
              <w:rPr>
                <w:rFonts w:ascii="Times New Roman" w:hAnsi="Times New Roman" w:cs="Times New Roman"/>
                <w:b/>
                <w:bCs/>
                <w:sz w:val="28"/>
                <w:szCs w:val="28"/>
              </w:rPr>
            </w:rPrChange>
          </w:rPr>
          <w:t xml:space="preserve"> витрати на депозити..."} ] }</w:t>
        </w:r>
      </w:ins>
    </w:p>
    <w:p w14:paraId="44E25F63" w14:textId="77777777" w:rsidR="00464284" w:rsidRPr="00464284" w:rsidRDefault="00464284" w:rsidP="00464284">
      <w:pPr>
        <w:numPr>
          <w:ilvl w:val="0"/>
          <w:numId w:val="25"/>
        </w:numPr>
        <w:spacing w:line="360" w:lineRule="auto"/>
        <w:jc w:val="both"/>
        <w:rPr>
          <w:ins w:id="3013" w:author="Artem Kasian" w:date="2024-11-28T20:51:00Z"/>
          <w:rFonts w:ascii="Times New Roman" w:hAnsi="Times New Roman" w:cs="Times New Roman"/>
          <w:sz w:val="28"/>
          <w:szCs w:val="28"/>
          <w:rPrChange w:id="3014" w:author="Artem Kasian" w:date="2024-11-28T20:51:00Z" w16du:dateUtc="2024-11-28T18:51:00Z">
            <w:rPr>
              <w:ins w:id="3015" w:author="Artem Kasian" w:date="2024-11-28T20:51:00Z"/>
              <w:rFonts w:ascii="Times New Roman" w:hAnsi="Times New Roman" w:cs="Times New Roman"/>
              <w:b/>
              <w:bCs/>
              <w:sz w:val="28"/>
              <w:szCs w:val="28"/>
            </w:rPr>
          </w:rPrChange>
        </w:rPr>
      </w:pPr>
      <w:ins w:id="3016" w:author="Artem Kasian" w:date="2024-11-28T20:51:00Z">
        <w:r w:rsidRPr="00464284">
          <w:rPr>
            <w:rFonts w:ascii="Times New Roman" w:hAnsi="Times New Roman" w:cs="Times New Roman"/>
            <w:sz w:val="28"/>
            <w:szCs w:val="28"/>
            <w:rPrChange w:id="3017" w:author="Artem Kasian" w:date="2024-11-28T20:51:00Z" w16du:dateUtc="2024-11-28T18:51:00Z">
              <w:rPr>
                <w:rFonts w:ascii="Times New Roman" w:hAnsi="Times New Roman" w:cs="Times New Roman"/>
                <w:b/>
                <w:bCs/>
                <w:sz w:val="28"/>
                <w:szCs w:val="28"/>
              </w:rPr>
            </w:rPrChange>
          </w:rPr>
          <w:t>Рекомендація для збалансування бюджету:</w:t>
        </w:r>
      </w:ins>
    </w:p>
    <w:p w14:paraId="413C135C" w14:textId="77777777" w:rsidR="00464284" w:rsidRDefault="00464284" w:rsidP="00E35ED7">
      <w:pPr>
        <w:spacing w:line="360" w:lineRule="auto"/>
        <w:ind w:left="360"/>
        <w:jc w:val="both"/>
        <w:rPr>
          <w:ins w:id="3018" w:author="Artem Kasian" w:date="2024-11-28T21:08:00Z" w16du:dateUtc="2024-11-28T19:08:00Z"/>
          <w:rFonts w:ascii="Times New Roman" w:hAnsi="Times New Roman" w:cs="Times New Roman"/>
          <w:color w:val="4472C4" w:themeColor="accent1"/>
          <w:sz w:val="28"/>
          <w:szCs w:val="28"/>
          <w:lang w:val="en-US"/>
        </w:rPr>
      </w:pPr>
      <w:ins w:id="3019" w:author="Artem Kasian" w:date="2024-11-28T20:51:00Z">
        <w:r w:rsidRPr="00E35ED7">
          <w:rPr>
            <w:rFonts w:ascii="Times New Roman" w:hAnsi="Times New Roman" w:cs="Times New Roman"/>
            <w:color w:val="4472C4" w:themeColor="accent1"/>
            <w:sz w:val="28"/>
            <w:szCs w:val="28"/>
            <w:rPrChange w:id="3020" w:author="Artem Kasian" w:date="2024-11-28T21:08:00Z" w16du:dateUtc="2024-11-28T19:08:00Z">
              <w:rPr>
                <w:rFonts w:ascii="Times New Roman" w:hAnsi="Times New Roman" w:cs="Times New Roman"/>
                <w:b/>
                <w:bCs/>
                <w:sz w:val="28"/>
                <w:szCs w:val="28"/>
              </w:rPr>
            </w:rPrChange>
          </w:rPr>
          <w:lastRenderedPageBreak/>
          <w:t>{ "</w:t>
        </w:r>
        <w:proofErr w:type="spellStart"/>
        <w:r w:rsidRPr="00E35ED7">
          <w:rPr>
            <w:rFonts w:ascii="Times New Roman" w:hAnsi="Times New Roman" w:cs="Times New Roman"/>
            <w:color w:val="4472C4" w:themeColor="accent1"/>
            <w:sz w:val="28"/>
            <w:szCs w:val="28"/>
            <w:rPrChange w:id="3021" w:author="Artem Kasian" w:date="2024-11-28T21:08:00Z" w16du:dateUtc="2024-11-28T19:08:00Z">
              <w:rPr>
                <w:rFonts w:ascii="Times New Roman" w:hAnsi="Times New Roman" w:cs="Times New Roman"/>
                <w:b/>
                <w:bCs/>
                <w:sz w:val="28"/>
                <w:szCs w:val="28"/>
              </w:rPr>
            </w:rPrChange>
          </w:rPr>
          <w:t>messages</w:t>
        </w:r>
        <w:proofErr w:type="spellEnd"/>
        <w:r w:rsidRPr="00E35ED7">
          <w:rPr>
            <w:rFonts w:ascii="Times New Roman" w:hAnsi="Times New Roman" w:cs="Times New Roman"/>
            <w:color w:val="4472C4" w:themeColor="accent1"/>
            <w:sz w:val="28"/>
            <w:szCs w:val="28"/>
            <w:rPrChange w:id="3022" w:author="Artem Kasian" w:date="2024-11-28T21:08:00Z" w16du:dateUtc="2024-11-28T19:08:00Z">
              <w:rPr>
                <w:rFonts w:ascii="Times New Roman" w:hAnsi="Times New Roman" w:cs="Times New Roman"/>
                <w:b/>
                <w:bCs/>
                <w:sz w:val="28"/>
                <w:szCs w:val="28"/>
              </w:rPr>
            </w:rPrChange>
          </w:rPr>
          <w:t>": [ {"</w:t>
        </w:r>
        <w:proofErr w:type="spellStart"/>
        <w:r w:rsidRPr="00E35ED7">
          <w:rPr>
            <w:rFonts w:ascii="Times New Roman" w:hAnsi="Times New Roman" w:cs="Times New Roman"/>
            <w:color w:val="4472C4" w:themeColor="accent1"/>
            <w:sz w:val="28"/>
            <w:szCs w:val="28"/>
            <w:rPrChange w:id="3023" w:author="Artem Kasian" w:date="2024-11-28T21:08:00Z" w16du:dateUtc="2024-11-28T19:08: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3024"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25" w:author="Artem Kasian" w:date="2024-11-28T21:08:00Z" w16du:dateUtc="2024-11-28T19:08:00Z">
              <w:rPr>
                <w:rFonts w:ascii="Times New Roman" w:hAnsi="Times New Roman" w:cs="Times New Roman"/>
                <w:b/>
                <w:bCs/>
                <w:sz w:val="28"/>
                <w:szCs w:val="28"/>
              </w:rPr>
            </w:rPrChange>
          </w:rPr>
          <w:t>system</w:t>
        </w:r>
        <w:proofErr w:type="spellEnd"/>
        <w:r w:rsidRPr="00E35ED7">
          <w:rPr>
            <w:rFonts w:ascii="Times New Roman" w:hAnsi="Times New Roman" w:cs="Times New Roman"/>
            <w:color w:val="4472C4" w:themeColor="accent1"/>
            <w:sz w:val="28"/>
            <w:szCs w:val="28"/>
            <w:rPrChange w:id="3026"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27" w:author="Artem Kasian" w:date="2024-11-28T21:08:00Z" w16du:dateUtc="2024-11-28T19:08: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3028"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29" w:author="Artem Kasian" w:date="2024-11-28T21:08:00Z" w16du:dateUtc="2024-11-28T19:08:00Z">
              <w:rPr>
                <w:rFonts w:ascii="Times New Roman" w:hAnsi="Times New Roman" w:cs="Times New Roman"/>
                <w:b/>
                <w:bCs/>
                <w:sz w:val="28"/>
                <w:szCs w:val="28"/>
              </w:rPr>
            </w:rPrChange>
          </w:rPr>
          <w:t>You</w:t>
        </w:r>
        <w:proofErr w:type="spellEnd"/>
        <w:r w:rsidRPr="00E35ED7">
          <w:rPr>
            <w:rFonts w:ascii="Times New Roman" w:hAnsi="Times New Roman" w:cs="Times New Roman"/>
            <w:color w:val="4472C4" w:themeColor="accent1"/>
            <w:sz w:val="28"/>
            <w:szCs w:val="28"/>
            <w:rPrChange w:id="3030" w:author="Artem Kasian" w:date="2024-11-28T21:08:00Z" w16du:dateUtc="2024-11-28T19:08: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3031" w:author="Artem Kasian" w:date="2024-11-28T21:08:00Z" w16du:dateUtc="2024-11-28T19:08:00Z">
              <w:rPr>
                <w:rFonts w:ascii="Times New Roman" w:hAnsi="Times New Roman" w:cs="Times New Roman"/>
                <w:b/>
                <w:bCs/>
                <w:sz w:val="28"/>
                <w:szCs w:val="28"/>
              </w:rPr>
            </w:rPrChange>
          </w:rPr>
          <w:t>are</w:t>
        </w:r>
        <w:proofErr w:type="spellEnd"/>
        <w:r w:rsidRPr="00E35ED7">
          <w:rPr>
            <w:rFonts w:ascii="Times New Roman" w:hAnsi="Times New Roman" w:cs="Times New Roman"/>
            <w:color w:val="4472C4" w:themeColor="accent1"/>
            <w:sz w:val="28"/>
            <w:szCs w:val="28"/>
            <w:rPrChange w:id="3032" w:author="Artem Kasian" w:date="2024-11-28T21:08:00Z" w16du:dateUtc="2024-11-28T19:08:00Z">
              <w:rPr>
                <w:rFonts w:ascii="Times New Roman" w:hAnsi="Times New Roman" w:cs="Times New Roman"/>
                <w:b/>
                <w:bCs/>
                <w:sz w:val="28"/>
                <w:szCs w:val="28"/>
              </w:rPr>
            </w:rPrChange>
          </w:rPr>
          <w:t xml:space="preserve"> a </w:t>
        </w:r>
        <w:proofErr w:type="spellStart"/>
        <w:r w:rsidRPr="00E35ED7">
          <w:rPr>
            <w:rFonts w:ascii="Times New Roman" w:hAnsi="Times New Roman" w:cs="Times New Roman"/>
            <w:color w:val="4472C4" w:themeColor="accent1"/>
            <w:sz w:val="28"/>
            <w:szCs w:val="28"/>
            <w:rPrChange w:id="3033" w:author="Artem Kasian" w:date="2024-11-28T21:08:00Z" w16du:dateUtc="2024-11-28T19:08:00Z">
              <w:rPr>
                <w:rFonts w:ascii="Times New Roman" w:hAnsi="Times New Roman" w:cs="Times New Roman"/>
                <w:b/>
                <w:bCs/>
                <w:sz w:val="28"/>
                <w:szCs w:val="28"/>
              </w:rPr>
            </w:rPrChange>
          </w:rPr>
          <w:t>financial</w:t>
        </w:r>
        <w:proofErr w:type="spellEnd"/>
        <w:r w:rsidRPr="00E35ED7">
          <w:rPr>
            <w:rFonts w:ascii="Times New Roman" w:hAnsi="Times New Roman" w:cs="Times New Roman"/>
            <w:color w:val="4472C4" w:themeColor="accent1"/>
            <w:sz w:val="28"/>
            <w:szCs w:val="28"/>
            <w:rPrChange w:id="3034" w:author="Artem Kasian" w:date="2024-11-28T21:08:00Z" w16du:dateUtc="2024-11-28T19:08:00Z">
              <w:rPr>
                <w:rFonts w:ascii="Times New Roman" w:hAnsi="Times New Roman" w:cs="Times New Roman"/>
                <w:b/>
                <w:bCs/>
                <w:sz w:val="28"/>
                <w:szCs w:val="28"/>
              </w:rPr>
            </w:rPrChange>
          </w:rPr>
          <w:t xml:space="preserve"> </w:t>
        </w:r>
        <w:proofErr w:type="spellStart"/>
        <w:r w:rsidRPr="00E35ED7">
          <w:rPr>
            <w:rFonts w:ascii="Times New Roman" w:hAnsi="Times New Roman" w:cs="Times New Roman"/>
            <w:color w:val="4472C4" w:themeColor="accent1"/>
            <w:sz w:val="28"/>
            <w:szCs w:val="28"/>
            <w:rPrChange w:id="3035" w:author="Artem Kasian" w:date="2024-11-28T21:08:00Z" w16du:dateUtc="2024-11-28T19:08: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3036"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37" w:author="Artem Kasian" w:date="2024-11-28T21:08:00Z" w16du:dateUtc="2024-11-28T19:08: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3038"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39" w:author="Artem Kasian" w:date="2024-11-28T21:08:00Z" w16du:dateUtc="2024-11-28T19:08:00Z">
              <w:rPr>
                <w:rFonts w:ascii="Times New Roman" w:hAnsi="Times New Roman" w:cs="Times New Roman"/>
                <w:b/>
                <w:bCs/>
                <w:sz w:val="28"/>
                <w:szCs w:val="28"/>
              </w:rPr>
            </w:rPrChange>
          </w:rPr>
          <w:t>user</w:t>
        </w:r>
        <w:proofErr w:type="spellEnd"/>
        <w:r w:rsidRPr="00E35ED7">
          <w:rPr>
            <w:rFonts w:ascii="Times New Roman" w:hAnsi="Times New Roman" w:cs="Times New Roman"/>
            <w:color w:val="4472C4" w:themeColor="accent1"/>
            <w:sz w:val="28"/>
            <w:szCs w:val="28"/>
            <w:rPrChange w:id="3040"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41" w:author="Artem Kasian" w:date="2024-11-28T21:08:00Z" w16du:dateUtc="2024-11-28T19:08: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3042" w:author="Artem Kasian" w:date="2024-11-28T21:08:00Z" w16du:dateUtc="2024-11-28T19:08:00Z">
              <w:rPr>
                <w:rFonts w:ascii="Times New Roman" w:hAnsi="Times New Roman" w:cs="Times New Roman"/>
                <w:b/>
                <w:bCs/>
                <w:sz w:val="28"/>
                <w:szCs w:val="28"/>
              </w:rPr>
            </w:rPrChange>
          </w:rPr>
          <w:t>": "Ваш дохід: 60664 грн. Загальні витрати: 29631 грн. Ось деталізація: оренда - 4088 грн, комуналка - 10943 грн, подарунки - 2758 грн, борги - 5857 грн, податки - 5985 грн."}, {"</w:t>
        </w:r>
        <w:proofErr w:type="spellStart"/>
        <w:r w:rsidRPr="00E35ED7">
          <w:rPr>
            <w:rFonts w:ascii="Times New Roman" w:hAnsi="Times New Roman" w:cs="Times New Roman"/>
            <w:color w:val="4472C4" w:themeColor="accent1"/>
            <w:sz w:val="28"/>
            <w:szCs w:val="28"/>
            <w:rPrChange w:id="3043" w:author="Artem Kasian" w:date="2024-11-28T21:08:00Z" w16du:dateUtc="2024-11-28T19:08:00Z">
              <w:rPr>
                <w:rFonts w:ascii="Times New Roman" w:hAnsi="Times New Roman" w:cs="Times New Roman"/>
                <w:b/>
                <w:bCs/>
                <w:sz w:val="28"/>
                <w:szCs w:val="28"/>
              </w:rPr>
            </w:rPrChange>
          </w:rPr>
          <w:t>role</w:t>
        </w:r>
        <w:proofErr w:type="spellEnd"/>
        <w:r w:rsidRPr="00E35ED7">
          <w:rPr>
            <w:rFonts w:ascii="Times New Roman" w:hAnsi="Times New Roman" w:cs="Times New Roman"/>
            <w:color w:val="4472C4" w:themeColor="accent1"/>
            <w:sz w:val="28"/>
            <w:szCs w:val="28"/>
            <w:rPrChange w:id="3044"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45" w:author="Artem Kasian" w:date="2024-11-28T21:08:00Z" w16du:dateUtc="2024-11-28T19:08:00Z">
              <w:rPr>
                <w:rFonts w:ascii="Times New Roman" w:hAnsi="Times New Roman" w:cs="Times New Roman"/>
                <w:b/>
                <w:bCs/>
                <w:sz w:val="28"/>
                <w:szCs w:val="28"/>
              </w:rPr>
            </w:rPrChange>
          </w:rPr>
          <w:t>assistant</w:t>
        </w:r>
        <w:proofErr w:type="spellEnd"/>
        <w:r w:rsidRPr="00E35ED7">
          <w:rPr>
            <w:rFonts w:ascii="Times New Roman" w:hAnsi="Times New Roman" w:cs="Times New Roman"/>
            <w:color w:val="4472C4" w:themeColor="accent1"/>
            <w:sz w:val="28"/>
            <w:szCs w:val="28"/>
            <w:rPrChange w:id="3046" w:author="Artem Kasian" w:date="2024-11-28T21:08:00Z" w16du:dateUtc="2024-11-28T19:08:00Z">
              <w:rPr>
                <w:rFonts w:ascii="Times New Roman" w:hAnsi="Times New Roman" w:cs="Times New Roman"/>
                <w:b/>
                <w:bCs/>
                <w:sz w:val="28"/>
                <w:szCs w:val="28"/>
              </w:rPr>
            </w:rPrChange>
          </w:rPr>
          <w:t>", "</w:t>
        </w:r>
        <w:proofErr w:type="spellStart"/>
        <w:r w:rsidRPr="00E35ED7">
          <w:rPr>
            <w:rFonts w:ascii="Times New Roman" w:hAnsi="Times New Roman" w:cs="Times New Roman"/>
            <w:color w:val="4472C4" w:themeColor="accent1"/>
            <w:sz w:val="28"/>
            <w:szCs w:val="28"/>
            <w:rPrChange w:id="3047" w:author="Artem Kasian" w:date="2024-11-28T21:08:00Z" w16du:dateUtc="2024-11-28T19:08:00Z">
              <w:rPr>
                <w:rFonts w:ascii="Times New Roman" w:hAnsi="Times New Roman" w:cs="Times New Roman"/>
                <w:b/>
                <w:bCs/>
                <w:sz w:val="28"/>
                <w:szCs w:val="28"/>
              </w:rPr>
            </w:rPrChange>
          </w:rPr>
          <w:t>content</w:t>
        </w:r>
        <w:proofErr w:type="spellEnd"/>
        <w:r w:rsidRPr="00E35ED7">
          <w:rPr>
            <w:rFonts w:ascii="Times New Roman" w:hAnsi="Times New Roman" w:cs="Times New Roman"/>
            <w:color w:val="4472C4" w:themeColor="accent1"/>
            <w:sz w:val="28"/>
            <w:szCs w:val="28"/>
            <w:rPrChange w:id="3048" w:author="Artem Kasian" w:date="2024-11-28T21:08:00Z" w16du:dateUtc="2024-11-28T19:08:00Z">
              <w:rPr>
                <w:rFonts w:ascii="Times New Roman" w:hAnsi="Times New Roman" w:cs="Times New Roman"/>
                <w:b/>
                <w:bCs/>
                <w:sz w:val="28"/>
                <w:szCs w:val="28"/>
              </w:rPr>
            </w:rPrChange>
          </w:rPr>
          <w:t>": "Дотримуйтеся правила 50/30/20... Ваш дохід перевищує витрати на 31033 грн..."} ] }</w:t>
        </w:r>
      </w:ins>
    </w:p>
    <w:p w14:paraId="7EB5448B" w14:textId="099DF3B1" w:rsidR="00E35ED7" w:rsidRPr="00E35ED7" w:rsidRDefault="00E35ED7" w:rsidP="00E35ED7">
      <w:pPr>
        <w:pStyle w:val="a4"/>
        <w:numPr>
          <w:ilvl w:val="0"/>
          <w:numId w:val="25"/>
        </w:numPr>
        <w:spacing w:line="360" w:lineRule="auto"/>
        <w:jc w:val="both"/>
        <w:rPr>
          <w:ins w:id="3049" w:author="Artem Kasian" w:date="2024-11-28T21:09:00Z" w16du:dateUtc="2024-11-28T19:09:00Z"/>
          <w:rFonts w:ascii="Times New Roman" w:hAnsi="Times New Roman" w:cs="Times New Roman"/>
          <w:sz w:val="28"/>
          <w:szCs w:val="28"/>
          <w:lang w:val="en-US"/>
          <w:rPrChange w:id="3050" w:author="Artem Kasian" w:date="2024-11-28T21:09:00Z" w16du:dateUtc="2024-11-28T19:09:00Z">
            <w:rPr>
              <w:ins w:id="3051" w:author="Artem Kasian" w:date="2024-11-28T21:09:00Z" w16du:dateUtc="2024-11-28T19:09:00Z"/>
              <w:rFonts w:ascii="Times New Roman" w:hAnsi="Times New Roman" w:cs="Times New Roman"/>
              <w:sz w:val="28"/>
              <w:szCs w:val="28"/>
            </w:rPr>
          </w:rPrChange>
        </w:rPr>
      </w:pPr>
      <w:ins w:id="3052" w:author="Artem Kasian" w:date="2024-11-28T21:08:00Z" w16du:dateUtc="2024-11-28T19:08:00Z">
        <w:r w:rsidRPr="00E35ED7">
          <w:rPr>
            <w:rFonts w:ascii="Times New Roman" w:hAnsi="Times New Roman" w:cs="Times New Roman"/>
            <w:sz w:val="28"/>
            <w:szCs w:val="28"/>
            <w:rPrChange w:id="3053" w:author="Artem Kasian" w:date="2024-11-28T21:08:00Z" w16du:dateUtc="2024-11-28T19:08:00Z">
              <w:rPr>
                <w:rFonts w:ascii="Times New Roman" w:hAnsi="Times New Roman" w:cs="Times New Roman"/>
                <w:color w:val="4472C4" w:themeColor="accent1"/>
                <w:sz w:val="28"/>
                <w:szCs w:val="28"/>
              </w:rPr>
            </w:rPrChange>
          </w:rPr>
          <w:t xml:space="preserve">Сценарій з додатковими рекомендаціями </w:t>
        </w:r>
      </w:ins>
    </w:p>
    <w:p w14:paraId="44A3BF9D" w14:textId="77777777" w:rsidR="00E35ED7" w:rsidRPr="00E35ED7" w:rsidRDefault="00E35ED7">
      <w:pPr>
        <w:rPr>
          <w:ins w:id="3054" w:author="Artem Kasian" w:date="2024-11-28T21:09:00Z" w16du:dateUtc="2024-11-28T19:09:00Z"/>
          <w:rFonts w:ascii="Times New Roman" w:hAnsi="Times New Roman" w:cs="Times New Roman"/>
          <w:color w:val="4472C4" w:themeColor="accent1"/>
          <w:sz w:val="28"/>
          <w:szCs w:val="28"/>
          <w:lang w:eastAsia="uk-UA"/>
          <w:rPrChange w:id="3055" w:author="Artem Kasian" w:date="2024-11-28T21:09:00Z" w16du:dateUtc="2024-11-28T19:09:00Z">
            <w:rPr>
              <w:ins w:id="3056" w:author="Artem Kasian" w:date="2024-11-28T21:09:00Z" w16du:dateUtc="2024-11-28T19:09:00Z"/>
              <w:color w:val="CCCCCC"/>
              <w:lang w:eastAsia="uk-UA"/>
            </w:rPr>
          </w:rPrChange>
        </w:rPr>
        <w:pPrChange w:id="3057" w:author="Artem Kasian" w:date="2024-11-28T21:09:00Z" w16du:dateUtc="2024-11-28T19:09:00Z">
          <w:pPr>
            <w:pStyle w:val="a4"/>
            <w:numPr>
              <w:numId w:val="25"/>
            </w:numPr>
            <w:shd w:val="clear" w:color="auto" w:fill="1F1F1F"/>
            <w:tabs>
              <w:tab w:val="num" w:pos="720"/>
            </w:tabs>
            <w:spacing w:after="0" w:line="285" w:lineRule="atLeast"/>
            <w:ind w:hanging="360"/>
          </w:pPr>
        </w:pPrChange>
      </w:pPr>
      <w:ins w:id="3058" w:author="Artem Kasian" w:date="2024-11-28T21:09:00Z" w16du:dateUtc="2024-11-28T19:09:00Z">
        <w:r w:rsidRPr="00E35ED7">
          <w:rPr>
            <w:rFonts w:ascii="Times New Roman" w:hAnsi="Times New Roman" w:cs="Times New Roman"/>
            <w:color w:val="4472C4" w:themeColor="accent1"/>
            <w:sz w:val="28"/>
            <w:szCs w:val="28"/>
            <w:lang w:eastAsia="uk-UA"/>
            <w:rPrChange w:id="3059" w:author="Artem Kasian" w:date="2024-11-28T21:09:00Z" w16du:dateUtc="2024-11-28T19:09:00Z">
              <w:rPr>
                <w:color w:val="CCCCCC"/>
                <w:lang w:eastAsia="uk-UA"/>
              </w:rPr>
            </w:rPrChange>
          </w:rPr>
          <w:t>{</w:t>
        </w:r>
        <w:r w:rsidRPr="00E35ED7">
          <w:rPr>
            <w:rFonts w:ascii="Times New Roman" w:hAnsi="Times New Roman" w:cs="Times New Roman"/>
            <w:color w:val="4472C4" w:themeColor="accent1"/>
            <w:sz w:val="28"/>
            <w:szCs w:val="28"/>
            <w:lang w:eastAsia="uk-UA"/>
            <w:rPrChange w:id="3060"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061" w:author="Artem Kasian" w:date="2024-11-28T21:09:00Z" w16du:dateUtc="2024-11-28T19:09:00Z">
              <w:rPr>
                <w:color w:val="9CDCFE"/>
                <w:lang w:eastAsia="uk-UA"/>
              </w:rPr>
            </w:rPrChange>
          </w:rPr>
          <w:t>messages</w:t>
        </w:r>
        <w:proofErr w:type="spellEnd"/>
        <w:r w:rsidRPr="00E35ED7">
          <w:rPr>
            <w:rFonts w:ascii="Times New Roman" w:hAnsi="Times New Roman" w:cs="Times New Roman"/>
            <w:color w:val="4472C4" w:themeColor="accent1"/>
            <w:sz w:val="28"/>
            <w:szCs w:val="28"/>
            <w:lang w:eastAsia="uk-UA"/>
            <w:rPrChange w:id="3062"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063" w:author="Artem Kasian" w:date="2024-11-28T21:09:00Z" w16du:dateUtc="2024-11-28T19:09:00Z">
              <w:rPr>
                <w:color w:val="CCCCCC"/>
                <w:lang w:eastAsia="uk-UA"/>
              </w:rPr>
            </w:rPrChange>
          </w:rPr>
          <w:t>: [{</w:t>
        </w:r>
        <w:r w:rsidRPr="00E35ED7">
          <w:rPr>
            <w:rFonts w:ascii="Times New Roman" w:hAnsi="Times New Roman" w:cs="Times New Roman"/>
            <w:color w:val="4472C4" w:themeColor="accent1"/>
            <w:sz w:val="28"/>
            <w:szCs w:val="28"/>
            <w:lang w:eastAsia="uk-UA"/>
            <w:rPrChange w:id="3064"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065" w:author="Artem Kasian" w:date="2024-11-28T21:09:00Z" w16du:dateUtc="2024-11-28T19:09:00Z">
              <w:rPr>
                <w:color w:val="9CDCFE"/>
                <w:lang w:eastAsia="uk-UA"/>
              </w:rPr>
            </w:rPrChange>
          </w:rPr>
          <w:t>role</w:t>
        </w:r>
        <w:proofErr w:type="spellEnd"/>
        <w:r w:rsidRPr="00E35ED7">
          <w:rPr>
            <w:rFonts w:ascii="Times New Roman" w:hAnsi="Times New Roman" w:cs="Times New Roman"/>
            <w:color w:val="4472C4" w:themeColor="accent1"/>
            <w:sz w:val="28"/>
            <w:szCs w:val="28"/>
            <w:lang w:eastAsia="uk-UA"/>
            <w:rPrChange w:id="3066"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067"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068" w:author="Artem Kasian" w:date="2024-11-28T21:09:00Z" w16du:dateUtc="2024-11-28T19:09:00Z">
              <w:rPr>
                <w:lang w:eastAsia="uk-UA"/>
              </w:rPr>
            </w:rPrChange>
          </w:rPr>
          <w:t>"</w:t>
        </w:r>
        <w:proofErr w:type="spellStart"/>
        <w:r w:rsidRPr="00E35ED7">
          <w:rPr>
            <w:rFonts w:ascii="Times New Roman" w:hAnsi="Times New Roman" w:cs="Times New Roman"/>
            <w:color w:val="4472C4" w:themeColor="accent1"/>
            <w:sz w:val="28"/>
            <w:szCs w:val="28"/>
            <w:lang w:eastAsia="uk-UA"/>
            <w:rPrChange w:id="3069" w:author="Artem Kasian" w:date="2024-11-28T21:09:00Z" w16du:dateUtc="2024-11-28T19:09:00Z">
              <w:rPr>
                <w:lang w:eastAsia="uk-UA"/>
              </w:rPr>
            </w:rPrChange>
          </w:rPr>
          <w:t>system</w:t>
        </w:r>
        <w:proofErr w:type="spellEnd"/>
        <w:r w:rsidRPr="00E35ED7">
          <w:rPr>
            <w:rFonts w:ascii="Times New Roman" w:hAnsi="Times New Roman" w:cs="Times New Roman"/>
            <w:color w:val="4472C4" w:themeColor="accent1"/>
            <w:sz w:val="28"/>
            <w:szCs w:val="28"/>
            <w:lang w:eastAsia="uk-UA"/>
            <w:rPrChange w:id="3070" w:author="Artem Kasian" w:date="2024-11-28T21:09:00Z" w16du:dateUtc="2024-11-28T19:09:00Z">
              <w:rPr>
                <w:lang w:eastAsia="uk-UA"/>
              </w:rPr>
            </w:rPrChange>
          </w:rPr>
          <w:t>"</w:t>
        </w:r>
        <w:r w:rsidRPr="00E35ED7">
          <w:rPr>
            <w:rFonts w:ascii="Times New Roman" w:hAnsi="Times New Roman" w:cs="Times New Roman"/>
            <w:color w:val="4472C4" w:themeColor="accent1"/>
            <w:sz w:val="28"/>
            <w:szCs w:val="28"/>
            <w:lang w:eastAsia="uk-UA"/>
            <w:rPrChange w:id="3071"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072"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073" w:author="Artem Kasian" w:date="2024-11-28T21:09:00Z" w16du:dateUtc="2024-11-28T19:09:00Z">
              <w:rPr>
                <w:color w:val="9CDCFE"/>
                <w:lang w:eastAsia="uk-UA"/>
              </w:rPr>
            </w:rPrChange>
          </w:rPr>
          <w:t>content</w:t>
        </w:r>
        <w:proofErr w:type="spellEnd"/>
        <w:r w:rsidRPr="00E35ED7">
          <w:rPr>
            <w:rFonts w:ascii="Times New Roman" w:hAnsi="Times New Roman" w:cs="Times New Roman"/>
            <w:color w:val="4472C4" w:themeColor="accent1"/>
            <w:sz w:val="28"/>
            <w:szCs w:val="28"/>
            <w:lang w:eastAsia="uk-UA"/>
            <w:rPrChange w:id="3074"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075"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076" w:author="Artem Kasian" w:date="2024-11-28T21:09:00Z" w16du:dateUtc="2024-11-28T19:09:00Z">
              <w:rPr>
                <w:lang w:eastAsia="uk-UA"/>
              </w:rPr>
            </w:rPrChange>
          </w:rPr>
          <w:t>"</w:t>
        </w:r>
        <w:proofErr w:type="spellStart"/>
        <w:r w:rsidRPr="00E35ED7">
          <w:rPr>
            <w:rFonts w:ascii="Times New Roman" w:hAnsi="Times New Roman" w:cs="Times New Roman"/>
            <w:color w:val="4472C4" w:themeColor="accent1"/>
            <w:sz w:val="28"/>
            <w:szCs w:val="28"/>
            <w:lang w:eastAsia="uk-UA"/>
            <w:rPrChange w:id="3077" w:author="Artem Kasian" w:date="2024-11-28T21:09:00Z" w16du:dateUtc="2024-11-28T19:09:00Z">
              <w:rPr>
                <w:lang w:eastAsia="uk-UA"/>
              </w:rPr>
            </w:rPrChange>
          </w:rPr>
          <w:t>You</w:t>
        </w:r>
        <w:proofErr w:type="spellEnd"/>
        <w:r w:rsidRPr="00E35ED7">
          <w:rPr>
            <w:rFonts w:ascii="Times New Roman" w:hAnsi="Times New Roman" w:cs="Times New Roman"/>
            <w:color w:val="4472C4" w:themeColor="accent1"/>
            <w:sz w:val="28"/>
            <w:szCs w:val="28"/>
            <w:lang w:eastAsia="uk-UA"/>
            <w:rPrChange w:id="3078"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79" w:author="Artem Kasian" w:date="2024-11-28T21:09:00Z" w16du:dateUtc="2024-11-28T19:09:00Z">
              <w:rPr>
                <w:lang w:eastAsia="uk-UA"/>
              </w:rPr>
            </w:rPrChange>
          </w:rPr>
          <w:t>are</w:t>
        </w:r>
        <w:proofErr w:type="spellEnd"/>
        <w:r w:rsidRPr="00E35ED7">
          <w:rPr>
            <w:rFonts w:ascii="Times New Roman" w:hAnsi="Times New Roman" w:cs="Times New Roman"/>
            <w:color w:val="4472C4" w:themeColor="accent1"/>
            <w:sz w:val="28"/>
            <w:szCs w:val="28"/>
            <w:lang w:eastAsia="uk-UA"/>
            <w:rPrChange w:id="3080" w:author="Artem Kasian" w:date="2024-11-28T21:09:00Z" w16du:dateUtc="2024-11-28T19:09:00Z">
              <w:rPr>
                <w:lang w:eastAsia="uk-UA"/>
              </w:rPr>
            </w:rPrChange>
          </w:rPr>
          <w:t xml:space="preserve"> a </w:t>
        </w:r>
        <w:proofErr w:type="spellStart"/>
        <w:r w:rsidRPr="00E35ED7">
          <w:rPr>
            <w:rFonts w:ascii="Times New Roman" w:hAnsi="Times New Roman" w:cs="Times New Roman"/>
            <w:color w:val="4472C4" w:themeColor="accent1"/>
            <w:sz w:val="28"/>
            <w:szCs w:val="28"/>
            <w:lang w:eastAsia="uk-UA"/>
            <w:rPrChange w:id="3081" w:author="Artem Kasian" w:date="2024-11-28T21:09:00Z" w16du:dateUtc="2024-11-28T19:09:00Z">
              <w:rPr>
                <w:lang w:eastAsia="uk-UA"/>
              </w:rPr>
            </w:rPrChange>
          </w:rPr>
          <w:t>financial</w:t>
        </w:r>
        <w:proofErr w:type="spellEnd"/>
        <w:r w:rsidRPr="00E35ED7">
          <w:rPr>
            <w:rFonts w:ascii="Times New Roman" w:hAnsi="Times New Roman" w:cs="Times New Roman"/>
            <w:color w:val="4472C4" w:themeColor="accent1"/>
            <w:sz w:val="28"/>
            <w:szCs w:val="28"/>
            <w:lang w:eastAsia="uk-UA"/>
            <w:rPrChange w:id="3082"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83" w:author="Artem Kasian" w:date="2024-11-28T21:09:00Z" w16du:dateUtc="2024-11-28T19:09:00Z">
              <w:rPr>
                <w:lang w:eastAsia="uk-UA"/>
              </w:rPr>
            </w:rPrChange>
          </w:rPr>
          <w:t>assistant</w:t>
        </w:r>
        <w:proofErr w:type="spellEnd"/>
        <w:r w:rsidRPr="00E35ED7">
          <w:rPr>
            <w:rFonts w:ascii="Times New Roman" w:hAnsi="Times New Roman" w:cs="Times New Roman"/>
            <w:color w:val="4472C4" w:themeColor="accent1"/>
            <w:sz w:val="28"/>
            <w:szCs w:val="28"/>
            <w:lang w:eastAsia="uk-UA"/>
            <w:rPrChange w:id="3084"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85" w:author="Artem Kasian" w:date="2024-11-28T21:09:00Z" w16du:dateUtc="2024-11-28T19:09:00Z">
              <w:rPr>
                <w:lang w:eastAsia="uk-UA"/>
              </w:rPr>
            </w:rPrChange>
          </w:rPr>
          <w:t>designed</w:t>
        </w:r>
        <w:proofErr w:type="spellEnd"/>
        <w:r w:rsidRPr="00E35ED7">
          <w:rPr>
            <w:rFonts w:ascii="Times New Roman" w:hAnsi="Times New Roman" w:cs="Times New Roman"/>
            <w:color w:val="4472C4" w:themeColor="accent1"/>
            <w:sz w:val="28"/>
            <w:szCs w:val="28"/>
            <w:lang w:eastAsia="uk-UA"/>
            <w:rPrChange w:id="3086"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87" w:author="Artem Kasian" w:date="2024-11-28T21:09:00Z" w16du:dateUtc="2024-11-28T19:09:00Z">
              <w:rPr>
                <w:lang w:eastAsia="uk-UA"/>
              </w:rPr>
            </w:rPrChange>
          </w:rPr>
          <w:t>to</w:t>
        </w:r>
        <w:proofErr w:type="spellEnd"/>
        <w:r w:rsidRPr="00E35ED7">
          <w:rPr>
            <w:rFonts w:ascii="Times New Roman" w:hAnsi="Times New Roman" w:cs="Times New Roman"/>
            <w:color w:val="4472C4" w:themeColor="accent1"/>
            <w:sz w:val="28"/>
            <w:szCs w:val="28"/>
            <w:lang w:eastAsia="uk-UA"/>
            <w:rPrChange w:id="3088"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89" w:author="Artem Kasian" w:date="2024-11-28T21:09:00Z" w16du:dateUtc="2024-11-28T19:09:00Z">
              <w:rPr>
                <w:lang w:eastAsia="uk-UA"/>
              </w:rPr>
            </w:rPrChange>
          </w:rPr>
          <w:t>analyze</w:t>
        </w:r>
        <w:proofErr w:type="spellEnd"/>
        <w:r w:rsidRPr="00E35ED7">
          <w:rPr>
            <w:rFonts w:ascii="Times New Roman" w:hAnsi="Times New Roman" w:cs="Times New Roman"/>
            <w:color w:val="4472C4" w:themeColor="accent1"/>
            <w:sz w:val="28"/>
            <w:szCs w:val="28"/>
            <w:lang w:eastAsia="uk-UA"/>
            <w:rPrChange w:id="3090"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91" w:author="Artem Kasian" w:date="2024-11-28T21:09:00Z" w16du:dateUtc="2024-11-28T19:09:00Z">
              <w:rPr>
                <w:lang w:eastAsia="uk-UA"/>
              </w:rPr>
            </w:rPrChange>
          </w:rPr>
          <w:t>user</w:t>
        </w:r>
        <w:proofErr w:type="spellEnd"/>
        <w:r w:rsidRPr="00E35ED7">
          <w:rPr>
            <w:rFonts w:ascii="Times New Roman" w:hAnsi="Times New Roman" w:cs="Times New Roman"/>
            <w:color w:val="4472C4" w:themeColor="accent1"/>
            <w:sz w:val="28"/>
            <w:szCs w:val="28"/>
            <w:lang w:eastAsia="uk-UA"/>
            <w:rPrChange w:id="3092"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93" w:author="Artem Kasian" w:date="2024-11-28T21:09:00Z" w16du:dateUtc="2024-11-28T19:09:00Z">
              <w:rPr>
                <w:lang w:eastAsia="uk-UA"/>
              </w:rPr>
            </w:rPrChange>
          </w:rPr>
          <w:t>transactions</w:t>
        </w:r>
        <w:proofErr w:type="spellEnd"/>
        <w:r w:rsidRPr="00E35ED7">
          <w:rPr>
            <w:rFonts w:ascii="Times New Roman" w:hAnsi="Times New Roman" w:cs="Times New Roman"/>
            <w:color w:val="4472C4" w:themeColor="accent1"/>
            <w:sz w:val="28"/>
            <w:szCs w:val="28"/>
            <w:lang w:eastAsia="uk-UA"/>
            <w:rPrChange w:id="3094"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95" w:author="Artem Kasian" w:date="2024-11-28T21:09:00Z" w16du:dateUtc="2024-11-28T19:09:00Z">
              <w:rPr>
                <w:lang w:eastAsia="uk-UA"/>
              </w:rPr>
            </w:rPrChange>
          </w:rPr>
          <w:t>incomes</w:t>
        </w:r>
        <w:proofErr w:type="spellEnd"/>
        <w:r w:rsidRPr="00E35ED7">
          <w:rPr>
            <w:rFonts w:ascii="Times New Roman" w:hAnsi="Times New Roman" w:cs="Times New Roman"/>
            <w:color w:val="4472C4" w:themeColor="accent1"/>
            <w:sz w:val="28"/>
            <w:szCs w:val="28"/>
            <w:lang w:eastAsia="uk-UA"/>
            <w:rPrChange w:id="3096"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97" w:author="Artem Kasian" w:date="2024-11-28T21:09:00Z" w16du:dateUtc="2024-11-28T19:09:00Z">
              <w:rPr>
                <w:lang w:eastAsia="uk-UA"/>
              </w:rPr>
            </w:rPrChange>
          </w:rPr>
          <w:t>and</w:t>
        </w:r>
        <w:proofErr w:type="spellEnd"/>
        <w:r w:rsidRPr="00E35ED7">
          <w:rPr>
            <w:rFonts w:ascii="Times New Roman" w:hAnsi="Times New Roman" w:cs="Times New Roman"/>
            <w:color w:val="4472C4" w:themeColor="accent1"/>
            <w:sz w:val="28"/>
            <w:szCs w:val="28"/>
            <w:lang w:eastAsia="uk-UA"/>
            <w:rPrChange w:id="3098"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099" w:author="Artem Kasian" w:date="2024-11-28T21:09:00Z" w16du:dateUtc="2024-11-28T19:09:00Z">
              <w:rPr>
                <w:lang w:eastAsia="uk-UA"/>
              </w:rPr>
            </w:rPrChange>
          </w:rPr>
          <w:t>losses</w:t>
        </w:r>
        <w:proofErr w:type="spellEnd"/>
        <w:r w:rsidRPr="00E35ED7">
          <w:rPr>
            <w:rFonts w:ascii="Times New Roman" w:hAnsi="Times New Roman" w:cs="Times New Roman"/>
            <w:color w:val="4472C4" w:themeColor="accent1"/>
            <w:sz w:val="28"/>
            <w:szCs w:val="28"/>
            <w:lang w:eastAsia="uk-UA"/>
            <w:rPrChange w:id="3100"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01" w:author="Artem Kasian" w:date="2024-11-28T21:09:00Z" w16du:dateUtc="2024-11-28T19:09:00Z">
              <w:rPr>
                <w:lang w:eastAsia="uk-UA"/>
              </w:rPr>
            </w:rPrChange>
          </w:rPr>
          <w:t>providing</w:t>
        </w:r>
        <w:proofErr w:type="spellEnd"/>
        <w:r w:rsidRPr="00E35ED7">
          <w:rPr>
            <w:rFonts w:ascii="Times New Roman" w:hAnsi="Times New Roman" w:cs="Times New Roman"/>
            <w:color w:val="4472C4" w:themeColor="accent1"/>
            <w:sz w:val="28"/>
            <w:szCs w:val="28"/>
            <w:lang w:eastAsia="uk-UA"/>
            <w:rPrChange w:id="3102"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03" w:author="Artem Kasian" w:date="2024-11-28T21:09:00Z" w16du:dateUtc="2024-11-28T19:09:00Z">
              <w:rPr>
                <w:lang w:eastAsia="uk-UA"/>
              </w:rPr>
            </w:rPrChange>
          </w:rPr>
          <w:t>personalized</w:t>
        </w:r>
        <w:proofErr w:type="spellEnd"/>
        <w:r w:rsidRPr="00E35ED7">
          <w:rPr>
            <w:rFonts w:ascii="Times New Roman" w:hAnsi="Times New Roman" w:cs="Times New Roman"/>
            <w:color w:val="4472C4" w:themeColor="accent1"/>
            <w:sz w:val="28"/>
            <w:szCs w:val="28"/>
            <w:lang w:eastAsia="uk-UA"/>
            <w:rPrChange w:id="3104"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05" w:author="Artem Kasian" w:date="2024-11-28T21:09:00Z" w16du:dateUtc="2024-11-28T19:09:00Z">
              <w:rPr>
                <w:lang w:eastAsia="uk-UA"/>
              </w:rPr>
            </w:rPrChange>
          </w:rPr>
          <w:t>financial</w:t>
        </w:r>
        <w:proofErr w:type="spellEnd"/>
        <w:r w:rsidRPr="00E35ED7">
          <w:rPr>
            <w:rFonts w:ascii="Times New Roman" w:hAnsi="Times New Roman" w:cs="Times New Roman"/>
            <w:color w:val="4472C4" w:themeColor="accent1"/>
            <w:sz w:val="28"/>
            <w:szCs w:val="28"/>
            <w:lang w:eastAsia="uk-UA"/>
            <w:rPrChange w:id="3106"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07" w:author="Artem Kasian" w:date="2024-11-28T21:09:00Z" w16du:dateUtc="2024-11-28T19:09:00Z">
              <w:rPr>
                <w:lang w:eastAsia="uk-UA"/>
              </w:rPr>
            </w:rPrChange>
          </w:rPr>
          <w:t>advice</w:t>
        </w:r>
        <w:proofErr w:type="spellEnd"/>
        <w:r w:rsidRPr="00E35ED7">
          <w:rPr>
            <w:rFonts w:ascii="Times New Roman" w:hAnsi="Times New Roman" w:cs="Times New Roman"/>
            <w:color w:val="4472C4" w:themeColor="accent1"/>
            <w:sz w:val="28"/>
            <w:szCs w:val="28"/>
            <w:lang w:eastAsia="uk-UA"/>
            <w:rPrChange w:id="3108"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09" w:author="Artem Kasian" w:date="2024-11-28T21:09:00Z" w16du:dateUtc="2024-11-28T19:09:00Z">
              <w:rPr>
                <w:lang w:eastAsia="uk-UA"/>
              </w:rPr>
            </w:rPrChange>
          </w:rPr>
          <w:t>in</w:t>
        </w:r>
        <w:proofErr w:type="spellEnd"/>
        <w:r w:rsidRPr="00E35ED7">
          <w:rPr>
            <w:rFonts w:ascii="Times New Roman" w:hAnsi="Times New Roman" w:cs="Times New Roman"/>
            <w:color w:val="4472C4" w:themeColor="accent1"/>
            <w:sz w:val="28"/>
            <w:szCs w:val="28"/>
            <w:lang w:eastAsia="uk-UA"/>
            <w:rPrChange w:id="3110"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11" w:author="Artem Kasian" w:date="2024-11-28T21:09:00Z" w16du:dateUtc="2024-11-28T19:09:00Z">
              <w:rPr>
                <w:lang w:eastAsia="uk-UA"/>
              </w:rPr>
            </w:rPrChange>
          </w:rPr>
          <w:t>the</w:t>
        </w:r>
        <w:proofErr w:type="spellEnd"/>
        <w:r w:rsidRPr="00E35ED7">
          <w:rPr>
            <w:rFonts w:ascii="Times New Roman" w:hAnsi="Times New Roman" w:cs="Times New Roman"/>
            <w:color w:val="4472C4" w:themeColor="accent1"/>
            <w:sz w:val="28"/>
            <w:szCs w:val="28"/>
            <w:lang w:eastAsia="uk-UA"/>
            <w:rPrChange w:id="3112"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13" w:author="Artem Kasian" w:date="2024-11-28T21:09:00Z" w16du:dateUtc="2024-11-28T19:09:00Z">
              <w:rPr>
                <w:lang w:eastAsia="uk-UA"/>
              </w:rPr>
            </w:rPrChange>
          </w:rPr>
          <w:t>context</w:t>
        </w:r>
        <w:proofErr w:type="spellEnd"/>
        <w:r w:rsidRPr="00E35ED7">
          <w:rPr>
            <w:rFonts w:ascii="Times New Roman" w:hAnsi="Times New Roman" w:cs="Times New Roman"/>
            <w:color w:val="4472C4" w:themeColor="accent1"/>
            <w:sz w:val="28"/>
            <w:szCs w:val="28"/>
            <w:lang w:eastAsia="uk-UA"/>
            <w:rPrChange w:id="3114"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15" w:author="Artem Kasian" w:date="2024-11-28T21:09:00Z" w16du:dateUtc="2024-11-28T19:09:00Z">
              <w:rPr>
                <w:lang w:eastAsia="uk-UA"/>
              </w:rPr>
            </w:rPrChange>
          </w:rPr>
          <w:t>of</w:t>
        </w:r>
        <w:proofErr w:type="spellEnd"/>
        <w:r w:rsidRPr="00E35ED7">
          <w:rPr>
            <w:rFonts w:ascii="Times New Roman" w:hAnsi="Times New Roman" w:cs="Times New Roman"/>
            <w:color w:val="4472C4" w:themeColor="accent1"/>
            <w:sz w:val="28"/>
            <w:szCs w:val="28"/>
            <w:lang w:eastAsia="uk-UA"/>
            <w:rPrChange w:id="3116"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17" w:author="Artem Kasian" w:date="2024-11-28T21:09:00Z" w16du:dateUtc="2024-11-28T19:09:00Z">
              <w:rPr>
                <w:lang w:eastAsia="uk-UA"/>
              </w:rPr>
            </w:rPrChange>
          </w:rPr>
          <w:t>the</w:t>
        </w:r>
        <w:proofErr w:type="spellEnd"/>
        <w:r w:rsidRPr="00E35ED7">
          <w:rPr>
            <w:rFonts w:ascii="Times New Roman" w:hAnsi="Times New Roman" w:cs="Times New Roman"/>
            <w:color w:val="4472C4" w:themeColor="accent1"/>
            <w:sz w:val="28"/>
            <w:szCs w:val="28"/>
            <w:lang w:eastAsia="uk-UA"/>
            <w:rPrChange w:id="3118"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19" w:author="Artem Kasian" w:date="2024-11-28T21:09:00Z" w16du:dateUtc="2024-11-28T19:09:00Z">
              <w:rPr>
                <w:lang w:eastAsia="uk-UA"/>
              </w:rPr>
            </w:rPrChange>
          </w:rPr>
          <w:t>Ukrainian</w:t>
        </w:r>
        <w:proofErr w:type="spellEnd"/>
        <w:r w:rsidRPr="00E35ED7">
          <w:rPr>
            <w:rFonts w:ascii="Times New Roman" w:hAnsi="Times New Roman" w:cs="Times New Roman"/>
            <w:color w:val="4472C4" w:themeColor="accent1"/>
            <w:sz w:val="28"/>
            <w:szCs w:val="28"/>
            <w:lang w:eastAsia="uk-UA"/>
            <w:rPrChange w:id="3120"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21" w:author="Artem Kasian" w:date="2024-11-28T21:09:00Z" w16du:dateUtc="2024-11-28T19:09:00Z">
              <w:rPr>
                <w:lang w:eastAsia="uk-UA"/>
              </w:rPr>
            </w:rPrChange>
          </w:rPr>
          <w:t>banking</w:t>
        </w:r>
        <w:proofErr w:type="spellEnd"/>
        <w:r w:rsidRPr="00E35ED7">
          <w:rPr>
            <w:rFonts w:ascii="Times New Roman" w:hAnsi="Times New Roman" w:cs="Times New Roman"/>
            <w:color w:val="4472C4" w:themeColor="accent1"/>
            <w:sz w:val="28"/>
            <w:szCs w:val="28"/>
            <w:lang w:eastAsia="uk-UA"/>
            <w:rPrChange w:id="3122" w:author="Artem Kasian" w:date="2024-11-28T21:09:00Z" w16du:dateUtc="2024-11-28T19:09:00Z">
              <w:rPr>
                <w:lang w:eastAsia="uk-UA"/>
              </w:rPr>
            </w:rPrChange>
          </w:rPr>
          <w:t xml:space="preserve"> </w:t>
        </w:r>
        <w:proofErr w:type="spellStart"/>
        <w:r w:rsidRPr="00E35ED7">
          <w:rPr>
            <w:rFonts w:ascii="Times New Roman" w:hAnsi="Times New Roman" w:cs="Times New Roman"/>
            <w:color w:val="4472C4" w:themeColor="accent1"/>
            <w:sz w:val="28"/>
            <w:szCs w:val="28"/>
            <w:lang w:eastAsia="uk-UA"/>
            <w:rPrChange w:id="3123" w:author="Artem Kasian" w:date="2024-11-28T21:09:00Z" w16du:dateUtc="2024-11-28T19:09:00Z">
              <w:rPr>
                <w:lang w:eastAsia="uk-UA"/>
              </w:rPr>
            </w:rPrChange>
          </w:rPr>
          <w:t>system</w:t>
        </w:r>
        <w:proofErr w:type="spellEnd"/>
        <w:r w:rsidRPr="00E35ED7">
          <w:rPr>
            <w:rFonts w:ascii="Times New Roman" w:hAnsi="Times New Roman" w:cs="Times New Roman"/>
            <w:color w:val="4472C4" w:themeColor="accent1"/>
            <w:sz w:val="28"/>
            <w:szCs w:val="28"/>
            <w:lang w:eastAsia="uk-UA"/>
            <w:rPrChange w:id="3124" w:author="Artem Kasian" w:date="2024-11-28T21:09:00Z" w16du:dateUtc="2024-11-28T19:09:00Z">
              <w:rPr>
                <w:lang w:eastAsia="uk-UA"/>
              </w:rPr>
            </w:rPrChange>
          </w:rPr>
          <w:t>."</w:t>
        </w:r>
        <w:r w:rsidRPr="00E35ED7">
          <w:rPr>
            <w:rFonts w:ascii="Times New Roman" w:hAnsi="Times New Roman" w:cs="Times New Roman"/>
            <w:color w:val="4472C4" w:themeColor="accent1"/>
            <w:sz w:val="28"/>
            <w:szCs w:val="28"/>
            <w:lang w:eastAsia="uk-UA"/>
            <w:rPrChange w:id="3125" w:author="Artem Kasian" w:date="2024-11-28T21:09:00Z" w16du:dateUtc="2024-11-28T19:09:00Z">
              <w:rPr>
                <w:color w:val="CCCCCC"/>
                <w:lang w:eastAsia="uk-UA"/>
              </w:rPr>
            </w:rPrChange>
          </w:rPr>
          <w:t>}, {</w:t>
        </w:r>
        <w:r w:rsidRPr="00E35ED7">
          <w:rPr>
            <w:rFonts w:ascii="Times New Roman" w:hAnsi="Times New Roman" w:cs="Times New Roman"/>
            <w:color w:val="4472C4" w:themeColor="accent1"/>
            <w:sz w:val="28"/>
            <w:szCs w:val="28"/>
            <w:lang w:eastAsia="uk-UA"/>
            <w:rPrChange w:id="3126"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27" w:author="Artem Kasian" w:date="2024-11-28T21:09:00Z" w16du:dateUtc="2024-11-28T19:09:00Z">
              <w:rPr>
                <w:color w:val="9CDCFE"/>
                <w:lang w:eastAsia="uk-UA"/>
              </w:rPr>
            </w:rPrChange>
          </w:rPr>
          <w:t>role</w:t>
        </w:r>
        <w:proofErr w:type="spellEnd"/>
        <w:r w:rsidRPr="00E35ED7">
          <w:rPr>
            <w:rFonts w:ascii="Times New Roman" w:hAnsi="Times New Roman" w:cs="Times New Roman"/>
            <w:color w:val="4472C4" w:themeColor="accent1"/>
            <w:sz w:val="28"/>
            <w:szCs w:val="28"/>
            <w:lang w:eastAsia="uk-UA"/>
            <w:rPrChange w:id="3128"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29"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30" w:author="Artem Kasian" w:date="2024-11-28T21:09:00Z" w16du:dateUtc="2024-11-28T19:09:00Z">
              <w:rPr>
                <w:lang w:eastAsia="uk-UA"/>
              </w:rPr>
            </w:rPrChange>
          </w:rPr>
          <w:t>"</w:t>
        </w:r>
        <w:proofErr w:type="spellStart"/>
        <w:r w:rsidRPr="00E35ED7">
          <w:rPr>
            <w:rFonts w:ascii="Times New Roman" w:hAnsi="Times New Roman" w:cs="Times New Roman"/>
            <w:color w:val="4472C4" w:themeColor="accent1"/>
            <w:sz w:val="28"/>
            <w:szCs w:val="28"/>
            <w:lang w:eastAsia="uk-UA"/>
            <w:rPrChange w:id="3131" w:author="Artem Kasian" w:date="2024-11-28T21:09:00Z" w16du:dateUtc="2024-11-28T19:09:00Z">
              <w:rPr>
                <w:lang w:eastAsia="uk-UA"/>
              </w:rPr>
            </w:rPrChange>
          </w:rPr>
          <w:t>user</w:t>
        </w:r>
        <w:proofErr w:type="spellEnd"/>
        <w:r w:rsidRPr="00E35ED7">
          <w:rPr>
            <w:rFonts w:ascii="Times New Roman" w:hAnsi="Times New Roman" w:cs="Times New Roman"/>
            <w:color w:val="4472C4" w:themeColor="accent1"/>
            <w:sz w:val="28"/>
            <w:szCs w:val="28"/>
            <w:lang w:eastAsia="uk-UA"/>
            <w:rPrChange w:id="3132" w:author="Artem Kasian" w:date="2024-11-28T21:09:00Z" w16du:dateUtc="2024-11-28T19:09:00Z">
              <w:rPr>
                <w:lang w:eastAsia="uk-UA"/>
              </w:rPr>
            </w:rPrChange>
          </w:rPr>
          <w:t>"</w:t>
        </w:r>
        <w:r w:rsidRPr="00E35ED7">
          <w:rPr>
            <w:rFonts w:ascii="Times New Roman" w:hAnsi="Times New Roman" w:cs="Times New Roman"/>
            <w:color w:val="4472C4" w:themeColor="accent1"/>
            <w:sz w:val="28"/>
            <w:szCs w:val="28"/>
            <w:lang w:eastAsia="uk-UA"/>
            <w:rPrChange w:id="3133"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34"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35" w:author="Artem Kasian" w:date="2024-11-28T21:09:00Z" w16du:dateUtc="2024-11-28T19:09:00Z">
              <w:rPr>
                <w:color w:val="9CDCFE"/>
                <w:lang w:eastAsia="uk-UA"/>
              </w:rPr>
            </w:rPrChange>
          </w:rPr>
          <w:t>content</w:t>
        </w:r>
        <w:proofErr w:type="spellEnd"/>
        <w:r w:rsidRPr="00E35ED7">
          <w:rPr>
            <w:rFonts w:ascii="Times New Roman" w:hAnsi="Times New Roman" w:cs="Times New Roman"/>
            <w:color w:val="4472C4" w:themeColor="accent1"/>
            <w:sz w:val="28"/>
            <w:szCs w:val="28"/>
            <w:lang w:eastAsia="uk-UA"/>
            <w:rPrChange w:id="3136"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37"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38" w:author="Artem Kasian" w:date="2024-11-28T21:09:00Z" w16du:dateUtc="2024-11-28T19:09:00Z">
              <w:rPr>
                <w:lang w:eastAsia="uk-UA"/>
              </w:rPr>
            </w:rPrChange>
          </w:rPr>
          <w:t>"Ваш дохід: 67558 грн. Загальні витрати: 113623 грн. Ось деталізація: борги - 18635 грн, кафе та ресторани - 9933 грн, інвестиції - 5531 грн, інше - 16657 грн, комуналка - 19944 грн, освіта - 17265 грн, подарунки - 17564 грн, податки - 8094 грн."</w:t>
        </w:r>
        <w:r w:rsidRPr="00E35ED7">
          <w:rPr>
            <w:rFonts w:ascii="Times New Roman" w:hAnsi="Times New Roman" w:cs="Times New Roman"/>
            <w:color w:val="4472C4" w:themeColor="accent1"/>
            <w:sz w:val="28"/>
            <w:szCs w:val="28"/>
            <w:lang w:eastAsia="uk-UA"/>
            <w:rPrChange w:id="3139" w:author="Artem Kasian" w:date="2024-11-28T21:09:00Z" w16du:dateUtc="2024-11-28T19:09:00Z">
              <w:rPr>
                <w:color w:val="CCCCCC"/>
                <w:lang w:eastAsia="uk-UA"/>
              </w:rPr>
            </w:rPrChange>
          </w:rPr>
          <w:t>}, {</w:t>
        </w:r>
        <w:r w:rsidRPr="00E35ED7">
          <w:rPr>
            <w:rFonts w:ascii="Times New Roman" w:hAnsi="Times New Roman" w:cs="Times New Roman"/>
            <w:color w:val="4472C4" w:themeColor="accent1"/>
            <w:sz w:val="28"/>
            <w:szCs w:val="28"/>
            <w:lang w:eastAsia="uk-UA"/>
            <w:rPrChange w:id="3140"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41" w:author="Artem Kasian" w:date="2024-11-28T21:09:00Z" w16du:dateUtc="2024-11-28T19:09:00Z">
              <w:rPr>
                <w:color w:val="9CDCFE"/>
                <w:lang w:eastAsia="uk-UA"/>
              </w:rPr>
            </w:rPrChange>
          </w:rPr>
          <w:t>role</w:t>
        </w:r>
        <w:proofErr w:type="spellEnd"/>
        <w:r w:rsidRPr="00E35ED7">
          <w:rPr>
            <w:rFonts w:ascii="Times New Roman" w:hAnsi="Times New Roman" w:cs="Times New Roman"/>
            <w:color w:val="4472C4" w:themeColor="accent1"/>
            <w:sz w:val="28"/>
            <w:szCs w:val="28"/>
            <w:lang w:eastAsia="uk-UA"/>
            <w:rPrChange w:id="3142"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43"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44" w:author="Artem Kasian" w:date="2024-11-28T21:09:00Z" w16du:dateUtc="2024-11-28T19:09:00Z">
              <w:rPr>
                <w:lang w:eastAsia="uk-UA"/>
              </w:rPr>
            </w:rPrChange>
          </w:rPr>
          <w:t>"</w:t>
        </w:r>
        <w:proofErr w:type="spellStart"/>
        <w:r w:rsidRPr="00E35ED7">
          <w:rPr>
            <w:rFonts w:ascii="Times New Roman" w:hAnsi="Times New Roman" w:cs="Times New Roman"/>
            <w:color w:val="4472C4" w:themeColor="accent1"/>
            <w:sz w:val="28"/>
            <w:szCs w:val="28"/>
            <w:lang w:eastAsia="uk-UA"/>
            <w:rPrChange w:id="3145" w:author="Artem Kasian" w:date="2024-11-28T21:09:00Z" w16du:dateUtc="2024-11-28T19:09:00Z">
              <w:rPr>
                <w:lang w:eastAsia="uk-UA"/>
              </w:rPr>
            </w:rPrChange>
          </w:rPr>
          <w:t>assistant</w:t>
        </w:r>
        <w:proofErr w:type="spellEnd"/>
        <w:r w:rsidRPr="00E35ED7">
          <w:rPr>
            <w:rFonts w:ascii="Times New Roman" w:hAnsi="Times New Roman" w:cs="Times New Roman"/>
            <w:color w:val="4472C4" w:themeColor="accent1"/>
            <w:sz w:val="28"/>
            <w:szCs w:val="28"/>
            <w:lang w:eastAsia="uk-UA"/>
            <w:rPrChange w:id="3146" w:author="Artem Kasian" w:date="2024-11-28T21:09:00Z" w16du:dateUtc="2024-11-28T19:09:00Z">
              <w:rPr>
                <w:lang w:eastAsia="uk-UA"/>
              </w:rPr>
            </w:rPrChange>
          </w:rPr>
          <w:t>"</w:t>
        </w:r>
        <w:r w:rsidRPr="00E35ED7">
          <w:rPr>
            <w:rFonts w:ascii="Times New Roman" w:hAnsi="Times New Roman" w:cs="Times New Roman"/>
            <w:color w:val="4472C4" w:themeColor="accent1"/>
            <w:sz w:val="28"/>
            <w:szCs w:val="28"/>
            <w:lang w:eastAsia="uk-UA"/>
            <w:rPrChange w:id="3147"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48"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49" w:author="Artem Kasian" w:date="2024-11-28T21:09:00Z" w16du:dateUtc="2024-11-28T19:09:00Z">
              <w:rPr>
                <w:color w:val="9CDCFE"/>
                <w:lang w:eastAsia="uk-UA"/>
              </w:rPr>
            </w:rPrChange>
          </w:rPr>
          <w:t>content</w:t>
        </w:r>
        <w:proofErr w:type="spellEnd"/>
        <w:r w:rsidRPr="00E35ED7">
          <w:rPr>
            <w:rFonts w:ascii="Times New Roman" w:hAnsi="Times New Roman" w:cs="Times New Roman"/>
            <w:color w:val="4472C4" w:themeColor="accent1"/>
            <w:sz w:val="28"/>
            <w:szCs w:val="28"/>
            <w:lang w:eastAsia="uk-UA"/>
            <w:rPrChange w:id="3150"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51"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52" w:author="Artem Kasian" w:date="2024-11-28T21:09:00Z" w16du:dateUtc="2024-11-28T19:09:00Z">
              <w:rPr>
                <w:lang w:eastAsia="uk-UA"/>
              </w:rPr>
            </w:rPrChange>
          </w:rPr>
          <w:t>"Чи потрібно надати детальнішу інформацію?"</w:t>
        </w:r>
        <w:r w:rsidRPr="00E35ED7">
          <w:rPr>
            <w:rFonts w:ascii="Times New Roman" w:hAnsi="Times New Roman" w:cs="Times New Roman"/>
            <w:color w:val="4472C4" w:themeColor="accent1"/>
            <w:sz w:val="28"/>
            <w:szCs w:val="28"/>
            <w:lang w:eastAsia="uk-UA"/>
            <w:rPrChange w:id="3153" w:author="Artem Kasian" w:date="2024-11-28T21:09:00Z" w16du:dateUtc="2024-11-28T19:09:00Z">
              <w:rPr>
                <w:color w:val="CCCCCC"/>
                <w:lang w:eastAsia="uk-UA"/>
              </w:rPr>
            </w:rPrChange>
          </w:rPr>
          <w:t>}, {</w:t>
        </w:r>
        <w:r w:rsidRPr="00E35ED7">
          <w:rPr>
            <w:rFonts w:ascii="Times New Roman" w:hAnsi="Times New Roman" w:cs="Times New Roman"/>
            <w:color w:val="4472C4" w:themeColor="accent1"/>
            <w:sz w:val="28"/>
            <w:szCs w:val="28"/>
            <w:lang w:eastAsia="uk-UA"/>
            <w:rPrChange w:id="3154"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55" w:author="Artem Kasian" w:date="2024-11-28T21:09:00Z" w16du:dateUtc="2024-11-28T19:09:00Z">
              <w:rPr>
                <w:color w:val="9CDCFE"/>
                <w:lang w:eastAsia="uk-UA"/>
              </w:rPr>
            </w:rPrChange>
          </w:rPr>
          <w:t>role</w:t>
        </w:r>
        <w:proofErr w:type="spellEnd"/>
        <w:r w:rsidRPr="00E35ED7">
          <w:rPr>
            <w:rFonts w:ascii="Times New Roman" w:hAnsi="Times New Roman" w:cs="Times New Roman"/>
            <w:color w:val="4472C4" w:themeColor="accent1"/>
            <w:sz w:val="28"/>
            <w:szCs w:val="28"/>
            <w:lang w:eastAsia="uk-UA"/>
            <w:rPrChange w:id="3156"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57"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58" w:author="Artem Kasian" w:date="2024-11-28T21:09:00Z" w16du:dateUtc="2024-11-28T19:09:00Z">
              <w:rPr>
                <w:lang w:eastAsia="uk-UA"/>
              </w:rPr>
            </w:rPrChange>
          </w:rPr>
          <w:t>"</w:t>
        </w:r>
        <w:proofErr w:type="spellStart"/>
        <w:r w:rsidRPr="00E35ED7">
          <w:rPr>
            <w:rFonts w:ascii="Times New Roman" w:hAnsi="Times New Roman" w:cs="Times New Roman"/>
            <w:color w:val="4472C4" w:themeColor="accent1"/>
            <w:sz w:val="28"/>
            <w:szCs w:val="28"/>
            <w:lang w:eastAsia="uk-UA"/>
            <w:rPrChange w:id="3159" w:author="Artem Kasian" w:date="2024-11-28T21:09:00Z" w16du:dateUtc="2024-11-28T19:09:00Z">
              <w:rPr>
                <w:lang w:eastAsia="uk-UA"/>
              </w:rPr>
            </w:rPrChange>
          </w:rPr>
          <w:t>user</w:t>
        </w:r>
        <w:proofErr w:type="spellEnd"/>
        <w:r w:rsidRPr="00E35ED7">
          <w:rPr>
            <w:rFonts w:ascii="Times New Roman" w:hAnsi="Times New Roman" w:cs="Times New Roman"/>
            <w:color w:val="4472C4" w:themeColor="accent1"/>
            <w:sz w:val="28"/>
            <w:szCs w:val="28"/>
            <w:lang w:eastAsia="uk-UA"/>
            <w:rPrChange w:id="3160" w:author="Artem Kasian" w:date="2024-11-28T21:09:00Z" w16du:dateUtc="2024-11-28T19:09:00Z">
              <w:rPr>
                <w:lang w:eastAsia="uk-UA"/>
              </w:rPr>
            </w:rPrChange>
          </w:rPr>
          <w:t>"</w:t>
        </w:r>
        <w:r w:rsidRPr="00E35ED7">
          <w:rPr>
            <w:rFonts w:ascii="Times New Roman" w:hAnsi="Times New Roman" w:cs="Times New Roman"/>
            <w:color w:val="4472C4" w:themeColor="accent1"/>
            <w:sz w:val="28"/>
            <w:szCs w:val="28"/>
            <w:lang w:eastAsia="uk-UA"/>
            <w:rPrChange w:id="3161"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62"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63" w:author="Artem Kasian" w:date="2024-11-28T21:09:00Z" w16du:dateUtc="2024-11-28T19:09:00Z">
              <w:rPr>
                <w:color w:val="9CDCFE"/>
                <w:lang w:eastAsia="uk-UA"/>
              </w:rPr>
            </w:rPrChange>
          </w:rPr>
          <w:t>content</w:t>
        </w:r>
        <w:proofErr w:type="spellEnd"/>
        <w:r w:rsidRPr="00E35ED7">
          <w:rPr>
            <w:rFonts w:ascii="Times New Roman" w:hAnsi="Times New Roman" w:cs="Times New Roman"/>
            <w:color w:val="4472C4" w:themeColor="accent1"/>
            <w:sz w:val="28"/>
            <w:szCs w:val="28"/>
            <w:lang w:eastAsia="uk-UA"/>
            <w:rPrChange w:id="3164"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65"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66" w:author="Artem Kasian" w:date="2024-11-28T21:09:00Z" w16du:dateUtc="2024-11-28T19:09:00Z">
              <w:rPr>
                <w:lang w:eastAsia="uk-UA"/>
              </w:rPr>
            </w:rPrChange>
          </w:rPr>
          <w:t>"Так, надайте детальнішу інформацію."</w:t>
        </w:r>
        <w:r w:rsidRPr="00E35ED7">
          <w:rPr>
            <w:rFonts w:ascii="Times New Roman" w:hAnsi="Times New Roman" w:cs="Times New Roman"/>
            <w:color w:val="4472C4" w:themeColor="accent1"/>
            <w:sz w:val="28"/>
            <w:szCs w:val="28"/>
            <w:lang w:eastAsia="uk-UA"/>
            <w:rPrChange w:id="3167" w:author="Artem Kasian" w:date="2024-11-28T21:09:00Z" w16du:dateUtc="2024-11-28T19:09:00Z">
              <w:rPr>
                <w:color w:val="CCCCCC"/>
                <w:lang w:eastAsia="uk-UA"/>
              </w:rPr>
            </w:rPrChange>
          </w:rPr>
          <w:t>}, {</w:t>
        </w:r>
        <w:r w:rsidRPr="00E35ED7">
          <w:rPr>
            <w:rFonts w:ascii="Times New Roman" w:hAnsi="Times New Roman" w:cs="Times New Roman"/>
            <w:color w:val="4472C4" w:themeColor="accent1"/>
            <w:sz w:val="28"/>
            <w:szCs w:val="28"/>
            <w:lang w:eastAsia="uk-UA"/>
            <w:rPrChange w:id="3168"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69" w:author="Artem Kasian" w:date="2024-11-28T21:09:00Z" w16du:dateUtc="2024-11-28T19:09:00Z">
              <w:rPr>
                <w:color w:val="9CDCFE"/>
                <w:lang w:eastAsia="uk-UA"/>
              </w:rPr>
            </w:rPrChange>
          </w:rPr>
          <w:t>role</w:t>
        </w:r>
        <w:proofErr w:type="spellEnd"/>
        <w:r w:rsidRPr="00E35ED7">
          <w:rPr>
            <w:rFonts w:ascii="Times New Roman" w:hAnsi="Times New Roman" w:cs="Times New Roman"/>
            <w:color w:val="4472C4" w:themeColor="accent1"/>
            <w:sz w:val="28"/>
            <w:szCs w:val="28"/>
            <w:lang w:eastAsia="uk-UA"/>
            <w:rPrChange w:id="3170"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71"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72" w:author="Artem Kasian" w:date="2024-11-28T21:09:00Z" w16du:dateUtc="2024-11-28T19:09:00Z">
              <w:rPr>
                <w:lang w:eastAsia="uk-UA"/>
              </w:rPr>
            </w:rPrChange>
          </w:rPr>
          <w:t>"</w:t>
        </w:r>
        <w:proofErr w:type="spellStart"/>
        <w:r w:rsidRPr="00E35ED7">
          <w:rPr>
            <w:rFonts w:ascii="Times New Roman" w:hAnsi="Times New Roman" w:cs="Times New Roman"/>
            <w:color w:val="4472C4" w:themeColor="accent1"/>
            <w:sz w:val="28"/>
            <w:szCs w:val="28"/>
            <w:lang w:eastAsia="uk-UA"/>
            <w:rPrChange w:id="3173" w:author="Artem Kasian" w:date="2024-11-28T21:09:00Z" w16du:dateUtc="2024-11-28T19:09:00Z">
              <w:rPr>
                <w:lang w:eastAsia="uk-UA"/>
              </w:rPr>
            </w:rPrChange>
          </w:rPr>
          <w:t>assistant</w:t>
        </w:r>
        <w:proofErr w:type="spellEnd"/>
        <w:r w:rsidRPr="00E35ED7">
          <w:rPr>
            <w:rFonts w:ascii="Times New Roman" w:hAnsi="Times New Roman" w:cs="Times New Roman"/>
            <w:color w:val="4472C4" w:themeColor="accent1"/>
            <w:sz w:val="28"/>
            <w:szCs w:val="28"/>
            <w:lang w:eastAsia="uk-UA"/>
            <w:rPrChange w:id="3174" w:author="Artem Kasian" w:date="2024-11-28T21:09:00Z" w16du:dateUtc="2024-11-28T19:09:00Z">
              <w:rPr>
                <w:lang w:eastAsia="uk-UA"/>
              </w:rPr>
            </w:rPrChange>
          </w:rPr>
          <w:t>"</w:t>
        </w:r>
        <w:r w:rsidRPr="00E35ED7">
          <w:rPr>
            <w:rFonts w:ascii="Times New Roman" w:hAnsi="Times New Roman" w:cs="Times New Roman"/>
            <w:color w:val="4472C4" w:themeColor="accent1"/>
            <w:sz w:val="28"/>
            <w:szCs w:val="28"/>
            <w:lang w:eastAsia="uk-UA"/>
            <w:rPrChange w:id="3175"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76" w:author="Artem Kasian" w:date="2024-11-28T21:09:00Z" w16du:dateUtc="2024-11-28T19:09:00Z">
              <w:rPr>
                <w:color w:val="9CDCFE"/>
                <w:lang w:eastAsia="uk-UA"/>
              </w:rPr>
            </w:rPrChange>
          </w:rPr>
          <w:t>"</w:t>
        </w:r>
        <w:proofErr w:type="spellStart"/>
        <w:r w:rsidRPr="00E35ED7">
          <w:rPr>
            <w:rFonts w:ascii="Times New Roman" w:hAnsi="Times New Roman" w:cs="Times New Roman"/>
            <w:color w:val="4472C4" w:themeColor="accent1"/>
            <w:sz w:val="28"/>
            <w:szCs w:val="28"/>
            <w:lang w:eastAsia="uk-UA"/>
            <w:rPrChange w:id="3177" w:author="Artem Kasian" w:date="2024-11-28T21:09:00Z" w16du:dateUtc="2024-11-28T19:09:00Z">
              <w:rPr>
                <w:color w:val="9CDCFE"/>
                <w:lang w:eastAsia="uk-UA"/>
              </w:rPr>
            </w:rPrChange>
          </w:rPr>
          <w:t>content</w:t>
        </w:r>
        <w:proofErr w:type="spellEnd"/>
        <w:r w:rsidRPr="00E35ED7">
          <w:rPr>
            <w:rFonts w:ascii="Times New Roman" w:hAnsi="Times New Roman" w:cs="Times New Roman"/>
            <w:color w:val="4472C4" w:themeColor="accent1"/>
            <w:sz w:val="28"/>
            <w:szCs w:val="28"/>
            <w:lang w:eastAsia="uk-UA"/>
            <w:rPrChange w:id="3178" w:author="Artem Kasian" w:date="2024-11-28T21:09:00Z" w16du:dateUtc="2024-11-28T19:09:00Z">
              <w:rPr>
                <w:color w:val="9CDCFE"/>
                <w:lang w:eastAsia="uk-UA"/>
              </w:rPr>
            </w:rPrChange>
          </w:rPr>
          <w:t>"</w:t>
        </w:r>
        <w:r w:rsidRPr="00E35ED7">
          <w:rPr>
            <w:rFonts w:ascii="Times New Roman" w:hAnsi="Times New Roman" w:cs="Times New Roman"/>
            <w:color w:val="4472C4" w:themeColor="accent1"/>
            <w:sz w:val="28"/>
            <w:szCs w:val="28"/>
            <w:lang w:eastAsia="uk-UA"/>
            <w:rPrChange w:id="3179" w:author="Artem Kasian" w:date="2024-11-28T21:09:00Z" w16du:dateUtc="2024-11-28T19:09:00Z">
              <w:rPr>
                <w:color w:val="CCCCCC"/>
                <w:lang w:eastAsia="uk-UA"/>
              </w:rPr>
            </w:rPrChange>
          </w:rPr>
          <w:t xml:space="preserve">: </w:t>
        </w:r>
        <w:r w:rsidRPr="00E35ED7">
          <w:rPr>
            <w:rFonts w:ascii="Times New Roman" w:hAnsi="Times New Roman" w:cs="Times New Roman"/>
            <w:color w:val="4472C4" w:themeColor="accent1"/>
            <w:sz w:val="28"/>
            <w:szCs w:val="28"/>
            <w:lang w:eastAsia="uk-UA"/>
            <w:rPrChange w:id="3180" w:author="Artem Kasian" w:date="2024-11-28T21:09:00Z" w16du:dateUtc="2024-11-28T19:09:00Z">
              <w:rPr>
                <w:lang w:eastAsia="uk-UA"/>
              </w:rPr>
            </w:rPrChange>
          </w:rPr>
          <w:t>"**Ваші витрати цього місяця:**</w:t>
        </w:r>
        <w:r w:rsidRPr="00E35ED7">
          <w:rPr>
            <w:rFonts w:ascii="Times New Roman" w:hAnsi="Times New Roman" w:cs="Times New Roman"/>
            <w:color w:val="4472C4" w:themeColor="accent1"/>
            <w:sz w:val="28"/>
            <w:szCs w:val="28"/>
            <w:lang w:eastAsia="uk-UA"/>
            <w:rPrChange w:id="3181" w:author="Artem Kasian" w:date="2024-11-28T21:09:00Z" w16du:dateUtc="2024-11-28T19:09:00Z">
              <w:rPr>
                <w:color w:val="D7BA7D"/>
                <w:lang w:eastAsia="uk-UA"/>
              </w:rPr>
            </w:rPrChange>
          </w:rPr>
          <w:t>\n\n</w:t>
        </w:r>
        <w:r w:rsidRPr="00E35ED7">
          <w:rPr>
            <w:rFonts w:ascii="Times New Roman" w:hAnsi="Times New Roman" w:cs="Times New Roman"/>
            <w:color w:val="4472C4" w:themeColor="accent1"/>
            <w:sz w:val="28"/>
            <w:szCs w:val="28"/>
            <w:lang w:eastAsia="uk-UA"/>
            <w:rPrChange w:id="3182" w:author="Artem Kasian" w:date="2024-11-28T21:09:00Z" w16du:dateUtc="2024-11-28T19:09:00Z">
              <w:rPr>
                <w:lang w:eastAsia="uk-UA"/>
              </w:rPr>
            </w:rPrChange>
          </w:rPr>
          <w:t>- **Доходи**: 67558 грн</w:t>
        </w:r>
        <w:r w:rsidRPr="00E35ED7">
          <w:rPr>
            <w:rFonts w:ascii="Times New Roman" w:hAnsi="Times New Roman" w:cs="Times New Roman"/>
            <w:color w:val="4472C4" w:themeColor="accent1"/>
            <w:sz w:val="28"/>
            <w:szCs w:val="28"/>
            <w:lang w:eastAsia="uk-UA"/>
            <w:rPrChange w:id="3183"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184" w:author="Artem Kasian" w:date="2024-11-28T21:09:00Z" w16du:dateUtc="2024-11-28T19:09:00Z">
              <w:rPr>
                <w:lang w:eastAsia="uk-UA"/>
              </w:rPr>
            </w:rPrChange>
          </w:rPr>
          <w:t>- **Загальні витрати**: 113623 грн</w:t>
        </w:r>
        <w:r w:rsidRPr="00E35ED7">
          <w:rPr>
            <w:rFonts w:ascii="Times New Roman" w:hAnsi="Times New Roman" w:cs="Times New Roman"/>
            <w:color w:val="4472C4" w:themeColor="accent1"/>
            <w:sz w:val="28"/>
            <w:szCs w:val="28"/>
            <w:lang w:eastAsia="uk-UA"/>
            <w:rPrChange w:id="3185"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186" w:author="Artem Kasian" w:date="2024-11-28T21:09:00Z" w16du:dateUtc="2024-11-28T19:09:00Z">
              <w:rPr>
                <w:lang w:eastAsia="uk-UA"/>
              </w:rPr>
            </w:rPrChange>
          </w:rPr>
          <w:t>- **Чистий збитки після витрат**: -46065 грн</w:t>
        </w:r>
        <w:r w:rsidRPr="00E35ED7">
          <w:rPr>
            <w:rFonts w:ascii="Times New Roman" w:hAnsi="Times New Roman" w:cs="Times New Roman"/>
            <w:color w:val="4472C4" w:themeColor="accent1"/>
            <w:sz w:val="28"/>
            <w:szCs w:val="28"/>
            <w:lang w:eastAsia="uk-UA"/>
            <w:rPrChange w:id="3187" w:author="Artem Kasian" w:date="2024-11-28T21:09:00Z" w16du:dateUtc="2024-11-28T19:09:00Z">
              <w:rPr>
                <w:color w:val="D7BA7D"/>
                <w:lang w:eastAsia="uk-UA"/>
              </w:rPr>
            </w:rPrChange>
          </w:rPr>
          <w:t>\n\n</w:t>
        </w:r>
        <w:r w:rsidRPr="00E35ED7">
          <w:rPr>
            <w:rFonts w:ascii="Times New Roman" w:hAnsi="Times New Roman" w:cs="Times New Roman"/>
            <w:color w:val="4472C4" w:themeColor="accent1"/>
            <w:sz w:val="28"/>
            <w:szCs w:val="28"/>
            <w:lang w:eastAsia="uk-UA"/>
            <w:rPrChange w:id="3188" w:author="Artem Kasian" w:date="2024-11-28T21:09:00Z" w16du:dateUtc="2024-11-28T19:09:00Z">
              <w:rPr>
                <w:lang w:eastAsia="uk-UA"/>
              </w:rPr>
            </w:rPrChange>
          </w:rPr>
          <w:t>**Деталізація витрат:**</w:t>
        </w:r>
        <w:r w:rsidRPr="00E35ED7">
          <w:rPr>
            <w:rFonts w:ascii="Times New Roman" w:hAnsi="Times New Roman" w:cs="Times New Roman"/>
            <w:color w:val="4472C4" w:themeColor="accent1"/>
            <w:sz w:val="28"/>
            <w:szCs w:val="28"/>
            <w:lang w:eastAsia="uk-UA"/>
            <w:rPrChange w:id="3189"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190" w:author="Artem Kasian" w:date="2024-11-28T21:09:00Z" w16du:dateUtc="2024-11-28T19:09:00Z">
              <w:rPr>
                <w:lang w:eastAsia="uk-UA"/>
              </w:rPr>
            </w:rPrChange>
          </w:rPr>
          <w:t>- **Борги**: 18635 грн</w:t>
        </w:r>
        <w:r w:rsidRPr="00E35ED7">
          <w:rPr>
            <w:rFonts w:ascii="Times New Roman" w:hAnsi="Times New Roman" w:cs="Times New Roman"/>
            <w:color w:val="4472C4" w:themeColor="accent1"/>
            <w:sz w:val="28"/>
            <w:szCs w:val="28"/>
            <w:lang w:eastAsia="uk-UA"/>
            <w:rPrChange w:id="3191"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192" w:author="Artem Kasian" w:date="2024-11-28T21:09:00Z" w16du:dateUtc="2024-11-28T19:09:00Z">
              <w:rPr>
                <w:lang w:eastAsia="uk-UA"/>
              </w:rPr>
            </w:rPrChange>
          </w:rPr>
          <w:t xml:space="preserve">  Спрямуйте частину доходів на якнайшвидше погашення боргів, щоб уникнути додаткових витрат.</w:t>
        </w:r>
        <w:r w:rsidRPr="00E35ED7">
          <w:rPr>
            <w:rFonts w:ascii="Times New Roman" w:hAnsi="Times New Roman" w:cs="Times New Roman"/>
            <w:color w:val="4472C4" w:themeColor="accent1"/>
            <w:sz w:val="28"/>
            <w:szCs w:val="28"/>
            <w:lang w:eastAsia="uk-UA"/>
            <w:rPrChange w:id="3193"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194" w:author="Artem Kasian" w:date="2024-11-28T21:09:00Z" w16du:dateUtc="2024-11-28T19:09:00Z">
              <w:rPr>
                <w:lang w:eastAsia="uk-UA"/>
              </w:rPr>
            </w:rPrChange>
          </w:rPr>
          <w:t>- **Кафе та ресторани**: 9933 грн</w:t>
        </w:r>
        <w:r w:rsidRPr="00E35ED7">
          <w:rPr>
            <w:rFonts w:ascii="Times New Roman" w:hAnsi="Times New Roman" w:cs="Times New Roman"/>
            <w:color w:val="4472C4" w:themeColor="accent1"/>
            <w:sz w:val="28"/>
            <w:szCs w:val="28"/>
            <w:lang w:eastAsia="uk-UA"/>
            <w:rPrChange w:id="3195"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196" w:author="Artem Kasian" w:date="2024-11-28T21:09:00Z" w16du:dateUtc="2024-11-28T19:09:00Z">
              <w:rPr>
                <w:lang w:eastAsia="uk-UA"/>
              </w:rPr>
            </w:rPrChange>
          </w:rPr>
          <w:t xml:space="preserve">  Аналізуйте витрати, щоб знайти можливості для економії.</w:t>
        </w:r>
        <w:r w:rsidRPr="00E35ED7">
          <w:rPr>
            <w:rFonts w:ascii="Times New Roman" w:hAnsi="Times New Roman" w:cs="Times New Roman"/>
            <w:color w:val="4472C4" w:themeColor="accent1"/>
            <w:sz w:val="28"/>
            <w:szCs w:val="28"/>
            <w:lang w:eastAsia="uk-UA"/>
            <w:rPrChange w:id="3197"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198" w:author="Artem Kasian" w:date="2024-11-28T21:09:00Z" w16du:dateUtc="2024-11-28T19:09:00Z">
              <w:rPr>
                <w:lang w:eastAsia="uk-UA"/>
              </w:rPr>
            </w:rPrChange>
          </w:rPr>
          <w:t>- **Інвестиції**: 5531 грн</w:t>
        </w:r>
        <w:r w:rsidRPr="00E35ED7">
          <w:rPr>
            <w:rFonts w:ascii="Times New Roman" w:hAnsi="Times New Roman" w:cs="Times New Roman"/>
            <w:color w:val="4472C4" w:themeColor="accent1"/>
            <w:sz w:val="28"/>
            <w:szCs w:val="28"/>
            <w:lang w:eastAsia="uk-UA"/>
            <w:rPrChange w:id="3199"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00" w:author="Artem Kasian" w:date="2024-11-28T21:09:00Z" w16du:dateUtc="2024-11-28T19:09:00Z">
              <w:rPr>
                <w:lang w:eastAsia="uk-UA"/>
              </w:rPr>
            </w:rPrChange>
          </w:rPr>
          <w:t xml:space="preserve">  Розгляньте довгострокові інструменти, такі як депозити або державні облігації.</w:t>
        </w:r>
        <w:r w:rsidRPr="00E35ED7">
          <w:rPr>
            <w:rFonts w:ascii="Times New Roman" w:hAnsi="Times New Roman" w:cs="Times New Roman"/>
            <w:color w:val="4472C4" w:themeColor="accent1"/>
            <w:sz w:val="28"/>
            <w:szCs w:val="28"/>
            <w:lang w:eastAsia="uk-UA"/>
            <w:rPrChange w:id="3201"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02" w:author="Artem Kasian" w:date="2024-11-28T21:09:00Z" w16du:dateUtc="2024-11-28T19:09:00Z">
              <w:rPr>
                <w:lang w:eastAsia="uk-UA"/>
              </w:rPr>
            </w:rPrChange>
          </w:rPr>
          <w:t>- **Інше**: 16657 грн</w:t>
        </w:r>
        <w:r w:rsidRPr="00E35ED7">
          <w:rPr>
            <w:rFonts w:ascii="Times New Roman" w:hAnsi="Times New Roman" w:cs="Times New Roman"/>
            <w:color w:val="4472C4" w:themeColor="accent1"/>
            <w:sz w:val="28"/>
            <w:szCs w:val="28"/>
            <w:lang w:eastAsia="uk-UA"/>
            <w:rPrChange w:id="3203"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04" w:author="Artem Kasian" w:date="2024-11-28T21:09:00Z" w16du:dateUtc="2024-11-28T19:09:00Z">
              <w:rPr>
                <w:lang w:eastAsia="uk-UA"/>
              </w:rPr>
            </w:rPrChange>
          </w:rPr>
          <w:t xml:space="preserve">  Перегляньте витрати, щоб знайти можливості для економії у цій категорії.</w:t>
        </w:r>
        <w:r w:rsidRPr="00E35ED7">
          <w:rPr>
            <w:rFonts w:ascii="Times New Roman" w:hAnsi="Times New Roman" w:cs="Times New Roman"/>
            <w:color w:val="4472C4" w:themeColor="accent1"/>
            <w:sz w:val="28"/>
            <w:szCs w:val="28"/>
            <w:lang w:eastAsia="uk-UA"/>
            <w:rPrChange w:id="3205"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06" w:author="Artem Kasian" w:date="2024-11-28T21:09:00Z" w16du:dateUtc="2024-11-28T19:09:00Z">
              <w:rPr>
                <w:lang w:eastAsia="uk-UA"/>
              </w:rPr>
            </w:rPrChange>
          </w:rPr>
          <w:t>- **Комуналка**: 19944 грн</w:t>
        </w:r>
        <w:r w:rsidRPr="00E35ED7">
          <w:rPr>
            <w:rFonts w:ascii="Times New Roman" w:hAnsi="Times New Roman" w:cs="Times New Roman"/>
            <w:color w:val="4472C4" w:themeColor="accent1"/>
            <w:sz w:val="28"/>
            <w:szCs w:val="28"/>
            <w:lang w:eastAsia="uk-UA"/>
            <w:rPrChange w:id="3207"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08" w:author="Artem Kasian" w:date="2024-11-28T21:09:00Z" w16du:dateUtc="2024-11-28T19:09:00Z">
              <w:rPr>
                <w:lang w:eastAsia="uk-UA"/>
              </w:rPr>
            </w:rPrChange>
          </w:rPr>
          <w:t xml:space="preserve">  Оптимізуйте споживання енергії та води, щоб знизити витрати на комунальні послуги.</w:t>
        </w:r>
        <w:r w:rsidRPr="00E35ED7">
          <w:rPr>
            <w:rFonts w:ascii="Times New Roman" w:hAnsi="Times New Roman" w:cs="Times New Roman"/>
            <w:color w:val="4472C4" w:themeColor="accent1"/>
            <w:sz w:val="28"/>
            <w:szCs w:val="28"/>
            <w:lang w:eastAsia="uk-UA"/>
            <w:rPrChange w:id="3209"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10" w:author="Artem Kasian" w:date="2024-11-28T21:09:00Z" w16du:dateUtc="2024-11-28T19:09:00Z">
              <w:rPr>
                <w:lang w:eastAsia="uk-UA"/>
              </w:rPr>
            </w:rPrChange>
          </w:rPr>
          <w:t>- **Освіта**: 17265 грн</w:t>
        </w:r>
        <w:r w:rsidRPr="00E35ED7">
          <w:rPr>
            <w:rFonts w:ascii="Times New Roman" w:hAnsi="Times New Roman" w:cs="Times New Roman"/>
            <w:color w:val="4472C4" w:themeColor="accent1"/>
            <w:sz w:val="28"/>
            <w:szCs w:val="28"/>
            <w:lang w:eastAsia="uk-UA"/>
            <w:rPrChange w:id="3211"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12" w:author="Artem Kasian" w:date="2024-11-28T21:09:00Z" w16du:dateUtc="2024-11-28T19:09:00Z">
              <w:rPr>
                <w:lang w:eastAsia="uk-UA"/>
              </w:rPr>
            </w:rPrChange>
          </w:rPr>
          <w:t xml:space="preserve">  Інвестуйте у курси чи навчання, що можуть збільшити ваші доходи у майбутньому.</w:t>
        </w:r>
        <w:r w:rsidRPr="00E35ED7">
          <w:rPr>
            <w:rFonts w:ascii="Times New Roman" w:hAnsi="Times New Roman" w:cs="Times New Roman"/>
            <w:color w:val="4472C4" w:themeColor="accent1"/>
            <w:sz w:val="28"/>
            <w:szCs w:val="28"/>
            <w:lang w:eastAsia="uk-UA"/>
            <w:rPrChange w:id="3213"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14" w:author="Artem Kasian" w:date="2024-11-28T21:09:00Z" w16du:dateUtc="2024-11-28T19:09:00Z">
              <w:rPr>
                <w:lang w:eastAsia="uk-UA"/>
              </w:rPr>
            </w:rPrChange>
          </w:rPr>
          <w:t>- **Подарунки**: 17564 грн</w:t>
        </w:r>
        <w:r w:rsidRPr="00E35ED7">
          <w:rPr>
            <w:rFonts w:ascii="Times New Roman" w:hAnsi="Times New Roman" w:cs="Times New Roman"/>
            <w:color w:val="4472C4" w:themeColor="accent1"/>
            <w:sz w:val="28"/>
            <w:szCs w:val="28"/>
            <w:lang w:eastAsia="uk-UA"/>
            <w:rPrChange w:id="3215"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16" w:author="Artem Kasian" w:date="2024-11-28T21:09:00Z" w16du:dateUtc="2024-11-28T19:09:00Z">
              <w:rPr>
                <w:lang w:eastAsia="uk-UA"/>
              </w:rPr>
            </w:rPrChange>
          </w:rPr>
          <w:t xml:space="preserve">  Купуйте подарунки заздалегідь під час знижок або розгляньте альтернативи власного виготовлення.</w:t>
        </w:r>
        <w:r w:rsidRPr="00E35ED7">
          <w:rPr>
            <w:rFonts w:ascii="Times New Roman" w:hAnsi="Times New Roman" w:cs="Times New Roman"/>
            <w:color w:val="4472C4" w:themeColor="accent1"/>
            <w:sz w:val="28"/>
            <w:szCs w:val="28"/>
            <w:lang w:eastAsia="uk-UA"/>
            <w:rPrChange w:id="3217"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18" w:author="Artem Kasian" w:date="2024-11-28T21:09:00Z" w16du:dateUtc="2024-11-28T19:09:00Z">
              <w:rPr>
                <w:lang w:eastAsia="uk-UA"/>
              </w:rPr>
            </w:rPrChange>
          </w:rPr>
          <w:t>- **Податки**: 8094 грн</w:t>
        </w:r>
        <w:r w:rsidRPr="00E35ED7">
          <w:rPr>
            <w:rFonts w:ascii="Times New Roman" w:hAnsi="Times New Roman" w:cs="Times New Roman"/>
            <w:color w:val="4472C4" w:themeColor="accent1"/>
            <w:sz w:val="28"/>
            <w:szCs w:val="28"/>
            <w:lang w:eastAsia="uk-UA"/>
            <w:rPrChange w:id="3219"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20" w:author="Artem Kasian" w:date="2024-11-28T21:09:00Z" w16du:dateUtc="2024-11-28T19:09:00Z">
              <w:rPr>
                <w:lang w:eastAsia="uk-UA"/>
              </w:rPr>
            </w:rPrChange>
          </w:rPr>
          <w:t xml:space="preserve">  Використовуйте законні способи оптимізації податкового навантаження, наприклад, пільги чи відрахування.</w:t>
        </w:r>
        <w:r w:rsidRPr="00E35ED7">
          <w:rPr>
            <w:rFonts w:ascii="Times New Roman" w:hAnsi="Times New Roman" w:cs="Times New Roman"/>
            <w:color w:val="4472C4" w:themeColor="accent1"/>
            <w:sz w:val="28"/>
            <w:szCs w:val="28"/>
            <w:lang w:eastAsia="uk-UA"/>
            <w:rPrChange w:id="3221" w:author="Artem Kasian" w:date="2024-11-28T21:09:00Z" w16du:dateUtc="2024-11-28T19:09:00Z">
              <w:rPr>
                <w:color w:val="D7BA7D"/>
                <w:lang w:eastAsia="uk-UA"/>
              </w:rPr>
            </w:rPrChange>
          </w:rPr>
          <w:t>\n\n</w:t>
        </w:r>
        <w:r w:rsidRPr="00E35ED7">
          <w:rPr>
            <w:rFonts w:ascii="Times New Roman" w:hAnsi="Times New Roman" w:cs="Times New Roman"/>
            <w:color w:val="4472C4" w:themeColor="accent1"/>
            <w:sz w:val="28"/>
            <w:szCs w:val="28"/>
            <w:lang w:eastAsia="uk-UA"/>
            <w:rPrChange w:id="3222" w:author="Artem Kasian" w:date="2024-11-28T21:09:00Z" w16du:dateUtc="2024-11-28T19:09:00Z">
              <w:rPr>
                <w:lang w:eastAsia="uk-UA"/>
              </w:rPr>
            </w:rPrChange>
          </w:rPr>
          <w:t>**Рекомендації:**</w:t>
        </w:r>
        <w:r w:rsidRPr="00E35ED7">
          <w:rPr>
            <w:rFonts w:ascii="Times New Roman" w:hAnsi="Times New Roman" w:cs="Times New Roman"/>
            <w:color w:val="4472C4" w:themeColor="accent1"/>
            <w:sz w:val="28"/>
            <w:szCs w:val="28"/>
            <w:lang w:eastAsia="uk-UA"/>
            <w:rPrChange w:id="3223"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24" w:author="Artem Kasian" w:date="2024-11-28T21:09:00Z" w16du:dateUtc="2024-11-28T19:09:00Z">
              <w:rPr>
                <w:lang w:eastAsia="uk-UA"/>
              </w:rPr>
            </w:rPrChange>
          </w:rPr>
          <w:t>- Скоротіть витрати у найбільших категоріях, таких як продукти або оренда.</w:t>
        </w:r>
        <w:r w:rsidRPr="00E35ED7">
          <w:rPr>
            <w:rFonts w:ascii="Times New Roman" w:hAnsi="Times New Roman" w:cs="Times New Roman"/>
            <w:color w:val="4472C4" w:themeColor="accent1"/>
            <w:sz w:val="28"/>
            <w:szCs w:val="28"/>
            <w:lang w:eastAsia="uk-UA"/>
            <w:rPrChange w:id="3225" w:author="Artem Kasian" w:date="2024-11-28T21:09:00Z" w16du:dateUtc="2024-11-28T19:09:00Z">
              <w:rPr>
                <w:color w:val="D7BA7D"/>
                <w:lang w:eastAsia="uk-UA"/>
              </w:rPr>
            </w:rPrChange>
          </w:rPr>
          <w:t>\n</w:t>
        </w:r>
        <w:r w:rsidRPr="00E35ED7">
          <w:rPr>
            <w:rFonts w:ascii="Times New Roman" w:hAnsi="Times New Roman" w:cs="Times New Roman"/>
            <w:color w:val="4472C4" w:themeColor="accent1"/>
            <w:sz w:val="28"/>
            <w:szCs w:val="28"/>
            <w:lang w:eastAsia="uk-UA"/>
            <w:rPrChange w:id="3226" w:author="Artem Kasian" w:date="2024-11-28T21:09:00Z" w16du:dateUtc="2024-11-28T19:09:00Z">
              <w:rPr>
                <w:lang w:eastAsia="uk-UA"/>
              </w:rPr>
            </w:rPrChange>
          </w:rPr>
          <w:t>- Встановіть ліміти на витрати та суворо їх дотримуйтеся.</w:t>
        </w:r>
        <w:r w:rsidRPr="00E35ED7">
          <w:rPr>
            <w:rFonts w:ascii="Times New Roman" w:hAnsi="Times New Roman" w:cs="Times New Roman"/>
            <w:color w:val="4472C4" w:themeColor="accent1"/>
            <w:sz w:val="28"/>
            <w:szCs w:val="28"/>
            <w:lang w:eastAsia="uk-UA"/>
            <w:rPrChange w:id="3227" w:author="Artem Kasian" w:date="2024-11-28T21:09:00Z" w16du:dateUtc="2024-11-28T19:09:00Z">
              <w:rPr>
                <w:color w:val="D7BA7D"/>
                <w:lang w:eastAsia="uk-UA"/>
              </w:rPr>
            </w:rPrChange>
          </w:rPr>
          <w:t>\n\n</w:t>
        </w:r>
        <w:r w:rsidRPr="00E35ED7">
          <w:rPr>
            <w:rFonts w:ascii="Times New Roman" w:hAnsi="Times New Roman" w:cs="Times New Roman"/>
            <w:color w:val="4472C4" w:themeColor="accent1"/>
            <w:sz w:val="28"/>
            <w:szCs w:val="28"/>
            <w:lang w:eastAsia="uk-UA"/>
            <w:rPrChange w:id="3228" w:author="Artem Kasian" w:date="2024-11-28T21:09:00Z" w16du:dateUtc="2024-11-28T19:09:00Z">
              <w:rPr>
                <w:lang w:eastAsia="uk-UA"/>
              </w:rPr>
            </w:rPrChange>
          </w:rPr>
          <w:t>**Підсумок:** Ваші збитки у розмірі 46065 грн вказують на необхідність ретельного аналізу витрат."</w:t>
        </w:r>
        <w:r w:rsidRPr="00E35ED7">
          <w:rPr>
            <w:rFonts w:ascii="Times New Roman" w:hAnsi="Times New Roman" w:cs="Times New Roman"/>
            <w:color w:val="4472C4" w:themeColor="accent1"/>
            <w:sz w:val="28"/>
            <w:szCs w:val="28"/>
            <w:lang w:eastAsia="uk-UA"/>
            <w:rPrChange w:id="3229" w:author="Artem Kasian" w:date="2024-11-28T21:09:00Z" w16du:dateUtc="2024-11-28T19:09:00Z">
              <w:rPr>
                <w:color w:val="CCCCCC"/>
                <w:lang w:eastAsia="uk-UA"/>
              </w:rPr>
            </w:rPrChange>
          </w:rPr>
          <w:t>}]}</w:t>
        </w:r>
      </w:ins>
    </w:p>
    <w:p w14:paraId="1562658D" w14:textId="77777777" w:rsidR="00E35ED7" w:rsidRPr="00E35ED7" w:rsidRDefault="00E35ED7">
      <w:pPr>
        <w:spacing w:line="360" w:lineRule="auto"/>
        <w:jc w:val="both"/>
        <w:rPr>
          <w:ins w:id="3230" w:author="Artem Kasian" w:date="2024-11-28T21:08:00Z" w16du:dateUtc="2024-11-28T19:08:00Z"/>
          <w:rFonts w:ascii="Times New Roman" w:hAnsi="Times New Roman" w:cs="Times New Roman"/>
          <w:sz w:val="28"/>
          <w:szCs w:val="28"/>
        </w:rPr>
        <w:pPrChange w:id="3231" w:author="Artem Kasian" w:date="2024-11-28T21:09:00Z" w16du:dateUtc="2024-11-28T19:09:00Z">
          <w:pPr>
            <w:pStyle w:val="a4"/>
            <w:numPr>
              <w:numId w:val="25"/>
            </w:numPr>
            <w:tabs>
              <w:tab w:val="num" w:pos="720"/>
            </w:tabs>
            <w:spacing w:line="360" w:lineRule="auto"/>
            <w:ind w:hanging="360"/>
            <w:jc w:val="both"/>
          </w:pPr>
        </w:pPrChange>
      </w:pPr>
    </w:p>
    <w:p w14:paraId="091FD55B" w14:textId="77777777" w:rsidR="00E35ED7" w:rsidRPr="00E35ED7" w:rsidRDefault="00E35ED7">
      <w:pPr>
        <w:spacing w:line="360" w:lineRule="auto"/>
        <w:ind w:left="708"/>
        <w:jc w:val="both"/>
        <w:rPr>
          <w:ins w:id="3232" w:author="Artem Kasian" w:date="2024-11-28T20:51:00Z"/>
          <w:rFonts w:ascii="Times New Roman" w:hAnsi="Times New Roman" w:cs="Times New Roman"/>
          <w:sz w:val="28"/>
          <w:szCs w:val="28"/>
          <w:rPrChange w:id="3233" w:author="Artem Kasian" w:date="2024-11-28T21:08:00Z" w16du:dateUtc="2024-11-28T19:08:00Z">
            <w:rPr>
              <w:ins w:id="3234" w:author="Artem Kasian" w:date="2024-11-28T20:51:00Z"/>
              <w:rFonts w:ascii="Times New Roman" w:hAnsi="Times New Roman" w:cs="Times New Roman"/>
              <w:b/>
              <w:bCs/>
              <w:sz w:val="28"/>
              <w:szCs w:val="28"/>
            </w:rPr>
          </w:rPrChange>
        </w:rPr>
        <w:pPrChange w:id="3235" w:author="Artem Kasian" w:date="2024-11-28T21:08:00Z" w16du:dateUtc="2024-11-28T19:08:00Z">
          <w:pPr>
            <w:numPr>
              <w:numId w:val="25"/>
            </w:numPr>
            <w:tabs>
              <w:tab w:val="num" w:pos="720"/>
            </w:tabs>
            <w:spacing w:line="360" w:lineRule="auto"/>
            <w:ind w:left="720" w:hanging="360"/>
            <w:jc w:val="both"/>
          </w:pPr>
        </w:pPrChange>
      </w:pPr>
    </w:p>
    <w:p w14:paraId="4325DFEC" w14:textId="77777777" w:rsidR="00E35ED7" w:rsidRDefault="00464284" w:rsidP="00464284">
      <w:pPr>
        <w:spacing w:line="360" w:lineRule="auto"/>
        <w:jc w:val="both"/>
        <w:rPr>
          <w:ins w:id="3236" w:author="Artem Kasian" w:date="2024-11-28T21:09:00Z" w16du:dateUtc="2024-11-28T19:09:00Z"/>
          <w:rFonts w:ascii="Times New Roman" w:hAnsi="Times New Roman" w:cs="Times New Roman"/>
          <w:sz w:val="28"/>
          <w:szCs w:val="28"/>
        </w:rPr>
      </w:pPr>
      <w:ins w:id="3237" w:author="Artem Kasian" w:date="2024-11-28T20:51:00Z">
        <w:r w:rsidRPr="00E35ED7">
          <w:rPr>
            <w:rFonts w:ascii="Times New Roman" w:hAnsi="Times New Roman" w:cs="Times New Roman"/>
            <w:b/>
            <w:bCs/>
            <w:sz w:val="28"/>
            <w:szCs w:val="28"/>
          </w:rPr>
          <w:lastRenderedPageBreak/>
          <w:t xml:space="preserve">Метрики та </w:t>
        </w:r>
        <w:proofErr w:type="spellStart"/>
        <w:r w:rsidRPr="00E35ED7">
          <w:rPr>
            <w:rFonts w:ascii="Times New Roman" w:hAnsi="Times New Roman" w:cs="Times New Roman"/>
            <w:b/>
            <w:bCs/>
            <w:sz w:val="28"/>
            <w:szCs w:val="28"/>
          </w:rPr>
          <w:t>визначеня</w:t>
        </w:r>
        <w:proofErr w:type="spellEnd"/>
        <w:r w:rsidRPr="00E35ED7">
          <w:rPr>
            <w:rFonts w:ascii="Times New Roman" w:hAnsi="Times New Roman" w:cs="Times New Roman"/>
            <w:b/>
            <w:bCs/>
            <w:sz w:val="28"/>
            <w:szCs w:val="28"/>
          </w:rPr>
          <w:t xml:space="preserve"> що використовувалися під час тонкого налаштування</w:t>
        </w:r>
        <w:r w:rsidRPr="00464284">
          <w:rPr>
            <w:rFonts w:ascii="Times New Roman" w:hAnsi="Times New Roman" w:cs="Times New Roman"/>
            <w:sz w:val="28"/>
            <w:szCs w:val="28"/>
            <w:rPrChange w:id="3238" w:author="Artem Kasian" w:date="2024-11-28T20:51:00Z" w16du:dateUtc="2024-11-28T18:51:00Z">
              <w:rPr>
                <w:rFonts w:ascii="Times New Roman" w:hAnsi="Times New Roman" w:cs="Times New Roman"/>
                <w:b/>
                <w:bCs/>
                <w:sz w:val="28"/>
                <w:szCs w:val="28"/>
              </w:rPr>
            </w:rPrChange>
          </w:rPr>
          <w:br/>
        </w:r>
        <w:proofErr w:type="spellStart"/>
        <w:r w:rsidRPr="00464284">
          <w:rPr>
            <w:rFonts w:ascii="Times New Roman" w:hAnsi="Times New Roman" w:cs="Times New Roman"/>
            <w:sz w:val="28"/>
            <w:szCs w:val="28"/>
            <w:rPrChange w:id="3239" w:author="Artem Kasian" w:date="2024-11-28T20:51:00Z" w16du:dateUtc="2024-11-28T18:51:00Z">
              <w:rPr>
                <w:rFonts w:ascii="Times New Roman" w:hAnsi="Times New Roman" w:cs="Times New Roman"/>
                <w:b/>
                <w:bCs/>
                <w:sz w:val="28"/>
                <w:szCs w:val="28"/>
              </w:rPr>
            </w:rPrChange>
          </w:rPr>
          <w:t>Epochs</w:t>
        </w:r>
        <w:proofErr w:type="spellEnd"/>
        <w:r w:rsidRPr="00464284">
          <w:rPr>
            <w:rFonts w:ascii="Times New Roman" w:hAnsi="Times New Roman" w:cs="Times New Roman"/>
            <w:sz w:val="28"/>
            <w:szCs w:val="28"/>
            <w:rPrChange w:id="3240" w:author="Artem Kasian" w:date="2024-11-28T20:51:00Z" w16du:dateUtc="2024-11-28T18:51:00Z">
              <w:rPr>
                <w:rFonts w:ascii="Times New Roman" w:hAnsi="Times New Roman" w:cs="Times New Roman"/>
                <w:b/>
                <w:bCs/>
                <w:sz w:val="28"/>
                <w:szCs w:val="28"/>
              </w:rPr>
            </w:rPrChange>
          </w:rPr>
          <w:t xml:space="preserve"> (Епохи)</w:t>
        </w:r>
      </w:ins>
    </w:p>
    <w:p w14:paraId="38BF8877" w14:textId="3B07C14B" w:rsidR="00464284" w:rsidRPr="00464284" w:rsidRDefault="00464284">
      <w:pPr>
        <w:spacing w:line="360" w:lineRule="auto"/>
        <w:ind w:firstLine="708"/>
        <w:jc w:val="both"/>
        <w:rPr>
          <w:ins w:id="3241" w:author="Artem Kasian" w:date="2024-11-28T20:51:00Z"/>
          <w:rFonts w:ascii="Times New Roman" w:hAnsi="Times New Roman" w:cs="Times New Roman"/>
          <w:sz w:val="28"/>
          <w:szCs w:val="28"/>
          <w:rPrChange w:id="3242" w:author="Artem Kasian" w:date="2024-11-28T20:51:00Z" w16du:dateUtc="2024-11-28T18:51:00Z">
            <w:rPr>
              <w:ins w:id="3243" w:author="Artem Kasian" w:date="2024-11-28T20:51:00Z"/>
              <w:rFonts w:ascii="Times New Roman" w:hAnsi="Times New Roman" w:cs="Times New Roman"/>
              <w:b/>
              <w:bCs/>
              <w:sz w:val="28"/>
              <w:szCs w:val="28"/>
            </w:rPr>
          </w:rPrChange>
        </w:rPr>
        <w:pPrChange w:id="3244" w:author="Artem Kasian" w:date="2024-11-28T21:09:00Z" w16du:dateUtc="2024-11-28T19:09:00Z">
          <w:pPr>
            <w:spacing w:line="360" w:lineRule="auto"/>
            <w:jc w:val="both"/>
          </w:pPr>
        </w:pPrChange>
      </w:pPr>
      <w:ins w:id="3245" w:author="Artem Kasian" w:date="2024-11-28T20:51:00Z">
        <w:r w:rsidRPr="00464284">
          <w:rPr>
            <w:rFonts w:ascii="Times New Roman" w:hAnsi="Times New Roman" w:cs="Times New Roman"/>
            <w:sz w:val="28"/>
            <w:szCs w:val="28"/>
            <w:rPrChange w:id="3246" w:author="Artem Kasian" w:date="2024-11-28T20:51:00Z" w16du:dateUtc="2024-11-28T18:51:00Z">
              <w:rPr>
                <w:rFonts w:ascii="Times New Roman" w:hAnsi="Times New Roman" w:cs="Times New Roman"/>
                <w:b/>
                <w:bCs/>
                <w:sz w:val="28"/>
                <w:szCs w:val="28"/>
              </w:rPr>
            </w:rPrChange>
          </w:rPr>
          <w:t>Епоха визначає один повний прохід моделі через весь навчальний набір даних. У представленому процесі виконано 5 епох, що вважається оптимальним для запобігання перенавчанню. Якщо кількість епох занадто мала, модель може не досягти достатньої точності. З іншого боку, надмірна кількість епох може призвести до перенавчання, коли модель добре працює на навчальних даних, але не узагальнює результати для нових.</w:t>
        </w:r>
      </w:ins>
    </w:p>
    <w:p w14:paraId="1EF52191" w14:textId="77777777" w:rsidR="00E35ED7" w:rsidRDefault="00464284" w:rsidP="00464284">
      <w:pPr>
        <w:spacing w:line="360" w:lineRule="auto"/>
        <w:jc w:val="both"/>
        <w:rPr>
          <w:ins w:id="3247" w:author="Artem Kasian" w:date="2024-11-28T21:09:00Z" w16du:dateUtc="2024-11-28T19:09:00Z"/>
          <w:rFonts w:ascii="Times New Roman" w:hAnsi="Times New Roman" w:cs="Times New Roman"/>
          <w:sz w:val="28"/>
          <w:szCs w:val="28"/>
        </w:rPr>
      </w:pPr>
      <w:proofErr w:type="spellStart"/>
      <w:ins w:id="3248" w:author="Artem Kasian" w:date="2024-11-28T20:51:00Z">
        <w:r w:rsidRPr="00464284">
          <w:rPr>
            <w:rFonts w:ascii="Times New Roman" w:hAnsi="Times New Roman" w:cs="Times New Roman"/>
            <w:sz w:val="28"/>
            <w:szCs w:val="28"/>
            <w:rPrChange w:id="3249" w:author="Artem Kasian" w:date="2024-11-28T20:51:00Z" w16du:dateUtc="2024-11-28T18:51:00Z">
              <w:rPr>
                <w:rFonts w:ascii="Times New Roman" w:hAnsi="Times New Roman" w:cs="Times New Roman"/>
                <w:b/>
                <w:bCs/>
                <w:sz w:val="28"/>
                <w:szCs w:val="28"/>
              </w:rPr>
            </w:rPrChange>
          </w:rPr>
          <w:t>Batch</w:t>
        </w:r>
        <w:proofErr w:type="spellEnd"/>
        <w:r w:rsidRPr="00464284">
          <w:rPr>
            <w:rFonts w:ascii="Times New Roman" w:hAnsi="Times New Roman" w:cs="Times New Roman"/>
            <w:sz w:val="28"/>
            <w:szCs w:val="28"/>
            <w:rPrChange w:id="3250"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251" w:author="Artem Kasian" w:date="2024-11-28T20:51:00Z" w16du:dateUtc="2024-11-28T18:51:00Z">
              <w:rPr>
                <w:rFonts w:ascii="Times New Roman" w:hAnsi="Times New Roman" w:cs="Times New Roman"/>
                <w:b/>
                <w:bCs/>
                <w:sz w:val="28"/>
                <w:szCs w:val="28"/>
              </w:rPr>
            </w:rPrChange>
          </w:rPr>
          <w:t>Size</w:t>
        </w:r>
        <w:proofErr w:type="spellEnd"/>
        <w:r w:rsidRPr="00464284">
          <w:rPr>
            <w:rFonts w:ascii="Times New Roman" w:hAnsi="Times New Roman" w:cs="Times New Roman"/>
            <w:sz w:val="28"/>
            <w:szCs w:val="28"/>
            <w:rPrChange w:id="3252" w:author="Artem Kasian" w:date="2024-11-28T20:51:00Z" w16du:dateUtc="2024-11-28T18:51:00Z">
              <w:rPr>
                <w:rFonts w:ascii="Times New Roman" w:hAnsi="Times New Roman" w:cs="Times New Roman"/>
                <w:b/>
                <w:bCs/>
                <w:sz w:val="28"/>
                <w:szCs w:val="28"/>
              </w:rPr>
            </w:rPrChange>
          </w:rPr>
          <w:t xml:space="preserve"> (Розмір пакету даних)</w:t>
        </w:r>
      </w:ins>
    </w:p>
    <w:p w14:paraId="26E3011E" w14:textId="37B068D5" w:rsidR="00464284" w:rsidRPr="00C15684" w:rsidRDefault="00464284">
      <w:pPr>
        <w:spacing w:line="360" w:lineRule="auto"/>
        <w:ind w:firstLine="708"/>
        <w:jc w:val="both"/>
        <w:rPr>
          <w:ins w:id="3253" w:author="Artem Kasian" w:date="2024-11-28T20:51:00Z"/>
          <w:rFonts w:ascii="Times New Roman" w:hAnsi="Times New Roman" w:cs="Times New Roman"/>
          <w:sz w:val="28"/>
          <w:szCs w:val="28"/>
          <w:rPrChange w:id="3254" w:author="Artem Kasian [2]" w:date="2024-12-02T11:05:00Z" w16du:dateUtc="2024-12-02T09:05:00Z">
            <w:rPr>
              <w:ins w:id="3255" w:author="Artem Kasian" w:date="2024-11-28T20:51:00Z"/>
              <w:rFonts w:ascii="Times New Roman" w:hAnsi="Times New Roman" w:cs="Times New Roman"/>
              <w:b/>
              <w:bCs/>
              <w:sz w:val="28"/>
              <w:szCs w:val="28"/>
            </w:rPr>
          </w:rPrChange>
        </w:rPr>
        <w:pPrChange w:id="3256" w:author="Artem Kasian" w:date="2024-11-28T21:10:00Z" w16du:dateUtc="2024-11-28T19:10:00Z">
          <w:pPr>
            <w:spacing w:line="360" w:lineRule="auto"/>
            <w:jc w:val="both"/>
          </w:pPr>
        </w:pPrChange>
      </w:pPr>
      <w:proofErr w:type="spellStart"/>
      <w:ins w:id="3257" w:author="Artem Kasian" w:date="2024-11-28T20:51:00Z">
        <w:r w:rsidRPr="00464284">
          <w:rPr>
            <w:rFonts w:ascii="Times New Roman" w:hAnsi="Times New Roman" w:cs="Times New Roman"/>
            <w:sz w:val="28"/>
            <w:szCs w:val="28"/>
            <w:rPrChange w:id="3258" w:author="Artem Kasian" w:date="2024-11-28T20:51:00Z" w16du:dateUtc="2024-11-28T18:51:00Z">
              <w:rPr>
                <w:rFonts w:ascii="Times New Roman" w:hAnsi="Times New Roman" w:cs="Times New Roman"/>
                <w:b/>
                <w:bCs/>
                <w:sz w:val="28"/>
                <w:szCs w:val="28"/>
              </w:rPr>
            </w:rPrChange>
          </w:rPr>
          <w:t>Batch</w:t>
        </w:r>
        <w:proofErr w:type="spellEnd"/>
        <w:r w:rsidRPr="00464284">
          <w:rPr>
            <w:rFonts w:ascii="Times New Roman" w:hAnsi="Times New Roman" w:cs="Times New Roman"/>
            <w:sz w:val="28"/>
            <w:szCs w:val="28"/>
            <w:rPrChange w:id="3259"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260" w:author="Artem Kasian" w:date="2024-11-28T20:51:00Z" w16du:dateUtc="2024-11-28T18:51:00Z">
              <w:rPr>
                <w:rFonts w:ascii="Times New Roman" w:hAnsi="Times New Roman" w:cs="Times New Roman"/>
                <w:b/>
                <w:bCs/>
                <w:sz w:val="28"/>
                <w:szCs w:val="28"/>
              </w:rPr>
            </w:rPrChange>
          </w:rPr>
          <w:t>Size</w:t>
        </w:r>
        <w:proofErr w:type="spellEnd"/>
        <w:r w:rsidRPr="00464284">
          <w:rPr>
            <w:rFonts w:ascii="Times New Roman" w:hAnsi="Times New Roman" w:cs="Times New Roman"/>
            <w:sz w:val="28"/>
            <w:szCs w:val="28"/>
            <w:rPrChange w:id="3261" w:author="Artem Kasian" w:date="2024-11-28T20:51:00Z" w16du:dateUtc="2024-11-28T18:51:00Z">
              <w:rPr>
                <w:rFonts w:ascii="Times New Roman" w:hAnsi="Times New Roman" w:cs="Times New Roman"/>
                <w:b/>
                <w:bCs/>
                <w:sz w:val="28"/>
                <w:szCs w:val="28"/>
              </w:rPr>
            </w:rPrChange>
          </w:rPr>
          <w:t xml:space="preserve"> — це кількість прикладів, які модель обробляє за один раз перед оновленням своїх параметрів. У цьому випадку значення </w:t>
        </w:r>
        <w:proofErr w:type="spellStart"/>
        <w:r w:rsidRPr="00464284">
          <w:rPr>
            <w:rFonts w:ascii="Times New Roman" w:hAnsi="Times New Roman" w:cs="Times New Roman"/>
            <w:sz w:val="28"/>
            <w:szCs w:val="28"/>
            <w:rPrChange w:id="3262" w:author="Artem Kasian" w:date="2024-11-28T20:51:00Z" w16du:dateUtc="2024-11-28T18:51:00Z">
              <w:rPr>
                <w:rFonts w:ascii="Times New Roman" w:hAnsi="Times New Roman" w:cs="Times New Roman"/>
                <w:b/>
                <w:bCs/>
                <w:sz w:val="28"/>
                <w:szCs w:val="28"/>
              </w:rPr>
            </w:rPrChange>
          </w:rPr>
          <w:t>Batch</w:t>
        </w:r>
        <w:proofErr w:type="spellEnd"/>
        <w:r w:rsidRPr="00464284">
          <w:rPr>
            <w:rFonts w:ascii="Times New Roman" w:hAnsi="Times New Roman" w:cs="Times New Roman"/>
            <w:sz w:val="28"/>
            <w:szCs w:val="28"/>
            <w:rPrChange w:id="3263"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264" w:author="Artem Kasian" w:date="2024-11-28T20:51:00Z" w16du:dateUtc="2024-11-28T18:51:00Z">
              <w:rPr>
                <w:rFonts w:ascii="Times New Roman" w:hAnsi="Times New Roman" w:cs="Times New Roman"/>
                <w:b/>
                <w:bCs/>
                <w:sz w:val="28"/>
                <w:szCs w:val="28"/>
              </w:rPr>
            </w:rPrChange>
          </w:rPr>
          <w:t>Size</w:t>
        </w:r>
        <w:proofErr w:type="spellEnd"/>
        <w:r w:rsidRPr="00464284">
          <w:rPr>
            <w:rFonts w:ascii="Times New Roman" w:hAnsi="Times New Roman" w:cs="Times New Roman"/>
            <w:sz w:val="28"/>
            <w:szCs w:val="28"/>
            <w:rPrChange w:id="3265" w:author="Artem Kasian" w:date="2024-11-28T20:51:00Z" w16du:dateUtc="2024-11-28T18:51:00Z">
              <w:rPr>
                <w:rFonts w:ascii="Times New Roman" w:hAnsi="Times New Roman" w:cs="Times New Roman"/>
                <w:b/>
                <w:bCs/>
                <w:sz w:val="28"/>
                <w:szCs w:val="28"/>
              </w:rPr>
            </w:rPrChange>
          </w:rPr>
          <w:t xml:space="preserve"> дорівнює 1, тобто кожен окремий приклад із навчального набору даних обробляється індивідуально.</w:t>
        </w:r>
      </w:ins>
      <w:ins w:id="3266" w:author="Artem Kasian" w:date="2024-12-01T19:58:00Z" w16du:dateUtc="2024-12-01T17:58:00Z">
        <w:r w:rsidR="00BB0DBF" w:rsidRPr="00C15684">
          <w:rPr>
            <w:rFonts w:ascii="Times New Roman" w:hAnsi="Times New Roman" w:cs="Times New Roman"/>
            <w:sz w:val="28"/>
            <w:szCs w:val="28"/>
            <w:rPrChange w:id="3267" w:author="Artem Kasian [2]" w:date="2024-12-02T11:05:00Z" w16du:dateUtc="2024-12-02T09:05:00Z">
              <w:rPr>
                <w:rFonts w:ascii="Times New Roman" w:hAnsi="Times New Roman" w:cs="Times New Roman"/>
                <w:sz w:val="28"/>
                <w:szCs w:val="28"/>
                <w:lang w:val="en-US"/>
              </w:rPr>
            </w:rPrChange>
          </w:rPr>
          <w:t>[9]</w:t>
        </w:r>
      </w:ins>
    </w:p>
    <w:p w14:paraId="6DAEA51A" w14:textId="77777777" w:rsidR="00464284" w:rsidRPr="00464284" w:rsidRDefault="00464284">
      <w:pPr>
        <w:spacing w:line="360" w:lineRule="auto"/>
        <w:ind w:firstLine="708"/>
        <w:jc w:val="both"/>
        <w:rPr>
          <w:ins w:id="3268" w:author="Artem Kasian" w:date="2024-11-28T20:51:00Z"/>
          <w:rFonts w:ascii="Times New Roman" w:hAnsi="Times New Roman" w:cs="Times New Roman"/>
          <w:sz w:val="28"/>
          <w:szCs w:val="28"/>
          <w:rPrChange w:id="3269" w:author="Artem Kasian" w:date="2024-11-28T20:51:00Z" w16du:dateUtc="2024-11-28T18:51:00Z">
            <w:rPr>
              <w:ins w:id="3270" w:author="Artem Kasian" w:date="2024-11-28T20:51:00Z"/>
              <w:rFonts w:ascii="Times New Roman" w:hAnsi="Times New Roman" w:cs="Times New Roman"/>
              <w:b/>
              <w:bCs/>
              <w:sz w:val="28"/>
              <w:szCs w:val="28"/>
            </w:rPr>
          </w:rPrChange>
        </w:rPr>
        <w:pPrChange w:id="3271" w:author="Artem Kasian" w:date="2024-11-28T21:10:00Z" w16du:dateUtc="2024-11-28T19:10:00Z">
          <w:pPr>
            <w:spacing w:line="360" w:lineRule="auto"/>
            <w:jc w:val="both"/>
          </w:pPr>
        </w:pPrChange>
      </w:pPr>
      <w:ins w:id="3272" w:author="Artem Kasian" w:date="2024-11-28T20:51:00Z">
        <w:r w:rsidRPr="00464284">
          <w:rPr>
            <w:rFonts w:ascii="Times New Roman" w:hAnsi="Times New Roman" w:cs="Times New Roman"/>
            <w:sz w:val="28"/>
            <w:szCs w:val="28"/>
            <w:rPrChange w:id="3273" w:author="Artem Kasian" w:date="2024-11-28T20:51:00Z" w16du:dateUtc="2024-11-28T18:51:00Z">
              <w:rPr>
                <w:rFonts w:ascii="Times New Roman" w:hAnsi="Times New Roman" w:cs="Times New Roman"/>
                <w:b/>
                <w:bCs/>
                <w:sz w:val="28"/>
                <w:szCs w:val="28"/>
              </w:rPr>
            </w:rPrChange>
          </w:rPr>
          <w:t>Під час навчання модель обчислює похибку (</w:t>
        </w:r>
        <w:proofErr w:type="spellStart"/>
        <w:r w:rsidRPr="00464284">
          <w:rPr>
            <w:rFonts w:ascii="Times New Roman" w:hAnsi="Times New Roman" w:cs="Times New Roman"/>
            <w:sz w:val="28"/>
            <w:szCs w:val="28"/>
            <w:rPrChange w:id="3274" w:author="Artem Kasian" w:date="2024-11-28T20:51:00Z" w16du:dateUtc="2024-11-28T18:51:00Z">
              <w:rPr>
                <w:rFonts w:ascii="Times New Roman" w:hAnsi="Times New Roman" w:cs="Times New Roman"/>
                <w:b/>
                <w:bCs/>
                <w:sz w:val="28"/>
                <w:szCs w:val="28"/>
              </w:rPr>
            </w:rPrChange>
          </w:rPr>
          <w:t>loss</w:t>
        </w:r>
        <w:proofErr w:type="spellEnd"/>
        <w:r w:rsidRPr="00464284">
          <w:rPr>
            <w:rFonts w:ascii="Times New Roman" w:hAnsi="Times New Roman" w:cs="Times New Roman"/>
            <w:sz w:val="28"/>
            <w:szCs w:val="28"/>
            <w:rPrChange w:id="3275" w:author="Artem Kasian" w:date="2024-11-28T20:51:00Z" w16du:dateUtc="2024-11-28T18:51:00Z">
              <w:rPr>
                <w:rFonts w:ascii="Times New Roman" w:hAnsi="Times New Roman" w:cs="Times New Roman"/>
                <w:b/>
                <w:bCs/>
                <w:sz w:val="28"/>
                <w:szCs w:val="28"/>
              </w:rPr>
            </w:rPrChange>
          </w:rPr>
          <w:t>) на основі даних з одного прикладу, після чого оновлює свої параметри для мінімізації цієї похибки. Такий підхід забезпечує дуже точне оновлення ваг, оскільки кожен приклад окремо впливає на навчання. Проте це значно уповільнює процес тренування, оскільки параметри оновлюються частіше.</w:t>
        </w:r>
      </w:ins>
    </w:p>
    <w:p w14:paraId="6000C20A" w14:textId="77777777" w:rsidR="00464284" w:rsidRPr="00464284" w:rsidRDefault="00464284">
      <w:pPr>
        <w:spacing w:line="360" w:lineRule="auto"/>
        <w:ind w:firstLine="708"/>
        <w:jc w:val="both"/>
        <w:rPr>
          <w:ins w:id="3276" w:author="Artem Kasian" w:date="2024-11-28T20:51:00Z"/>
          <w:rFonts w:ascii="Times New Roman" w:hAnsi="Times New Roman" w:cs="Times New Roman"/>
          <w:sz w:val="28"/>
          <w:szCs w:val="28"/>
          <w:rPrChange w:id="3277" w:author="Artem Kasian" w:date="2024-11-28T20:51:00Z" w16du:dateUtc="2024-11-28T18:51:00Z">
            <w:rPr>
              <w:ins w:id="3278" w:author="Artem Kasian" w:date="2024-11-28T20:51:00Z"/>
              <w:rFonts w:ascii="Times New Roman" w:hAnsi="Times New Roman" w:cs="Times New Roman"/>
              <w:b/>
              <w:bCs/>
              <w:sz w:val="28"/>
              <w:szCs w:val="28"/>
            </w:rPr>
          </w:rPrChange>
        </w:rPr>
        <w:pPrChange w:id="3279" w:author="Artem Kasian" w:date="2024-11-28T21:10:00Z" w16du:dateUtc="2024-11-28T19:10:00Z">
          <w:pPr>
            <w:spacing w:line="360" w:lineRule="auto"/>
            <w:jc w:val="both"/>
          </w:pPr>
        </w:pPrChange>
      </w:pPr>
      <w:ins w:id="3280" w:author="Artem Kasian" w:date="2024-11-28T20:51:00Z">
        <w:r w:rsidRPr="00464284">
          <w:rPr>
            <w:rFonts w:ascii="Times New Roman" w:hAnsi="Times New Roman" w:cs="Times New Roman"/>
            <w:sz w:val="28"/>
            <w:szCs w:val="28"/>
            <w:rPrChange w:id="3281" w:author="Artem Kasian" w:date="2024-11-28T20:51:00Z" w16du:dateUtc="2024-11-28T18:51:00Z">
              <w:rPr>
                <w:rFonts w:ascii="Times New Roman" w:hAnsi="Times New Roman" w:cs="Times New Roman"/>
                <w:b/>
                <w:bCs/>
                <w:sz w:val="28"/>
                <w:szCs w:val="28"/>
              </w:rPr>
            </w:rPrChange>
          </w:rPr>
          <w:t xml:space="preserve">Якщо збільшити </w:t>
        </w:r>
        <w:proofErr w:type="spellStart"/>
        <w:r w:rsidRPr="00464284">
          <w:rPr>
            <w:rFonts w:ascii="Times New Roman" w:hAnsi="Times New Roman" w:cs="Times New Roman"/>
            <w:sz w:val="28"/>
            <w:szCs w:val="28"/>
            <w:rPrChange w:id="3282" w:author="Artem Kasian" w:date="2024-11-28T20:51:00Z" w16du:dateUtc="2024-11-28T18:51:00Z">
              <w:rPr>
                <w:rFonts w:ascii="Times New Roman" w:hAnsi="Times New Roman" w:cs="Times New Roman"/>
                <w:b/>
                <w:bCs/>
                <w:sz w:val="28"/>
                <w:szCs w:val="28"/>
              </w:rPr>
            </w:rPrChange>
          </w:rPr>
          <w:t>Batch</w:t>
        </w:r>
        <w:proofErr w:type="spellEnd"/>
        <w:r w:rsidRPr="00464284">
          <w:rPr>
            <w:rFonts w:ascii="Times New Roman" w:hAnsi="Times New Roman" w:cs="Times New Roman"/>
            <w:sz w:val="28"/>
            <w:szCs w:val="28"/>
            <w:rPrChange w:id="3283"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284" w:author="Artem Kasian" w:date="2024-11-28T20:51:00Z" w16du:dateUtc="2024-11-28T18:51:00Z">
              <w:rPr>
                <w:rFonts w:ascii="Times New Roman" w:hAnsi="Times New Roman" w:cs="Times New Roman"/>
                <w:b/>
                <w:bCs/>
                <w:sz w:val="28"/>
                <w:szCs w:val="28"/>
              </w:rPr>
            </w:rPrChange>
          </w:rPr>
          <w:t>Size</w:t>
        </w:r>
        <w:proofErr w:type="spellEnd"/>
        <w:r w:rsidRPr="00464284">
          <w:rPr>
            <w:rFonts w:ascii="Times New Roman" w:hAnsi="Times New Roman" w:cs="Times New Roman"/>
            <w:sz w:val="28"/>
            <w:szCs w:val="28"/>
            <w:rPrChange w:id="3285" w:author="Artem Kasian" w:date="2024-11-28T20:51:00Z" w16du:dateUtc="2024-11-28T18:51:00Z">
              <w:rPr>
                <w:rFonts w:ascii="Times New Roman" w:hAnsi="Times New Roman" w:cs="Times New Roman"/>
                <w:b/>
                <w:bCs/>
                <w:sz w:val="28"/>
                <w:szCs w:val="28"/>
              </w:rPr>
            </w:rPrChange>
          </w:rPr>
          <w:t xml:space="preserve">, модель обробляє більшу кількість прикладів одночасно, що прискорює навчання. Проте великий </w:t>
        </w:r>
        <w:proofErr w:type="spellStart"/>
        <w:r w:rsidRPr="00464284">
          <w:rPr>
            <w:rFonts w:ascii="Times New Roman" w:hAnsi="Times New Roman" w:cs="Times New Roman"/>
            <w:sz w:val="28"/>
            <w:szCs w:val="28"/>
            <w:rPrChange w:id="3286" w:author="Artem Kasian" w:date="2024-11-28T20:51:00Z" w16du:dateUtc="2024-11-28T18:51:00Z">
              <w:rPr>
                <w:rFonts w:ascii="Times New Roman" w:hAnsi="Times New Roman" w:cs="Times New Roman"/>
                <w:b/>
                <w:bCs/>
                <w:sz w:val="28"/>
                <w:szCs w:val="28"/>
              </w:rPr>
            </w:rPrChange>
          </w:rPr>
          <w:t>Batch</w:t>
        </w:r>
        <w:proofErr w:type="spellEnd"/>
        <w:r w:rsidRPr="00464284">
          <w:rPr>
            <w:rFonts w:ascii="Times New Roman" w:hAnsi="Times New Roman" w:cs="Times New Roman"/>
            <w:sz w:val="28"/>
            <w:szCs w:val="28"/>
            <w:rPrChange w:id="3287"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288" w:author="Artem Kasian" w:date="2024-11-28T20:51:00Z" w16du:dateUtc="2024-11-28T18:51:00Z">
              <w:rPr>
                <w:rFonts w:ascii="Times New Roman" w:hAnsi="Times New Roman" w:cs="Times New Roman"/>
                <w:b/>
                <w:bCs/>
                <w:sz w:val="28"/>
                <w:szCs w:val="28"/>
              </w:rPr>
            </w:rPrChange>
          </w:rPr>
          <w:t>Size</w:t>
        </w:r>
        <w:proofErr w:type="spellEnd"/>
        <w:r w:rsidRPr="00464284">
          <w:rPr>
            <w:rFonts w:ascii="Times New Roman" w:hAnsi="Times New Roman" w:cs="Times New Roman"/>
            <w:sz w:val="28"/>
            <w:szCs w:val="28"/>
            <w:rPrChange w:id="3289" w:author="Artem Kasian" w:date="2024-11-28T20:51:00Z" w16du:dateUtc="2024-11-28T18:51:00Z">
              <w:rPr>
                <w:rFonts w:ascii="Times New Roman" w:hAnsi="Times New Roman" w:cs="Times New Roman"/>
                <w:b/>
                <w:bCs/>
                <w:sz w:val="28"/>
                <w:szCs w:val="28"/>
              </w:rPr>
            </w:rPrChange>
          </w:rPr>
          <w:t xml:space="preserve"> може призводити до усереднення результатів, що потенційно зменшує здатність моделі до адаптації. Обраний розмір пакету (1) у цьому випадку демонструє, що пріоритетом є точність налаштування, а не швидкість.</w:t>
        </w:r>
      </w:ins>
    </w:p>
    <w:p w14:paraId="28D528FB" w14:textId="77777777" w:rsidR="00E35ED7" w:rsidRDefault="00464284" w:rsidP="00E35ED7">
      <w:pPr>
        <w:spacing w:line="360" w:lineRule="auto"/>
        <w:ind w:firstLine="708"/>
        <w:jc w:val="both"/>
        <w:rPr>
          <w:ins w:id="3290" w:author="Artem Kasian" w:date="2024-11-28T21:10:00Z" w16du:dateUtc="2024-11-28T19:10:00Z"/>
          <w:rFonts w:ascii="Times New Roman" w:hAnsi="Times New Roman" w:cs="Times New Roman"/>
          <w:sz w:val="28"/>
          <w:szCs w:val="28"/>
        </w:rPr>
      </w:pPr>
      <w:proofErr w:type="spellStart"/>
      <w:ins w:id="3291" w:author="Artem Kasian" w:date="2024-11-28T20:51:00Z">
        <w:r w:rsidRPr="00464284">
          <w:rPr>
            <w:rFonts w:ascii="Times New Roman" w:hAnsi="Times New Roman" w:cs="Times New Roman"/>
            <w:sz w:val="28"/>
            <w:szCs w:val="28"/>
            <w:rPrChange w:id="3292" w:author="Artem Kasian" w:date="2024-11-28T20:51:00Z" w16du:dateUtc="2024-11-28T18:51:00Z">
              <w:rPr>
                <w:rFonts w:ascii="Times New Roman" w:hAnsi="Times New Roman" w:cs="Times New Roman"/>
                <w:b/>
                <w:bCs/>
                <w:sz w:val="28"/>
                <w:szCs w:val="28"/>
              </w:rPr>
            </w:rPrChange>
          </w:rPr>
          <w:t>Learning</w:t>
        </w:r>
        <w:proofErr w:type="spellEnd"/>
        <w:r w:rsidRPr="00464284">
          <w:rPr>
            <w:rFonts w:ascii="Times New Roman" w:hAnsi="Times New Roman" w:cs="Times New Roman"/>
            <w:sz w:val="28"/>
            <w:szCs w:val="28"/>
            <w:rPrChange w:id="3293"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294" w:author="Artem Kasian" w:date="2024-11-28T20:51:00Z" w16du:dateUtc="2024-11-28T18:51:00Z">
              <w:rPr>
                <w:rFonts w:ascii="Times New Roman" w:hAnsi="Times New Roman" w:cs="Times New Roman"/>
                <w:b/>
                <w:bCs/>
                <w:sz w:val="28"/>
                <w:szCs w:val="28"/>
              </w:rPr>
            </w:rPrChange>
          </w:rPr>
          <w:t>Rate</w:t>
        </w:r>
        <w:proofErr w:type="spellEnd"/>
        <w:r w:rsidRPr="00464284">
          <w:rPr>
            <w:rFonts w:ascii="Times New Roman" w:hAnsi="Times New Roman" w:cs="Times New Roman"/>
            <w:sz w:val="28"/>
            <w:szCs w:val="28"/>
            <w:rPrChange w:id="3295"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296" w:author="Artem Kasian" w:date="2024-11-28T20:51:00Z" w16du:dateUtc="2024-11-28T18:51:00Z">
              <w:rPr>
                <w:rFonts w:ascii="Times New Roman" w:hAnsi="Times New Roman" w:cs="Times New Roman"/>
                <w:b/>
                <w:bCs/>
                <w:sz w:val="28"/>
                <w:szCs w:val="28"/>
              </w:rPr>
            </w:rPrChange>
          </w:rPr>
          <w:t>Multiplier</w:t>
        </w:r>
        <w:proofErr w:type="spellEnd"/>
        <w:r w:rsidRPr="00464284">
          <w:rPr>
            <w:rFonts w:ascii="Times New Roman" w:hAnsi="Times New Roman" w:cs="Times New Roman"/>
            <w:sz w:val="28"/>
            <w:szCs w:val="28"/>
            <w:rPrChange w:id="3297" w:author="Artem Kasian" w:date="2024-11-28T20:51:00Z" w16du:dateUtc="2024-11-28T18:51:00Z">
              <w:rPr>
                <w:rFonts w:ascii="Times New Roman" w:hAnsi="Times New Roman" w:cs="Times New Roman"/>
                <w:b/>
                <w:bCs/>
                <w:sz w:val="28"/>
                <w:szCs w:val="28"/>
              </w:rPr>
            </w:rPrChange>
          </w:rPr>
          <w:t xml:space="preserve"> (Коефіцієнт швидкості навчання)</w:t>
        </w:r>
      </w:ins>
    </w:p>
    <w:p w14:paraId="1820F38B" w14:textId="5BB00769" w:rsidR="00464284" w:rsidRPr="00464284" w:rsidRDefault="00464284">
      <w:pPr>
        <w:spacing w:line="360" w:lineRule="auto"/>
        <w:ind w:firstLine="708"/>
        <w:jc w:val="both"/>
        <w:rPr>
          <w:ins w:id="3298" w:author="Artem Kasian" w:date="2024-11-28T20:51:00Z"/>
          <w:rFonts w:ascii="Times New Roman" w:hAnsi="Times New Roman" w:cs="Times New Roman"/>
          <w:sz w:val="28"/>
          <w:szCs w:val="28"/>
          <w:rPrChange w:id="3299" w:author="Artem Kasian" w:date="2024-11-28T20:51:00Z" w16du:dateUtc="2024-11-28T18:51:00Z">
            <w:rPr>
              <w:ins w:id="3300" w:author="Artem Kasian" w:date="2024-11-28T20:51:00Z"/>
              <w:rFonts w:ascii="Times New Roman" w:hAnsi="Times New Roman" w:cs="Times New Roman"/>
              <w:b/>
              <w:bCs/>
              <w:sz w:val="28"/>
              <w:szCs w:val="28"/>
            </w:rPr>
          </w:rPrChange>
        </w:rPr>
        <w:pPrChange w:id="3301" w:author="Artem Kasian" w:date="2024-11-28T21:10:00Z" w16du:dateUtc="2024-11-28T19:10:00Z">
          <w:pPr>
            <w:spacing w:line="360" w:lineRule="auto"/>
            <w:jc w:val="both"/>
          </w:pPr>
        </w:pPrChange>
      </w:pPr>
      <w:ins w:id="3302" w:author="Artem Kasian" w:date="2024-11-28T20:51:00Z">
        <w:r w:rsidRPr="00464284">
          <w:rPr>
            <w:rFonts w:ascii="Times New Roman" w:hAnsi="Times New Roman" w:cs="Times New Roman"/>
            <w:sz w:val="28"/>
            <w:szCs w:val="28"/>
            <w:rPrChange w:id="3303" w:author="Artem Kasian" w:date="2024-11-28T20:51:00Z" w16du:dateUtc="2024-11-28T18:51:00Z">
              <w:rPr>
                <w:rFonts w:ascii="Times New Roman" w:hAnsi="Times New Roman" w:cs="Times New Roman"/>
                <w:b/>
                <w:bCs/>
                <w:sz w:val="28"/>
                <w:szCs w:val="28"/>
              </w:rPr>
            </w:rPrChange>
          </w:rPr>
          <w:t xml:space="preserve">Цей параметр визначає, наскільки великі зміни в параметрах моделі виконуються під час кожного оновлення. Значення 1.8 свідчить про досить швидкий процес оновлення ваг. Надмірно високе значення може зробити навчання </w:t>
        </w:r>
        <w:r w:rsidRPr="00464284">
          <w:rPr>
            <w:rFonts w:ascii="Times New Roman" w:hAnsi="Times New Roman" w:cs="Times New Roman"/>
            <w:sz w:val="28"/>
            <w:szCs w:val="28"/>
            <w:rPrChange w:id="3304" w:author="Artem Kasian" w:date="2024-11-28T20:51:00Z" w16du:dateUtc="2024-11-28T18:51:00Z">
              <w:rPr>
                <w:rFonts w:ascii="Times New Roman" w:hAnsi="Times New Roman" w:cs="Times New Roman"/>
                <w:b/>
                <w:bCs/>
                <w:sz w:val="28"/>
                <w:szCs w:val="28"/>
              </w:rPr>
            </w:rPrChange>
          </w:rPr>
          <w:lastRenderedPageBreak/>
          <w:t>нестабільним, у той час як занадто низьке уповільнить процес досягнення результату.</w:t>
        </w:r>
      </w:ins>
    </w:p>
    <w:p w14:paraId="022D7A3D" w14:textId="77777777" w:rsidR="00E35ED7" w:rsidRDefault="00464284" w:rsidP="00464284">
      <w:pPr>
        <w:spacing w:line="360" w:lineRule="auto"/>
        <w:jc w:val="both"/>
        <w:rPr>
          <w:ins w:id="3305" w:author="Artem Kasian" w:date="2024-11-28T21:10:00Z" w16du:dateUtc="2024-11-28T19:10:00Z"/>
          <w:rFonts w:ascii="Times New Roman" w:hAnsi="Times New Roman" w:cs="Times New Roman"/>
          <w:sz w:val="28"/>
          <w:szCs w:val="28"/>
        </w:rPr>
      </w:pPr>
      <w:proofErr w:type="spellStart"/>
      <w:ins w:id="3306" w:author="Artem Kasian" w:date="2024-11-28T20:51:00Z">
        <w:r w:rsidRPr="00464284">
          <w:rPr>
            <w:rFonts w:ascii="Times New Roman" w:hAnsi="Times New Roman" w:cs="Times New Roman"/>
            <w:sz w:val="28"/>
            <w:szCs w:val="28"/>
            <w:rPrChange w:id="3307" w:author="Artem Kasian" w:date="2024-11-28T20:51:00Z" w16du:dateUtc="2024-11-28T18:51:00Z">
              <w:rPr>
                <w:rFonts w:ascii="Times New Roman" w:hAnsi="Times New Roman" w:cs="Times New Roman"/>
                <w:b/>
                <w:bCs/>
                <w:sz w:val="28"/>
                <w:szCs w:val="28"/>
              </w:rPr>
            </w:rPrChange>
          </w:rPr>
          <w:t>Seed</w:t>
        </w:r>
        <w:proofErr w:type="spellEnd"/>
        <w:r w:rsidRPr="00464284">
          <w:rPr>
            <w:rFonts w:ascii="Times New Roman" w:hAnsi="Times New Roman" w:cs="Times New Roman"/>
            <w:sz w:val="28"/>
            <w:szCs w:val="28"/>
            <w:rPrChange w:id="3308" w:author="Artem Kasian" w:date="2024-11-28T20:51:00Z" w16du:dateUtc="2024-11-28T18:51:00Z">
              <w:rPr>
                <w:rFonts w:ascii="Times New Roman" w:hAnsi="Times New Roman" w:cs="Times New Roman"/>
                <w:b/>
                <w:bCs/>
                <w:sz w:val="28"/>
                <w:szCs w:val="28"/>
              </w:rPr>
            </w:rPrChange>
          </w:rPr>
          <w:t xml:space="preserve"> (Початкове значення генератора випадкових чисел)</w:t>
        </w:r>
      </w:ins>
    </w:p>
    <w:p w14:paraId="432BE347" w14:textId="4CF17D92" w:rsidR="00464284" w:rsidRPr="00464284" w:rsidRDefault="00464284">
      <w:pPr>
        <w:spacing w:line="360" w:lineRule="auto"/>
        <w:ind w:firstLine="708"/>
        <w:jc w:val="both"/>
        <w:rPr>
          <w:ins w:id="3309" w:author="Artem Kasian" w:date="2024-11-28T20:51:00Z"/>
          <w:rFonts w:ascii="Times New Roman" w:hAnsi="Times New Roman" w:cs="Times New Roman"/>
          <w:sz w:val="28"/>
          <w:szCs w:val="28"/>
          <w:rPrChange w:id="3310" w:author="Artem Kasian" w:date="2024-11-28T20:51:00Z" w16du:dateUtc="2024-11-28T18:51:00Z">
            <w:rPr>
              <w:ins w:id="3311" w:author="Artem Kasian" w:date="2024-11-28T20:51:00Z"/>
              <w:rFonts w:ascii="Times New Roman" w:hAnsi="Times New Roman" w:cs="Times New Roman"/>
              <w:b/>
              <w:bCs/>
              <w:sz w:val="28"/>
              <w:szCs w:val="28"/>
            </w:rPr>
          </w:rPrChange>
        </w:rPr>
        <w:pPrChange w:id="3312" w:author="Artem Kasian" w:date="2024-11-28T21:10:00Z" w16du:dateUtc="2024-11-28T19:10:00Z">
          <w:pPr>
            <w:spacing w:line="360" w:lineRule="auto"/>
            <w:jc w:val="both"/>
          </w:pPr>
        </w:pPrChange>
      </w:pPr>
      <w:proofErr w:type="spellStart"/>
      <w:ins w:id="3313" w:author="Artem Kasian" w:date="2024-11-28T20:51:00Z">
        <w:r w:rsidRPr="00464284">
          <w:rPr>
            <w:rFonts w:ascii="Times New Roman" w:hAnsi="Times New Roman" w:cs="Times New Roman"/>
            <w:sz w:val="28"/>
            <w:szCs w:val="28"/>
            <w:rPrChange w:id="3314" w:author="Artem Kasian" w:date="2024-11-28T20:51:00Z" w16du:dateUtc="2024-11-28T18:51:00Z">
              <w:rPr>
                <w:rFonts w:ascii="Times New Roman" w:hAnsi="Times New Roman" w:cs="Times New Roman"/>
                <w:b/>
                <w:bCs/>
                <w:sz w:val="28"/>
                <w:szCs w:val="28"/>
              </w:rPr>
            </w:rPrChange>
          </w:rPr>
          <w:t>Seed</w:t>
        </w:r>
        <w:proofErr w:type="spellEnd"/>
        <w:r w:rsidRPr="00464284">
          <w:rPr>
            <w:rFonts w:ascii="Times New Roman" w:hAnsi="Times New Roman" w:cs="Times New Roman"/>
            <w:sz w:val="28"/>
            <w:szCs w:val="28"/>
            <w:rPrChange w:id="3315" w:author="Artem Kasian" w:date="2024-11-28T20:51:00Z" w16du:dateUtc="2024-11-28T18:51:00Z">
              <w:rPr>
                <w:rFonts w:ascii="Times New Roman" w:hAnsi="Times New Roman" w:cs="Times New Roman"/>
                <w:b/>
                <w:bCs/>
                <w:sz w:val="28"/>
                <w:szCs w:val="28"/>
              </w:rPr>
            </w:rPrChange>
          </w:rPr>
          <w:t xml:space="preserve"> відповідає за встановлення фіксованого початкового стану для генератора випадкових чисел. Це дозволяє відтворити навчання моделі з однаковими результатами. У даному випадку </w:t>
        </w:r>
        <w:proofErr w:type="spellStart"/>
        <w:r w:rsidRPr="00464284">
          <w:rPr>
            <w:rFonts w:ascii="Times New Roman" w:hAnsi="Times New Roman" w:cs="Times New Roman"/>
            <w:sz w:val="28"/>
            <w:szCs w:val="28"/>
            <w:rPrChange w:id="3316" w:author="Artem Kasian" w:date="2024-11-28T20:51:00Z" w16du:dateUtc="2024-11-28T18:51:00Z">
              <w:rPr>
                <w:rFonts w:ascii="Times New Roman" w:hAnsi="Times New Roman" w:cs="Times New Roman"/>
                <w:b/>
                <w:bCs/>
                <w:sz w:val="28"/>
                <w:szCs w:val="28"/>
              </w:rPr>
            </w:rPrChange>
          </w:rPr>
          <w:t>seed</w:t>
        </w:r>
        <w:proofErr w:type="spellEnd"/>
        <w:r w:rsidRPr="00464284">
          <w:rPr>
            <w:rFonts w:ascii="Times New Roman" w:hAnsi="Times New Roman" w:cs="Times New Roman"/>
            <w:sz w:val="28"/>
            <w:szCs w:val="28"/>
            <w:rPrChange w:id="3317" w:author="Artem Kasian" w:date="2024-11-28T20:51:00Z" w16du:dateUtc="2024-11-28T18:51:00Z">
              <w:rPr>
                <w:rFonts w:ascii="Times New Roman" w:hAnsi="Times New Roman" w:cs="Times New Roman"/>
                <w:b/>
                <w:bCs/>
                <w:sz w:val="28"/>
                <w:szCs w:val="28"/>
              </w:rPr>
            </w:rPrChange>
          </w:rPr>
          <w:t xml:space="preserve"> дорівнює 2079685595, що забезпечує повторюваність експерименту.</w:t>
        </w:r>
      </w:ins>
    </w:p>
    <w:p w14:paraId="5657F267" w14:textId="77777777" w:rsidR="00E35ED7" w:rsidRDefault="00464284" w:rsidP="00464284">
      <w:pPr>
        <w:spacing w:line="360" w:lineRule="auto"/>
        <w:jc w:val="both"/>
        <w:rPr>
          <w:ins w:id="3318" w:author="Artem Kasian" w:date="2024-11-28T21:10:00Z" w16du:dateUtc="2024-11-28T19:10:00Z"/>
          <w:rFonts w:ascii="Times New Roman" w:hAnsi="Times New Roman" w:cs="Times New Roman"/>
          <w:sz w:val="28"/>
          <w:szCs w:val="28"/>
        </w:rPr>
      </w:pPr>
      <w:proofErr w:type="spellStart"/>
      <w:ins w:id="3319" w:author="Artem Kasian" w:date="2024-11-28T20:51:00Z">
        <w:r w:rsidRPr="00464284">
          <w:rPr>
            <w:rFonts w:ascii="Times New Roman" w:hAnsi="Times New Roman" w:cs="Times New Roman"/>
            <w:sz w:val="28"/>
            <w:szCs w:val="28"/>
            <w:rPrChange w:id="3320" w:author="Artem Kasian" w:date="2024-11-28T20:51:00Z" w16du:dateUtc="2024-11-28T18:51:00Z">
              <w:rPr>
                <w:rFonts w:ascii="Times New Roman" w:hAnsi="Times New Roman" w:cs="Times New Roman"/>
                <w:b/>
                <w:bCs/>
                <w:sz w:val="28"/>
                <w:szCs w:val="28"/>
              </w:rPr>
            </w:rPrChange>
          </w:rPr>
          <w:t>Training</w:t>
        </w:r>
        <w:proofErr w:type="spellEnd"/>
        <w:r w:rsidRPr="00464284">
          <w:rPr>
            <w:rFonts w:ascii="Times New Roman" w:hAnsi="Times New Roman" w:cs="Times New Roman"/>
            <w:sz w:val="28"/>
            <w:szCs w:val="28"/>
            <w:rPrChange w:id="3321"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322" w:author="Artem Kasian" w:date="2024-11-28T20:51:00Z" w16du:dateUtc="2024-11-28T18:51:00Z">
              <w:rPr>
                <w:rFonts w:ascii="Times New Roman" w:hAnsi="Times New Roman" w:cs="Times New Roman"/>
                <w:b/>
                <w:bCs/>
                <w:sz w:val="28"/>
                <w:szCs w:val="28"/>
              </w:rPr>
            </w:rPrChange>
          </w:rPr>
          <w:t>File</w:t>
        </w:r>
        <w:proofErr w:type="spellEnd"/>
        <w:r w:rsidRPr="00464284">
          <w:rPr>
            <w:rFonts w:ascii="Times New Roman" w:hAnsi="Times New Roman" w:cs="Times New Roman"/>
            <w:sz w:val="28"/>
            <w:szCs w:val="28"/>
            <w:rPrChange w:id="3323" w:author="Artem Kasian" w:date="2024-11-28T20:51:00Z" w16du:dateUtc="2024-11-28T18:51:00Z">
              <w:rPr>
                <w:rFonts w:ascii="Times New Roman" w:hAnsi="Times New Roman" w:cs="Times New Roman"/>
                <w:b/>
                <w:bCs/>
                <w:sz w:val="28"/>
                <w:szCs w:val="28"/>
              </w:rPr>
            </w:rPrChange>
          </w:rPr>
          <w:t xml:space="preserve"> (Файл для навчання)</w:t>
        </w:r>
      </w:ins>
    </w:p>
    <w:p w14:paraId="05BAF516" w14:textId="6AA9FE35" w:rsidR="00464284" w:rsidRPr="00464284" w:rsidRDefault="00464284">
      <w:pPr>
        <w:spacing w:line="360" w:lineRule="auto"/>
        <w:ind w:firstLine="708"/>
        <w:jc w:val="both"/>
        <w:rPr>
          <w:ins w:id="3324" w:author="Artem Kasian" w:date="2024-11-28T20:51:00Z"/>
          <w:rFonts w:ascii="Times New Roman" w:hAnsi="Times New Roman" w:cs="Times New Roman"/>
          <w:sz w:val="28"/>
          <w:szCs w:val="28"/>
          <w:rPrChange w:id="3325" w:author="Artem Kasian" w:date="2024-11-28T20:51:00Z" w16du:dateUtc="2024-11-28T18:51:00Z">
            <w:rPr>
              <w:ins w:id="3326" w:author="Artem Kasian" w:date="2024-11-28T20:51:00Z"/>
              <w:rFonts w:ascii="Times New Roman" w:hAnsi="Times New Roman" w:cs="Times New Roman"/>
              <w:b/>
              <w:bCs/>
              <w:sz w:val="28"/>
              <w:szCs w:val="28"/>
            </w:rPr>
          </w:rPrChange>
        </w:rPr>
        <w:pPrChange w:id="3327" w:author="Artem Kasian" w:date="2024-11-28T21:10:00Z" w16du:dateUtc="2024-11-28T19:10:00Z">
          <w:pPr>
            <w:spacing w:line="360" w:lineRule="auto"/>
            <w:jc w:val="both"/>
          </w:pPr>
        </w:pPrChange>
      </w:pPr>
      <w:ins w:id="3328" w:author="Artem Kasian" w:date="2024-11-28T20:51:00Z">
        <w:r w:rsidRPr="00464284">
          <w:rPr>
            <w:rFonts w:ascii="Times New Roman" w:hAnsi="Times New Roman" w:cs="Times New Roman"/>
            <w:sz w:val="28"/>
            <w:szCs w:val="28"/>
            <w:rPrChange w:id="3329" w:author="Artem Kasian" w:date="2024-11-28T20:51:00Z" w16du:dateUtc="2024-11-28T18:51:00Z">
              <w:rPr>
                <w:rFonts w:ascii="Times New Roman" w:hAnsi="Times New Roman" w:cs="Times New Roman"/>
                <w:b/>
                <w:bCs/>
                <w:sz w:val="28"/>
                <w:szCs w:val="28"/>
              </w:rPr>
            </w:rPrChange>
          </w:rPr>
          <w:t>Файл fine_tuning_chat_ukrainian_corrected_300_dataset.jsonl містить навчальний набір даних, який використовується для тонкого налаштування моделі. У цьому наборі представлені приклади, що відповідають очікуваним сценаріям взаємодії моделі, наприклад, аналіз фінансових транзакцій або генерація відповідей на основі конкретного контексту.</w:t>
        </w:r>
      </w:ins>
    </w:p>
    <w:p w14:paraId="30403831" w14:textId="77777777" w:rsidR="00E35ED7" w:rsidRDefault="00464284" w:rsidP="00464284">
      <w:pPr>
        <w:spacing w:line="360" w:lineRule="auto"/>
        <w:jc w:val="both"/>
        <w:rPr>
          <w:ins w:id="3330" w:author="Artem Kasian" w:date="2024-11-28T21:10:00Z" w16du:dateUtc="2024-11-28T19:10:00Z"/>
          <w:rFonts w:ascii="Times New Roman" w:hAnsi="Times New Roman" w:cs="Times New Roman"/>
          <w:sz w:val="28"/>
          <w:szCs w:val="28"/>
        </w:rPr>
      </w:pPr>
      <w:proofErr w:type="spellStart"/>
      <w:ins w:id="3331" w:author="Artem Kasian" w:date="2024-11-28T20:51:00Z">
        <w:r w:rsidRPr="00464284">
          <w:rPr>
            <w:rFonts w:ascii="Times New Roman" w:hAnsi="Times New Roman" w:cs="Times New Roman"/>
            <w:sz w:val="28"/>
            <w:szCs w:val="28"/>
            <w:rPrChange w:id="3332" w:author="Artem Kasian" w:date="2024-11-28T20:51:00Z" w16du:dateUtc="2024-11-28T18:51:00Z">
              <w:rPr>
                <w:rFonts w:ascii="Times New Roman" w:hAnsi="Times New Roman" w:cs="Times New Roman"/>
                <w:b/>
                <w:bCs/>
                <w:sz w:val="28"/>
                <w:szCs w:val="28"/>
              </w:rPr>
            </w:rPrChange>
          </w:rPr>
          <w:t>Metrics</w:t>
        </w:r>
        <w:proofErr w:type="spellEnd"/>
        <w:r w:rsidRPr="00464284">
          <w:rPr>
            <w:rFonts w:ascii="Times New Roman" w:hAnsi="Times New Roman" w:cs="Times New Roman"/>
            <w:sz w:val="28"/>
            <w:szCs w:val="28"/>
            <w:rPrChange w:id="3333" w:author="Artem Kasian" w:date="2024-11-28T20:51:00Z" w16du:dateUtc="2024-11-28T18:51:00Z">
              <w:rPr>
                <w:rFonts w:ascii="Times New Roman" w:hAnsi="Times New Roman" w:cs="Times New Roman"/>
                <w:b/>
                <w:bCs/>
                <w:sz w:val="28"/>
                <w:szCs w:val="28"/>
              </w:rPr>
            </w:rPrChange>
          </w:rPr>
          <w:t xml:space="preserve"> (Метрики)</w:t>
        </w:r>
      </w:ins>
    </w:p>
    <w:p w14:paraId="7058FBBF" w14:textId="002B05FD" w:rsidR="00464284" w:rsidRPr="00464284" w:rsidRDefault="00464284">
      <w:pPr>
        <w:spacing w:line="360" w:lineRule="auto"/>
        <w:ind w:firstLine="708"/>
        <w:jc w:val="both"/>
        <w:rPr>
          <w:ins w:id="3334" w:author="Artem Kasian" w:date="2024-11-28T20:51:00Z"/>
          <w:rFonts w:ascii="Times New Roman" w:hAnsi="Times New Roman" w:cs="Times New Roman"/>
          <w:sz w:val="28"/>
          <w:szCs w:val="28"/>
          <w:rPrChange w:id="3335" w:author="Artem Kasian" w:date="2024-11-28T20:51:00Z" w16du:dateUtc="2024-11-28T18:51:00Z">
            <w:rPr>
              <w:ins w:id="3336" w:author="Artem Kasian" w:date="2024-11-28T20:51:00Z"/>
              <w:rFonts w:ascii="Times New Roman" w:hAnsi="Times New Roman" w:cs="Times New Roman"/>
              <w:b/>
              <w:bCs/>
              <w:sz w:val="28"/>
              <w:szCs w:val="28"/>
            </w:rPr>
          </w:rPrChange>
        </w:rPr>
        <w:pPrChange w:id="3337" w:author="Artem Kasian" w:date="2024-11-28T21:10:00Z" w16du:dateUtc="2024-11-28T19:10:00Z">
          <w:pPr>
            <w:spacing w:line="360" w:lineRule="auto"/>
            <w:jc w:val="both"/>
          </w:pPr>
        </w:pPrChange>
      </w:pPr>
      <w:proofErr w:type="spellStart"/>
      <w:ins w:id="3338" w:author="Artem Kasian" w:date="2024-11-28T20:51:00Z">
        <w:r w:rsidRPr="00464284">
          <w:rPr>
            <w:rFonts w:ascii="Times New Roman" w:hAnsi="Times New Roman" w:cs="Times New Roman"/>
            <w:sz w:val="28"/>
            <w:szCs w:val="28"/>
            <w:rPrChange w:id="3339" w:author="Artem Kasian" w:date="2024-11-28T20:51:00Z" w16du:dateUtc="2024-11-28T18:51:00Z">
              <w:rPr>
                <w:rFonts w:ascii="Times New Roman" w:hAnsi="Times New Roman" w:cs="Times New Roman"/>
                <w:b/>
                <w:bCs/>
                <w:sz w:val="28"/>
                <w:szCs w:val="28"/>
              </w:rPr>
            </w:rPrChange>
          </w:rPr>
          <w:t>Training</w:t>
        </w:r>
        <w:proofErr w:type="spellEnd"/>
        <w:r w:rsidRPr="00464284">
          <w:rPr>
            <w:rFonts w:ascii="Times New Roman" w:hAnsi="Times New Roman" w:cs="Times New Roman"/>
            <w:sz w:val="28"/>
            <w:szCs w:val="28"/>
            <w:rPrChange w:id="3340" w:author="Artem Kasian" w:date="2024-11-28T20:51:00Z" w16du:dateUtc="2024-11-28T18:51:00Z">
              <w:rPr>
                <w:rFonts w:ascii="Times New Roman" w:hAnsi="Times New Roman" w:cs="Times New Roman"/>
                <w:b/>
                <w:bCs/>
                <w:sz w:val="28"/>
                <w:szCs w:val="28"/>
              </w:rPr>
            </w:rPrChange>
          </w:rPr>
          <w:t xml:space="preserve"> </w:t>
        </w:r>
        <w:proofErr w:type="spellStart"/>
        <w:r w:rsidRPr="00464284">
          <w:rPr>
            <w:rFonts w:ascii="Times New Roman" w:hAnsi="Times New Roman" w:cs="Times New Roman"/>
            <w:sz w:val="28"/>
            <w:szCs w:val="28"/>
            <w:rPrChange w:id="3341" w:author="Artem Kasian" w:date="2024-11-28T20:51:00Z" w16du:dateUtc="2024-11-28T18:51:00Z">
              <w:rPr>
                <w:rFonts w:ascii="Times New Roman" w:hAnsi="Times New Roman" w:cs="Times New Roman"/>
                <w:b/>
                <w:bCs/>
                <w:sz w:val="28"/>
                <w:szCs w:val="28"/>
              </w:rPr>
            </w:rPrChange>
          </w:rPr>
          <w:t>Loss</w:t>
        </w:r>
        <w:proofErr w:type="spellEnd"/>
        <w:r w:rsidRPr="00464284">
          <w:rPr>
            <w:rFonts w:ascii="Times New Roman" w:hAnsi="Times New Roman" w:cs="Times New Roman"/>
            <w:sz w:val="28"/>
            <w:szCs w:val="28"/>
            <w:rPrChange w:id="3342" w:author="Artem Kasian" w:date="2024-11-28T20:51:00Z" w16du:dateUtc="2024-11-28T18:51:00Z">
              <w:rPr>
                <w:rFonts w:ascii="Times New Roman" w:hAnsi="Times New Roman" w:cs="Times New Roman"/>
                <w:b/>
                <w:bCs/>
                <w:sz w:val="28"/>
                <w:szCs w:val="28"/>
              </w:rPr>
            </w:rPrChange>
          </w:rPr>
          <w:t xml:space="preserve"> (Втрати під час навчання) — це ключовий показник, який демонструє, наскільки точно модель прогнозує очікувані результати. Значення втрат поступово знижується протягом процесу навчання, що свідчить про покращення здатності моделі адаптуватися до навчальних даних. На фінальному етапі </w:t>
        </w:r>
        <w:proofErr w:type="spellStart"/>
        <w:r w:rsidRPr="00464284">
          <w:rPr>
            <w:rFonts w:ascii="Times New Roman" w:hAnsi="Times New Roman" w:cs="Times New Roman"/>
            <w:sz w:val="28"/>
            <w:szCs w:val="28"/>
            <w:rPrChange w:id="3343" w:author="Artem Kasian" w:date="2024-11-28T20:51:00Z" w16du:dateUtc="2024-11-28T18:51:00Z">
              <w:rPr>
                <w:rFonts w:ascii="Times New Roman" w:hAnsi="Times New Roman" w:cs="Times New Roman"/>
                <w:b/>
                <w:bCs/>
                <w:sz w:val="28"/>
                <w:szCs w:val="28"/>
              </w:rPr>
            </w:rPrChange>
          </w:rPr>
          <w:t>loss</w:t>
        </w:r>
        <w:proofErr w:type="spellEnd"/>
        <w:r w:rsidRPr="00464284">
          <w:rPr>
            <w:rFonts w:ascii="Times New Roman" w:hAnsi="Times New Roman" w:cs="Times New Roman"/>
            <w:sz w:val="28"/>
            <w:szCs w:val="28"/>
            <w:rPrChange w:id="3344" w:author="Artem Kasian" w:date="2024-11-28T20:51:00Z" w16du:dateUtc="2024-11-28T18:51:00Z">
              <w:rPr>
                <w:rFonts w:ascii="Times New Roman" w:hAnsi="Times New Roman" w:cs="Times New Roman"/>
                <w:b/>
                <w:bCs/>
                <w:sz w:val="28"/>
                <w:szCs w:val="28"/>
              </w:rPr>
            </w:rPrChange>
          </w:rPr>
          <w:t xml:space="preserve"> досяг значення 0.0218, що вказує на високу якість навчання.</w:t>
        </w:r>
      </w:ins>
    </w:p>
    <w:p w14:paraId="20BEB56A" w14:textId="21206F0C" w:rsidR="00464284" w:rsidRPr="00101DF2" w:rsidRDefault="00464284">
      <w:pPr>
        <w:spacing w:line="360" w:lineRule="auto"/>
        <w:ind w:firstLine="708"/>
        <w:jc w:val="both"/>
        <w:rPr>
          <w:ins w:id="3345" w:author="Artem Kasian" w:date="2024-11-28T20:51:00Z"/>
          <w:rFonts w:ascii="Times New Roman" w:hAnsi="Times New Roman" w:cs="Times New Roman"/>
          <w:sz w:val="28"/>
          <w:szCs w:val="28"/>
          <w:lang w:val="en-US"/>
          <w:rPrChange w:id="3346" w:author="Artem Kasian" w:date="2024-12-01T19:39:00Z" w16du:dateUtc="2024-12-01T17:39:00Z">
            <w:rPr>
              <w:ins w:id="3347" w:author="Artem Kasian" w:date="2024-11-28T20:51:00Z"/>
              <w:rFonts w:ascii="Times New Roman" w:hAnsi="Times New Roman" w:cs="Times New Roman"/>
              <w:b/>
              <w:bCs/>
              <w:sz w:val="28"/>
              <w:szCs w:val="28"/>
            </w:rPr>
          </w:rPrChange>
        </w:rPr>
        <w:pPrChange w:id="3348" w:author="Artem Kasian" w:date="2024-11-28T21:10:00Z" w16du:dateUtc="2024-11-28T19:10:00Z">
          <w:pPr>
            <w:spacing w:line="360" w:lineRule="auto"/>
            <w:jc w:val="both"/>
          </w:pPr>
        </w:pPrChange>
      </w:pPr>
      <w:ins w:id="3349" w:author="Artem Kasian" w:date="2024-11-28T20:51:00Z">
        <w:r w:rsidRPr="00464284">
          <w:rPr>
            <w:rFonts w:ascii="Times New Roman" w:hAnsi="Times New Roman" w:cs="Times New Roman"/>
            <w:sz w:val="28"/>
            <w:szCs w:val="28"/>
            <w:rPrChange w:id="3350" w:author="Artem Kasian" w:date="2024-11-28T20:51:00Z" w16du:dateUtc="2024-11-28T18:51:00Z">
              <w:rPr>
                <w:rFonts w:ascii="Times New Roman" w:hAnsi="Times New Roman" w:cs="Times New Roman"/>
                <w:b/>
                <w:bCs/>
                <w:sz w:val="28"/>
                <w:szCs w:val="28"/>
              </w:rPr>
            </w:rPrChange>
          </w:rPr>
          <w:t>Графік втрат ілюструє, як зменшувалася похибка моделі під час навчання. На початкових етапах втрати були високими, але поступово стабілізувалися, що свідчить про те, що модель успішно навчилася розпізнавати структуру даних.</w:t>
        </w:r>
      </w:ins>
      <w:ins w:id="3351" w:author="Artem Kasian" w:date="2024-12-01T19:39:00Z" w16du:dateUtc="2024-12-01T17:39:00Z">
        <w:r w:rsidR="00101DF2">
          <w:rPr>
            <w:rFonts w:ascii="Times New Roman" w:hAnsi="Times New Roman" w:cs="Times New Roman"/>
            <w:sz w:val="28"/>
            <w:szCs w:val="28"/>
          </w:rPr>
          <w:t xml:space="preserve"> </w:t>
        </w:r>
        <w:r w:rsidR="00101DF2">
          <w:rPr>
            <w:rFonts w:ascii="Times New Roman" w:hAnsi="Times New Roman" w:cs="Times New Roman"/>
            <w:sz w:val="28"/>
            <w:szCs w:val="28"/>
            <w:lang w:val="en-US"/>
          </w:rPr>
          <w:t>[9]</w:t>
        </w:r>
      </w:ins>
    </w:p>
    <w:p w14:paraId="27389693" w14:textId="77777777" w:rsidR="00464284" w:rsidRPr="00464284" w:rsidRDefault="00464284" w:rsidP="00464284">
      <w:pPr>
        <w:spacing w:line="360" w:lineRule="auto"/>
        <w:jc w:val="both"/>
        <w:rPr>
          <w:ins w:id="3352" w:author="Artem Kasian" w:date="2024-11-28T20:52:00Z"/>
          <w:rFonts w:ascii="Times New Roman" w:hAnsi="Times New Roman" w:cs="Times New Roman"/>
          <w:sz w:val="28"/>
          <w:szCs w:val="28"/>
        </w:rPr>
      </w:pPr>
    </w:p>
    <w:p w14:paraId="40F54CE2" w14:textId="23A9362A" w:rsidR="00464284" w:rsidRDefault="00464284" w:rsidP="00464284">
      <w:pPr>
        <w:spacing w:line="360" w:lineRule="auto"/>
        <w:jc w:val="both"/>
        <w:rPr>
          <w:ins w:id="3353" w:author="Artem Kasian" w:date="2024-11-28T21:10:00Z" w16du:dateUtc="2024-11-28T19:10:00Z"/>
          <w:rFonts w:ascii="Times New Roman" w:hAnsi="Times New Roman" w:cs="Times New Roman"/>
          <w:sz w:val="28"/>
          <w:szCs w:val="28"/>
        </w:rPr>
      </w:pPr>
      <w:ins w:id="3354" w:author="Artem Kasian" w:date="2024-11-28T20:52:00Z">
        <w:r w:rsidRPr="00464284">
          <w:rPr>
            <w:rFonts w:ascii="Times New Roman" w:hAnsi="Times New Roman" w:cs="Times New Roman"/>
            <w:noProof/>
            <w:sz w:val="28"/>
            <w:szCs w:val="28"/>
          </w:rPr>
          <w:lastRenderedPageBreak/>
          <w:drawing>
            <wp:inline distT="0" distB="0" distL="0" distR="0" wp14:anchorId="55F13E5C" wp14:editId="2E3C51FC">
              <wp:extent cx="6124575" cy="3476625"/>
              <wp:effectExtent l="0" t="0" r="9525" b="9525"/>
              <wp:docPr id="2671459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4575" cy="3476625"/>
                      </a:xfrm>
                      <a:prstGeom prst="rect">
                        <a:avLst/>
                      </a:prstGeom>
                      <a:noFill/>
                      <a:ln>
                        <a:noFill/>
                      </a:ln>
                    </pic:spPr>
                  </pic:pic>
                </a:graphicData>
              </a:graphic>
            </wp:inline>
          </w:drawing>
        </w:r>
      </w:ins>
    </w:p>
    <w:p w14:paraId="43AA7479" w14:textId="07EF13DA" w:rsidR="00E35ED7" w:rsidRDefault="00E35ED7" w:rsidP="00E35ED7">
      <w:pPr>
        <w:spacing w:line="360" w:lineRule="auto"/>
        <w:jc w:val="center"/>
        <w:rPr>
          <w:ins w:id="3355" w:author="Artem Kasian" w:date="2024-11-28T21:12:00Z" w16du:dateUtc="2024-11-28T19:12:00Z"/>
          <w:rFonts w:ascii="Times New Roman" w:hAnsi="Times New Roman" w:cs="Times New Roman"/>
          <w:sz w:val="28"/>
          <w:szCs w:val="28"/>
        </w:rPr>
      </w:pPr>
      <w:ins w:id="3356" w:author="Artem Kasian" w:date="2024-11-28T21:10:00Z" w16du:dateUtc="2024-11-28T19:10:00Z">
        <w:r>
          <w:rPr>
            <w:rFonts w:ascii="Times New Roman" w:hAnsi="Times New Roman" w:cs="Times New Roman"/>
            <w:sz w:val="28"/>
            <w:szCs w:val="28"/>
          </w:rPr>
          <w:t>Рис. 3.5.1 Результати тонкого налаштування</w:t>
        </w:r>
      </w:ins>
    </w:p>
    <w:p w14:paraId="7AB5E201" w14:textId="77777777" w:rsidR="00E35ED7" w:rsidRPr="00464284" w:rsidRDefault="00E35ED7">
      <w:pPr>
        <w:spacing w:line="360" w:lineRule="auto"/>
        <w:jc w:val="center"/>
        <w:rPr>
          <w:ins w:id="3357" w:author="Artem Kasian" w:date="2024-11-28T20:52:00Z"/>
          <w:rFonts w:ascii="Times New Roman" w:hAnsi="Times New Roman" w:cs="Times New Roman"/>
          <w:sz w:val="28"/>
          <w:szCs w:val="28"/>
        </w:rPr>
        <w:pPrChange w:id="3358" w:author="Artem Kasian" w:date="2024-11-28T21:10:00Z" w16du:dateUtc="2024-11-28T19:10:00Z">
          <w:pPr>
            <w:spacing w:line="360" w:lineRule="auto"/>
            <w:jc w:val="both"/>
          </w:pPr>
        </w:pPrChange>
      </w:pPr>
    </w:p>
    <w:p w14:paraId="1D935EE2" w14:textId="5364A094" w:rsidR="00464284" w:rsidRDefault="00464284" w:rsidP="00464284">
      <w:pPr>
        <w:spacing w:line="360" w:lineRule="auto"/>
        <w:jc w:val="both"/>
        <w:rPr>
          <w:ins w:id="3359" w:author="Artem Kasian" w:date="2024-11-28T21:10:00Z" w16du:dateUtc="2024-11-28T19:10:00Z"/>
          <w:rFonts w:ascii="Times New Roman" w:hAnsi="Times New Roman" w:cs="Times New Roman"/>
          <w:sz w:val="28"/>
          <w:szCs w:val="28"/>
        </w:rPr>
      </w:pPr>
      <w:ins w:id="3360" w:author="Artem Kasian" w:date="2024-11-28T20:52:00Z">
        <w:r w:rsidRPr="00464284">
          <w:rPr>
            <w:rFonts w:ascii="Times New Roman" w:hAnsi="Times New Roman" w:cs="Times New Roman"/>
            <w:noProof/>
            <w:sz w:val="28"/>
            <w:szCs w:val="28"/>
          </w:rPr>
          <w:drawing>
            <wp:inline distT="0" distB="0" distL="0" distR="0" wp14:anchorId="22F22AFD" wp14:editId="052D199D">
              <wp:extent cx="6124575" cy="3324225"/>
              <wp:effectExtent l="0" t="0" r="9525" b="9525"/>
              <wp:docPr id="13033402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3324225"/>
                      </a:xfrm>
                      <a:prstGeom prst="rect">
                        <a:avLst/>
                      </a:prstGeom>
                      <a:noFill/>
                      <a:ln>
                        <a:noFill/>
                      </a:ln>
                    </pic:spPr>
                  </pic:pic>
                </a:graphicData>
              </a:graphic>
            </wp:inline>
          </w:drawing>
        </w:r>
      </w:ins>
    </w:p>
    <w:p w14:paraId="2615029E" w14:textId="6748EAA2" w:rsidR="00E35ED7" w:rsidRDefault="00E35ED7" w:rsidP="00E35ED7">
      <w:pPr>
        <w:spacing w:line="360" w:lineRule="auto"/>
        <w:jc w:val="center"/>
        <w:rPr>
          <w:ins w:id="3361" w:author="Artem Kasian" w:date="2024-11-28T21:12:00Z" w16du:dateUtc="2024-11-28T19:12:00Z"/>
          <w:rFonts w:ascii="Times New Roman" w:hAnsi="Times New Roman" w:cs="Times New Roman"/>
          <w:sz w:val="28"/>
          <w:szCs w:val="28"/>
        </w:rPr>
      </w:pPr>
      <w:ins w:id="3362" w:author="Artem Kasian" w:date="2024-11-28T21:11:00Z" w16du:dateUtc="2024-11-28T19:11:00Z">
        <w:r>
          <w:rPr>
            <w:rFonts w:ascii="Times New Roman" w:hAnsi="Times New Roman" w:cs="Times New Roman"/>
            <w:sz w:val="28"/>
            <w:szCs w:val="28"/>
          </w:rPr>
          <w:t xml:space="preserve">Рис. 3.5.2 </w:t>
        </w:r>
      </w:ins>
      <w:ins w:id="3363" w:author="Artem Kasian" w:date="2024-11-28T21:10:00Z" w16du:dateUtc="2024-11-28T19:10:00Z">
        <w:r>
          <w:rPr>
            <w:rFonts w:ascii="Times New Roman" w:hAnsi="Times New Roman" w:cs="Times New Roman"/>
            <w:sz w:val="28"/>
            <w:szCs w:val="28"/>
          </w:rPr>
          <w:t>Результати тонкого налаштування з дода</w:t>
        </w:r>
      </w:ins>
      <w:ins w:id="3364" w:author="Artem Kasian" w:date="2024-11-28T21:11:00Z" w16du:dateUtc="2024-11-28T19:11:00Z">
        <w:r>
          <w:rPr>
            <w:rFonts w:ascii="Times New Roman" w:hAnsi="Times New Roman" w:cs="Times New Roman"/>
            <w:sz w:val="28"/>
            <w:szCs w:val="28"/>
          </w:rPr>
          <w:t>тковими рекомендаціями</w:t>
        </w:r>
      </w:ins>
    </w:p>
    <w:p w14:paraId="2CCFA4D0" w14:textId="77777777" w:rsidR="00E35ED7" w:rsidRPr="00464284" w:rsidRDefault="00E35ED7">
      <w:pPr>
        <w:spacing w:line="360" w:lineRule="auto"/>
        <w:jc w:val="center"/>
        <w:rPr>
          <w:ins w:id="3365" w:author="Artem Kasian" w:date="2024-11-28T20:52:00Z"/>
          <w:rFonts w:ascii="Times New Roman" w:hAnsi="Times New Roman" w:cs="Times New Roman"/>
          <w:sz w:val="28"/>
          <w:szCs w:val="28"/>
        </w:rPr>
        <w:pPrChange w:id="3366" w:author="Artem Kasian" w:date="2024-11-28T21:11:00Z" w16du:dateUtc="2024-11-28T19:11:00Z">
          <w:pPr>
            <w:spacing w:line="360" w:lineRule="auto"/>
            <w:jc w:val="both"/>
          </w:pPr>
        </w:pPrChange>
      </w:pPr>
    </w:p>
    <w:p w14:paraId="39ABC357" w14:textId="77777777" w:rsidR="00464284" w:rsidRPr="00464284" w:rsidRDefault="00464284">
      <w:pPr>
        <w:spacing w:line="360" w:lineRule="auto"/>
        <w:ind w:firstLine="708"/>
        <w:jc w:val="both"/>
        <w:rPr>
          <w:ins w:id="3367" w:author="Artem Kasian" w:date="2024-11-28T20:52:00Z"/>
          <w:rFonts w:ascii="Times New Roman" w:hAnsi="Times New Roman" w:cs="Times New Roman"/>
          <w:sz w:val="28"/>
          <w:szCs w:val="28"/>
        </w:rPr>
        <w:pPrChange w:id="3368" w:author="Artem Kasian" w:date="2024-11-28T21:11:00Z" w16du:dateUtc="2024-11-28T19:11:00Z">
          <w:pPr>
            <w:spacing w:line="360" w:lineRule="auto"/>
            <w:jc w:val="both"/>
          </w:pPr>
        </w:pPrChange>
      </w:pPr>
      <w:ins w:id="3369" w:author="Artem Kasian" w:date="2024-11-28T20:52:00Z">
        <w:r w:rsidRPr="00464284">
          <w:rPr>
            <w:rFonts w:ascii="Times New Roman" w:hAnsi="Times New Roman" w:cs="Times New Roman"/>
            <w:sz w:val="28"/>
            <w:szCs w:val="28"/>
          </w:rPr>
          <w:lastRenderedPageBreak/>
          <w:t xml:space="preserve">Процес включав роботу з різноманітними </w:t>
        </w:r>
        <w:proofErr w:type="spellStart"/>
        <w:r w:rsidRPr="00464284">
          <w:rPr>
            <w:rFonts w:ascii="Times New Roman" w:hAnsi="Times New Roman" w:cs="Times New Roman"/>
            <w:sz w:val="28"/>
            <w:szCs w:val="28"/>
          </w:rPr>
          <w:t>датасетами</w:t>
        </w:r>
        <w:proofErr w:type="spellEnd"/>
        <w:r w:rsidRPr="00464284">
          <w:rPr>
            <w:rFonts w:ascii="Times New Roman" w:hAnsi="Times New Roman" w:cs="Times New Roman"/>
            <w:sz w:val="28"/>
            <w:szCs w:val="28"/>
          </w:rPr>
          <w:t>, що відображали понад 1000 унікальних сценаріїв. Кожен сценарій був спеціально створений для симуляції реальних життєвих ситуацій, таких як аналіз щомісячних витрат, оптимізація бюджету, планування інвестицій і довгострокове фінансове планування. Це дозволило врахувати різні потреби користувачів і забезпечити широкий спектр можливих запитів до моделі.</w:t>
        </w:r>
      </w:ins>
    </w:p>
    <w:p w14:paraId="0D71C623" w14:textId="77777777" w:rsidR="00464284" w:rsidRPr="00464284" w:rsidRDefault="00464284">
      <w:pPr>
        <w:spacing w:line="360" w:lineRule="auto"/>
        <w:ind w:firstLine="708"/>
        <w:jc w:val="both"/>
        <w:rPr>
          <w:ins w:id="3370" w:author="Artem Kasian" w:date="2024-11-28T20:52:00Z"/>
          <w:rFonts w:ascii="Times New Roman" w:hAnsi="Times New Roman" w:cs="Times New Roman"/>
          <w:sz w:val="28"/>
          <w:szCs w:val="28"/>
        </w:rPr>
        <w:pPrChange w:id="3371" w:author="Artem Kasian" w:date="2024-11-28T21:11:00Z" w16du:dateUtc="2024-11-28T19:11:00Z">
          <w:pPr>
            <w:spacing w:line="360" w:lineRule="auto"/>
            <w:jc w:val="both"/>
          </w:pPr>
        </w:pPrChange>
      </w:pPr>
      <w:ins w:id="3372" w:author="Artem Kasian" w:date="2024-11-28T20:52:00Z">
        <w:r w:rsidRPr="00464284">
          <w:rPr>
            <w:rFonts w:ascii="Times New Roman" w:hAnsi="Times New Roman" w:cs="Times New Roman"/>
            <w:sz w:val="28"/>
            <w:szCs w:val="28"/>
          </w:rPr>
          <w:t xml:space="preserve">Однією з основних задач було забезпечити здатність моделі розпізнавати контекст і адаптувати відповіді до специфічних потреб користувача. Наприклад, </w:t>
        </w:r>
        <w:proofErr w:type="spellStart"/>
        <w:r w:rsidRPr="00464284">
          <w:rPr>
            <w:rFonts w:ascii="Times New Roman" w:hAnsi="Times New Roman" w:cs="Times New Roman"/>
            <w:sz w:val="28"/>
            <w:szCs w:val="28"/>
          </w:rPr>
          <w:t>датасети</w:t>
        </w:r>
        <w:proofErr w:type="spellEnd"/>
        <w:r w:rsidRPr="00464284">
          <w:rPr>
            <w:rFonts w:ascii="Times New Roman" w:hAnsi="Times New Roman" w:cs="Times New Roman"/>
            <w:sz w:val="28"/>
            <w:szCs w:val="28"/>
          </w:rPr>
          <w:t xml:space="preserve"> включали сценарії з різними витратами за категоріями, такими як комунальні послуги, харчування, розваги, а також випадки з обмеженим бюджетом чи перевищенням витрат. Це допомогло моделі навчитися надавати точні рекомендації, враховуючи фінансові показники кожного окремого користувача.</w:t>
        </w:r>
      </w:ins>
    </w:p>
    <w:p w14:paraId="60CAE4E9" w14:textId="77777777" w:rsidR="00464284" w:rsidRPr="00464284" w:rsidRDefault="00464284">
      <w:pPr>
        <w:spacing w:line="360" w:lineRule="auto"/>
        <w:ind w:firstLine="708"/>
        <w:jc w:val="both"/>
        <w:rPr>
          <w:ins w:id="3373" w:author="Artem Kasian" w:date="2024-11-28T20:52:00Z"/>
          <w:rFonts w:ascii="Times New Roman" w:hAnsi="Times New Roman" w:cs="Times New Roman"/>
          <w:sz w:val="28"/>
          <w:szCs w:val="28"/>
        </w:rPr>
        <w:pPrChange w:id="3374" w:author="Artem Kasian" w:date="2024-11-28T21:11:00Z" w16du:dateUtc="2024-11-28T19:11:00Z">
          <w:pPr>
            <w:spacing w:line="360" w:lineRule="auto"/>
            <w:jc w:val="both"/>
          </w:pPr>
        </w:pPrChange>
      </w:pPr>
      <w:ins w:id="3375" w:author="Artem Kasian" w:date="2024-11-28T20:52:00Z">
        <w:r w:rsidRPr="00464284">
          <w:rPr>
            <w:rFonts w:ascii="Times New Roman" w:hAnsi="Times New Roman" w:cs="Times New Roman"/>
            <w:sz w:val="28"/>
            <w:szCs w:val="28"/>
          </w:rPr>
          <w:t xml:space="preserve">Навчена версія моделі GPT-4 </w:t>
        </w:r>
        <w:proofErr w:type="spellStart"/>
        <w:r w:rsidRPr="00464284">
          <w:rPr>
            <w:rFonts w:ascii="Times New Roman" w:hAnsi="Times New Roman" w:cs="Times New Roman"/>
            <w:sz w:val="28"/>
            <w:szCs w:val="28"/>
          </w:rPr>
          <w:t>mini</w:t>
        </w:r>
        <w:proofErr w:type="spellEnd"/>
        <w:r w:rsidRPr="00464284">
          <w:rPr>
            <w:rFonts w:ascii="Times New Roman" w:hAnsi="Times New Roman" w:cs="Times New Roman"/>
            <w:sz w:val="28"/>
            <w:szCs w:val="28"/>
          </w:rPr>
          <w:t xml:space="preserve"> </w:t>
        </w:r>
        <w:proofErr w:type="spellStart"/>
        <w:r w:rsidRPr="00464284">
          <w:rPr>
            <w:rFonts w:ascii="Times New Roman" w:hAnsi="Times New Roman" w:cs="Times New Roman"/>
            <w:sz w:val="28"/>
            <w:szCs w:val="28"/>
          </w:rPr>
          <w:t>upgraded</w:t>
        </w:r>
        <w:proofErr w:type="spellEnd"/>
        <w:r w:rsidRPr="00464284">
          <w:rPr>
            <w:rFonts w:ascii="Times New Roman" w:hAnsi="Times New Roman" w:cs="Times New Roman"/>
            <w:sz w:val="28"/>
            <w:szCs w:val="28"/>
          </w:rPr>
          <w:t xml:space="preserve"> демонструє значні покращення у порівнянні з базовою версією GPT-4 </w:t>
        </w:r>
        <w:proofErr w:type="spellStart"/>
        <w:r w:rsidRPr="00464284">
          <w:rPr>
            <w:rFonts w:ascii="Times New Roman" w:hAnsi="Times New Roman" w:cs="Times New Roman"/>
            <w:sz w:val="28"/>
            <w:szCs w:val="28"/>
          </w:rPr>
          <w:t>mini</w:t>
        </w:r>
        <w:proofErr w:type="spellEnd"/>
        <w:r w:rsidRPr="00464284">
          <w:rPr>
            <w:rFonts w:ascii="Times New Roman" w:hAnsi="Times New Roman" w:cs="Times New Roman"/>
            <w:sz w:val="28"/>
            <w:szCs w:val="28"/>
          </w:rPr>
          <w:t xml:space="preserve">. Найбільш помітною зміною є здатність навченої моделі відповідати лаконічно, але </w:t>
        </w:r>
        <w:proofErr w:type="spellStart"/>
        <w:r w:rsidRPr="00464284">
          <w:rPr>
            <w:rFonts w:ascii="Times New Roman" w:hAnsi="Times New Roman" w:cs="Times New Roman"/>
            <w:sz w:val="28"/>
            <w:szCs w:val="28"/>
          </w:rPr>
          <w:t>релевантно</w:t>
        </w:r>
        <w:proofErr w:type="spellEnd"/>
        <w:r w:rsidRPr="00464284">
          <w:rPr>
            <w:rFonts w:ascii="Times New Roman" w:hAnsi="Times New Roman" w:cs="Times New Roman"/>
            <w:sz w:val="28"/>
            <w:szCs w:val="28"/>
          </w:rPr>
          <w:t>, що особливо важливо у фінансових консультаціях. Базова модель надавала розгорнуті відповіді, які іноді містили зайву інформацію. Навчена версія ж здатна чітко структурувати відповіді, надаючи тільки необхідні рекомендації. Це не лише економить час користувача, але й знижує когнітивне навантаження, оскільки немає потреби аналізувати великі обсяги інформації.</w:t>
        </w:r>
      </w:ins>
    </w:p>
    <w:p w14:paraId="62BCA153" w14:textId="77777777" w:rsidR="00464284" w:rsidRPr="00464284" w:rsidRDefault="00464284">
      <w:pPr>
        <w:spacing w:line="360" w:lineRule="auto"/>
        <w:ind w:firstLine="708"/>
        <w:jc w:val="both"/>
        <w:rPr>
          <w:ins w:id="3376" w:author="Artem Kasian" w:date="2024-11-28T20:52:00Z"/>
          <w:rFonts w:ascii="Times New Roman" w:hAnsi="Times New Roman" w:cs="Times New Roman"/>
          <w:sz w:val="28"/>
          <w:szCs w:val="28"/>
        </w:rPr>
        <w:pPrChange w:id="3377" w:author="Artem Kasian" w:date="2024-11-28T21:11:00Z" w16du:dateUtc="2024-11-28T19:11:00Z">
          <w:pPr>
            <w:spacing w:line="360" w:lineRule="auto"/>
            <w:jc w:val="both"/>
          </w:pPr>
        </w:pPrChange>
      </w:pPr>
      <w:ins w:id="3378" w:author="Artem Kasian" w:date="2024-11-28T20:52:00Z">
        <w:r w:rsidRPr="00464284">
          <w:rPr>
            <w:rFonts w:ascii="Times New Roman" w:hAnsi="Times New Roman" w:cs="Times New Roman"/>
            <w:sz w:val="28"/>
            <w:szCs w:val="28"/>
          </w:rPr>
          <w:t>Крім того, навчена модель демонструє покращену здатність до персоналізації. Наприклад, вона може запропонувати більш точні фінансові стратегії, враховуючи унікальні обставини кожного користувача. Це включає не лише загальні поради, але й конкретні кроки для оптимізації витрат або збереження коштів.</w:t>
        </w:r>
      </w:ins>
    </w:p>
    <w:p w14:paraId="7985CF74" w14:textId="77777777" w:rsidR="00464284" w:rsidRPr="00464284" w:rsidRDefault="00464284">
      <w:pPr>
        <w:spacing w:line="360" w:lineRule="auto"/>
        <w:ind w:firstLine="708"/>
        <w:jc w:val="both"/>
        <w:rPr>
          <w:ins w:id="3379" w:author="Artem Kasian" w:date="2024-11-28T20:52:00Z"/>
          <w:rFonts w:ascii="Times New Roman" w:hAnsi="Times New Roman" w:cs="Times New Roman"/>
          <w:sz w:val="28"/>
          <w:szCs w:val="28"/>
        </w:rPr>
        <w:pPrChange w:id="3380" w:author="Artem Kasian" w:date="2024-11-28T21:11:00Z" w16du:dateUtc="2024-11-28T19:11:00Z">
          <w:pPr>
            <w:spacing w:line="360" w:lineRule="auto"/>
            <w:jc w:val="both"/>
          </w:pPr>
        </w:pPrChange>
      </w:pPr>
      <w:ins w:id="3381" w:author="Artem Kasian" w:date="2024-11-28T20:52:00Z">
        <w:r w:rsidRPr="00464284">
          <w:rPr>
            <w:rFonts w:ascii="Times New Roman" w:hAnsi="Times New Roman" w:cs="Times New Roman"/>
            <w:sz w:val="28"/>
            <w:szCs w:val="28"/>
          </w:rPr>
          <w:t>Ще однією важливою перевагою стало зниження кількості уточнень від користувачів. Навчена модель краще розпізнає контекст запиту з першого разу і здатна надавати відповідь, яка повністю відповідає очікуванням. Це робить систему більш інтерактивною та зручною для кінцевого користувача.</w:t>
        </w:r>
      </w:ins>
    </w:p>
    <w:p w14:paraId="1D74A155" w14:textId="79B0A866" w:rsidR="00464284" w:rsidRPr="00464284" w:rsidRDefault="00464284">
      <w:pPr>
        <w:spacing w:line="360" w:lineRule="auto"/>
        <w:ind w:firstLine="708"/>
        <w:jc w:val="both"/>
        <w:rPr>
          <w:ins w:id="3382" w:author="Artem Kasian" w:date="2024-11-28T20:52:00Z"/>
          <w:rFonts w:ascii="Times New Roman" w:hAnsi="Times New Roman" w:cs="Times New Roman"/>
          <w:sz w:val="28"/>
          <w:szCs w:val="28"/>
        </w:rPr>
        <w:pPrChange w:id="3383" w:author="Artem Kasian" w:date="2024-11-28T21:11:00Z" w16du:dateUtc="2024-11-28T19:11:00Z">
          <w:pPr>
            <w:spacing w:line="360" w:lineRule="auto"/>
            <w:jc w:val="both"/>
          </w:pPr>
        </w:pPrChange>
      </w:pPr>
      <w:ins w:id="3384" w:author="Artem Kasian" w:date="2024-11-28T20:52:00Z">
        <w:r w:rsidRPr="00464284">
          <w:rPr>
            <w:rFonts w:ascii="Times New Roman" w:hAnsi="Times New Roman" w:cs="Times New Roman"/>
            <w:sz w:val="28"/>
            <w:szCs w:val="28"/>
          </w:rPr>
          <w:lastRenderedPageBreak/>
          <w:t xml:space="preserve">Загалом, процес тонкого налаштування підтвердив, що адаптація моделі до конкретних задач дозволяє не лише покращити її точність, але й створити продукт, який ефективно задовольняє потреби користувачів у реальних умовах. Навчена модель GPT-4 </w:t>
        </w:r>
        <w:proofErr w:type="spellStart"/>
        <w:r w:rsidRPr="00464284">
          <w:rPr>
            <w:rFonts w:ascii="Times New Roman" w:hAnsi="Times New Roman" w:cs="Times New Roman"/>
            <w:sz w:val="28"/>
            <w:szCs w:val="28"/>
          </w:rPr>
          <w:t>mini</w:t>
        </w:r>
        <w:proofErr w:type="spellEnd"/>
        <w:r w:rsidRPr="00464284">
          <w:rPr>
            <w:rFonts w:ascii="Times New Roman" w:hAnsi="Times New Roman" w:cs="Times New Roman"/>
            <w:sz w:val="28"/>
            <w:szCs w:val="28"/>
          </w:rPr>
          <w:t xml:space="preserve"> upgraded</w:t>
        </w:r>
      </w:ins>
      <w:ins w:id="3385" w:author="Artem Kasian" w:date="2024-12-01T18:38:00Z" w16du:dateUtc="2024-12-01T16:38:00Z">
        <w:r w:rsidR="008A642E">
          <w:rPr>
            <w:rFonts w:ascii="Times New Roman" w:hAnsi="Times New Roman" w:cs="Times New Roman"/>
            <w:sz w:val="28"/>
            <w:szCs w:val="28"/>
          </w:rPr>
          <w:t>2</w:t>
        </w:r>
      </w:ins>
      <w:ins w:id="3386" w:author="Artem Kasian" w:date="2024-11-28T20:52:00Z">
        <w:r w:rsidRPr="00464284">
          <w:rPr>
            <w:rFonts w:ascii="Times New Roman" w:hAnsi="Times New Roman" w:cs="Times New Roman"/>
            <w:sz w:val="28"/>
            <w:szCs w:val="28"/>
          </w:rPr>
          <w:t xml:space="preserve"> стала ключовим компонентом системи, забезпечуючи не лише високу продуктивність, але й гнучкість у роботі з різноманітними фінансовими сценаріями.</w:t>
        </w:r>
      </w:ins>
    </w:p>
    <w:p w14:paraId="1E5E0E07" w14:textId="77777777" w:rsidR="00464284" w:rsidRPr="00464284" w:rsidRDefault="00464284" w:rsidP="00464284">
      <w:pPr>
        <w:spacing w:line="360" w:lineRule="auto"/>
        <w:jc w:val="both"/>
        <w:rPr>
          <w:ins w:id="3387" w:author="Artem Kasian" w:date="2024-11-28T20:52:00Z"/>
          <w:rFonts w:ascii="Times New Roman" w:hAnsi="Times New Roman" w:cs="Times New Roman"/>
          <w:sz w:val="28"/>
          <w:szCs w:val="28"/>
        </w:rPr>
      </w:pPr>
    </w:p>
    <w:p w14:paraId="194CD559" w14:textId="0611B1F1" w:rsidR="00464284" w:rsidRPr="00464284" w:rsidRDefault="00464284" w:rsidP="00464284">
      <w:pPr>
        <w:spacing w:line="360" w:lineRule="auto"/>
        <w:jc w:val="both"/>
        <w:rPr>
          <w:ins w:id="3388" w:author="Artem Kasian" w:date="2024-11-28T20:52:00Z"/>
          <w:rFonts w:ascii="Times New Roman" w:hAnsi="Times New Roman" w:cs="Times New Roman"/>
          <w:sz w:val="28"/>
          <w:szCs w:val="28"/>
        </w:rPr>
      </w:pPr>
      <w:ins w:id="3389" w:author="Artem Kasian" w:date="2024-11-28T20:52:00Z">
        <w:r w:rsidRPr="00464284">
          <w:rPr>
            <w:rFonts w:ascii="Times New Roman" w:hAnsi="Times New Roman" w:cs="Times New Roman"/>
            <w:noProof/>
            <w:sz w:val="28"/>
            <w:szCs w:val="28"/>
          </w:rPr>
          <w:drawing>
            <wp:inline distT="0" distB="0" distL="0" distR="0" wp14:anchorId="3F67DE0A" wp14:editId="5452BD18">
              <wp:extent cx="6124575" cy="3848100"/>
              <wp:effectExtent l="0" t="0" r="9525" b="0"/>
              <wp:docPr id="5102664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575" cy="3848100"/>
                      </a:xfrm>
                      <a:prstGeom prst="rect">
                        <a:avLst/>
                      </a:prstGeom>
                      <a:noFill/>
                      <a:ln>
                        <a:noFill/>
                      </a:ln>
                    </pic:spPr>
                  </pic:pic>
                </a:graphicData>
              </a:graphic>
            </wp:inline>
          </w:drawing>
        </w:r>
      </w:ins>
    </w:p>
    <w:p w14:paraId="33A170A7" w14:textId="77D0A284" w:rsidR="00464284" w:rsidRPr="00464284" w:rsidRDefault="00464284">
      <w:pPr>
        <w:spacing w:line="360" w:lineRule="auto"/>
        <w:jc w:val="center"/>
        <w:rPr>
          <w:ins w:id="3390" w:author="Artem Kasian" w:date="2024-11-28T20:52:00Z"/>
          <w:rFonts w:ascii="Times New Roman" w:hAnsi="Times New Roman" w:cs="Times New Roman"/>
          <w:sz w:val="28"/>
          <w:szCs w:val="28"/>
        </w:rPr>
        <w:pPrChange w:id="3391" w:author="Artem Kasian" w:date="2024-11-28T21:11:00Z" w16du:dateUtc="2024-11-28T19:11:00Z">
          <w:pPr>
            <w:spacing w:line="360" w:lineRule="auto"/>
            <w:jc w:val="both"/>
          </w:pPr>
        </w:pPrChange>
      </w:pPr>
      <w:ins w:id="3392" w:author="Artem Kasian" w:date="2024-11-28T20:52:00Z">
        <w:r w:rsidRPr="00464284">
          <w:rPr>
            <w:rFonts w:ascii="Times New Roman" w:hAnsi="Times New Roman" w:cs="Times New Roman"/>
            <w:sz w:val="28"/>
            <w:szCs w:val="28"/>
          </w:rPr>
          <w:t>Рис. 3.5.</w:t>
        </w:r>
      </w:ins>
      <w:ins w:id="3393" w:author="Artem Kasian" w:date="2024-11-28T21:11:00Z" w16du:dateUtc="2024-11-28T19:11:00Z">
        <w:r w:rsidR="00E35ED7">
          <w:rPr>
            <w:rFonts w:ascii="Times New Roman" w:hAnsi="Times New Roman" w:cs="Times New Roman"/>
            <w:sz w:val="28"/>
            <w:szCs w:val="28"/>
          </w:rPr>
          <w:t>3</w:t>
        </w:r>
      </w:ins>
      <w:ins w:id="3394" w:author="Artem Kasian" w:date="2024-11-28T20:52:00Z">
        <w:r w:rsidRPr="00464284">
          <w:rPr>
            <w:rFonts w:ascii="Times New Roman" w:hAnsi="Times New Roman" w:cs="Times New Roman"/>
            <w:sz w:val="28"/>
            <w:szCs w:val="28"/>
          </w:rPr>
          <w:t xml:space="preserve"> </w:t>
        </w:r>
      </w:ins>
      <w:ins w:id="3395" w:author="Artem Kasian" w:date="2024-11-28T21:11:00Z" w16du:dateUtc="2024-11-28T19:11:00Z">
        <w:r w:rsidR="00E35ED7">
          <w:rPr>
            <w:rFonts w:ascii="Times New Roman" w:hAnsi="Times New Roman" w:cs="Times New Roman"/>
            <w:sz w:val="28"/>
            <w:szCs w:val="28"/>
          </w:rPr>
          <w:t xml:space="preserve">Чат-бот </w:t>
        </w:r>
      </w:ins>
      <w:ins w:id="3396" w:author="Artem Kasian" w:date="2024-11-28T20:52:00Z">
        <w:r w:rsidRPr="00464284">
          <w:rPr>
            <w:rFonts w:ascii="Times New Roman" w:hAnsi="Times New Roman" w:cs="Times New Roman"/>
            <w:sz w:val="28"/>
            <w:szCs w:val="28"/>
          </w:rPr>
          <w:t>Модель тонкого налаштування</w:t>
        </w:r>
      </w:ins>
    </w:p>
    <w:p w14:paraId="536B8EC8" w14:textId="1CBBD63F" w:rsidR="00464284" w:rsidRPr="00464284" w:rsidRDefault="00464284" w:rsidP="00464284">
      <w:pPr>
        <w:spacing w:line="360" w:lineRule="auto"/>
        <w:jc w:val="both"/>
        <w:rPr>
          <w:ins w:id="3397" w:author="Artem Kasian" w:date="2024-11-28T20:52:00Z"/>
          <w:rFonts w:ascii="Times New Roman" w:hAnsi="Times New Roman" w:cs="Times New Roman"/>
          <w:sz w:val="28"/>
          <w:szCs w:val="28"/>
        </w:rPr>
      </w:pPr>
      <w:ins w:id="3398" w:author="Artem Kasian" w:date="2024-11-28T20:52:00Z">
        <w:r w:rsidRPr="00464284">
          <w:rPr>
            <w:rFonts w:ascii="Times New Roman" w:hAnsi="Times New Roman" w:cs="Times New Roman"/>
            <w:noProof/>
            <w:sz w:val="28"/>
            <w:szCs w:val="28"/>
          </w:rPr>
          <w:lastRenderedPageBreak/>
          <w:drawing>
            <wp:inline distT="0" distB="0" distL="0" distR="0" wp14:anchorId="0EBDECF8" wp14:editId="5ACBB7B0">
              <wp:extent cx="6124575" cy="3848100"/>
              <wp:effectExtent l="0" t="0" r="9525" b="0"/>
              <wp:docPr id="11866303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4575" cy="3848100"/>
                      </a:xfrm>
                      <a:prstGeom prst="rect">
                        <a:avLst/>
                      </a:prstGeom>
                      <a:noFill/>
                      <a:ln>
                        <a:noFill/>
                      </a:ln>
                    </pic:spPr>
                  </pic:pic>
                </a:graphicData>
              </a:graphic>
            </wp:inline>
          </w:drawing>
        </w:r>
      </w:ins>
    </w:p>
    <w:p w14:paraId="60517FDF" w14:textId="5CD13294" w:rsidR="00464284" w:rsidRPr="00464284" w:rsidRDefault="00464284">
      <w:pPr>
        <w:spacing w:line="360" w:lineRule="auto"/>
        <w:jc w:val="center"/>
        <w:rPr>
          <w:ins w:id="3399" w:author="Artem Kasian" w:date="2024-11-28T20:52:00Z"/>
          <w:rFonts w:ascii="Times New Roman" w:hAnsi="Times New Roman" w:cs="Times New Roman"/>
          <w:sz w:val="28"/>
          <w:szCs w:val="28"/>
        </w:rPr>
        <w:pPrChange w:id="3400" w:author="Artem Kasian" w:date="2024-11-28T21:11:00Z" w16du:dateUtc="2024-11-28T19:11:00Z">
          <w:pPr>
            <w:spacing w:line="360" w:lineRule="auto"/>
            <w:jc w:val="both"/>
          </w:pPr>
        </w:pPrChange>
      </w:pPr>
      <w:ins w:id="3401" w:author="Artem Kasian" w:date="2024-11-28T20:52:00Z">
        <w:r w:rsidRPr="00464284">
          <w:rPr>
            <w:rFonts w:ascii="Times New Roman" w:hAnsi="Times New Roman" w:cs="Times New Roman"/>
            <w:sz w:val="28"/>
            <w:szCs w:val="28"/>
          </w:rPr>
          <w:t>Рис. 3.5.</w:t>
        </w:r>
      </w:ins>
      <w:ins w:id="3402" w:author="Artem Kasian" w:date="2024-11-28T21:11:00Z" w16du:dateUtc="2024-11-28T19:11:00Z">
        <w:r w:rsidR="00E35ED7">
          <w:rPr>
            <w:rFonts w:ascii="Times New Roman" w:hAnsi="Times New Roman" w:cs="Times New Roman"/>
            <w:sz w:val="28"/>
            <w:szCs w:val="28"/>
          </w:rPr>
          <w:t>4</w:t>
        </w:r>
      </w:ins>
      <w:ins w:id="3403" w:author="Artem Kasian" w:date="2024-11-28T20:52:00Z">
        <w:r w:rsidRPr="00464284">
          <w:rPr>
            <w:rFonts w:ascii="Times New Roman" w:hAnsi="Times New Roman" w:cs="Times New Roman"/>
            <w:sz w:val="28"/>
            <w:szCs w:val="28"/>
          </w:rPr>
          <w:t xml:space="preserve"> Звичайна Модель без тонкого налаштування</w:t>
        </w:r>
      </w:ins>
    </w:p>
    <w:p w14:paraId="0589A72F" w14:textId="77777777" w:rsidR="00464284" w:rsidRDefault="00464284">
      <w:pPr>
        <w:spacing w:line="360" w:lineRule="auto"/>
        <w:jc w:val="both"/>
        <w:rPr>
          <w:ins w:id="3404" w:author="Artem Kasian" w:date="2024-12-01T17:06:00Z" w16du:dateUtc="2024-12-01T15:06:00Z"/>
          <w:rFonts w:ascii="Times New Roman" w:hAnsi="Times New Roman" w:cs="Times New Roman"/>
          <w:sz w:val="28"/>
          <w:szCs w:val="28"/>
        </w:rPr>
      </w:pPr>
    </w:p>
    <w:p w14:paraId="26AA8F64" w14:textId="77777777" w:rsidR="00C87576" w:rsidRDefault="00C87576">
      <w:pPr>
        <w:spacing w:line="360" w:lineRule="auto"/>
        <w:jc w:val="both"/>
        <w:rPr>
          <w:ins w:id="3405" w:author="Artem Kasian" w:date="2024-12-01T17:06:00Z" w16du:dateUtc="2024-12-01T15:06:00Z"/>
          <w:rFonts w:ascii="Times New Roman" w:hAnsi="Times New Roman" w:cs="Times New Roman"/>
          <w:sz w:val="28"/>
          <w:szCs w:val="28"/>
        </w:rPr>
      </w:pPr>
    </w:p>
    <w:p w14:paraId="7B9B6666" w14:textId="77777777" w:rsidR="00C87576" w:rsidRDefault="00C87576">
      <w:pPr>
        <w:spacing w:line="360" w:lineRule="auto"/>
        <w:jc w:val="both"/>
        <w:rPr>
          <w:ins w:id="3406" w:author="Artem Kasian" w:date="2024-12-01T17:06:00Z" w16du:dateUtc="2024-12-01T15:06:00Z"/>
          <w:rFonts w:ascii="Times New Roman" w:hAnsi="Times New Roman" w:cs="Times New Roman"/>
          <w:sz w:val="28"/>
          <w:szCs w:val="28"/>
        </w:rPr>
      </w:pPr>
    </w:p>
    <w:p w14:paraId="41E01704" w14:textId="77777777" w:rsidR="00C87576" w:rsidRDefault="00C87576">
      <w:pPr>
        <w:spacing w:line="360" w:lineRule="auto"/>
        <w:jc w:val="both"/>
        <w:rPr>
          <w:ins w:id="3407" w:author="Artem Kasian" w:date="2024-12-01T17:06:00Z" w16du:dateUtc="2024-12-01T15:06:00Z"/>
          <w:rFonts w:ascii="Times New Roman" w:hAnsi="Times New Roman" w:cs="Times New Roman"/>
          <w:sz w:val="28"/>
          <w:szCs w:val="28"/>
        </w:rPr>
      </w:pPr>
    </w:p>
    <w:p w14:paraId="130B3F04" w14:textId="77777777" w:rsidR="00C87576" w:rsidRDefault="00C87576">
      <w:pPr>
        <w:spacing w:line="360" w:lineRule="auto"/>
        <w:jc w:val="both"/>
        <w:rPr>
          <w:ins w:id="3408" w:author="Artem Kasian" w:date="2024-12-01T17:06:00Z" w16du:dateUtc="2024-12-01T15:06:00Z"/>
          <w:rFonts w:ascii="Times New Roman" w:hAnsi="Times New Roman" w:cs="Times New Roman"/>
          <w:sz w:val="28"/>
          <w:szCs w:val="28"/>
        </w:rPr>
      </w:pPr>
    </w:p>
    <w:p w14:paraId="415D15BF" w14:textId="77777777" w:rsidR="00C87576" w:rsidRDefault="00C87576">
      <w:pPr>
        <w:spacing w:line="360" w:lineRule="auto"/>
        <w:jc w:val="both"/>
        <w:rPr>
          <w:ins w:id="3409" w:author="Artem Kasian" w:date="2024-12-01T17:06:00Z" w16du:dateUtc="2024-12-01T15:06:00Z"/>
          <w:rFonts w:ascii="Times New Roman" w:hAnsi="Times New Roman" w:cs="Times New Roman"/>
          <w:sz w:val="28"/>
          <w:szCs w:val="28"/>
        </w:rPr>
      </w:pPr>
    </w:p>
    <w:p w14:paraId="388C87B7" w14:textId="77777777" w:rsidR="00C87576" w:rsidRDefault="00C87576">
      <w:pPr>
        <w:spacing w:line="360" w:lineRule="auto"/>
        <w:jc w:val="both"/>
        <w:rPr>
          <w:ins w:id="3410" w:author="Artem Kasian" w:date="2024-12-01T17:06:00Z" w16du:dateUtc="2024-12-01T15:06:00Z"/>
          <w:rFonts w:ascii="Times New Roman" w:hAnsi="Times New Roman" w:cs="Times New Roman"/>
          <w:sz w:val="28"/>
          <w:szCs w:val="28"/>
        </w:rPr>
      </w:pPr>
    </w:p>
    <w:p w14:paraId="02421879" w14:textId="77777777" w:rsidR="00C87576" w:rsidRDefault="00C87576">
      <w:pPr>
        <w:spacing w:line="360" w:lineRule="auto"/>
        <w:jc w:val="both"/>
        <w:rPr>
          <w:ins w:id="3411" w:author="Artem Kasian" w:date="2024-12-01T17:06:00Z" w16du:dateUtc="2024-12-01T15:06:00Z"/>
          <w:rFonts w:ascii="Times New Roman" w:hAnsi="Times New Roman" w:cs="Times New Roman"/>
          <w:sz w:val="28"/>
          <w:szCs w:val="28"/>
        </w:rPr>
      </w:pPr>
    </w:p>
    <w:p w14:paraId="2F5A3B47" w14:textId="77777777" w:rsidR="00C87576" w:rsidRDefault="00C87576">
      <w:pPr>
        <w:spacing w:line="360" w:lineRule="auto"/>
        <w:jc w:val="both"/>
        <w:rPr>
          <w:ins w:id="3412" w:author="Artem Kasian" w:date="2024-12-01T17:06:00Z" w16du:dateUtc="2024-12-01T15:06:00Z"/>
          <w:rFonts w:ascii="Times New Roman" w:hAnsi="Times New Roman" w:cs="Times New Roman"/>
          <w:sz w:val="28"/>
          <w:szCs w:val="28"/>
        </w:rPr>
      </w:pPr>
    </w:p>
    <w:p w14:paraId="698572A8" w14:textId="77777777" w:rsidR="00C87576" w:rsidRDefault="00C87576">
      <w:pPr>
        <w:spacing w:line="360" w:lineRule="auto"/>
        <w:jc w:val="both"/>
        <w:rPr>
          <w:ins w:id="3413" w:author="Artem Kasian" w:date="2024-12-01T17:06:00Z" w16du:dateUtc="2024-12-01T15:06:00Z"/>
          <w:rFonts w:ascii="Times New Roman" w:hAnsi="Times New Roman" w:cs="Times New Roman"/>
          <w:sz w:val="28"/>
          <w:szCs w:val="28"/>
        </w:rPr>
      </w:pPr>
    </w:p>
    <w:p w14:paraId="7A1B8D10" w14:textId="77777777" w:rsidR="00C87576" w:rsidRDefault="00C87576">
      <w:pPr>
        <w:spacing w:line="360" w:lineRule="auto"/>
        <w:jc w:val="both"/>
        <w:rPr>
          <w:ins w:id="3414" w:author="Artem Kasian" w:date="2024-12-01T17:06:00Z" w16du:dateUtc="2024-12-01T15:06:00Z"/>
          <w:rFonts w:ascii="Times New Roman" w:hAnsi="Times New Roman" w:cs="Times New Roman"/>
          <w:sz w:val="28"/>
          <w:szCs w:val="28"/>
        </w:rPr>
      </w:pPr>
    </w:p>
    <w:p w14:paraId="3B94292A" w14:textId="77777777" w:rsidR="00C87576" w:rsidRDefault="00C87576">
      <w:pPr>
        <w:spacing w:line="360" w:lineRule="auto"/>
        <w:jc w:val="both"/>
        <w:rPr>
          <w:ins w:id="3415" w:author="Artem Kasian" w:date="2024-12-01T17:06:00Z" w16du:dateUtc="2024-12-01T15:06:00Z"/>
          <w:rFonts w:ascii="Times New Roman" w:hAnsi="Times New Roman" w:cs="Times New Roman"/>
          <w:sz w:val="28"/>
          <w:szCs w:val="28"/>
        </w:rPr>
      </w:pPr>
    </w:p>
    <w:p w14:paraId="02301797" w14:textId="0132FDA4" w:rsidR="00C87576" w:rsidRDefault="00C87576">
      <w:pPr>
        <w:spacing w:line="360" w:lineRule="auto"/>
        <w:jc w:val="both"/>
        <w:rPr>
          <w:ins w:id="3416" w:author="Artem Kasian" w:date="2024-12-01T17:06:00Z" w16du:dateUtc="2024-12-01T15:06:00Z"/>
          <w:rFonts w:ascii="Times New Roman" w:hAnsi="Times New Roman" w:cs="Times New Roman"/>
          <w:b/>
          <w:bCs/>
          <w:sz w:val="28"/>
          <w:szCs w:val="28"/>
        </w:rPr>
      </w:pPr>
      <w:ins w:id="3417" w:author="Artem Kasian" w:date="2024-12-01T17:06:00Z" w16du:dateUtc="2024-12-01T15:06:00Z">
        <w:r w:rsidRPr="00C87576">
          <w:rPr>
            <w:rFonts w:ascii="Times New Roman" w:hAnsi="Times New Roman" w:cs="Times New Roman"/>
            <w:b/>
            <w:bCs/>
            <w:sz w:val="28"/>
            <w:szCs w:val="28"/>
            <w:rPrChange w:id="3418" w:author="Artem Kasian" w:date="2024-12-01T17:06:00Z" w16du:dateUtc="2024-12-01T15:06:00Z">
              <w:rPr>
                <w:rFonts w:ascii="Times New Roman" w:hAnsi="Times New Roman" w:cs="Times New Roman"/>
                <w:sz w:val="28"/>
                <w:szCs w:val="28"/>
              </w:rPr>
            </w:rPrChange>
          </w:rPr>
          <w:lastRenderedPageBreak/>
          <w:t>ВИСНОВ</w:t>
        </w:r>
      </w:ins>
      <w:ins w:id="3419" w:author="Artem Kasian" w:date="2024-12-01T18:15:00Z" w16du:dateUtc="2024-12-01T16:15:00Z">
        <w:r w:rsidR="005162ED">
          <w:rPr>
            <w:rFonts w:ascii="Times New Roman" w:hAnsi="Times New Roman" w:cs="Times New Roman"/>
            <w:b/>
            <w:bCs/>
            <w:sz w:val="28"/>
            <w:szCs w:val="28"/>
          </w:rPr>
          <w:t>ОК ДО ТРЕТЬОГО РОЗДІЛУ</w:t>
        </w:r>
      </w:ins>
    </w:p>
    <w:p w14:paraId="7061FFEE" w14:textId="09FFCAC6" w:rsidR="00C87576" w:rsidRPr="00C87576" w:rsidRDefault="00C87576">
      <w:pPr>
        <w:spacing w:line="360" w:lineRule="auto"/>
        <w:ind w:firstLine="708"/>
        <w:jc w:val="both"/>
        <w:rPr>
          <w:ins w:id="3420" w:author="Artem Kasian" w:date="2024-12-01T17:08:00Z"/>
          <w:rFonts w:ascii="Times New Roman" w:hAnsi="Times New Roman" w:cs="Times New Roman"/>
          <w:sz w:val="28"/>
          <w:szCs w:val="28"/>
          <w:rPrChange w:id="3421" w:author="Artem Kasian" w:date="2024-12-01T17:08:00Z" w16du:dateUtc="2024-12-01T15:08:00Z">
            <w:rPr>
              <w:ins w:id="3422" w:author="Artem Kasian" w:date="2024-12-01T17:08:00Z"/>
              <w:rFonts w:ascii="Times New Roman" w:hAnsi="Times New Roman" w:cs="Times New Roman"/>
              <w:b/>
              <w:bCs/>
              <w:sz w:val="28"/>
              <w:szCs w:val="28"/>
            </w:rPr>
          </w:rPrChange>
        </w:rPr>
        <w:pPrChange w:id="3423" w:author="Artem Kasian" w:date="2024-12-01T17:09:00Z" w16du:dateUtc="2024-12-01T15:09:00Z">
          <w:pPr>
            <w:spacing w:line="360" w:lineRule="auto"/>
            <w:jc w:val="both"/>
          </w:pPr>
        </w:pPrChange>
      </w:pPr>
      <w:ins w:id="3424" w:author="Artem Kasian" w:date="2024-12-01T17:08:00Z">
        <w:r w:rsidRPr="00C87576">
          <w:rPr>
            <w:rFonts w:ascii="Times New Roman" w:hAnsi="Times New Roman" w:cs="Times New Roman"/>
            <w:sz w:val="28"/>
            <w:szCs w:val="28"/>
            <w:rPrChange w:id="3425" w:author="Artem Kasian" w:date="2024-12-01T17:08:00Z" w16du:dateUtc="2024-12-01T15:08:00Z">
              <w:rPr>
                <w:rFonts w:ascii="Times New Roman" w:hAnsi="Times New Roman" w:cs="Times New Roman"/>
                <w:b/>
                <w:bCs/>
                <w:sz w:val="28"/>
                <w:szCs w:val="28"/>
              </w:rPr>
            </w:rPrChange>
          </w:rPr>
          <w:t>У третьому розділі було детально розглянуто процес розробки інтелектуальної системи для аналізу фінансових витрат. Основна увага приділялась архітектурі додатку, структурі бази даних, інтеграції зовнішніх сервісів та реалізації ключових функціональних можливостей.</w:t>
        </w:r>
      </w:ins>
      <w:ins w:id="3426" w:author="Artem Kasian" w:date="2024-12-01T17:08:00Z" w16du:dateUtc="2024-12-01T15:08:00Z">
        <w:r>
          <w:rPr>
            <w:rFonts w:ascii="Times New Roman" w:hAnsi="Times New Roman" w:cs="Times New Roman"/>
            <w:sz w:val="28"/>
            <w:szCs w:val="28"/>
          </w:rPr>
          <w:t xml:space="preserve"> </w:t>
        </w:r>
      </w:ins>
      <w:ins w:id="3427" w:author="Artem Kasian" w:date="2024-12-01T17:08:00Z">
        <w:r w:rsidRPr="00C87576">
          <w:rPr>
            <w:rFonts w:ascii="Times New Roman" w:hAnsi="Times New Roman" w:cs="Times New Roman"/>
            <w:sz w:val="28"/>
            <w:szCs w:val="28"/>
            <w:rPrChange w:id="3428" w:author="Artem Kasian" w:date="2024-12-01T17:08:00Z" w16du:dateUtc="2024-12-01T15:08:00Z">
              <w:rPr>
                <w:rFonts w:ascii="Times New Roman" w:hAnsi="Times New Roman" w:cs="Times New Roman"/>
                <w:b/>
                <w:bCs/>
                <w:sz w:val="28"/>
                <w:szCs w:val="28"/>
              </w:rPr>
            </w:rPrChange>
          </w:rPr>
          <w:t xml:space="preserve">Було запропоновано багаторівневу архітектуру, що включає клієнтський інтерфейс на базі </w:t>
        </w:r>
        <w:proofErr w:type="spellStart"/>
        <w:r w:rsidRPr="00C87576">
          <w:rPr>
            <w:rFonts w:ascii="Times New Roman" w:hAnsi="Times New Roman" w:cs="Times New Roman"/>
            <w:sz w:val="28"/>
            <w:szCs w:val="28"/>
            <w:rPrChange w:id="3429" w:author="Artem Kasian" w:date="2024-12-01T17:08:00Z" w16du:dateUtc="2024-12-01T15:08:00Z">
              <w:rPr>
                <w:rFonts w:ascii="Times New Roman" w:hAnsi="Times New Roman" w:cs="Times New Roman"/>
                <w:b/>
                <w:bCs/>
                <w:sz w:val="28"/>
                <w:szCs w:val="28"/>
              </w:rPr>
            </w:rPrChange>
          </w:rPr>
          <w:t>React</w:t>
        </w:r>
        <w:proofErr w:type="spellEnd"/>
        <w:r w:rsidRPr="00C87576">
          <w:rPr>
            <w:rFonts w:ascii="Times New Roman" w:hAnsi="Times New Roman" w:cs="Times New Roman"/>
            <w:sz w:val="28"/>
            <w:szCs w:val="28"/>
            <w:rPrChange w:id="3430" w:author="Artem Kasian" w:date="2024-12-01T17:08:00Z" w16du:dateUtc="2024-12-01T15:08:00Z">
              <w:rPr>
                <w:rFonts w:ascii="Times New Roman" w:hAnsi="Times New Roman" w:cs="Times New Roman"/>
                <w:b/>
                <w:bCs/>
                <w:sz w:val="28"/>
                <w:szCs w:val="28"/>
              </w:rPr>
            </w:rPrChange>
          </w:rPr>
          <w:t xml:space="preserve"> </w:t>
        </w:r>
        <w:proofErr w:type="spellStart"/>
        <w:r w:rsidRPr="00C87576">
          <w:rPr>
            <w:rFonts w:ascii="Times New Roman" w:hAnsi="Times New Roman" w:cs="Times New Roman"/>
            <w:sz w:val="28"/>
            <w:szCs w:val="28"/>
            <w:rPrChange w:id="3431" w:author="Artem Kasian" w:date="2024-12-01T17:08:00Z" w16du:dateUtc="2024-12-01T15:08:00Z">
              <w:rPr>
                <w:rFonts w:ascii="Times New Roman" w:hAnsi="Times New Roman" w:cs="Times New Roman"/>
                <w:b/>
                <w:bCs/>
                <w:sz w:val="28"/>
                <w:szCs w:val="28"/>
              </w:rPr>
            </w:rPrChange>
          </w:rPr>
          <w:t>Native</w:t>
        </w:r>
        <w:proofErr w:type="spellEnd"/>
        <w:r w:rsidRPr="00C87576">
          <w:rPr>
            <w:rFonts w:ascii="Times New Roman" w:hAnsi="Times New Roman" w:cs="Times New Roman"/>
            <w:sz w:val="28"/>
            <w:szCs w:val="28"/>
            <w:rPrChange w:id="3432" w:author="Artem Kasian" w:date="2024-12-01T17:08:00Z" w16du:dateUtc="2024-12-01T15:08:00Z">
              <w:rPr>
                <w:rFonts w:ascii="Times New Roman" w:hAnsi="Times New Roman" w:cs="Times New Roman"/>
                <w:b/>
                <w:bCs/>
                <w:sz w:val="28"/>
                <w:szCs w:val="28"/>
              </w:rPr>
            </w:rPrChange>
          </w:rPr>
          <w:t xml:space="preserve">, серверну частину на Node.js з використанням Express.js, а також реляційну базу даних </w:t>
        </w:r>
        <w:proofErr w:type="spellStart"/>
        <w:r w:rsidRPr="00C87576">
          <w:rPr>
            <w:rFonts w:ascii="Times New Roman" w:hAnsi="Times New Roman" w:cs="Times New Roman"/>
            <w:sz w:val="28"/>
            <w:szCs w:val="28"/>
            <w:rPrChange w:id="3433" w:author="Artem Kasian" w:date="2024-12-01T17:08:00Z" w16du:dateUtc="2024-12-01T15:08:00Z">
              <w:rPr>
                <w:rFonts w:ascii="Times New Roman" w:hAnsi="Times New Roman" w:cs="Times New Roman"/>
                <w:b/>
                <w:bCs/>
                <w:sz w:val="28"/>
                <w:szCs w:val="28"/>
              </w:rPr>
            </w:rPrChange>
          </w:rPr>
          <w:t>MySQL</w:t>
        </w:r>
        <w:proofErr w:type="spellEnd"/>
        <w:r w:rsidRPr="00C87576">
          <w:rPr>
            <w:rFonts w:ascii="Times New Roman" w:hAnsi="Times New Roman" w:cs="Times New Roman"/>
            <w:sz w:val="28"/>
            <w:szCs w:val="28"/>
            <w:rPrChange w:id="3434" w:author="Artem Kasian" w:date="2024-12-01T17:08:00Z" w16du:dateUtc="2024-12-01T15:08:00Z">
              <w:rPr>
                <w:rFonts w:ascii="Times New Roman" w:hAnsi="Times New Roman" w:cs="Times New Roman"/>
                <w:b/>
                <w:bCs/>
                <w:sz w:val="28"/>
                <w:szCs w:val="28"/>
              </w:rPr>
            </w:rPrChange>
          </w:rPr>
          <w:t xml:space="preserve"> для зберігання інформації про транзакції, користувачів та токени доступу. Така архітектура забезпечує масштабованість та дозволяє ефективно обробляти великі обсяги даних.</w:t>
        </w:r>
      </w:ins>
      <w:ins w:id="3435" w:author="Artem Kasian" w:date="2024-12-01T17:08:00Z" w16du:dateUtc="2024-12-01T15:08:00Z">
        <w:r>
          <w:rPr>
            <w:rFonts w:ascii="Times New Roman" w:hAnsi="Times New Roman" w:cs="Times New Roman"/>
            <w:sz w:val="28"/>
            <w:szCs w:val="28"/>
          </w:rPr>
          <w:t xml:space="preserve"> </w:t>
        </w:r>
      </w:ins>
      <w:ins w:id="3436" w:author="Artem Kasian" w:date="2024-12-01T17:08:00Z">
        <w:r w:rsidRPr="00C87576">
          <w:rPr>
            <w:rFonts w:ascii="Times New Roman" w:hAnsi="Times New Roman" w:cs="Times New Roman"/>
            <w:sz w:val="28"/>
            <w:szCs w:val="28"/>
            <w:rPrChange w:id="3437" w:author="Artem Kasian" w:date="2024-12-01T17:08:00Z" w16du:dateUtc="2024-12-01T15:08:00Z">
              <w:rPr>
                <w:rFonts w:ascii="Times New Roman" w:hAnsi="Times New Roman" w:cs="Times New Roman"/>
                <w:b/>
                <w:bCs/>
                <w:sz w:val="28"/>
                <w:szCs w:val="28"/>
              </w:rPr>
            </w:rPrChange>
          </w:rPr>
          <w:t xml:space="preserve">Інтеграція </w:t>
        </w:r>
        <w:proofErr w:type="spellStart"/>
        <w:r w:rsidRPr="00C87576">
          <w:rPr>
            <w:rFonts w:ascii="Times New Roman" w:hAnsi="Times New Roman" w:cs="Times New Roman"/>
            <w:sz w:val="28"/>
            <w:szCs w:val="28"/>
            <w:rPrChange w:id="3438" w:author="Artem Kasian" w:date="2024-12-01T17:08:00Z" w16du:dateUtc="2024-12-01T15:08:00Z">
              <w:rPr>
                <w:rFonts w:ascii="Times New Roman" w:hAnsi="Times New Roman" w:cs="Times New Roman"/>
                <w:b/>
                <w:bCs/>
                <w:sz w:val="28"/>
                <w:szCs w:val="28"/>
              </w:rPr>
            </w:rPrChange>
          </w:rPr>
          <w:t>Monobank</w:t>
        </w:r>
        <w:proofErr w:type="spellEnd"/>
        <w:r w:rsidRPr="00C87576">
          <w:rPr>
            <w:rFonts w:ascii="Times New Roman" w:hAnsi="Times New Roman" w:cs="Times New Roman"/>
            <w:sz w:val="28"/>
            <w:szCs w:val="28"/>
            <w:rPrChange w:id="3439" w:author="Artem Kasian" w:date="2024-12-01T17:08:00Z" w16du:dateUtc="2024-12-01T15:08:00Z">
              <w:rPr>
                <w:rFonts w:ascii="Times New Roman" w:hAnsi="Times New Roman" w:cs="Times New Roman"/>
                <w:b/>
                <w:bCs/>
                <w:sz w:val="28"/>
                <w:szCs w:val="28"/>
              </w:rPr>
            </w:rPrChange>
          </w:rPr>
          <w:t xml:space="preserve"> API дозволила автоматизувати отримання фінансових транзакцій користувачів, що є основою для аналізу даних. Крім того, підключення </w:t>
        </w:r>
        <w:proofErr w:type="spellStart"/>
        <w:r w:rsidRPr="00C87576">
          <w:rPr>
            <w:rFonts w:ascii="Times New Roman" w:hAnsi="Times New Roman" w:cs="Times New Roman"/>
            <w:sz w:val="28"/>
            <w:szCs w:val="28"/>
            <w:rPrChange w:id="3440" w:author="Artem Kasian" w:date="2024-12-01T17:08:00Z" w16du:dateUtc="2024-12-01T15:08:00Z">
              <w:rPr>
                <w:rFonts w:ascii="Times New Roman" w:hAnsi="Times New Roman" w:cs="Times New Roman"/>
                <w:b/>
                <w:bCs/>
                <w:sz w:val="28"/>
                <w:szCs w:val="28"/>
              </w:rPr>
            </w:rPrChange>
          </w:rPr>
          <w:t>OpenAI</w:t>
        </w:r>
        <w:proofErr w:type="spellEnd"/>
        <w:r w:rsidRPr="00C87576">
          <w:rPr>
            <w:rFonts w:ascii="Times New Roman" w:hAnsi="Times New Roman" w:cs="Times New Roman"/>
            <w:sz w:val="28"/>
            <w:szCs w:val="28"/>
            <w:rPrChange w:id="3441" w:author="Artem Kasian" w:date="2024-12-01T17:08:00Z" w16du:dateUtc="2024-12-01T15:08:00Z">
              <w:rPr>
                <w:rFonts w:ascii="Times New Roman" w:hAnsi="Times New Roman" w:cs="Times New Roman"/>
                <w:b/>
                <w:bCs/>
                <w:sz w:val="28"/>
                <w:szCs w:val="28"/>
              </w:rPr>
            </w:rPrChange>
          </w:rPr>
          <w:t xml:space="preserve"> API надало можливість генерувати персоналізовані рекомендації, використовуючи сучасні методи обробки тексту та нейронні мережі. Це дозволило поєднати традиційний аналіз фінансових даних із інноваційними технологіями штучного інтелекту.</w:t>
        </w:r>
      </w:ins>
    </w:p>
    <w:p w14:paraId="7AA43A7A" w14:textId="77777777" w:rsidR="00C87576" w:rsidRPr="00C87576" w:rsidRDefault="00C87576">
      <w:pPr>
        <w:spacing w:line="360" w:lineRule="auto"/>
        <w:ind w:firstLine="708"/>
        <w:jc w:val="both"/>
        <w:rPr>
          <w:ins w:id="3442" w:author="Artem Kasian" w:date="2024-12-01T17:08:00Z"/>
          <w:rFonts w:ascii="Times New Roman" w:hAnsi="Times New Roman" w:cs="Times New Roman"/>
          <w:sz w:val="28"/>
          <w:szCs w:val="28"/>
          <w:rPrChange w:id="3443" w:author="Artem Kasian" w:date="2024-12-01T17:08:00Z" w16du:dateUtc="2024-12-01T15:08:00Z">
            <w:rPr>
              <w:ins w:id="3444" w:author="Artem Kasian" w:date="2024-12-01T17:08:00Z"/>
              <w:rFonts w:ascii="Times New Roman" w:hAnsi="Times New Roman" w:cs="Times New Roman"/>
              <w:b/>
              <w:bCs/>
              <w:sz w:val="28"/>
              <w:szCs w:val="28"/>
            </w:rPr>
          </w:rPrChange>
        </w:rPr>
        <w:pPrChange w:id="3445" w:author="Artem Kasian" w:date="2024-12-01T17:09:00Z" w16du:dateUtc="2024-12-01T15:09:00Z">
          <w:pPr>
            <w:spacing w:line="360" w:lineRule="auto"/>
            <w:jc w:val="both"/>
          </w:pPr>
        </w:pPrChange>
      </w:pPr>
      <w:ins w:id="3446" w:author="Artem Kasian" w:date="2024-12-01T17:08:00Z">
        <w:r w:rsidRPr="00C87576">
          <w:rPr>
            <w:rFonts w:ascii="Times New Roman" w:hAnsi="Times New Roman" w:cs="Times New Roman"/>
            <w:sz w:val="28"/>
            <w:szCs w:val="28"/>
            <w:rPrChange w:id="3447" w:author="Artem Kasian" w:date="2024-12-01T17:08:00Z" w16du:dateUtc="2024-12-01T15:08:00Z">
              <w:rPr>
                <w:rFonts w:ascii="Times New Roman" w:hAnsi="Times New Roman" w:cs="Times New Roman"/>
                <w:b/>
                <w:bCs/>
                <w:sz w:val="28"/>
                <w:szCs w:val="28"/>
              </w:rPr>
            </w:rPrChange>
          </w:rPr>
          <w:t>База даних була спроектована з урахуванням необхідності ефективного зберігання та швидкого доступу до інформації. Таблиці бази даних включають дані про користувачів, їхні транзакції, токени доступу та сесії. Це дозволило забезпечити чітку організацію даних і спростити роботу серверної частини.</w:t>
        </w:r>
      </w:ins>
    </w:p>
    <w:p w14:paraId="0964659E" w14:textId="77777777" w:rsidR="00C87576" w:rsidRPr="00C87576" w:rsidRDefault="00C87576">
      <w:pPr>
        <w:spacing w:line="360" w:lineRule="auto"/>
        <w:ind w:firstLine="708"/>
        <w:jc w:val="both"/>
        <w:rPr>
          <w:ins w:id="3448" w:author="Artem Kasian" w:date="2024-12-01T17:08:00Z"/>
          <w:rFonts w:ascii="Times New Roman" w:hAnsi="Times New Roman" w:cs="Times New Roman"/>
          <w:sz w:val="28"/>
          <w:szCs w:val="28"/>
          <w:rPrChange w:id="3449" w:author="Artem Kasian" w:date="2024-12-01T17:08:00Z" w16du:dateUtc="2024-12-01T15:08:00Z">
            <w:rPr>
              <w:ins w:id="3450" w:author="Artem Kasian" w:date="2024-12-01T17:08:00Z"/>
              <w:rFonts w:ascii="Times New Roman" w:hAnsi="Times New Roman" w:cs="Times New Roman"/>
              <w:b/>
              <w:bCs/>
              <w:sz w:val="28"/>
              <w:szCs w:val="28"/>
            </w:rPr>
          </w:rPrChange>
        </w:rPr>
        <w:pPrChange w:id="3451" w:author="Artem Kasian" w:date="2024-12-01T17:09:00Z" w16du:dateUtc="2024-12-01T15:09:00Z">
          <w:pPr>
            <w:spacing w:line="360" w:lineRule="auto"/>
            <w:jc w:val="both"/>
          </w:pPr>
        </w:pPrChange>
      </w:pPr>
      <w:ins w:id="3452" w:author="Artem Kasian" w:date="2024-12-01T17:08:00Z">
        <w:r w:rsidRPr="00C87576">
          <w:rPr>
            <w:rFonts w:ascii="Times New Roman" w:hAnsi="Times New Roman" w:cs="Times New Roman"/>
            <w:sz w:val="28"/>
            <w:szCs w:val="28"/>
            <w:rPrChange w:id="3453" w:author="Artem Kasian" w:date="2024-12-01T17:08:00Z" w16du:dateUtc="2024-12-01T15:08:00Z">
              <w:rPr>
                <w:rFonts w:ascii="Times New Roman" w:hAnsi="Times New Roman" w:cs="Times New Roman"/>
                <w:b/>
                <w:bCs/>
                <w:sz w:val="28"/>
                <w:szCs w:val="28"/>
              </w:rPr>
            </w:rPrChange>
          </w:rPr>
          <w:t>На етапі реалізації функціональності було створено механізми для реєстрації користувачів, авторизації, завантаження транзакцій, візуалізації даних і генерації рекомендацій. Особливу увагу приділено побудові інтерактивних графіків, що дозволяють користувачам аналізувати витрати за часом та категоріями. Завдяки адаптивному дизайну мобільного додатку графіки є зручними для перегляду на будь-яких пристроях.</w:t>
        </w:r>
      </w:ins>
    </w:p>
    <w:p w14:paraId="0E8FE029" w14:textId="533C3787" w:rsidR="00C87576" w:rsidRDefault="00C87576" w:rsidP="00C87576">
      <w:pPr>
        <w:spacing w:line="360" w:lineRule="auto"/>
        <w:ind w:firstLine="708"/>
        <w:jc w:val="both"/>
        <w:rPr>
          <w:ins w:id="3454" w:author="Artem Kasian" w:date="2024-12-01T17:33:00Z" w16du:dateUtc="2024-12-01T15:33:00Z"/>
          <w:rFonts w:ascii="Times New Roman" w:hAnsi="Times New Roman" w:cs="Times New Roman"/>
          <w:sz w:val="28"/>
          <w:szCs w:val="28"/>
        </w:rPr>
      </w:pPr>
      <w:ins w:id="3455" w:author="Artem Kasian" w:date="2024-12-01T17:08:00Z">
        <w:r w:rsidRPr="00C87576">
          <w:rPr>
            <w:rFonts w:ascii="Times New Roman" w:hAnsi="Times New Roman" w:cs="Times New Roman"/>
            <w:sz w:val="28"/>
            <w:szCs w:val="28"/>
            <w:rPrChange w:id="3456" w:author="Artem Kasian" w:date="2024-12-01T17:08:00Z" w16du:dateUtc="2024-12-01T15:08:00Z">
              <w:rPr>
                <w:rFonts w:ascii="Times New Roman" w:hAnsi="Times New Roman" w:cs="Times New Roman"/>
                <w:b/>
                <w:bCs/>
                <w:sz w:val="28"/>
                <w:szCs w:val="28"/>
              </w:rPr>
            </w:rPrChange>
          </w:rPr>
          <w:t xml:space="preserve">Розроблена система успішно поєднує технології мобільних додатків, серверної обробки даних і штучного інтелекту. Вона пропонує користувачам зручний інструмент для аналізу витрат і прийняття фінансових рішень. </w:t>
        </w:r>
      </w:ins>
    </w:p>
    <w:p w14:paraId="745758B3" w14:textId="0CF0482D" w:rsidR="00807842" w:rsidRDefault="00807842" w:rsidP="00807842">
      <w:pPr>
        <w:spacing w:line="360" w:lineRule="auto"/>
        <w:jc w:val="both"/>
        <w:rPr>
          <w:ins w:id="3457" w:author="Artem Kasian" w:date="2024-12-01T17:33:00Z" w16du:dateUtc="2024-12-01T15:33:00Z"/>
          <w:rFonts w:ascii="Times New Roman" w:hAnsi="Times New Roman" w:cs="Times New Roman"/>
          <w:b/>
          <w:bCs/>
          <w:sz w:val="28"/>
          <w:szCs w:val="28"/>
        </w:rPr>
      </w:pPr>
      <w:ins w:id="3458" w:author="Artem Kasian" w:date="2024-12-01T17:33:00Z" w16du:dateUtc="2024-12-01T15:33:00Z">
        <w:r>
          <w:rPr>
            <w:rFonts w:ascii="Times New Roman" w:hAnsi="Times New Roman" w:cs="Times New Roman"/>
            <w:b/>
            <w:bCs/>
            <w:sz w:val="28"/>
            <w:szCs w:val="28"/>
          </w:rPr>
          <w:lastRenderedPageBreak/>
          <w:t xml:space="preserve">РОЗДІЛ 4. </w:t>
        </w:r>
      </w:ins>
      <w:ins w:id="3459" w:author="Artem Kasian" w:date="2024-12-01T17:33:00Z">
        <w:r w:rsidRPr="00807842">
          <w:rPr>
            <w:rFonts w:ascii="Times New Roman" w:hAnsi="Times New Roman" w:cs="Times New Roman"/>
            <w:b/>
            <w:bCs/>
            <w:sz w:val="28"/>
            <w:szCs w:val="28"/>
          </w:rPr>
          <w:t>ТЕСТУВАННЯ ТА АНАЛІЗ РОБОТИ СИСТЕМИ</w:t>
        </w:r>
      </w:ins>
    </w:p>
    <w:p w14:paraId="0087F9A7" w14:textId="31395F69" w:rsidR="00807842" w:rsidRDefault="00807842" w:rsidP="00807842">
      <w:pPr>
        <w:spacing w:line="360" w:lineRule="auto"/>
        <w:jc w:val="both"/>
        <w:rPr>
          <w:ins w:id="3460" w:author="Artem Kasian" w:date="2024-12-01T17:33:00Z" w16du:dateUtc="2024-12-01T15:33:00Z"/>
          <w:rFonts w:ascii="Times New Roman" w:hAnsi="Times New Roman" w:cs="Times New Roman"/>
          <w:b/>
          <w:bCs/>
          <w:sz w:val="28"/>
          <w:szCs w:val="28"/>
        </w:rPr>
      </w:pPr>
      <w:ins w:id="3461" w:author="Artem Kasian" w:date="2024-12-01T17:33:00Z" w16du:dateUtc="2024-12-01T15:33:00Z">
        <w:r>
          <w:rPr>
            <w:rFonts w:ascii="Times New Roman" w:hAnsi="Times New Roman" w:cs="Times New Roman"/>
            <w:b/>
            <w:bCs/>
            <w:sz w:val="28"/>
            <w:szCs w:val="28"/>
          </w:rPr>
          <w:t>4.1 Д</w:t>
        </w:r>
        <w:r w:rsidRPr="00807842">
          <w:rPr>
            <w:rFonts w:ascii="Times New Roman" w:hAnsi="Times New Roman" w:cs="Times New Roman"/>
            <w:b/>
            <w:bCs/>
            <w:sz w:val="28"/>
            <w:szCs w:val="28"/>
          </w:rPr>
          <w:t>емонстрація та аналіз розробленої комп системи</w:t>
        </w:r>
      </w:ins>
    </w:p>
    <w:p w14:paraId="2ABF6941" w14:textId="77777777" w:rsidR="00807842" w:rsidRPr="00807842" w:rsidRDefault="00807842">
      <w:pPr>
        <w:spacing w:line="360" w:lineRule="auto"/>
        <w:ind w:firstLine="708"/>
        <w:jc w:val="both"/>
        <w:rPr>
          <w:ins w:id="3462" w:author="Artem Kasian" w:date="2024-12-01T17:39:00Z"/>
          <w:rFonts w:ascii="Times New Roman" w:hAnsi="Times New Roman" w:cs="Times New Roman"/>
          <w:sz w:val="28"/>
          <w:szCs w:val="28"/>
          <w:rPrChange w:id="3463" w:author="Artem Kasian" w:date="2024-12-01T17:39:00Z" w16du:dateUtc="2024-12-01T15:39:00Z">
            <w:rPr>
              <w:ins w:id="3464" w:author="Artem Kasian" w:date="2024-12-01T17:39:00Z"/>
              <w:rFonts w:ascii="Times New Roman" w:hAnsi="Times New Roman" w:cs="Times New Roman"/>
              <w:b/>
              <w:bCs/>
              <w:sz w:val="28"/>
              <w:szCs w:val="28"/>
            </w:rPr>
          </w:rPrChange>
        </w:rPr>
        <w:pPrChange w:id="3465" w:author="Artem Kasian" w:date="2024-12-01T17:39:00Z" w16du:dateUtc="2024-12-01T15:39:00Z">
          <w:pPr>
            <w:spacing w:line="360" w:lineRule="auto"/>
            <w:jc w:val="both"/>
          </w:pPr>
        </w:pPrChange>
      </w:pPr>
      <w:ins w:id="3466" w:author="Artem Kasian" w:date="2024-12-01T17:39:00Z">
        <w:r w:rsidRPr="00807842">
          <w:rPr>
            <w:rFonts w:ascii="Times New Roman" w:hAnsi="Times New Roman" w:cs="Times New Roman"/>
            <w:sz w:val="28"/>
            <w:szCs w:val="28"/>
            <w:rPrChange w:id="3467" w:author="Artem Kasian" w:date="2024-12-01T17:39:00Z" w16du:dateUtc="2024-12-01T15:39:00Z">
              <w:rPr>
                <w:rFonts w:ascii="Times New Roman" w:hAnsi="Times New Roman" w:cs="Times New Roman"/>
                <w:b/>
                <w:bCs/>
                <w:sz w:val="28"/>
                <w:szCs w:val="28"/>
              </w:rPr>
            </w:rPrChange>
          </w:rPr>
          <w:t xml:space="preserve">Цей підрозділ містить огляд функціональних можливостей розробленої системи. Для ілюстрації основних сторінок додатку та їх функціоналу надаються описи, залишаючи місце для скріншотів. Метою аналізу є перевірка відповідності розробленої системи до вимог, визначених на етапі </w:t>
        </w:r>
        <w:proofErr w:type="spellStart"/>
        <w:r w:rsidRPr="00807842">
          <w:rPr>
            <w:rFonts w:ascii="Times New Roman" w:hAnsi="Times New Roman" w:cs="Times New Roman"/>
            <w:sz w:val="28"/>
            <w:szCs w:val="28"/>
            <w:rPrChange w:id="3468" w:author="Artem Kasian" w:date="2024-12-01T17:39:00Z" w16du:dateUtc="2024-12-01T15:39:00Z">
              <w:rPr>
                <w:rFonts w:ascii="Times New Roman" w:hAnsi="Times New Roman" w:cs="Times New Roman"/>
                <w:b/>
                <w:bCs/>
                <w:sz w:val="28"/>
                <w:szCs w:val="28"/>
              </w:rPr>
            </w:rPrChange>
          </w:rPr>
          <w:t>проєктування</w:t>
        </w:r>
        <w:proofErr w:type="spellEnd"/>
        <w:r w:rsidRPr="00807842">
          <w:rPr>
            <w:rFonts w:ascii="Times New Roman" w:hAnsi="Times New Roman" w:cs="Times New Roman"/>
            <w:sz w:val="28"/>
            <w:szCs w:val="28"/>
            <w:rPrChange w:id="3469" w:author="Artem Kasian" w:date="2024-12-01T17:39:00Z" w16du:dateUtc="2024-12-01T15:39:00Z">
              <w:rPr>
                <w:rFonts w:ascii="Times New Roman" w:hAnsi="Times New Roman" w:cs="Times New Roman"/>
                <w:b/>
                <w:bCs/>
                <w:sz w:val="28"/>
                <w:szCs w:val="28"/>
              </w:rPr>
            </w:rPrChange>
          </w:rPr>
          <w:t>.</w:t>
        </w:r>
      </w:ins>
    </w:p>
    <w:p w14:paraId="0C35A47B" w14:textId="77777777" w:rsidR="00807842" w:rsidRPr="00807842" w:rsidRDefault="00807842">
      <w:pPr>
        <w:spacing w:line="360" w:lineRule="auto"/>
        <w:ind w:firstLine="708"/>
        <w:jc w:val="both"/>
        <w:rPr>
          <w:ins w:id="3470" w:author="Artem Kasian" w:date="2024-12-01T17:39:00Z"/>
          <w:rFonts w:ascii="Times New Roman" w:hAnsi="Times New Roman" w:cs="Times New Roman"/>
          <w:b/>
          <w:bCs/>
          <w:sz w:val="28"/>
          <w:szCs w:val="28"/>
        </w:rPr>
        <w:pPrChange w:id="3471" w:author="Artem Kasian" w:date="2024-12-01T17:40:00Z" w16du:dateUtc="2024-12-01T15:40:00Z">
          <w:pPr>
            <w:spacing w:line="360" w:lineRule="auto"/>
            <w:jc w:val="both"/>
          </w:pPr>
        </w:pPrChange>
      </w:pPr>
      <w:ins w:id="3472" w:author="Artem Kasian" w:date="2024-12-01T17:39:00Z">
        <w:r w:rsidRPr="00807842">
          <w:rPr>
            <w:rFonts w:ascii="Times New Roman" w:hAnsi="Times New Roman" w:cs="Times New Roman"/>
            <w:b/>
            <w:bCs/>
            <w:sz w:val="28"/>
            <w:szCs w:val="28"/>
          </w:rPr>
          <w:t>Сторінка авторизації та реєстрації</w:t>
        </w:r>
      </w:ins>
    </w:p>
    <w:p w14:paraId="00F3A933" w14:textId="780291BD" w:rsidR="00807842" w:rsidRPr="00807842" w:rsidRDefault="00807842">
      <w:pPr>
        <w:spacing w:line="360" w:lineRule="auto"/>
        <w:ind w:firstLine="708"/>
        <w:jc w:val="both"/>
        <w:rPr>
          <w:ins w:id="3473" w:author="Artem Kasian" w:date="2024-12-01T17:39:00Z"/>
          <w:rFonts w:ascii="Times New Roman" w:hAnsi="Times New Roman" w:cs="Times New Roman"/>
          <w:sz w:val="28"/>
          <w:szCs w:val="28"/>
          <w:rPrChange w:id="3474" w:author="Artem Kasian" w:date="2024-12-01T17:39:00Z" w16du:dateUtc="2024-12-01T15:39:00Z">
            <w:rPr>
              <w:ins w:id="3475" w:author="Artem Kasian" w:date="2024-12-01T17:39:00Z"/>
              <w:rFonts w:ascii="Times New Roman" w:hAnsi="Times New Roman" w:cs="Times New Roman"/>
              <w:b/>
              <w:bCs/>
              <w:sz w:val="28"/>
              <w:szCs w:val="28"/>
            </w:rPr>
          </w:rPrChange>
        </w:rPr>
        <w:pPrChange w:id="3476" w:author="Artem Kasian" w:date="2024-12-01T17:44:00Z" w16du:dateUtc="2024-12-01T15:44:00Z">
          <w:pPr>
            <w:spacing w:line="360" w:lineRule="auto"/>
            <w:jc w:val="both"/>
          </w:pPr>
        </w:pPrChange>
      </w:pPr>
      <w:ins w:id="3477" w:author="Artem Kasian" w:date="2024-12-01T17:39:00Z">
        <w:r w:rsidRPr="00807842">
          <w:rPr>
            <w:rFonts w:ascii="Times New Roman" w:hAnsi="Times New Roman" w:cs="Times New Roman"/>
            <w:sz w:val="28"/>
            <w:szCs w:val="28"/>
            <w:rPrChange w:id="3478" w:author="Artem Kasian" w:date="2024-12-01T17:39:00Z" w16du:dateUtc="2024-12-01T15:39:00Z">
              <w:rPr>
                <w:rFonts w:ascii="Times New Roman" w:hAnsi="Times New Roman" w:cs="Times New Roman"/>
                <w:b/>
                <w:bCs/>
                <w:sz w:val="28"/>
                <w:szCs w:val="28"/>
              </w:rPr>
            </w:rPrChange>
          </w:rPr>
          <w:t xml:space="preserve">Сторінка авторизації забезпечує вхід до системи для зареєстрованих користувачів за допомогою електронної пошти та пароля. Для нових користувачів передбачена форма реєстрації, яка включає введення особистих даних, таких як ім'я, електронна пошта та пароль. </w:t>
        </w:r>
      </w:ins>
    </w:p>
    <w:p w14:paraId="3A7DFE25" w14:textId="0EFE4D2A" w:rsidR="00807842" w:rsidRDefault="00807842" w:rsidP="00807842">
      <w:pPr>
        <w:spacing w:line="360" w:lineRule="auto"/>
        <w:jc w:val="both"/>
        <w:rPr>
          <w:ins w:id="3479" w:author="Artem Kasian" w:date="2024-12-01T17:44:00Z" w16du:dateUtc="2024-12-01T15:44:00Z"/>
          <w:noProof/>
        </w:rPr>
      </w:pPr>
      <w:ins w:id="3480" w:author="Artem Kasian" w:date="2024-12-01T17:43:00Z" w16du:dateUtc="2024-12-01T15:43:00Z">
        <w:r>
          <w:rPr>
            <w:noProof/>
          </w:rPr>
          <w:drawing>
            <wp:inline distT="0" distB="0" distL="0" distR="0" wp14:anchorId="2E76A473" wp14:editId="5DA3AE4A">
              <wp:extent cx="2268159" cy="4648200"/>
              <wp:effectExtent l="0" t="0" r="0" b="0"/>
              <wp:docPr id="1743234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34441" name=""/>
                      <pic:cNvPicPr/>
                    </pic:nvPicPr>
                    <pic:blipFill>
                      <a:blip r:embed="rId27"/>
                      <a:stretch>
                        <a:fillRect/>
                      </a:stretch>
                    </pic:blipFill>
                    <pic:spPr>
                      <a:xfrm>
                        <a:off x="0" y="0"/>
                        <a:ext cx="2275277" cy="4662787"/>
                      </a:xfrm>
                      <a:prstGeom prst="rect">
                        <a:avLst/>
                      </a:prstGeom>
                    </pic:spPr>
                  </pic:pic>
                </a:graphicData>
              </a:graphic>
            </wp:inline>
          </w:drawing>
        </w:r>
        <w:r w:rsidR="002706BC">
          <w:rPr>
            <w:noProof/>
          </w:rPr>
          <w:t xml:space="preserve">                         </w:t>
        </w:r>
        <w:r w:rsidR="002706BC" w:rsidRPr="002706BC">
          <w:rPr>
            <w:noProof/>
          </w:rPr>
          <w:t xml:space="preserve"> </w:t>
        </w:r>
        <w:r w:rsidR="002706BC">
          <w:rPr>
            <w:noProof/>
          </w:rPr>
          <w:drawing>
            <wp:inline distT="0" distB="0" distL="0" distR="0" wp14:anchorId="744B6200" wp14:editId="4EE14449">
              <wp:extent cx="2343151" cy="4686300"/>
              <wp:effectExtent l="0" t="0" r="0" b="0"/>
              <wp:docPr id="1431445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45714" name=""/>
                      <pic:cNvPicPr/>
                    </pic:nvPicPr>
                    <pic:blipFill>
                      <a:blip r:embed="rId28"/>
                      <a:stretch>
                        <a:fillRect/>
                      </a:stretch>
                    </pic:blipFill>
                    <pic:spPr>
                      <a:xfrm>
                        <a:off x="0" y="0"/>
                        <a:ext cx="2350579" cy="4701156"/>
                      </a:xfrm>
                      <a:prstGeom prst="rect">
                        <a:avLst/>
                      </a:prstGeom>
                    </pic:spPr>
                  </pic:pic>
                </a:graphicData>
              </a:graphic>
            </wp:inline>
          </w:drawing>
        </w:r>
      </w:ins>
    </w:p>
    <w:p w14:paraId="223FEBA3" w14:textId="77777777" w:rsidR="002706BC" w:rsidRPr="002706BC" w:rsidRDefault="002706BC" w:rsidP="002706BC">
      <w:pPr>
        <w:spacing w:line="360" w:lineRule="auto"/>
        <w:ind w:firstLine="708"/>
        <w:jc w:val="both"/>
        <w:rPr>
          <w:ins w:id="3481" w:author="Artem Kasian" w:date="2024-12-01T17:44:00Z" w16du:dateUtc="2024-12-01T15:44:00Z"/>
          <w:rFonts w:ascii="Times New Roman" w:hAnsi="Times New Roman" w:cs="Times New Roman"/>
          <w:sz w:val="28"/>
          <w:szCs w:val="28"/>
          <w:rPrChange w:id="3482" w:author="Artem Kasian" w:date="2024-12-01T17:44:00Z" w16du:dateUtc="2024-12-01T15:44:00Z">
            <w:rPr>
              <w:ins w:id="3483" w:author="Artem Kasian" w:date="2024-12-01T17:44:00Z" w16du:dateUtc="2024-12-01T15:44:00Z"/>
              <w:rFonts w:ascii="Times New Roman" w:hAnsi="Times New Roman" w:cs="Times New Roman"/>
              <w:b/>
              <w:bCs/>
              <w:sz w:val="28"/>
              <w:szCs w:val="28"/>
            </w:rPr>
          </w:rPrChange>
        </w:rPr>
      </w:pPr>
      <w:ins w:id="3484" w:author="Artem Kasian" w:date="2024-12-01T17:44:00Z" w16du:dateUtc="2024-12-01T15:44:00Z">
        <w:r w:rsidRPr="002706BC">
          <w:rPr>
            <w:rFonts w:ascii="Times New Roman" w:hAnsi="Times New Roman" w:cs="Times New Roman"/>
            <w:noProof/>
            <w:sz w:val="28"/>
            <w:szCs w:val="28"/>
            <w:rPrChange w:id="3485" w:author="Artem Kasian" w:date="2024-12-01T17:44:00Z" w16du:dateUtc="2024-12-01T15:44:00Z">
              <w:rPr>
                <w:noProof/>
              </w:rPr>
            </w:rPrChange>
          </w:rPr>
          <w:t>Рис. 4.1.1-4.1.2</w:t>
        </w:r>
        <w:r w:rsidRPr="002706BC">
          <w:rPr>
            <w:noProof/>
            <w:sz w:val="28"/>
            <w:szCs w:val="28"/>
            <w:rPrChange w:id="3486" w:author="Artem Kasian" w:date="2024-12-01T17:44:00Z" w16du:dateUtc="2024-12-01T15:44:00Z">
              <w:rPr>
                <w:noProof/>
              </w:rPr>
            </w:rPrChange>
          </w:rPr>
          <w:t xml:space="preserve"> </w:t>
        </w:r>
        <w:r w:rsidRPr="002706BC">
          <w:rPr>
            <w:rFonts w:ascii="Times New Roman" w:hAnsi="Times New Roman" w:cs="Times New Roman"/>
            <w:sz w:val="28"/>
            <w:szCs w:val="28"/>
            <w:rPrChange w:id="3487" w:author="Artem Kasian" w:date="2024-12-01T17:44:00Z" w16du:dateUtc="2024-12-01T15:44:00Z">
              <w:rPr>
                <w:rFonts w:ascii="Times New Roman" w:hAnsi="Times New Roman" w:cs="Times New Roman"/>
                <w:b/>
                <w:bCs/>
                <w:sz w:val="28"/>
                <w:szCs w:val="28"/>
              </w:rPr>
            </w:rPrChange>
          </w:rPr>
          <w:t>Сторінка авторизації та реєстрації</w:t>
        </w:r>
      </w:ins>
    </w:p>
    <w:p w14:paraId="32AC48FC" w14:textId="514727E2" w:rsidR="00807842" w:rsidRPr="002706BC" w:rsidRDefault="00807842" w:rsidP="00807842">
      <w:pPr>
        <w:spacing w:line="360" w:lineRule="auto"/>
        <w:jc w:val="both"/>
        <w:rPr>
          <w:ins w:id="3488" w:author="Artem Kasian" w:date="2024-12-01T17:39:00Z"/>
          <w:rFonts w:ascii="Times New Roman" w:hAnsi="Times New Roman" w:cs="Times New Roman"/>
          <w:b/>
          <w:bCs/>
          <w:sz w:val="28"/>
          <w:szCs w:val="28"/>
        </w:rPr>
      </w:pPr>
      <w:ins w:id="3489" w:author="Artem Kasian" w:date="2024-12-01T17:39:00Z">
        <w:r w:rsidRPr="002706BC">
          <w:rPr>
            <w:rFonts w:ascii="Times New Roman" w:hAnsi="Times New Roman" w:cs="Times New Roman"/>
            <w:b/>
            <w:bCs/>
            <w:sz w:val="28"/>
            <w:szCs w:val="28"/>
          </w:rPr>
          <w:lastRenderedPageBreak/>
          <w:t xml:space="preserve">Додавання токену </w:t>
        </w:r>
        <w:proofErr w:type="spellStart"/>
        <w:r w:rsidRPr="002706BC">
          <w:rPr>
            <w:rFonts w:ascii="Times New Roman" w:hAnsi="Times New Roman" w:cs="Times New Roman"/>
            <w:b/>
            <w:bCs/>
            <w:sz w:val="28"/>
            <w:szCs w:val="28"/>
          </w:rPr>
          <w:t>Monobank</w:t>
        </w:r>
        <w:proofErr w:type="spellEnd"/>
      </w:ins>
    </w:p>
    <w:p w14:paraId="1678AAD4" w14:textId="77777777" w:rsidR="00807842" w:rsidRPr="00807842" w:rsidRDefault="00807842">
      <w:pPr>
        <w:spacing w:line="360" w:lineRule="auto"/>
        <w:ind w:firstLine="708"/>
        <w:jc w:val="both"/>
        <w:rPr>
          <w:ins w:id="3490" w:author="Artem Kasian" w:date="2024-12-01T17:39:00Z"/>
          <w:rFonts w:ascii="Times New Roman" w:hAnsi="Times New Roman" w:cs="Times New Roman"/>
          <w:sz w:val="28"/>
          <w:szCs w:val="28"/>
          <w:rPrChange w:id="3491" w:author="Artem Kasian" w:date="2024-12-01T17:39:00Z" w16du:dateUtc="2024-12-01T15:39:00Z">
            <w:rPr>
              <w:ins w:id="3492" w:author="Artem Kasian" w:date="2024-12-01T17:39:00Z"/>
              <w:rFonts w:ascii="Times New Roman" w:hAnsi="Times New Roman" w:cs="Times New Roman"/>
              <w:b/>
              <w:bCs/>
              <w:sz w:val="28"/>
              <w:szCs w:val="28"/>
            </w:rPr>
          </w:rPrChange>
        </w:rPr>
        <w:pPrChange w:id="3493" w:author="Artem Kasian" w:date="2024-12-01T17:46:00Z" w16du:dateUtc="2024-12-01T15:46:00Z">
          <w:pPr>
            <w:spacing w:line="360" w:lineRule="auto"/>
            <w:jc w:val="both"/>
          </w:pPr>
        </w:pPrChange>
      </w:pPr>
      <w:ins w:id="3494" w:author="Artem Kasian" w:date="2024-12-01T17:39:00Z">
        <w:r w:rsidRPr="00807842">
          <w:rPr>
            <w:rFonts w:ascii="Times New Roman" w:hAnsi="Times New Roman" w:cs="Times New Roman"/>
            <w:sz w:val="28"/>
            <w:szCs w:val="28"/>
            <w:rPrChange w:id="3495" w:author="Artem Kasian" w:date="2024-12-01T17:39:00Z" w16du:dateUtc="2024-12-01T15:39:00Z">
              <w:rPr>
                <w:rFonts w:ascii="Times New Roman" w:hAnsi="Times New Roman" w:cs="Times New Roman"/>
                <w:b/>
                <w:bCs/>
                <w:sz w:val="28"/>
                <w:szCs w:val="28"/>
              </w:rPr>
            </w:rPrChange>
          </w:rPr>
          <w:t xml:space="preserve">Цей етап дозволяє користувачу інтегрувати свої фінансові дані з API </w:t>
        </w:r>
        <w:proofErr w:type="spellStart"/>
        <w:r w:rsidRPr="00807842">
          <w:rPr>
            <w:rFonts w:ascii="Times New Roman" w:hAnsi="Times New Roman" w:cs="Times New Roman"/>
            <w:sz w:val="28"/>
            <w:szCs w:val="28"/>
            <w:rPrChange w:id="3496" w:author="Artem Kasian" w:date="2024-12-01T17:39:00Z" w16du:dateUtc="2024-12-01T15:39:00Z">
              <w:rPr>
                <w:rFonts w:ascii="Times New Roman" w:hAnsi="Times New Roman" w:cs="Times New Roman"/>
                <w:b/>
                <w:bCs/>
                <w:sz w:val="28"/>
                <w:szCs w:val="28"/>
              </w:rPr>
            </w:rPrChange>
          </w:rPr>
          <w:t>Monobank</w:t>
        </w:r>
        <w:proofErr w:type="spellEnd"/>
        <w:r w:rsidRPr="00807842">
          <w:rPr>
            <w:rFonts w:ascii="Times New Roman" w:hAnsi="Times New Roman" w:cs="Times New Roman"/>
            <w:sz w:val="28"/>
            <w:szCs w:val="28"/>
            <w:rPrChange w:id="3497" w:author="Artem Kasian" w:date="2024-12-01T17:39:00Z" w16du:dateUtc="2024-12-01T15:39:00Z">
              <w:rPr>
                <w:rFonts w:ascii="Times New Roman" w:hAnsi="Times New Roman" w:cs="Times New Roman"/>
                <w:b/>
                <w:bCs/>
                <w:sz w:val="28"/>
                <w:szCs w:val="28"/>
              </w:rPr>
            </w:rPrChange>
          </w:rPr>
          <w:t xml:space="preserve">. У відповідному полі користувач вводить токен, отриманий у мобільному додатку </w:t>
        </w:r>
        <w:proofErr w:type="spellStart"/>
        <w:r w:rsidRPr="00807842">
          <w:rPr>
            <w:rFonts w:ascii="Times New Roman" w:hAnsi="Times New Roman" w:cs="Times New Roman"/>
            <w:sz w:val="28"/>
            <w:szCs w:val="28"/>
            <w:rPrChange w:id="3498" w:author="Artem Kasian" w:date="2024-12-01T17:39:00Z" w16du:dateUtc="2024-12-01T15:39:00Z">
              <w:rPr>
                <w:rFonts w:ascii="Times New Roman" w:hAnsi="Times New Roman" w:cs="Times New Roman"/>
                <w:b/>
                <w:bCs/>
                <w:sz w:val="28"/>
                <w:szCs w:val="28"/>
              </w:rPr>
            </w:rPrChange>
          </w:rPr>
          <w:t>Monobank</w:t>
        </w:r>
        <w:proofErr w:type="spellEnd"/>
        <w:r w:rsidRPr="00807842">
          <w:rPr>
            <w:rFonts w:ascii="Times New Roman" w:hAnsi="Times New Roman" w:cs="Times New Roman"/>
            <w:sz w:val="28"/>
            <w:szCs w:val="28"/>
            <w:rPrChange w:id="3499" w:author="Artem Kasian" w:date="2024-12-01T17:39:00Z" w16du:dateUtc="2024-12-01T15:39:00Z">
              <w:rPr>
                <w:rFonts w:ascii="Times New Roman" w:hAnsi="Times New Roman" w:cs="Times New Roman"/>
                <w:b/>
                <w:bCs/>
                <w:sz w:val="28"/>
                <w:szCs w:val="28"/>
              </w:rPr>
            </w:rPrChange>
          </w:rPr>
          <w:t>. Система перевіряє валідність токену та додає рахунок користувача для подальшого аналізу транзакцій.</w:t>
        </w:r>
      </w:ins>
    </w:p>
    <w:p w14:paraId="554197D7" w14:textId="77777777" w:rsidR="002706BC" w:rsidRDefault="002706BC" w:rsidP="00807842">
      <w:pPr>
        <w:spacing w:line="360" w:lineRule="auto"/>
        <w:jc w:val="both"/>
        <w:rPr>
          <w:ins w:id="3500" w:author="Artem Kasian" w:date="2024-12-01T17:46:00Z" w16du:dateUtc="2024-12-01T15:46:00Z"/>
          <w:rFonts w:ascii="Times New Roman" w:hAnsi="Times New Roman" w:cs="Times New Roman"/>
          <w:sz w:val="28"/>
          <w:szCs w:val="28"/>
        </w:rPr>
      </w:pPr>
      <w:ins w:id="3501" w:author="Artem Kasian" w:date="2024-12-01T17:45:00Z" w16du:dateUtc="2024-12-01T15:45:00Z">
        <w:r>
          <w:rPr>
            <w:noProof/>
          </w:rPr>
          <w:drawing>
            <wp:inline distT="0" distB="0" distL="0" distR="0" wp14:anchorId="13F0DB80" wp14:editId="665EA442">
              <wp:extent cx="2472962" cy="4829175"/>
              <wp:effectExtent l="0" t="0" r="3810" b="0"/>
              <wp:docPr id="1979620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0186" name=""/>
                      <pic:cNvPicPr/>
                    </pic:nvPicPr>
                    <pic:blipFill>
                      <a:blip r:embed="rId29"/>
                      <a:stretch>
                        <a:fillRect/>
                      </a:stretch>
                    </pic:blipFill>
                    <pic:spPr>
                      <a:xfrm>
                        <a:off x="0" y="0"/>
                        <a:ext cx="2477533" cy="4838100"/>
                      </a:xfrm>
                      <a:prstGeom prst="rect">
                        <a:avLst/>
                      </a:prstGeom>
                    </pic:spPr>
                  </pic:pic>
                </a:graphicData>
              </a:graphic>
            </wp:inline>
          </w:drawing>
        </w:r>
      </w:ins>
    </w:p>
    <w:p w14:paraId="4A1C3B73" w14:textId="55B3A264" w:rsidR="002706BC" w:rsidRDefault="002706BC">
      <w:pPr>
        <w:spacing w:line="360" w:lineRule="auto"/>
        <w:jc w:val="center"/>
        <w:rPr>
          <w:ins w:id="3502" w:author="Artem Kasian" w:date="2024-12-01T17:46:00Z" w16du:dateUtc="2024-12-01T15:46:00Z"/>
          <w:rFonts w:ascii="Times New Roman" w:hAnsi="Times New Roman" w:cs="Times New Roman"/>
          <w:sz w:val="28"/>
          <w:szCs w:val="28"/>
        </w:rPr>
        <w:pPrChange w:id="3503" w:author="Artem Kasian" w:date="2024-12-01T17:46:00Z" w16du:dateUtc="2024-12-01T15:46:00Z">
          <w:pPr>
            <w:spacing w:line="360" w:lineRule="auto"/>
            <w:jc w:val="both"/>
          </w:pPr>
        </w:pPrChange>
      </w:pPr>
      <w:ins w:id="3504" w:author="Artem Kasian" w:date="2024-12-01T17:46:00Z" w16du:dateUtc="2024-12-01T15:46:00Z">
        <w:r>
          <w:rPr>
            <w:rFonts w:ascii="Times New Roman" w:hAnsi="Times New Roman" w:cs="Times New Roman"/>
            <w:sz w:val="28"/>
            <w:szCs w:val="28"/>
          </w:rPr>
          <w:t xml:space="preserve">Рис. 4.1.3 Сторінка додавання токену </w:t>
        </w:r>
        <w:proofErr w:type="spellStart"/>
        <w:r>
          <w:rPr>
            <w:rFonts w:ascii="Times New Roman" w:hAnsi="Times New Roman" w:cs="Times New Roman"/>
            <w:sz w:val="28"/>
            <w:szCs w:val="28"/>
          </w:rPr>
          <w:t>Монобанку</w:t>
        </w:r>
        <w:proofErr w:type="spellEnd"/>
      </w:ins>
    </w:p>
    <w:p w14:paraId="7B30B877" w14:textId="77777777" w:rsidR="002706BC" w:rsidRDefault="002706BC" w:rsidP="00807842">
      <w:pPr>
        <w:spacing w:line="360" w:lineRule="auto"/>
        <w:jc w:val="both"/>
        <w:rPr>
          <w:ins w:id="3505" w:author="Artem Kasian" w:date="2024-12-01T17:46:00Z" w16du:dateUtc="2024-12-01T15:46:00Z"/>
          <w:rFonts w:ascii="Times New Roman" w:hAnsi="Times New Roman" w:cs="Times New Roman"/>
          <w:b/>
          <w:bCs/>
          <w:sz w:val="28"/>
          <w:szCs w:val="28"/>
        </w:rPr>
      </w:pPr>
    </w:p>
    <w:p w14:paraId="23BCFC5E" w14:textId="360865A8" w:rsidR="00807842" w:rsidRPr="002706BC" w:rsidRDefault="00807842" w:rsidP="00807842">
      <w:pPr>
        <w:spacing w:line="360" w:lineRule="auto"/>
        <w:jc w:val="both"/>
        <w:rPr>
          <w:ins w:id="3506" w:author="Artem Kasian" w:date="2024-12-01T17:39:00Z"/>
          <w:rFonts w:ascii="Times New Roman" w:hAnsi="Times New Roman" w:cs="Times New Roman"/>
          <w:b/>
          <w:bCs/>
          <w:sz w:val="28"/>
          <w:szCs w:val="28"/>
        </w:rPr>
      </w:pPr>
      <w:ins w:id="3507" w:author="Artem Kasian" w:date="2024-12-01T17:39:00Z">
        <w:r w:rsidRPr="002706BC">
          <w:rPr>
            <w:rFonts w:ascii="Times New Roman" w:hAnsi="Times New Roman" w:cs="Times New Roman"/>
            <w:b/>
            <w:bCs/>
            <w:sz w:val="28"/>
            <w:szCs w:val="28"/>
          </w:rPr>
          <w:t>Основна робоча сторінка</w:t>
        </w:r>
      </w:ins>
    </w:p>
    <w:p w14:paraId="242A5EA8" w14:textId="16FF0893" w:rsidR="00807842" w:rsidRPr="002706BC" w:rsidRDefault="00807842">
      <w:pPr>
        <w:spacing w:line="360" w:lineRule="auto"/>
        <w:ind w:firstLine="708"/>
        <w:jc w:val="both"/>
        <w:rPr>
          <w:ins w:id="3508" w:author="Artem Kasian" w:date="2024-12-01T17:39:00Z"/>
          <w:rFonts w:ascii="Times New Roman" w:hAnsi="Times New Roman" w:cs="Times New Roman"/>
          <w:sz w:val="28"/>
          <w:szCs w:val="28"/>
          <w:rPrChange w:id="3509" w:author="Artem Kasian" w:date="2024-12-01T17:50:00Z" w16du:dateUtc="2024-12-01T15:50:00Z">
            <w:rPr>
              <w:ins w:id="3510" w:author="Artem Kasian" w:date="2024-12-01T17:39:00Z"/>
              <w:rFonts w:ascii="Times New Roman" w:hAnsi="Times New Roman" w:cs="Times New Roman"/>
              <w:b/>
              <w:bCs/>
              <w:sz w:val="28"/>
              <w:szCs w:val="28"/>
            </w:rPr>
          </w:rPrChange>
        </w:rPr>
        <w:pPrChange w:id="3511" w:author="Artem Kasian" w:date="2024-12-01T17:46:00Z" w16du:dateUtc="2024-12-01T15:46:00Z">
          <w:pPr>
            <w:spacing w:line="360" w:lineRule="auto"/>
            <w:jc w:val="both"/>
          </w:pPr>
        </w:pPrChange>
      </w:pPr>
      <w:ins w:id="3512" w:author="Artem Kasian" w:date="2024-12-01T17:39:00Z">
        <w:r w:rsidRPr="00807842">
          <w:rPr>
            <w:rFonts w:ascii="Times New Roman" w:hAnsi="Times New Roman" w:cs="Times New Roman"/>
            <w:sz w:val="28"/>
            <w:szCs w:val="28"/>
            <w:rPrChange w:id="3513" w:author="Artem Kasian" w:date="2024-12-01T17:39:00Z" w16du:dateUtc="2024-12-01T15:39:00Z">
              <w:rPr>
                <w:rFonts w:ascii="Times New Roman" w:hAnsi="Times New Roman" w:cs="Times New Roman"/>
                <w:b/>
                <w:bCs/>
                <w:sz w:val="28"/>
                <w:szCs w:val="28"/>
              </w:rPr>
            </w:rPrChange>
          </w:rPr>
          <w:t>Ця сторінка є центральною частиною додатку, де користувачі можуть переглядати загальну інформацію про доходи та витрати за обраний період. Витрати автоматично сортуються за категоріями</w:t>
        </w:r>
      </w:ins>
      <w:ins w:id="3514" w:author="Artem Kasian" w:date="2024-12-01T17:48:00Z" w16du:dateUtc="2024-12-01T15:48:00Z">
        <w:r w:rsidR="002706BC">
          <w:rPr>
            <w:rFonts w:ascii="Times New Roman" w:hAnsi="Times New Roman" w:cs="Times New Roman"/>
            <w:sz w:val="28"/>
            <w:szCs w:val="28"/>
          </w:rPr>
          <w:t xml:space="preserve"> або транзакціями</w:t>
        </w:r>
      </w:ins>
      <w:ins w:id="3515" w:author="Artem Kasian" w:date="2024-12-01T17:39:00Z">
        <w:r w:rsidRPr="00807842">
          <w:rPr>
            <w:rFonts w:ascii="Times New Roman" w:hAnsi="Times New Roman" w:cs="Times New Roman"/>
            <w:sz w:val="28"/>
            <w:szCs w:val="28"/>
            <w:rPrChange w:id="3516" w:author="Artem Kasian" w:date="2024-12-01T17:39:00Z" w16du:dateUtc="2024-12-01T15:39:00Z">
              <w:rPr>
                <w:rFonts w:ascii="Times New Roman" w:hAnsi="Times New Roman" w:cs="Times New Roman"/>
                <w:b/>
                <w:bCs/>
                <w:sz w:val="28"/>
                <w:szCs w:val="28"/>
              </w:rPr>
            </w:rPrChange>
          </w:rPr>
          <w:t xml:space="preserve">. На цій сторінці також відображаються загальні показники, такі як сума доходів, витрат. Інтуїтивна </w:t>
        </w:r>
        <w:r w:rsidRPr="00807842">
          <w:rPr>
            <w:rFonts w:ascii="Times New Roman" w:hAnsi="Times New Roman" w:cs="Times New Roman"/>
            <w:sz w:val="28"/>
            <w:szCs w:val="28"/>
            <w:rPrChange w:id="3517" w:author="Artem Kasian" w:date="2024-12-01T17:39:00Z" w16du:dateUtc="2024-12-01T15:39:00Z">
              <w:rPr>
                <w:rFonts w:ascii="Times New Roman" w:hAnsi="Times New Roman" w:cs="Times New Roman"/>
                <w:b/>
                <w:bCs/>
                <w:sz w:val="28"/>
                <w:szCs w:val="28"/>
              </w:rPr>
            </w:rPrChange>
          </w:rPr>
          <w:lastRenderedPageBreak/>
          <w:t>навігація дозволяє швидко перемикатися між категоріями витрат і іншими розділами додатку.</w:t>
        </w:r>
      </w:ins>
      <w:ins w:id="3518" w:author="Artem Kasian" w:date="2024-12-01T17:49:00Z" w16du:dateUtc="2024-12-01T15:49:00Z">
        <w:r w:rsidR="002706BC">
          <w:rPr>
            <w:rFonts w:ascii="Times New Roman" w:hAnsi="Times New Roman" w:cs="Times New Roman"/>
            <w:sz w:val="28"/>
            <w:szCs w:val="28"/>
          </w:rPr>
          <w:t xml:space="preserve"> Користувач може вибрати необ</w:t>
        </w:r>
      </w:ins>
      <w:ins w:id="3519" w:author="Artem Kasian" w:date="2024-12-01T17:50:00Z" w16du:dateUtc="2024-12-01T15:50:00Z">
        <w:r w:rsidR="002706BC">
          <w:rPr>
            <w:rFonts w:ascii="Times New Roman" w:hAnsi="Times New Roman" w:cs="Times New Roman"/>
            <w:sz w:val="28"/>
            <w:szCs w:val="28"/>
          </w:rPr>
          <w:t>хідний місяць та рік. Також присутня кнопка виклику віртуального асистента. Після натискання</w:t>
        </w:r>
        <w:r w:rsidR="002706BC" w:rsidRPr="00C15684">
          <w:rPr>
            <w:rFonts w:ascii="Times New Roman" w:hAnsi="Times New Roman" w:cs="Times New Roman"/>
            <w:sz w:val="28"/>
            <w:szCs w:val="28"/>
            <w:lang w:val="ru-RU"/>
            <w:rPrChange w:id="3520" w:author="Artem Kasian [2]" w:date="2024-12-02T11:05:00Z" w16du:dateUtc="2024-12-02T09:05:00Z">
              <w:rPr>
                <w:rFonts w:ascii="Times New Roman" w:hAnsi="Times New Roman" w:cs="Times New Roman"/>
                <w:sz w:val="28"/>
                <w:szCs w:val="28"/>
                <w:lang w:val="en-US"/>
              </w:rPr>
            </w:rPrChange>
          </w:rPr>
          <w:t xml:space="preserve">, </w:t>
        </w:r>
        <w:r w:rsidR="002706BC">
          <w:rPr>
            <w:rFonts w:ascii="Times New Roman" w:hAnsi="Times New Roman" w:cs="Times New Roman"/>
            <w:sz w:val="28"/>
            <w:szCs w:val="28"/>
          </w:rPr>
          <w:t xml:space="preserve">він </w:t>
        </w:r>
        <w:proofErr w:type="spellStart"/>
        <w:r w:rsidR="002706BC">
          <w:rPr>
            <w:rFonts w:ascii="Times New Roman" w:hAnsi="Times New Roman" w:cs="Times New Roman"/>
            <w:sz w:val="28"/>
            <w:szCs w:val="28"/>
          </w:rPr>
          <w:t>надасть</w:t>
        </w:r>
        <w:proofErr w:type="spellEnd"/>
        <w:r w:rsidR="002706BC">
          <w:rPr>
            <w:rFonts w:ascii="Times New Roman" w:hAnsi="Times New Roman" w:cs="Times New Roman"/>
            <w:sz w:val="28"/>
            <w:szCs w:val="28"/>
          </w:rPr>
          <w:t xml:space="preserve"> </w:t>
        </w:r>
      </w:ins>
      <w:ins w:id="3521" w:author="Artem Kasian" w:date="2024-12-01T17:51:00Z" w16du:dateUtc="2024-12-01T15:51:00Z">
        <w:r w:rsidR="002706BC">
          <w:rPr>
            <w:rFonts w:ascii="Times New Roman" w:hAnsi="Times New Roman" w:cs="Times New Roman"/>
            <w:sz w:val="28"/>
            <w:szCs w:val="28"/>
          </w:rPr>
          <w:t>пораду по витратам категорій або статистику витрат -  в залежності від того як відсортовані витрати на сторінці</w:t>
        </w:r>
      </w:ins>
    </w:p>
    <w:p w14:paraId="087E0D37" w14:textId="2C28FCCB" w:rsidR="00807842" w:rsidRPr="00807842" w:rsidRDefault="002706BC" w:rsidP="00807842">
      <w:pPr>
        <w:spacing w:line="360" w:lineRule="auto"/>
        <w:jc w:val="both"/>
        <w:rPr>
          <w:ins w:id="3522" w:author="Artem Kasian" w:date="2024-12-01T17:39:00Z"/>
          <w:rFonts w:ascii="Times New Roman" w:hAnsi="Times New Roman" w:cs="Times New Roman"/>
          <w:sz w:val="28"/>
          <w:szCs w:val="28"/>
          <w:rPrChange w:id="3523" w:author="Artem Kasian" w:date="2024-12-01T17:39:00Z" w16du:dateUtc="2024-12-01T15:39:00Z">
            <w:rPr>
              <w:ins w:id="3524" w:author="Artem Kasian" w:date="2024-12-01T17:39:00Z"/>
              <w:rFonts w:ascii="Times New Roman" w:hAnsi="Times New Roman" w:cs="Times New Roman"/>
              <w:b/>
              <w:bCs/>
              <w:sz w:val="28"/>
              <w:szCs w:val="28"/>
            </w:rPr>
          </w:rPrChange>
        </w:rPr>
      </w:pPr>
      <w:ins w:id="3525" w:author="Artem Kasian" w:date="2024-12-01T17:47:00Z" w16du:dateUtc="2024-12-01T15:47:00Z">
        <w:r>
          <w:rPr>
            <w:noProof/>
          </w:rPr>
          <w:drawing>
            <wp:inline distT="0" distB="0" distL="0" distR="0" wp14:anchorId="0C508115" wp14:editId="46A96DFC">
              <wp:extent cx="2808360" cy="5334000"/>
              <wp:effectExtent l="0" t="0" r="0" b="0"/>
              <wp:docPr id="440165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65975" name=""/>
                      <pic:cNvPicPr/>
                    </pic:nvPicPr>
                    <pic:blipFill>
                      <a:blip r:embed="rId30"/>
                      <a:stretch>
                        <a:fillRect/>
                      </a:stretch>
                    </pic:blipFill>
                    <pic:spPr>
                      <a:xfrm>
                        <a:off x="0" y="0"/>
                        <a:ext cx="2814276" cy="5345236"/>
                      </a:xfrm>
                      <a:prstGeom prst="rect">
                        <a:avLst/>
                      </a:prstGeom>
                    </pic:spPr>
                  </pic:pic>
                </a:graphicData>
              </a:graphic>
            </wp:inline>
          </w:drawing>
        </w:r>
        <w:r>
          <w:rPr>
            <w:rFonts w:ascii="Times New Roman" w:hAnsi="Times New Roman" w:cs="Times New Roman"/>
            <w:sz w:val="28"/>
            <w:szCs w:val="28"/>
          </w:rPr>
          <w:t xml:space="preserve">                 </w:t>
        </w:r>
        <w:r>
          <w:rPr>
            <w:noProof/>
          </w:rPr>
          <w:drawing>
            <wp:inline distT="0" distB="0" distL="0" distR="0" wp14:anchorId="29975AE5" wp14:editId="05251B5F">
              <wp:extent cx="2674663" cy="5343525"/>
              <wp:effectExtent l="0" t="0" r="0" b="0"/>
              <wp:docPr id="47698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481" name=""/>
                      <pic:cNvPicPr/>
                    </pic:nvPicPr>
                    <pic:blipFill>
                      <a:blip r:embed="rId31"/>
                      <a:stretch>
                        <a:fillRect/>
                      </a:stretch>
                    </pic:blipFill>
                    <pic:spPr>
                      <a:xfrm>
                        <a:off x="0" y="0"/>
                        <a:ext cx="2679872" cy="5353932"/>
                      </a:xfrm>
                      <a:prstGeom prst="rect">
                        <a:avLst/>
                      </a:prstGeom>
                    </pic:spPr>
                  </pic:pic>
                </a:graphicData>
              </a:graphic>
            </wp:inline>
          </w:drawing>
        </w:r>
      </w:ins>
    </w:p>
    <w:p w14:paraId="10382F45" w14:textId="660C2BC6" w:rsidR="002706BC" w:rsidRDefault="002706BC">
      <w:pPr>
        <w:spacing w:line="360" w:lineRule="auto"/>
        <w:jc w:val="center"/>
        <w:rPr>
          <w:ins w:id="3526" w:author="Artem Kasian" w:date="2024-12-01T17:47:00Z" w16du:dateUtc="2024-12-01T15:47:00Z"/>
          <w:rFonts w:ascii="Times New Roman" w:hAnsi="Times New Roman" w:cs="Times New Roman"/>
          <w:sz w:val="28"/>
          <w:szCs w:val="28"/>
        </w:rPr>
        <w:pPrChange w:id="3527" w:author="Artem Kasian" w:date="2024-12-01T17:48:00Z" w16du:dateUtc="2024-12-01T15:48:00Z">
          <w:pPr>
            <w:spacing w:line="360" w:lineRule="auto"/>
            <w:jc w:val="both"/>
          </w:pPr>
        </w:pPrChange>
      </w:pPr>
      <w:ins w:id="3528" w:author="Artem Kasian" w:date="2024-12-01T17:47:00Z" w16du:dateUtc="2024-12-01T15:47:00Z">
        <w:r>
          <w:rPr>
            <w:rFonts w:ascii="Times New Roman" w:hAnsi="Times New Roman" w:cs="Times New Roman"/>
            <w:sz w:val="28"/>
            <w:szCs w:val="28"/>
          </w:rPr>
          <w:t>Рис. 4.1.</w:t>
        </w:r>
      </w:ins>
      <w:ins w:id="3529" w:author="Artem Kasian" w:date="2024-12-01T17:48:00Z" w16du:dateUtc="2024-12-01T15:48:00Z">
        <w:r>
          <w:rPr>
            <w:rFonts w:ascii="Times New Roman" w:hAnsi="Times New Roman" w:cs="Times New Roman"/>
            <w:sz w:val="28"/>
            <w:szCs w:val="28"/>
          </w:rPr>
          <w:t>4 – 4.1.5 Основна робоча сторінка з категоріями та транзакціями</w:t>
        </w:r>
      </w:ins>
    </w:p>
    <w:p w14:paraId="73357F52" w14:textId="77777777" w:rsidR="002706BC" w:rsidRDefault="002706BC" w:rsidP="00807842">
      <w:pPr>
        <w:spacing w:line="360" w:lineRule="auto"/>
        <w:jc w:val="both"/>
        <w:rPr>
          <w:ins w:id="3530" w:author="Artem Kasian" w:date="2024-12-01T17:52:00Z" w16du:dateUtc="2024-12-01T15:52:00Z"/>
          <w:rFonts w:ascii="Times New Roman" w:hAnsi="Times New Roman" w:cs="Times New Roman"/>
          <w:b/>
          <w:bCs/>
          <w:sz w:val="28"/>
          <w:szCs w:val="28"/>
        </w:rPr>
      </w:pPr>
    </w:p>
    <w:p w14:paraId="0863FC78" w14:textId="6FFDB5D4" w:rsidR="002706BC" w:rsidRPr="002706BC" w:rsidRDefault="002706BC" w:rsidP="00807842">
      <w:pPr>
        <w:spacing w:line="360" w:lineRule="auto"/>
        <w:jc w:val="both"/>
        <w:rPr>
          <w:ins w:id="3531" w:author="Artem Kasian" w:date="2024-12-01T17:48:00Z" w16du:dateUtc="2024-12-01T15:48:00Z"/>
          <w:rFonts w:ascii="Times New Roman" w:hAnsi="Times New Roman" w:cs="Times New Roman"/>
          <w:b/>
          <w:bCs/>
          <w:sz w:val="28"/>
          <w:szCs w:val="28"/>
          <w:rPrChange w:id="3532" w:author="Artem Kasian" w:date="2024-12-01T17:52:00Z" w16du:dateUtc="2024-12-01T15:52:00Z">
            <w:rPr>
              <w:ins w:id="3533" w:author="Artem Kasian" w:date="2024-12-01T17:48:00Z" w16du:dateUtc="2024-12-01T15:48:00Z"/>
              <w:rFonts w:ascii="Times New Roman" w:hAnsi="Times New Roman" w:cs="Times New Roman"/>
              <w:sz w:val="28"/>
              <w:szCs w:val="28"/>
            </w:rPr>
          </w:rPrChange>
        </w:rPr>
      </w:pPr>
      <w:ins w:id="3534" w:author="Artem Kasian" w:date="2024-12-01T17:52:00Z" w16du:dateUtc="2024-12-01T15:52:00Z">
        <w:r w:rsidRPr="002706BC">
          <w:rPr>
            <w:rFonts w:ascii="Times New Roman" w:hAnsi="Times New Roman" w:cs="Times New Roman"/>
            <w:b/>
            <w:bCs/>
            <w:sz w:val="28"/>
            <w:szCs w:val="28"/>
            <w:rPrChange w:id="3535" w:author="Artem Kasian" w:date="2024-12-01T17:52:00Z" w16du:dateUtc="2024-12-01T15:52:00Z">
              <w:rPr>
                <w:rFonts w:ascii="Times New Roman" w:hAnsi="Times New Roman" w:cs="Times New Roman"/>
                <w:sz w:val="28"/>
                <w:szCs w:val="28"/>
              </w:rPr>
            </w:rPrChange>
          </w:rPr>
          <w:t>Модальне вікно віртуального асистента</w:t>
        </w:r>
      </w:ins>
    </w:p>
    <w:p w14:paraId="28CA9714" w14:textId="784BFD38" w:rsidR="00C71A91" w:rsidRDefault="00C71A91" w:rsidP="00C71A91">
      <w:pPr>
        <w:spacing w:line="360" w:lineRule="auto"/>
        <w:ind w:firstLine="708"/>
        <w:jc w:val="both"/>
        <w:rPr>
          <w:ins w:id="3536" w:author="Artem Kasian" w:date="2024-12-01T17:55:00Z" w16du:dateUtc="2024-12-01T15:55:00Z"/>
          <w:rFonts w:ascii="Times New Roman" w:hAnsi="Times New Roman" w:cs="Times New Roman"/>
          <w:sz w:val="28"/>
          <w:szCs w:val="28"/>
        </w:rPr>
      </w:pPr>
      <w:ins w:id="3537" w:author="Artem Kasian" w:date="2024-12-01T17:54:00Z" w16du:dateUtc="2024-12-01T15:54:00Z">
        <w:r>
          <w:rPr>
            <w:rFonts w:ascii="Times New Roman" w:hAnsi="Times New Roman" w:cs="Times New Roman"/>
            <w:sz w:val="28"/>
            <w:szCs w:val="28"/>
          </w:rPr>
          <w:t>Ц</w:t>
        </w:r>
      </w:ins>
      <w:ins w:id="3538" w:author="Artem Kasian" w:date="2024-12-01T17:54:00Z">
        <w:r w:rsidRPr="00C71A91">
          <w:rPr>
            <w:rFonts w:ascii="Times New Roman" w:hAnsi="Times New Roman" w:cs="Times New Roman"/>
            <w:sz w:val="28"/>
            <w:szCs w:val="28"/>
          </w:rPr>
          <w:t>е вікно надає швидкий доступ до рекомендацій щодо управління фінансами</w:t>
        </w:r>
      </w:ins>
      <w:ins w:id="3539" w:author="Artem Kasian" w:date="2024-12-01T17:57:00Z" w16du:dateUtc="2024-12-01T15:57:00Z">
        <w:r>
          <w:rPr>
            <w:rFonts w:ascii="Times New Roman" w:hAnsi="Times New Roman" w:cs="Times New Roman"/>
            <w:sz w:val="28"/>
            <w:szCs w:val="28"/>
          </w:rPr>
          <w:t xml:space="preserve"> одразу на основній робочій сторінці</w:t>
        </w:r>
      </w:ins>
      <w:ins w:id="3540" w:author="Artem Kasian" w:date="2024-12-01T17:54:00Z">
        <w:r w:rsidRPr="00C71A91">
          <w:rPr>
            <w:rFonts w:ascii="Times New Roman" w:hAnsi="Times New Roman" w:cs="Times New Roman"/>
            <w:sz w:val="28"/>
            <w:szCs w:val="28"/>
          </w:rPr>
          <w:t xml:space="preserve">. Користувач може натиснути на відповідну іконку для виклику асистента, після чого відкривається вікно із зручним текстовим </w:t>
        </w:r>
        <w:r w:rsidRPr="00C71A91">
          <w:rPr>
            <w:rFonts w:ascii="Times New Roman" w:hAnsi="Times New Roman" w:cs="Times New Roman"/>
            <w:sz w:val="28"/>
            <w:szCs w:val="28"/>
          </w:rPr>
          <w:lastRenderedPageBreak/>
          <w:t>полем для перегляду згенерованих порад. Асистент аналізує останні транзакції користувача та формує</w:t>
        </w:r>
      </w:ins>
      <w:ins w:id="3541" w:author="Artem Kasian" w:date="2024-12-01T17:54:00Z" w16du:dateUtc="2024-12-01T15:54:00Z">
        <w:r>
          <w:rPr>
            <w:rFonts w:ascii="Times New Roman" w:hAnsi="Times New Roman" w:cs="Times New Roman"/>
            <w:sz w:val="28"/>
            <w:szCs w:val="28"/>
          </w:rPr>
          <w:t xml:space="preserve"> поради </w:t>
        </w:r>
      </w:ins>
      <w:ins w:id="3542" w:author="Artem Kasian" w:date="2024-12-01T17:58:00Z" w16du:dateUtc="2024-12-01T15:58:00Z">
        <w:r>
          <w:rPr>
            <w:rFonts w:ascii="Times New Roman" w:hAnsi="Times New Roman" w:cs="Times New Roman"/>
            <w:sz w:val="28"/>
            <w:szCs w:val="28"/>
          </w:rPr>
          <w:t xml:space="preserve">та </w:t>
        </w:r>
      </w:ins>
      <w:ins w:id="3543" w:author="Artem Kasian" w:date="2024-12-01T17:59:00Z" w16du:dateUtc="2024-12-01T15:59:00Z">
        <w:r>
          <w:rPr>
            <w:rFonts w:ascii="Times New Roman" w:hAnsi="Times New Roman" w:cs="Times New Roman"/>
            <w:sz w:val="28"/>
            <w:szCs w:val="28"/>
          </w:rPr>
          <w:t xml:space="preserve">персональні </w:t>
        </w:r>
      </w:ins>
      <w:ins w:id="3544" w:author="Artem Kasian" w:date="2024-12-01T17:58:00Z" w16du:dateUtc="2024-12-01T15:58:00Z">
        <w:r>
          <w:rPr>
            <w:rFonts w:ascii="Times New Roman" w:hAnsi="Times New Roman" w:cs="Times New Roman"/>
            <w:sz w:val="28"/>
            <w:szCs w:val="28"/>
          </w:rPr>
          <w:t xml:space="preserve">рекомендації </w:t>
        </w:r>
      </w:ins>
      <w:ins w:id="3545" w:author="Artem Kasian" w:date="2024-12-01T17:54:00Z" w16du:dateUtc="2024-12-01T15:54:00Z">
        <w:r>
          <w:rPr>
            <w:rFonts w:ascii="Times New Roman" w:hAnsi="Times New Roman" w:cs="Times New Roman"/>
            <w:sz w:val="28"/>
            <w:szCs w:val="28"/>
          </w:rPr>
          <w:t>по</w:t>
        </w:r>
      </w:ins>
      <w:ins w:id="3546" w:author="Artem Kasian" w:date="2024-12-01T17:54:00Z">
        <w:r w:rsidRPr="00C71A91">
          <w:rPr>
            <w:rFonts w:ascii="Times New Roman" w:hAnsi="Times New Roman" w:cs="Times New Roman"/>
            <w:sz w:val="28"/>
            <w:szCs w:val="28"/>
          </w:rPr>
          <w:t xml:space="preserve"> </w:t>
        </w:r>
      </w:ins>
      <w:ins w:id="3547" w:author="Artem Kasian" w:date="2024-12-01T17:54:00Z" w16du:dateUtc="2024-12-01T15:54:00Z">
        <w:r>
          <w:rPr>
            <w:rFonts w:ascii="Times New Roman" w:hAnsi="Times New Roman" w:cs="Times New Roman"/>
            <w:sz w:val="28"/>
            <w:szCs w:val="28"/>
          </w:rPr>
          <w:t>витратам категорій або статистику</w:t>
        </w:r>
      </w:ins>
      <w:ins w:id="3548" w:author="Artem Kasian" w:date="2024-12-01T17:58:00Z" w16du:dateUtc="2024-12-01T15:58:00Z">
        <w:r w:rsidRPr="00C15684">
          <w:rPr>
            <w:rFonts w:ascii="Times New Roman" w:hAnsi="Times New Roman" w:cs="Times New Roman"/>
            <w:sz w:val="28"/>
            <w:szCs w:val="28"/>
            <w:lang w:val="ru-RU"/>
            <w:rPrChange w:id="3549" w:author="Artem Kasian [2]" w:date="2024-12-02T11:05:00Z" w16du:dateUtc="2024-12-02T09:05:00Z">
              <w:rPr>
                <w:rFonts w:ascii="Times New Roman" w:hAnsi="Times New Roman" w:cs="Times New Roman"/>
                <w:sz w:val="28"/>
                <w:szCs w:val="28"/>
                <w:lang w:val="en-US"/>
              </w:rPr>
            </w:rPrChange>
          </w:rPr>
          <w:t>/</w:t>
        </w:r>
        <w:r>
          <w:rPr>
            <w:rFonts w:ascii="Times New Roman" w:hAnsi="Times New Roman" w:cs="Times New Roman"/>
            <w:sz w:val="28"/>
            <w:szCs w:val="28"/>
          </w:rPr>
          <w:t>аналіз</w:t>
        </w:r>
      </w:ins>
      <w:ins w:id="3550" w:author="Artem Kasian" w:date="2024-12-01T17:54:00Z" w16du:dateUtc="2024-12-01T15:54:00Z">
        <w:r>
          <w:rPr>
            <w:rFonts w:ascii="Times New Roman" w:hAnsi="Times New Roman" w:cs="Times New Roman"/>
            <w:sz w:val="28"/>
            <w:szCs w:val="28"/>
          </w:rPr>
          <w:t xml:space="preserve"> витрат -  в залежності від того як відсортовані витрати на </w:t>
        </w:r>
      </w:ins>
      <w:ins w:id="3551" w:author="Artem Kasian" w:date="2024-12-01T17:59:00Z" w16du:dateUtc="2024-12-01T15:59:00Z">
        <w:r>
          <w:rPr>
            <w:rFonts w:ascii="Times New Roman" w:hAnsi="Times New Roman" w:cs="Times New Roman"/>
            <w:sz w:val="28"/>
            <w:szCs w:val="28"/>
          </w:rPr>
          <w:t xml:space="preserve">основній </w:t>
        </w:r>
      </w:ins>
      <w:ins w:id="3552" w:author="Artem Kasian" w:date="2024-12-01T17:54:00Z" w16du:dateUtc="2024-12-01T15:54:00Z">
        <w:r>
          <w:rPr>
            <w:rFonts w:ascii="Times New Roman" w:hAnsi="Times New Roman" w:cs="Times New Roman"/>
            <w:sz w:val="28"/>
            <w:szCs w:val="28"/>
          </w:rPr>
          <w:t>сторінці</w:t>
        </w:r>
      </w:ins>
      <w:ins w:id="3553" w:author="Artem Kasian" w:date="2024-12-01T17:55:00Z" w16du:dateUtc="2024-12-01T15:55:00Z">
        <w:r>
          <w:rPr>
            <w:rFonts w:ascii="Times New Roman" w:hAnsi="Times New Roman" w:cs="Times New Roman"/>
            <w:sz w:val="28"/>
            <w:szCs w:val="28"/>
          </w:rPr>
          <w:t xml:space="preserve">. </w:t>
        </w:r>
      </w:ins>
      <w:ins w:id="3554" w:author="Artem Kasian" w:date="2024-12-01T17:55:00Z">
        <w:r w:rsidRPr="00C71A91">
          <w:rPr>
            <w:rFonts w:ascii="Times New Roman" w:hAnsi="Times New Roman" w:cs="Times New Roman"/>
            <w:sz w:val="28"/>
            <w:szCs w:val="28"/>
          </w:rPr>
          <w:t xml:space="preserve">Після перегляду порад користувач може закрити вікно </w:t>
        </w:r>
      </w:ins>
      <w:ins w:id="3555" w:author="Artem Kasian" w:date="2024-12-01T17:55:00Z" w16du:dateUtc="2024-12-01T15:55:00Z">
        <w:r>
          <w:rPr>
            <w:rFonts w:ascii="Times New Roman" w:hAnsi="Times New Roman" w:cs="Times New Roman"/>
            <w:sz w:val="28"/>
            <w:szCs w:val="28"/>
          </w:rPr>
          <w:t>або перейти на окрему сторінку-чат з віртуальним асистентом</w:t>
        </w:r>
      </w:ins>
      <w:ins w:id="3556" w:author="Artem Kasian" w:date="2024-12-01T17:57:00Z" w16du:dateUtc="2024-12-01T15:57:00Z">
        <w:r>
          <w:rPr>
            <w:rFonts w:ascii="Times New Roman" w:hAnsi="Times New Roman" w:cs="Times New Roman"/>
            <w:sz w:val="28"/>
            <w:szCs w:val="28"/>
          </w:rPr>
          <w:t xml:space="preserve"> за допомогою відповідної кнопки</w:t>
        </w:r>
      </w:ins>
      <w:ins w:id="3557" w:author="Artem Kasian" w:date="2024-12-01T17:55:00Z">
        <w:r w:rsidRPr="00C71A91">
          <w:rPr>
            <w:rFonts w:ascii="Times New Roman" w:hAnsi="Times New Roman" w:cs="Times New Roman"/>
            <w:sz w:val="28"/>
            <w:szCs w:val="28"/>
          </w:rPr>
          <w:t>.</w:t>
        </w:r>
      </w:ins>
    </w:p>
    <w:p w14:paraId="6BD094CB" w14:textId="586F8085" w:rsidR="00C71A91" w:rsidRDefault="00C71A91" w:rsidP="00C71A91">
      <w:pPr>
        <w:spacing w:line="360" w:lineRule="auto"/>
        <w:jc w:val="both"/>
        <w:rPr>
          <w:ins w:id="3558" w:author="Artem Kasian" w:date="2024-12-01T17:56:00Z" w16du:dateUtc="2024-12-01T15:56:00Z"/>
          <w:rFonts w:ascii="Times New Roman" w:hAnsi="Times New Roman" w:cs="Times New Roman"/>
          <w:sz w:val="28"/>
          <w:szCs w:val="28"/>
        </w:rPr>
      </w:pPr>
      <w:ins w:id="3559" w:author="Artem Kasian" w:date="2024-12-01T17:55:00Z" w16du:dateUtc="2024-12-01T15:55:00Z">
        <w:r>
          <w:rPr>
            <w:noProof/>
          </w:rPr>
          <w:drawing>
            <wp:inline distT="0" distB="0" distL="0" distR="0" wp14:anchorId="4350A3DA" wp14:editId="120DF431">
              <wp:extent cx="2757267" cy="5667375"/>
              <wp:effectExtent l="0" t="0" r="5080" b="0"/>
              <wp:docPr id="922518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18624" name=""/>
                      <pic:cNvPicPr/>
                    </pic:nvPicPr>
                    <pic:blipFill>
                      <a:blip r:embed="rId32"/>
                      <a:stretch>
                        <a:fillRect/>
                      </a:stretch>
                    </pic:blipFill>
                    <pic:spPr>
                      <a:xfrm>
                        <a:off x="0" y="0"/>
                        <a:ext cx="2760758" cy="5674551"/>
                      </a:xfrm>
                      <a:prstGeom prst="rect">
                        <a:avLst/>
                      </a:prstGeom>
                    </pic:spPr>
                  </pic:pic>
                </a:graphicData>
              </a:graphic>
            </wp:inline>
          </w:drawing>
        </w:r>
        <w:r>
          <w:rPr>
            <w:rFonts w:ascii="Times New Roman" w:hAnsi="Times New Roman" w:cs="Times New Roman"/>
            <w:sz w:val="28"/>
            <w:szCs w:val="28"/>
          </w:rPr>
          <w:t xml:space="preserve">                </w:t>
        </w:r>
        <w:r>
          <w:rPr>
            <w:noProof/>
          </w:rPr>
          <w:drawing>
            <wp:inline distT="0" distB="0" distL="0" distR="0" wp14:anchorId="01E92C18" wp14:editId="56F6BA4F">
              <wp:extent cx="2915638" cy="5695950"/>
              <wp:effectExtent l="0" t="0" r="0" b="0"/>
              <wp:docPr id="1043776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6140" name=""/>
                      <pic:cNvPicPr/>
                    </pic:nvPicPr>
                    <pic:blipFill>
                      <a:blip r:embed="rId33"/>
                      <a:stretch>
                        <a:fillRect/>
                      </a:stretch>
                    </pic:blipFill>
                    <pic:spPr>
                      <a:xfrm>
                        <a:off x="0" y="0"/>
                        <a:ext cx="2920416" cy="5705284"/>
                      </a:xfrm>
                      <a:prstGeom prst="rect">
                        <a:avLst/>
                      </a:prstGeom>
                    </pic:spPr>
                  </pic:pic>
                </a:graphicData>
              </a:graphic>
            </wp:inline>
          </w:drawing>
        </w:r>
      </w:ins>
    </w:p>
    <w:p w14:paraId="022D4553" w14:textId="45DD8A04" w:rsidR="00C71A91" w:rsidRPr="00DB51A4" w:rsidRDefault="00C71A91">
      <w:pPr>
        <w:spacing w:line="360" w:lineRule="auto"/>
        <w:jc w:val="center"/>
        <w:rPr>
          <w:ins w:id="3560" w:author="Artem Kasian" w:date="2024-12-01T17:54:00Z" w16du:dateUtc="2024-12-01T15:54:00Z"/>
          <w:rFonts w:ascii="Times New Roman" w:hAnsi="Times New Roman" w:cs="Times New Roman"/>
          <w:sz w:val="28"/>
          <w:szCs w:val="28"/>
        </w:rPr>
        <w:pPrChange w:id="3561" w:author="Artem Kasian" w:date="2024-12-01T17:56:00Z" w16du:dateUtc="2024-12-01T15:56:00Z">
          <w:pPr>
            <w:spacing w:line="360" w:lineRule="auto"/>
            <w:ind w:firstLine="708"/>
            <w:jc w:val="both"/>
          </w:pPr>
        </w:pPrChange>
      </w:pPr>
      <w:ins w:id="3562" w:author="Artem Kasian" w:date="2024-12-01T17:56:00Z" w16du:dateUtc="2024-12-01T15:56:00Z">
        <w:r>
          <w:rPr>
            <w:rFonts w:ascii="Times New Roman" w:hAnsi="Times New Roman" w:cs="Times New Roman"/>
            <w:sz w:val="28"/>
            <w:szCs w:val="28"/>
          </w:rPr>
          <w:t>Рис. 4.1.6 – 4.1.7 Поради та статистика в модальному вікні асистента</w:t>
        </w:r>
      </w:ins>
    </w:p>
    <w:p w14:paraId="203D3262" w14:textId="7F12B261" w:rsidR="002706BC" w:rsidRDefault="002706BC" w:rsidP="00807842">
      <w:pPr>
        <w:spacing w:line="360" w:lineRule="auto"/>
        <w:jc w:val="both"/>
        <w:rPr>
          <w:ins w:id="3563" w:author="Artem Kasian" w:date="2024-12-01T17:52:00Z" w16du:dateUtc="2024-12-01T15:52:00Z"/>
          <w:rFonts w:ascii="Times New Roman" w:hAnsi="Times New Roman" w:cs="Times New Roman"/>
          <w:sz w:val="28"/>
          <w:szCs w:val="28"/>
        </w:rPr>
      </w:pPr>
    </w:p>
    <w:p w14:paraId="09621AA0" w14:textId="77777777" w:rsidR="00C71A91" w:rsidRDefault="00C71A91" w:rsidP="00807842">
      <w:pPr>
        <w:spacing w:line="360" w:lineRule="auto"/>
        <w:jc w:val="both"/>
        <w:rPr>
          <w:ins w:id="3564" w:author="Artem Kasian" w:date="2024-12-01T17:59:00Z" w16du:dateUtc="2024-12-01T15:59:00Z"/>
          <w:rFonts w:ascii="Times New Roman" w:hAnsi="Times New Roman" w:cs="Times New Roman"/>
          <w:b/>
          <w:bCs/>
          <w:sz w:val="28"/>
          <w:szCs w:val="28"/>
        </w:rPr>
      </w:pPr>
    </w:p>
    <w:p w14:paraId="245F4A04" w14:textId="20E196C7" w:rsidR="00C71A91" w:rsidRPr="00C71A91" w:rsidRDefault="00807842" w:rsidP="00807842">
      <w:pPr>
        <w:spacing w:line="360" w:lineRule="auto"/>
        <w:jc w:val="both"/>
        <w:rPr>
          <w:ins w:id="3565" w:author="Artem Kasian" w:date="2024-12-01T17:58:00Z" w16du:dateUtc="2024-12-01T15:58:00Z"/>
          <w:rFonts w:ascii="Times New Roman" w:hAnsi="Times New Roman" w:cs="Times New Roman"/>
          <w:b/>
          <w:bCs/>
          <w:sz w:val="28"/>
          <w:szCs w:val="28"/>
          <w:rPrChange w:id="3566" w:author="Artem Kasian" w:date="2024-12-01T17:58:00Z" w16du:dateUtc="2024-12-01T15:58:00Z">
            <w:rPr>
              <w:ins w:id="3567" w:author="Artem Kasian" w:date="2024-12-01T17:58:00Z" w16du:dateUtc="2024-12-01T15:58:00Z"/>
              <w:rFonts w:ascii="Times New Roman" w:hAnsi="Times New Roman" w:cs="Times New Roman"/>
              <w:sz w:val="28"/>
              <w:szCs w:val="28"/>
            </w:rPr>
          </w:rPrChange>
        </w:rPr>
      </w:pPr>
      <w:ins w:id="3568" w:author="Artem Kasian" w:date="2024-12-01T17:39:00Z">
        <w:r w:rsidRPr="00C71A91">
          <w:rPr>
            <w:rFonts w:ascii="Times New Roman" w:hAnsi="Times New Roman" w:cs="Times New Roman"/>
            <w:b/>
            <w:bCs/>
            <w:sz w:val="28"/>
            <w:szCs w:val="28"/>
          </w:rPr>
          <w:lastRenderedPageBreak/>
          <w:t>Бокове меню</w:t>
        </w:r>
      </w:ins>
    </w:p>
    <w:p w14:paraId="6518D998" w14:textId="0B7CD8CD" w:rsidR="00DE5F00" w:rsidRPr="00DE5F00" w:rsidRDefault="00807842" w:rsidP="00C71A91">
      <w:pPr>
        <w:spacing w:line="360" w:lineRule="auto"/>
        <w:ind w:firstLine="708"/>
        <w:jc w:val="both"/>
        <w:rPr>
          <w:ins w:id="3569" w:author="Artem Kasian" w:date="2024-12-01T18:00:00Z" w16du:dateUtc="2024-12-01T16:00:00Z"/>
          <w:rFonts w:ascii="Times New Roman" w:hAnsi="Times New Roman" w:cs="Times New Roman"/>
          <w:sz w:val="28"/>
          <w:szCs w:val="28"/>
        </w:rPr>
      </w:pPr>
      <w:ins w:id="3570" w:author="Artem Kasian" w:date="2024-12-01T17:39:00Z">
        <w:r w:rsidRPr="00807842">
          <w:rPr>
            <w:rFonts w:ascii="Times New Roman" w:hAnsi="Times New Roman" w:cs="Times New Roman"/>
            <w:sz w:val="28"/>
            <w:szCs w:val="28"/>
            <w:rPrChange w:id="3571" w:author="Artem Kasian" w:date="2024-12-01T17:39:00Z" w16du:dateUtc="2024-12-01T15:39:00Z">
              <w:rPr>
                <w:rFonts w:ascii="Times New Roman" w:hAnsi="Times New Roman" w:cs="Times New Roman"/>
                <w:b/>
                <w:bCs/>
                <w:sz w:val="28"/>
                <w:szCs w:val="28"/>
              </w:rPr>
            </w:rPrChange>
          </w:rPr>
          <w:t>Бокове меню забезпечує швидкий доступ до всіх ключових функцій додатку. Тут користувач може перейти до сторінок графіків, змінити особисті дані, викликати віртуального асистента або вийти з системи. Меню компактне та легко налаштовується під індивідуальні потреби користувача.</w:t>
        </w:r>
      </w:ins>
      <w:ins w:id="3572" w:author="Artem Kasian" w:date="2024-12-01T18:04:00Z" w16du:dateUtc="2024-12-01T16:04:00Z">
        <w:r w:rsidR="00DE5F00">
          <w:rPr>
            <w:rFonts w:ascii="Times New Roman" w:hAnsi="Times New Roman" w:cs="Times New Roman"/>
            <w:sz w:val="28"/>
            <w:szCs w:val="28"/>
          </w:rPr>
          <w:t xml:space="preserve"> Також тут користувач може одразу змінити свої основній дані</w:t>
        </w:r>
        <w:r w:rsidR="00DE5F00" w:rsidRPr="00C15684">
          <w:rPr>
            <w:rFonts w:ascii="Times New Roman" w:hAnsi="Times New Roman" w:cs="Times New Roman"/>
            <w:sz w:val="28"/>
            <w:szCs w:val="28"/>
            <w:rPrChange w:id="3573" w:author="Artem Kasian [2]" w:date="2024-12-02T11:05:00Z" w16du:dateUtc="2024-12-02T09:05:00Z">
              <w:rPr>
                <w:rFonts w:ascii="Times New Roman" w:hAnsi="Times New Roman" w:cs="Times New Roman"/>
                <w:sz w:val="28"/>
                <w:szCs w:val="28"/>
                <w:lang w:val="en-US"/>
              </w:rPr>
            </w:rPrChange>
          </w:rPr>
          <w:t xml:space="preserve">: </w:t>
        </w:r>
      </w:ins>
      <w:ins w:id="3574" w:author="Artem Kasian" w:date="2024-12-01T18:05:00Z" w16du:dateUtc="2024-12-01T16:05:00Z">
        <w:r w:rsidR="00DE5F00">
          <w:rPr>
            <w:rFonts w:ascii="Times New Roman" w:hAnsi="Times New Roman" w:cs="Times New Roman"/>
            <w:sz w:val="28"/>
            <w:szCs w:val="28"/>
          </w:rPr>
          <w:t>ім’я пошту та вибрати банківську карту з якої будуть братися транзакції.</w:t>
        </w:r>
      </w:ins>
    </w:p>
    <w:p w14:paraId="1EAE8C89" w14:textId="5AACB350" w:rsidR="00C71A91" w:rsidRDefault="00C71A91" w:rsidP="00807842">
      <w:pPr>
        <w:spacing w:line="360" w:lineRule="auto"/>
        <w:jc w:val="both"/>
        <w:rPr>
          <w:ins w:id="3575" w:author="Artem Kasian" w:date="2024-12-01T18:00:00Z" w16du:dateUtc="2024-12-01T16:00:00Z"/>
          <w:rFonts w:ascii="Times New Roman" w:hAnsi="Times New Roman" w:cs="Times New Roman"/>
          <w:i/>
          <w:iCs/>
          <w:sz w:val="28"/>
          <w:szCs w:val="28"/>
        </w:rPr>
      </w:pPr>
      <w:ins w:id="3576" w:author="Artem Kasian" w:date="2024-12-01T17:59:00Z" w16du:dateUtc="2024-12-01T15:59:00Z">
        <w:r>
          <w:rPr>
            <w:noProof/>
          </w:rPr>
          <w:drawing>
            <wp:inline distT="0" distB="0" distL="0" distR="0" wp14:anchorId="175A3DB2" wp14:editId="4B2FEAC9">
              <wp:extent cx="3003585" cy="5676900"/>
              <wp:effectExtent l="0" t="0" r="6350" b="0"/>
              <wp:docPr id="86267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7728" name=""/>
                      <pic:cNvPicPr/>
                    </pic:nvPicPr>
                    <pic:blipFill>
                      <a:blip r:embed="rId34"/>
                      <a:stretch>
                        <a:fillRect/>
                      </a:stretch>
                    </pic:blipFill>
                    <pic:spPr>
                      <a:xfrm>
                        <a:off x="0" y="0"/>
                        <a:ext cx="3007609" cy="5684506"/>
                      </a:xfrm>
                      <a:prstGeom prst="rect">
                        <a:avLst/>
                      </a:prstGeom>
                    </pic:spPr>
                  </pic:pic>
                </a:graphicData>
              </a:graphic>
            </wp:inline>
          </w:drawing>
        </w:r>
      </w:ins>
      <w:ins w:id="3577" w:author="Artem Kasian" w:date="2024-12-01T18:04:00Z" w16du:dateUtc="2024-12-01T16:04:00Z">
        <w:r w:rsidR="00DE5F00">
          <w:rPr>
            <w:rFonts w:ascii="Times New Roman" w:hAnsi="Times New Roman" w:cs="Times New Roman"/>
            <w:i/>
            <w:iCs/>
            <w:sz w:val="28"/>
            <w:szCs w:val="28"/>
          </w:rPr>
          <w:t xml:space="preserve">        </w:t>
        </w:r>
        <w:r w:rsidR="00DE5F00">
          <w:rPr>
            <w:noProof/>
          </w:rPr>
          <w:drawing>
            <wp:inline distT="0" distB="0" distL="0" distR="0" wp14:anchorId="2E67DF2D" wp14:editId="1994F63E">
              <wp:extent cx="2904160" cy="5781675"/>
              <wp:effectExtent l="0" t="0" r="0" b="0"/>
              <wp:docPr id="1224430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30585" name=""/>
                      <pic:cNvPicPr/>
                    </pic:nvPicPr>
                    <pic:blipFill>
                      <a:blip r:embed="rId35"/>
                      <a:stretch>
                        <a:fillRect/>
                      </a:stretch>
                    </pic:blipFill>
                    <pic:spPr>
                      <a:xfrm>
                        <a:off x="0" y="0"/>
                        <a:ext cx="2907887" cy="5789095"/>
                      </a:xfrm>
                      <a:prstGeom prst="rect">
                        <a:avLst/>
                      </a:prstGeom>
                    </pic:spPr>
                  </pic:pic>
                </a:graphicData>
              </a:graphic>
            </wp:inline>
          </w:drawing>
        </w:r>
      </w:ins>
    </w:p>
    <w:p w14:paraId="733A3463" w14:textId="524EA503" w:rsidR="00C71A91" w:rsidRPr="00C71A91" w:rsidRDefault="00C71A91">
      <w:pPr>
        <w:spacing w:line="360" w:lineRule="auto"/>
        <w:jc w:val="center"/>
        <w:rPr>
          <w:ins w:id="3578" w:author="Artem Kasian" w:date="2024-12-01T17:59:00Z" w16du:dateUtc="2024-12-01T15:59:00Z"/>
          <w:rFonts w:ascii="Times New Roman" w:hAnsi="Times New Roman" w:cs="Times New Roman"/>
          <w:sz w:val="28"/>
          <w:szCs w:val="28"/>
          <w:rPrChange w:id="3579" w:author="Artem Kasian" w:date="2024-12-01T18:00:00Z" w16du:dateUtc="2024-12-01T16:00:00Z">
            <w:rPr>
              <w:ins w:id="3580" w:author="Artem Kasian" w:date="2024-12-01T17:59:00Z" w16du:dateUtc="2024-12-01T15:59:00Z"/>
              <w:rFonts w:ascii="Times New Roman" w:hAnsi="Times New Roman" w:cs="Times New Roman"/>
              <w:i/>
              <w:iCs/>
              <w:sz w:val="28"/>
              <w:szCs w:val="28"/>
            </w:rPr>
          </w:rPrChange>
        </w:rPr>
        <w:pPrChange w:id="3581" w:author="Artem Kasian" w:date="2024-12-01T18:00:00Z" w16du:dateUtc="2024-12-01T16:00:00Z">
          <w:pPr>
            <w:spacing w:line="360" w:lineRule="auto"/>
            <w:jc w:val="both"/>
          </w:pPr>
        </w:pPrChange>
      </w:pPr>
      <w:ins w:id="3582" w:author="Artem Kasian" w:date="2024-12-01T18:00:00Z" w16du:dateUtc="2024-12-01T16:00:00Z">
        <w:r>
          <w:rPr>
            <w:rFonts w:ascii="Times New Roman" w:hAnsi="Times New Roman" w:cs="Times New Roman"/>
            <w:sz w:val="28"/>
            <w:szCs w:val="28"/>
          </w:rPr>
          <w:t>Рис. 4.1.8</w:t>
        </w:r>
      </w:ins>
      <w:ins w:id="3583" w:author="Artem Kasian" w:date="2024-12-01T18:05:00Z" w16du:dateUtc="2024-12-01T16:05:00Z">
        <w:r w:rsidR="00DE5F00">
          <w:rPr>
            <w:rFonts w:ascii="Times New Roman" w:hAnsi="Times New Roman" w:cs="Times New Roman"/>
            <w:sz w:val="28"/>
            <w:szCs w:val="28"/>
          </w:rPr>
          <w:t xml:space="preserve"> – 4.1.9</w:t>
        </w:r>
      </w:ins>
      <w:ins w:id="3584" w:author="Artem Kasian" w:date="2024-12-01T18:00:00Z" w16du:dateUtc="2024-12-01T16:00:00Z">
        <w:r>
          <w:rPr>
            <w:rFonts w:ascii="Times New Roman" w:hAnsi="Times New Roman" w:cs="Times New Roman"/>
            <w:sz w:val="28"/>
            <w:szCs w:val="28"/>
          </w:rPr>
          <w:t xml:space="preserve"> Бокове меню мобільного додатку</w:t>
        </w:r>
      </w:ins>
    </w:p>
    <w:p w14:paraId="60897D29" w14:textId="77777777" w:rsidR="00C71A91" w:rsidRDefault="00C71A91" w:rsidP="00807842">
      <w:pPr>
        <w:spacing w:line="360" w:lineRule="auto"/>
        <w:jc w:val="both"/>
        <w:rPr>
          <w:ins w:id="3585" w:author="Artem Kasian" w:date="2024-12-01T18:00:00Z" w16du:dateUtc="2024-12-01T16:00:00Z"/>
          <w:rFonts w:ascii="Times New Roman" w:hAnsi="Times New Roman" w:cs="Times New Roman"/>
          <w:b/>
          <w:bCs/>
          <w:sz w:val="28"/>
          <w:szCs w:val="28"/>
        </w:rPr>
      </w:pPr>
    </w:p>
    <w:p w14:paraId="5652A84A" w14:textId="5FC73B9B" w:rsidR="00807842" w:rsidRPr="00C71A91" w:rsidRDefault="00807842" w:rsidP="00807842">
      <w:pPr>
        <w:spacing w:line="360" w:lineRule="auto"/>
        <w:jc w:val="both"/>
        <w:rPr>
          <w:ins w:id="3586" w:author="Artem Kasian" w:date="2024-12-01T17:39:00Z"/>
          <w:rFonts w:ascii="Times New Roman" w:hAnsi="Times New Roman" w:cs="Times New Roman"/>
          <w:b/>
          <w:bCs/>
          <w:sz w:val="28"/>
          <w:szCs w:val="28"/>
        </w:rPr>
      </w:pPr>
      <w:ins w:id="3587" w:author="Artem Kasian" w:date="2024-12-01T17:39:00Z">
        <w:r w:rsidRPr="00C71A91">
          <w:rPr>
            <w:rFonts w:ascii="Times New Roman" w:hAnsi="Times New Roman" w:cs="Times New Roman"/>
            <w:b/>
            <w:bCs/>
            <w:sz w:val="28"/>
            <w:szCs w:val="28"/>
          </w:rPr>
          <w:lastRenderedPageBreak/>
          <w:t>Сторінка графіків</w:t>
        </w:r>
      </w:ins>
    </w:p>
    <w:p w14:paraId="3C0F0C6E" w14:textId="77777777" w:rsidR="00807842" w:rsidRPr="00807842" w:rsidRDefault="00807842">
      <w:pPr>
        <w:spacing w:line="360" w:lineRule="auto"/>
        <w:ind w:firstLine="708"/>
        <w:jc w:val="both"/>
        <w:rPr>
          <w:ins w:id="3588" w:author="Artem Kasian" w:date="2024-12-01T17:39:00Z"/>
          <w:rFonts w:ascii="Times New Roman" w:hAnsi="Times New Roman" w:cs="Times New Roman"/>
          <w:sz w:val="28"/>
          <w:szCs w:val="28"/>
          <w:rPrChange w:id="3589" w:author="Artem Kasian" w:date="2024-12-01T17:39:00Z" w16du:dateUtc="2024-12-01T15:39:00Z">
            <w:rPr>
              <w:ins w:id="3590" w:author="Artem Kasian" w:date="2024-12-01T17:39:00Z"/>
              <w:rFonts w:ascii="Times New Roman" w:hAnsi="Times New Roman" w:cs="Times New Roman"/>
              <w:b/>
              <w:bCs/>
              <w:sz w:val="28"/>
              <w:szCs w:val="28"/>
            </w:rPr>
          </w:rPrChange>
        </w:rPr>
        <w:pPrChange w:id="3591" w:author="Artem Kasian" w:date="2024-12-01T18:00:00Z" w16du:dateUtc="2024-12-01T16:00:00Z">
          <w:pPr>
            <w:spacing w:line="360" w:lineRule="auto"/>
            <w:jc w:val="both"/>
          </w:pPr>
        </w:pPrChange>
      </w:pPr>
      <w:ins w:id="3592" w:author="Artem Kasian" w:date="2024-12-01T17:39:00Z">
        <w:r w:rsidRPr="00807842">
          <w:rPr>
            <w:rFonts w:ascii="Times New Roman" w:hAnsi="Times New Roman" w:cs="Times New Roman"/>
            <w:sz w:val="28"/>
            <w:szCs w:val="28"/>
            <w:rPrChange w:id="3593" w:author="Artem Kasian" w:date="2024-12-01T17:39:00Z" w16du:dateUtc="2024-12-01T15:39:00Z">
              <w:rPr>
                <w:rFonts w:ascii="Times New Roman" w:hAnsi="Times New Roman" w:cs="Times New Roman"/>
                <w:b/>
                <w:bCs/>
                <w:sz w:val="28"/>
                <w:szCs w:val="28"/>
              </w:rPr>
            </w:rPrChange>
          </w:rPr>
          <w:t xml:space="preserve">На цій сторінці представлено два основних графіки: відношення витрат до часу та розподіл витрат по категоріях. Графіки інтерактивні та підтримують можливість горизонтального </w:t>
        </w:r>
        <w:proofErr w:type="spellStart"/>
        <w:r w:rsidRPr="00807842">
          <w:rPr>
            <w:rFonts w:ascii="Times New Roman" w:hAnsi="Times New Roman" w:cs="Times New Roman"/>
            <w:sz w:val="28"/>
            <w:szCs w:val="28"/>
            <w:rPrChange w:id="3594" w:author="Artem Kasian" w:date="2024-12-01T17:39:00Z" w16du:dateUtc="2024-12-01T15:39:00Z">
              <w:rPr>
                <w:rFonts w:ascii="Times New Roman" w:hAnsi="Times New Roman" w:cs="Times New Roman"/>
                <w:b/>
                <w:bCs/>
                <w:sz w:val="28"/>
                <w:szCs w:val="28"/>
              </w:rPr>
            </w:rPrChange>
          </w:rPr>
          <w:t>скролу</w:t>
        </w:r>
        <w:proofErr w:type="spellEnd"/>
        <w:r w:rsidRPr="00807842">
          <w:rPr>
            <w:rFonts w:ascii="Times New Roman" w:hAnsi="Times New Roman" w:cs="Times New Roman"/>
            <w:sz w:val="28"/>
            <w:szCs w:val="28"/>
            <w:rPrChange w:id="3595" w:author="Artem Kasian" w:date="2024-12-01T17:39:00Z" w16du:dateUtc="2024-12-01T15:39:00Z">
              <w:rPr>
                <w:rFonts w:ascii="Times New Roman" w:hAnsi="Times New Roman" w:cs="Times New Roman"/>
                <w:b/>
                <w:bCs/>
                <w:sz w:val="28"/>
                <w:szCs w:val="28"/>
              </w:rPr>
            </w:rPrChange>
          </w:rPr>
          <w:t xml:space="preserve"> для перегляду додаткових даних. Вони побудовані на основі імпортованих транзакцій та надають візуальне уявлення про фінансову активність користувача.</w:t>
        </w:r>
      </w:ins>
    </w:p>
    <w:p w14:paraId="3ABBE5CF" w14:textId="0F0F5927" w:rsidR="00C71A91" w:rsidRPr="00C71A91" w:rsidRDefault="00C71A91" w:rsidP="00807842">
      <w:pPr>
        <w:spacing w:line="360" w:lineRule="auto"/>
        <w:jc w:val="both"/>
        <w:rPr>
          <w:ins w:id="3596" w:author="Artem Kasian" w:date="2024-12-01T18:02:00Z" w16du:dateUtc="2024-12-01T16:02:00Z"/>
          <w:rFonts w:ascii="Times New Roman" w:hAnsi="Times New Roman" w:cs="Times New Roman"/>
          <w:sz w:val="28"/>
          <w:szCs w:val="28"/>
          <w:rPrChange w:id="3597" w:author="Artem Kasian" w:date="2024-12-01T18:03:00Z" w16du:dateUtc="2024-12-01T16:03:00Z">
            <w:rPr>
              <w:ins w:id="3598" w:author="Artem Kasian" w:date="2024-12-01T18:02:00Z" w16du:dateUtc="2024-12-01T16:02:00Z"/>
              <w:rFonts w:ascii="Times New Roman" w:hAnsi="Times New Roman" w:cs="Times New Roman"/>
              <w:i/>
              <w:iCs/>
              <w:sz w:val="28"/>
              <w:szCs w:val="28"/>
            </w:rPr>
          </w:rPrChange>
        </w:rPr>
      </w:pPr>
      <w:ins w:id="3599" w:author="Artem Kasian" w:date="2024-12-01T18:02:00Z" w16du:dateUtc="2024-12-01T16:02:00Z">
        <w:r>
          <w:rPr>
            <w:noProof/>
          </w:rPr>
          <w:drawing>
            <wp:inline distT="0" distB="0" distL="0" distR="0" wp14:anchorId="3C2189D3" wp14:editId="14D8D185">
              <wp:extent cx="2908418" cy="5705475"/>
              <wp:effectExtent l="0" t="0" r="6350" b="0"/>
              <wp:docPr id="761666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66203" name=""/>
                      <pic:cNvPicPr/>
                    </pic:nvPicPr>
                    <pic:blipFill>
                      <a:blip r:embed="rId36"/>
                      <a:stretch>
                        <a:fillRect/>
                      </a:stretch>
                    </pic:blipFill>
                    <pic:spPr>
                      <a:xfrm>
                        <a:off x="0" y="0"/>
                        <a:ext cx="2913290" cy="5715033"/>
                      </a:xfrm>
                      <a:prstGeom prst="rect">
                        <a:avLst/>
                      </a:prstGeom>
                    </pic:spPr>
                  </pic:pic>
                </a:graphicData>
              </a:graphic>
            </wp:inline>
          </w:drawing>
        </w:r>
        <w:r>
          <w:rPr>
            <w:rFonts w:ascii="Times New Roman" w:hAnsi="Times New Roman" w:cs="Times New Roman"/>
            <w:i/>
            <w:iCs/>
            <w:sz w:val="28"/>
            <w:szCs w:val="28"/>
          </w:rPr>
          <w:t xml:space="preserve">  </w:t>
        </w:r>
        <w:r w:rsidRPr="00C71A91">
          <w:rPr>
            <w:rFonts w:ascii="Times New Roman" w:hAnsi="Times New Roman" w:cs="Times New Roman"/>
            <w:sz w:val="28"/>
            <w:szCs w:val="28"/>
            <w:rPrChange w:id="3600" w:author="Artem Kasian" w:date="2024-12-01T18:03:00Z" w16du:dateUtc="2024-12-01T16:03:00Z">
              <w:rPr>
                <w:rFonts w:ascii="Times New Roman" w:hAnsi="Times New Roman" w:cs="Times New Roman"/>
                <w:i/>
                <w:iCs/>
                <w:sz w:val="28"/>
                <w:szCs w:val="28"/>
              </w:rPr>
            </w:rPrChange>
          </w:rPr>
          <w:t xml:space="preserve">             </w:t>
        </w:r>
        <w:r w:rsidRPr="00C71A91">
          <w:rPr>
            <w:noProof/>
          </w:rPr>
          <w:drawing>
            <wp:inline distT="0" distB="0" distL="0" distR="0" wp14:anchorId="5ADBD94D" wp14:editId="04CBA04D">
              <wp:extent cx="2788567" cy="2981325"/>
              <wp:effectExtent l="0" t="0" r="0" b="0"/>
              <wp:docPr id="1222525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25941" name=""/>
                      <pic:cNvPicPr/>
                    </pic:nvPicPr>
                    <pic:blipFill>
                      <a:blip r:embed="rId37"/>
                      <a:stretch>
                        <a:fillRect/>
                      </a:stretch>
                    </pic:blipFill>
                    <pic:spPr>
                      <a:xfrm>
                        <a:off x="0" y="0"/>
                        <a:ext cx="2793246" cy="2986328"/>
                      </a:xfrm>
                      <a:prstGeom prst="rect">
                        <a:avLst/>
                      </a:prstGeom>
                    </pic:spPr>
                  </pic:pic>
                </a:graphicData>
              </a:graphic>
            </wp:inline>
          </w:drawing>
        </w:r>
      </w:ins>
    </w:p>
    <w:p w14:paraId="1D444980" w14:textId="48C984D7" w:rsidR="00C71A91" w:rsidRPr="00C71A91" w:rsidRDefault="00C71A91">
      <w:pPr>
        <w:spacing w:line="360" w:lineRule="auto"/>
        <w:jc w:val="center"/>
        <w:rPr>
          <w:ins w:id="3601" w:author="Artem Kasian" w:date="2024-12-01T18:03:00Z" w16du:dateUtc="2024-12-01T16:03:00Z"/>
          <w:rFonts w:ascii="Times New Roman" w:hAnsi="Times New Roman" w:cs="Times New Roman"/>
          <w:sz w:val="28"/>
          <w:szCs w:val="28"/>
          <w:rPrChange w:id="3602" w:author="Artem Kasian" w:date="2024-12-01T18:03:00Z" w16du:dateUtc="2024-12-01T16:03:00Z">
            <w:rPr>
              <w:ins w:id="3603" w:author="Artem Kasian" w:date="2024-12-01T18:03:00Z" w16du:dateUtc="2024-12-01T16:03:00Z"/>
              <w:rFonts w:ascii="Times New Roman" w:hAnsi="Times New Roman" w:cs="Times New Roman"/>
              <w:i/>
              <w:iCs/>
              <w:sz w:val="28"/>
              <w:szCs w:val="28"/>
            </w:rPr>
          </w:rPrChange>
        </w:rPr>
        <w:pPrChange w:id="3604" w:author="Artem Kasian" w:date="2024-12-01T18:03:00Z" w16du:dateUtc="2024-12-01T16:03:00Z">
          <w:pPr>
            <w:spacing w:line="360" w:lineRule="auto"/>
            <w:jc w:val="both"/>
          </w:pPr>
        </w:pPrChange>
      </w:pPr>
      <w:ins w:id="3605" w:author="Artem Kasian" w:date="2024-12-01T18:02:00Z" w16du:dateUtc="2024-12-01T16:02:00Z">
        <w:r w:rsidRPr="00C71A91">
          <w:rPr>
            <w:rFonts w:ascii="Times New Roman" w:hAnsi="Times New Roman" w:cs="Times New Roman"/>
            <w:sz w:val="28"/>
            <w:szCs w:val="28"/>
            <w:rPrChange w:id="3606" w:author="Artem Kasian" w:date="2024-12-01T18:03:00Z" w16du:dateUtc="2024-12-01T16:03:00Z">
              <w:rPr>
                <w:rFonts w:ascii="Times New Roman" w:hAnsi="Times New Roman" w:cs="Times New Roman"/>
                <w:i/>
                <w:iCs/>
                <w:sz w:val="28"/>
                <w:szCs w:val="28"/>
              </w:rPr>
            </w:rPrChange>
          </w:rPr>
          <w:t>Рис</w:t>
        </w:r>
      </w:ins>
      <w:ins w:id="3607" w:author="Artem Kasian" w:date="2024-12-01T18:03:00Z" w16du:dateUtc="2024-12-01T16:03:00Z">
        <w:r w:rsidRPr="00C71A91">
          <w:rPr>
            <w:rFonts w:ascii="Times New Roman" w:hAnsi="Times New Roman" w:cs="Times New Roman"/>
            <w:sz w:val="28"/>
            <w:szCs w:val="28"/>
            <w:rPrChange w:id="3608" w:author="Artem Kasian" w:date="2024-12-01T18:03:00Z" w16du:dateUtc="2024-12-01T16:03:00Z">
              <w:rPr>
                <w:rFonts w:ascii="Times New Roman" w:hAnsi="Times New Roman" w:cs="Times New Roman"/>
                <w:i/>
                <w:iCs/>
                <w:sz w:val="28"/>
                <w:szCs w:val="28"/>
              </w:rPr>
            </w:rPrChange>
          </w:rPr>
          <w:t xml:space="preserve"> 4.1.</w:t>
        </w:r>
      </w:ins>
      <w:ins w:id="3609" w:author="Artem Kasian" w:date="2024-12-01T18:05:00Z" w16du:dateUtc="2024-12-01T16:05:00Z">
        <w:r w:rsidR="00DE5F00">
          <w:rPr>
            <w:rFonts w:ascii="Times New Roman" w:hAnsi="Times New Roman" w:cs="Times New Roman"/>
            <w:sz w:val="28"/>
            <w:szCs w:val="28"/>
          </w:rPr>
          <w:t>10</w:t>
        </w:r>
      </w:ins>
      <w:ins w:id="3610" w:author="Artem Kasian" w:date="2024-12-01T18:03:00Z" w16du:dateUtc="2024-12-01T16:03:00Z">
        <w:r w:rsidRPr="00C71A91">
          <w:rPr>
            <w:rFonts w:ascii="Times New Roman" w:hAnsi="Times New Roman" w:cs="Times New Roman"/>
            <w:sz w:val="28"/>
            <w:szCs w:val="28"/>
            <w:rPrChange w:id="3611" w:author="Artem Kasian" w:date="2024-12-01T18:03:00Z" w16du:dateUtc="2024-12-01T16:03:00Z">
              <w:rPr>
                <w:rFonts w:ascii="Times New Roman" w:hAnsi="Times New Roman" w:cs="Times New Roman"/>
                <w:i/>
                <w:iCs/>
                <w:sz w:val="28"/>
                <w:szCs w:val="28"/>
              </w:rPr>
            </w:rPrChange>
          </w:rPr>
          <w:t xml:space="preserve"> – 4.1.1</w:t>
        </w:r>
      </w:ins>
      <w:ins w:id="3612" w:author="Artem Kasian" w:date="2024-12-01T18:05:00Z" w16du:dateUtc="2024-12-01T16:05:00Z">
        <w:r w:rsidR="00DE5F00">
          <w:rPr>
            <w:rFonts w:ascii="Times New Roman" w:hAnsi="Times New Roman" w:cs="Times New Roman"/>
            <w:sz w:val="28"/>
            <w:szCs w:val="28"/>
          </w:rPr>
          <w:t>1</w:t>
        </w:r>
      </w:ins>
      <w:ins w:id="3613" w:author="Artem Kasian" w:date="2024-12-01T18:03:00Z" w16du:dateUtc="2024-12-01T16:03:00Z">
        <w:r w:rsidRPr="00C71A91">
          <w:rPr>
            <w:rFonts w:ascii="Times New Roman" w:hAnsi="Times New Roman" w:cs="Times New Roman"/>
            <w:sz w:val="28"/>
            <w:szCs w:val="28"/>
            <w:rPrChange w:id="3614" w:author="Artem Kasian" w:date="2024-12-01T18:03:00Z" w16du:dateUtc="2024-12-01T16:03:00Z">
              <w:rPr>
                <w:rFonts w:ascii="Times New Roman" w:hAnsi="Times New Roman" w:cs="Times New Roman"/>
                <w:i/>
                <w:iCs/>
                <w:sz w:val="28"/>
                <w:szCs w:val="28"/>
              </w:rPr>
            </w:rPrChange>
          </w:rPr>
          <w:t xml:space="preserve"> Сторінки з графіками</w:t>
        </w:r>
      </w:ins>
    </w:p>
    <w:p w14:paraId="7D028EE8" w14:textId="77777777" w:rsidR="00C71A91" w:rsidRDefault="00C71A91" w:rsidP="00807842">
      <w:pPr>
        <w:spacing w:line="360" w:lineRule="auto"/>
        <w:jc w:val="both"/>
        <w:rPr>
          <w:ins w:id="3615" w:author="Artem Kasian" w:date="2024-12-01T18:01:00Z" w16du:dateUtc="2024-12-01T16:01:00Z"/>
          <w:rFonts w:ascii="Times New Roman" w:hAnsi="Times New Roman" w:cs="Times New Roman"/>
          <w:i/>
          <w:iCs/>
          <w:sz w:val="28"/>
          <w:szCs w:val="28"/>
        </w:rPr>
      </w:pPr>
    </w:p>
    <w:p w14:paraId="7E0CC120" w14:textId="77777777" w:rsidR="00DE5F00" w:rsidRDefault="00DE5F00" w:rsidP="00807842">
      <w:pPr>
        <w:spacing w:line="360" w:lineRule="auto"/>
        <w:jc w:val="both"/>
        <w:rPr>
          <w:ins w:id="3616" w:author="Artem Kasian" w:date="2024-12-01T18:03:00Z" w16du:dateUtc="2024-12-01T16:03:00Z"/>
          <w:rFonts w:ascii="Times New Roman" w:hAnsi="Times New Roman" w:cs="Times New Roman"/>
          <w:sz w:val="28"/>
          <w:szCs w:val="28"/>
        </w:rPr>
      </w:pPr>
    </w:p>
    <w:p w14:paraId="04943460" w14:textId="52255A79" w:rsidR="00807842" w:rsidRPr="00DE5F00" w:rsidRDefault="00807842" w:rsidP="00807842">
      <w:pPr>
        <w:spacing w:line="360" w:lineRule="auto"/>
        <w:jc w:val="both"/>
        <w:rPr>
          <w:ins w:id="3617" w:author="Artem Kasian" w:date="2024-12-01T17:39:00Z"/>
          <w:rFonts w:ascii="Times New Roman" w:hAnsi="Times New Roman" w:cs="Times New Roman"/>
          <w:b/>
          <w:bCs/>
          <w:sz w:val="28"/>
          <w:szCs w:val="28"/>
        </w:rPr>
      </w:pPr>
      <w:ins w:id="3618" w:author="Artem Kasian" w:date="2024-12-01T17:39:00Z">
        <w:r w:rsidRPr="00DE5F00">
          <w:rPr>
            <w:rFonts w:ascii="Times New Roman" w:hAnsi="Times New Roman" w:cs="Times New Roman"/>
            <w:b/>
            <w:bCs/>
            <w:sz w:val="28"/>
            <w:szCs w:val="28"/>
          </w:rPr>
          <w:lastRenderedPageBreak/>
          <w:t>Сторінка віртуального асистента</w:t>
        </w:r>
      </w:ins>
    </w:p>
    <w:p w14:paraId="44AA048B" w14:textId="297D643A" w:rsidR="00807842" w:rsidRPr="00807842" w:rsidRDefault="00807842">
      <w:pPr>
        <w:spacing w:line="360" w:lineRule="auto"/>
        <w:ind w:firstLine="708"/>
        <w:jc w:val="both"/>
        <w:rPr>
          <w:ins w:id="3619" w:author="Artem Kasian" w:date="2024-12-01T17:39:00Z"/>
          <w:rFonts w:ascii="Times New Roman" w:hAnsi="Times New Roman" w:cs="Times New Roman"/>
          <w:sz w:val="28"/>
          <w:szCs w:val="28"/>
          <w:rPrChange w:id="3620" w:author="Artem Kasian" w:date="2024-12-01T17:39:00Z" w16du:dateUtc="2024-12-01T15:39:00Z">
            <w:rPr>
              <w:ins w:id="3621" w:author="Artem Kasian" w:date="2024-12-01T17:39:00Z"/>
              <w:rFonts w:ascii="Times New Roman" w:hAnsi="Times New Roman" w:cs="Times New Roman"/>
              <w:b/>
              <w:bCs/>
              <w:sz w:val="28"/>
              <w:szCs w:val="28"/>
            </w:rPr>
          </w:rPrChange>
        </w:rPr>
        <w:pPrChange w:id="3622" w:author="Artem Kasian" w:date="2024-12-01T18:06:00Z" w16du:dateUtc="2024-12-01T16:06:00Z">
          <w:pPr>
            <w:spacing w:line="360" w:lineRule="auto"/>
            <w:jc w:val="both"/>
          </w:pPr>
        </w:pPrChange>
      </w:pPr>
      <w:ins w:id="3623" w:author="Artem Kasian" w:date="2024-12-01T17:39:00Z">
        <w:r w:rsidRPr="00807842">
          <w:rPr>
            <w:rFonts w:ascii="Times New Roman" w:hAnsi="Times New Roman" w:cs="Times New Roman"/>
            <w:sz w:val="28"/>
            <w:szCs w:val="28"/>
            <w:rPrChange w:id="3624" w:author="Artem Kasian" w:date="2024-12-01T17:39:00Z" w16du:dateUtc="2024-12-01T15:39:00Z">
              <w:rPr>
                <w:rFonts w:ascii="Times New Roman" w:hAnsi="Times New Roman" w:cs="Times New Roman"/>
                <w:b/>
                <w:bCs/>
                <w:sz w:val="28"/>
                <w:szCs w:val="28"/>
              </w:rPr>
            </w:rPrChange>
          </w:rPr>
          <w:t>Віртуальний асистент генерує фінансові рекомендації на основі аналізу витрат користувача. Асистент працює в реальному часі та забезпечує користувача корисними порадами для оптимізації витрат. Інтерфейс сторінки мінімалістичний і спрямований на спрощення взаємодії з системою.</w:t>
        </w:r>
      </w:ins>
      <w:ins w:id="3625" w:author="Artem Kasian" w:date="2024-12-01T18:09:00Z" w16du:dateUtc="2024-12-01T16:09:00Z">
        <w:r w:rsidR="00DE5F00">
          <w:rPr>
            <w:rFonts w:ascii="Times New Roman" w:hAnsi="Times New Roman" w:cs="Times New Roman"/>
            <w:sz w:val="28"/>
            <w:szCs w:val="28"/>
          </w:rPr>
          <w:t xml:space="preserve"> Також на сторінці є декілька заготованих </w:t>
        </w:r>
        <w:proofErr w:type="spellStart"/>
        <w:r w:rsidR="00DE5F00">
          <w:rPr>
            <w:rFonts w:ascii="Times New Roman" w:hAnsi="Times New Roman" w:cs="Times New Roman"/>
            <w:sz w:val="28"/>
            <w:szCs w:val="28"/>
          </w:rPr>
          <w:t>промптів</w:t>
        </w:r>
        <w:proofErr w:type="spellEnd"/>
        <w:r w:rsidR="00DE5F00">
          <w:rPr>
            <w:rFonts w:ascii="Times New Roman" w:hAnsi="Times New Roman" w:cs="Times New Roman"/>
            <w:sz w:val="28"/>
            <w:szCs w:val="28"/>
          </w:rPr>
          <w:t xml:space="preserve"> для пришвидшення взаємодії користувача з чат-ботом як </w:t>
        </w:r>
        <w:proofErr w:type="spellStart"/>
        <w:r w:rsidR="00DE5F00">
          <w:rPr>
            <w:rFonts w:ascii="Times New Roman" w:hAnsi="Times New Roman" w:cs="Times New Roman"/>
            <w:sz w:val="28"/>
            <w:szCs w:val="28"/>
          </w:rPr>
          <w:t>ассистентам</w:t>
        </w:r>
        <w:proofErr w:type="spellEnd"/>
        <w:r w:rsidR="00DE5F00">
          <w:rPr>
            <w:rFonts w:ascii="Times New Roman" w:hAnsi="Times New Roman" w:cs="Times New Roman"/>
            <w:sz w:val="28"/>
            <w:szCs w:val="28"/>
          </w:rPr>
          <w:t>.</w:t>
        </w:r>
      </w:ins>
    </w:p>
    <w:p w14:paraId="443A7601" w14:textId="2C418B97" w:rsidR="00DE5F00" w:rsidRDefault="00DE5F00" w:rsidP="00807842">
      <w:pPr>
        <w:spacing w:line="360" w:lineRule="auto"/>
        <w:jc w:val="both"/>
        <w:rPr>
          <w:ins w:id="3626" w:author="Artem Kasian" w:date="2024-12-01T18:07:00Z" w16du:dateUtc="2024-12-01T16:07:00Z"/>
          <w:rFonts w:ascii="Times New Roman" w:hAnsi="Times New Roman" w:cs="Times New Roman"/>
          <w:i/>
          <w:iCs/>
          <w:sz w:val="28"/>
          <w:szCs w:val="28"/>
        </w:rPr>
      </w:pPr>
      <w:ins w:id="3627" w:author="Artem Kasian" w:date="2024-12-01T18:07:00Z" w16du:dateUtc="2024-12-01T16:07:00Z">
        <w:r>
          <w:rPr>
            <w:noProof/>
          </w:rPr>
          <w:drawing>
            <wp:inline distT="0" distB="0" distL="0" distR="0" wp14:anchorId="6994D953" wp14:editId="7B509184">
              <wp:extent cx="3115980" cy="5848350"/>
              <wp:effectExtent l="0" t="0" r="8255" b="0"/>
              <wp:docPr id="368698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8183" name=""/>
                      <pic:cNvPicPr/>
                    </pic:nvPicPr>
                    <pic:blipFill>
                      <a:blip r:embed="rId38"/>
                      <a:stretch>
                        <a:fillRect/>
                      </a:stretch>
                    </pic:blipFill>
                    <pic:spPr>
                      <a:xfrm>
                        <a:off x="0" y="0"/>
                        <a:ext cx="3119806" cy="5855531"/>
                      </a:xfrm>
                      <a:prstGeom prst="rect">
                        <a:avLst/>
                      </a:prstGeom>
                    </pic:spPr>
                  </pic:pic>
                </a:graphicData>
              </a:graphic>
            </wp:inline>
          </w:drawing>
        </w:r>
      </w:ins>
    </w:p>
    <w:p w14:paraId="2363A6DD" w14:textId="60C8075D" w:rsidR="00DE5F00" w:rsidRDefault="00DE5F00" w:rsidP="00DE5F00">
      <w:pPr>
        <w:spacing w:line="360" w:lineRule="auto"/>
        <w:jc w:val="center"/>
        <w:rPr>
          <w:ins w:id="3628" w:author="Artem Kasian" w:date="2024-12-01T18:07:00Z" w16du:dateUtc="2024-12-01T16:07:00Z"/>
          <w:rFonts w:ascii="Times New Roman" w:hAnsi="Times New Roman" w:cs="Times New Roman"/>
          <w:sz w:val="28"/>
          <w:szCs w:val="28"/>
        </w:rPr>
      </w:pPr>
      <w:ins w:id="3629" w:author="Artem Kasian" w:date="2024-12-01T18:07:00Z" w16du:dateUtc="2024-12-01T16:07:00Z">
        <w:r w:rsidRPr="00DE5F00">
          <w:rPr>
            <w:rFonts w:ascii="Times New Roman" w:hAnsi="Times New Roman" w:cs="Times New Roman"/>
            <w:sz w:val="28"/>
            <w:szCs w:val="28"/>
            <w:rPrChange w:id="3630" w:author="Artem Kasian" w:date="2024-12-01T18:07:00Z" w16du:dateUtc="2024-12-01T16:07:00Z">
              <w:rPr>
                <w:rFonts w:ascii="Times New Roman" w:hAnsi="Times New Roman" w:cs="Times New Roman"/>
                <w:i/>
                <w:iCs/>
                <w:sz w:val="28"/>
                <w:szCs w:val="28"/>
              </w:rPr>
            </w:rPrChange>
          </w:rPr>
          <w:t>Рис. 4.1.12 Сторінка віртуального асистента</w:t>
        </w:r>
      </w:ins>
    </w:p>
    <w:p w14:paraId="7C34563D" w14:textId="77777777" w:rsidR="00DE5F00" w:rsidRPr="00DE5F00" w:rsidRDefault="00DE5F00">
      <w:pPr>
        <w:spacing w:line="360" w:lineRule="auto"/>
        <w:jc w:val="center"/>
        <w:rPr>
          <w:ins w:id="3631" w:author="Artem Kasian" w:date="2024-12-01T18:06:00Z" w16du:dateUtc="2024-12-01T16:06:00Z"/>
          <w:rFonts w:ascii="Times New Roman" w:hAnsi="Times New Roman" w:cs="Times New Roman"/>
          <w:sz w:val="28"/>
          <w:szCs w:val="28"/>
          <w:rPrChange w:id="3632" w:author="Artem Kasian" w:date="2024-12-01T18:07:00Z" w16du:dateUtc="2024-12-01T16:07:00Z">
            <w:rPr>
              <w:ins w:id="3633" w:author="Artem Kasian" w:date="2024-12-01T18:06:00Z" w16du:dateUtc="2024-12-01T16:06:00Z"/>
              <w:rFonts w:ascii="Times New Roman" w:hAnsi="Times New Roman" w:cs="Times New Roman"/>
              <w:i/>
              <w:iCs/>
              <w:sz w:val="28"/>
              <w:szCs w:val="28"/>
            </w:rPr>
          </w:rPrChange>
        </w:rPr>
        <w:pPrChange w:id="3634" w:author="Artem Kasian" w:date="2024-12-01T18:07:00Z" w16du:dateUtc="2024-12-01T16:07:00Z">
          <w:pPr>
            <w:spacing w:line="360" w:lineRule="auto"/>
            <w:jc w:val="both"/>
          </w:pPr>
        </w:pPrChange>
      </w:pPr>
    </w:p>
    <w:p w14:paraId="3C125D9A" w14:textId="17EB9832" w:rsidR="00807842" w:rsidRPr="00807842" w:rsidRDefault="00807842">
      <w:pPr>
        <w:spacing w:line="360" w:lineRule="auto"/>
        <w:ind w:firstLine="708"/>
        <w:jc w:val="both"/>
        <w:rPr>
          <w:ins w:id="3635" w:author="Artem Kasian" w:date="2024-12-01T17:39:00Z"/>
          <w:rFonts w:ascii="Times New Roman" w:hAnsi="Times New Roman" w:cs="Times New Roman"/>
          <w:sz w:val="28"/>
          <w:szCs w:val="28"/>
          <w:rPrChange w:id="3636" w:author="Artem Kasian" w:date="2024-12-01T17:39:00Z" w16du:dateUtc="2024-12-01T15:39:00Z">
            <w:rPr>
              <w:ins w:id="3637" w:author="Artem Kasian" w:date="2024-12-01T17:39:00Z"/>
              <w:rFonts w:ascii="Times New Roman" w:hAnsi="Times New Roman" w:cs="Times New Roman"/>
              <w:b/>
              <w:bCs/>
              <w:sz w:val="28"/>
              <w:szCs w:val="28"/>
            </w:rPr>
          </w:rPrChange>
        </w:rPr>
        <w:pPrChange w:id="3638" w:author="Artem Kasian" w:date="2024-12-01T18:07:00Z" w16du:dateUtc="2024-12-01T16:07:00Z">
          <w:pPr>
            <w:spacing w:line="360" w:lineRule="auto"/>
            <w:jc w:val="both"/>
          </w:pPr>
        </w:pPrChange>
      </w:pPr>
      <w:ins w:id="3639" w:author="Artem Kasian" w:date="2024-12-01T17:39:00Z">
        <w:r w:rsidRPr="00807842">
          <w:rPr>
            <w:rFonts w:ascii="Times New Roman" w:hAnsi="Times New Roman" w:cs="Times New Roman"/>
            <w:sz w:val="28"/>
            <w:szCs w:val="28"/>
            <w:rPrChange w:id="3640" w:author="Artem Kasian" w:date="2024-12-01T17:39:00Z" w16du:dateUtc="2024-12-01T15:39:00Z">
              <w:rPr>
                <w:rFonts w:ascii="Times New Roman" w:hAnsi="Times New Roman" w:cs="Times New Roman"/>
                <w:b/>
                <w:bCs/>
                <w:sz w:val="28"/>
                <w:szCs w:val="28"/>
              </w:rPr>
            </w:rPrChange>
          </w:rPr>
          <w:lastRenderedPageBreak/>
          <w:t xml:space="preserve">Демонстрація та аналіз роботи системи підтвердили її функціональність, відповідність вимогам та готовність до використання. Усі основні компоненти, включаючи авторизацію, інтеграцію з </w:t>
        </w:r>
        <w:proofErr w:type="spellStart"/>
        <w:r w:rsidRPr="00807842">
          <w:rPr>
            <w:rFonts w:ascii="Times New Roman" w:hAnsi="Times New Roman" w:cs="Times New Roman"/>
            <w:sz w:val="28"/>
            <w:szCs w:val="28"/>
            <w:rPrChange w:id="3641" w:author="Artem Kasian" w:date="2024-12-01T17:39:00Z" w16du:dateUtc="2024-12-01T15:39:00Z">
              <w:rPr>
                <w:rFonts w:ascii="Times New Roman" w:hAnsi="Times New Roman" w:cs="Times New Roman"/>
                <w:b/>
                <w:bCs/>
                <w:sz w:val="28"/>
                <w:szCs w:val="28"/>
              </w:rPr>
            </w:rPrChange>
          </w:rPr>
          <w:t>Monobank</w:t>
        </w:r>
        <w:proofErr w:type="spellEnd"/>
        <w:r w:rsidRPr="00807842">
          <w:rPr>
            <w:rFonts w:ascii="Times New Roman" w:hAnsi="Times New Roman" w:cs="Times New Roman"/>
            <w:sz w:val="28"/>
            <w:szCs w:val="28"/>
            <w:rPrChange w:id="3642" w:author="Artem Kasian" w:date="2024-12-01T17:39:00Z" w16du:dateUtc="2024-12-01T15:39:00Z">
              <w:rPr>
                <w:rFonts w:ascii="Times New Roman" w:hAnsi="Times New Roman" w:cs="Times New Roman"/>
                <w:b/>
                <w:bCs/>
                <w:sz w:val="28"/>
                <w:szCs w:val="28"/>
              </w:rPr>
            </w:rPrChange>
          </w:rPr>
          <w:t xml:space="preserve"> API, візуалізацію даних та генерацію рекомендацій, виконують свої функції без збоїв, що свідчить про високу якість розробки.</w:t>
        </w:r>
      </w:ins>
    </w:p>
    <w:p w14:paraId="094E3554" w14:textId="382D907C" w:rsidR="00807842" w:rsidRDefault="00807842" w:rsidP="00807842">
      <w:pPr>
        <w:spacing w:line="360" w:lineRule="auto"/>
        <w:jc w:val="both"/>
        <w:rPr>
          <w:ins w:id="3643" w:author="Artem Kasian" w:date="2024-12-01T17:33:00Z" w16du:dateUtc="2024-12-01T15:33:00Z"/>
          <w:rFonts w:ascii="Times New Roman" w:hAnsi="Times New Roman" w:cs="Times New Roman"/>
          <w:b/>
          <w:bCs/>
          <w:sz w:val="28"/>
          <w:szCs w:val="28"/>
        </w:rPr>
      </w:pPr>
    </w:p>
    <w:p w14:paraId="5994C1FC" w14:textId="697003C9" w:rsidR="00807842" w:rsidRDefault="00807842" w:rsidP="00807842">
      <w:pPr>
        <w:spacing w:line="360" w:lineRule="auto"/>
        <w:jc w:val="both"/>
        <w:rPr>
          <w:ins w:id="3644" w:author="Artem Kasian" w:date="2024-12-01T18:11:00Z" w16du:dateUtc="2024-12-01T16:11:00Z"/>
          <w:rFonts w:ascii="Times New Roman" w:hAnsi="Times New Roman" w:cs="Times New Roman"/>
          <w:b/>
          <w:bCs/>
          <w:sz w:val="28"/>
          <w:szCs w:val="28"/>
        </w:rPr>
      </w:pPr>
      <w:ins w:id="3645" w:author="Artem Kasian" w:date="2024-12-01T17:33:00Z">
        <w:r w:rsidRPr="00807842">
          <w:rPr>
            <w:rFonts w:ascii="Times New Roman" w:hAnsi="Times New Roman" w:cs="Times New Roman"/>
            <w:b/>
            <w:bCs/>
            <w:sz w:val="28"/>
            <w:szCs w:val="28"/>
          </w:rPr>
          <w:br/>
        </w:r>
      </w:ins>
    </w:p>
    <w:p w14:paraId="72C8BB29" w14:textId="77777777" w:rsidR="00DE5F00" w:rsidRDefault="00DE5F00" w:rsidP="00807842">
      <w:pPr>
        <w:spacing w:line="360" w:lineRule="auto"/>
        <w:jc w:val="both"/>
        <w:rPr>
          <w:ins w:id="3646" w:author="Artem Kasian" w:date="2024-12-01T18:11:00Z" w16du:dateUtc="2024-12-01T16:11:00Z"/>
          <w:rFonts w:ascii="Times New Roman" w:hAnsi="Times New Roman" w:cs="Times New Roman"/>
          <w:b/>
          <w:bCs/>
          <w:sz w:val="28"/>
          <w:szCs w:val="28"/>
        </w:rPr>
      </w:pPr>
    </w:p>
    <w:p w14:paraId="624E82CF" w14:textId="77777777" w:rsidR="00DE5F00" w:rsidRDefault="00DE5F00" w:rsidP="00807842">
      <w:pPr>
        <w:spacing w:line="360" w:lineRule="auto"/>
        <w:jc w:val="both"/>
        <w:rPr>
          <w:ins w:id="3647" w:author="Artem Kasian" w:date="2024-12-01T18:11:00Z" w16du:dateUtc="2024-12-01T16:11:00Z"/>
          <w:rFonts w:ascii="Times New Roman" w:hAnsi="Times New Roman" w:cs="Times New Roman"/>
          <w:b/>
          <w:bCs/>
          <w:sz w:val="28"/>
          <w:szCs w:val="28"/>
        </w:rPr>
      </w:pPr>
    </w:p>
    <w:p w14:paraId="0AB57C7C" w14:textId="77777777" w:rsidR="00DE5F00" w:rsidRDefault="00DE5F00" w:rsidP="00807842">
      <w:pPr>
        <w:spacing w:line="360" w:lineRule="auto"/>
        <w:jc w:val="both"/>
        <w:rPr>
          <w:ins w:id="3648" w:author="Artem Kasian" w:date="2024-12-01T18:11:00Z" w16du:dateUtc="2024-12-01T16:11:00Z"/>
          <w:rFonts w:ascii="Times New Roman" w:hAnsi="Times New Roman" w:cs="Times New Roman"/>
          <w:b/>
          <w:bCs/>
          <w:sz w:val="28"/>
          <w:szCs w:val="28"/>
        </w:rPr>
      </w:pPr>
    </w:p>
    <w:p w14:paraId="47782219" w14:textId="77777777" w:rsidR="00DE5F00" w:rsidRDefault="00DE5F00" w:rsidP="00807842">
      <w:pPr>
        <w:spacing w:line="360" w:lineRule="auto"/>
        <w:jc w:val="both"/>
        <w:rPr>
          <w:ins w:id="3649" w:author="Artem Kasian" w:date="2024-12-01T18:11:00Z" w16du:dateUtc="2024-12-01T16:11:00Z"/>
          <w:rFonts w:ascii="Times New Roman" w:hAnsi="Times New Roman" w:cs="Times New Roman"/>
          <w:b/>
          <w:bCs/>
          <w:sz w:val="28"/>
          <w:szCs w:val="28"/>
        </w:rPr>
      </w:pPr>
    </w:p>
    <w:p w14:paraId="2F712225" w14:textId="77777777" w:rsidR="00DE5F00" w:rsidRDefault="00DE5F00" w:rsidP="00807842">
      <w:pPr>
        <w:spacing w:line="360" w:lineRule="auto"/>
        <w:jc w:val="both"/>
        <w:rPr>
          <w:ins w:id="3650" w:author="Artem Kasian" w:date="2024-12-01T18:11:00Z" w16du:dateUtc="2024-12-01T16:11:00Z"/>
          <w:rFonts w:ascii="Times New Roman" w:hAnsi="Times New Roman" w:cs="Times New Roman"/>
          <w:b/>
          <w:bCs/>
          <w:sz w:val="28"/>
          <w:szCs w:val="28"/>
        </w:rPr>
      </w:pPr>
    </w:p>
    <w:p w14:paraId="1381FB6D" w14:textId="77777777" w:rsidR="00DE5F00" w:rsidRDefault="00DE5F00" w:rsidP="00807842">
      <w:pPr>
        <w:spacing w:line="360" w:lineRule="auto"/>
        <w:jc w:val="both"/>
        <w:rPr>
          <w:ins w:id="3651" w:author="Artem Kasian" w:date="2024-12-01T18:11:00Z" w16du:dateUtc="2024-12-01T16:11:00Z"/>
          <w:rFonts w:ascii="Times New Roman" w:hAnsi="Times New Roman" w:cs="Times New Roman"/>
          <w:b/>
          <w:bCs/>
          <w:sz w:val="28"/>
          <w:szCs w:val="28"/>
        </w:rPr>
      </w:pPr>
    </w:p>
    <w:p w14:paraId="7AEFB77E" w14:textId="77777777" w:rsidR="00DE5F00" w:rsidRDefault="00DE5F00" w:rsidP="00807842">
      <w:pPr>
        <w:spacing w:line="360" w:lineRule="auto"/>
        <w:jc w:val="both"/>
        <w:rPr>
          <w:ins w:id="3652" w:author="Artem Kasian" w:date="2024-12-01T18:11:00Z" w16du:dateUtc="2024-12-01T16:11:00Z"/>
          <w:rFonts w:ascii="Times New Roman" w:hAnsi="Times New Roman" w:cs="Times New Roman"/>
          <w:b/>
          <w:bCs/>
          <w:sz w:val="28"/>
          <w:szCs w:val="28"/>
        </w:rPr>
      </w:pPr>
    </w:p>
    <w:p w14:paraId="457F94C9" w14:textId="77777777" w:rsidR="00DE5F00" w:rsidRDefault="00DE5F00" w:rsidP="00807842">
      <w:pPr>
        <w:spacing w:line="360" w:lineRule="auto"/>
        <w:jc w:val="both"/>
        <w:rPr>
          <w:ins w:id="3653" w:author="Artem Kasian" w:date="2024-12-01T18:11:00Z" w16du:dateUtc="2024-12-01T16:11:00Z"/>
          <w:rFonts w:ascii="Times New Roman" w:hAnsi="Times New Roman" w:cs="Times New Roman"/>
          <w:b/>
          <w:bCs/>
          <w:sz w:val="28"/>
          <w:szCs w:val="28"/>
        </w:rPr>
      </w:pPr>
    </w:p>
    <w:p w14:paraId="5168D69F" w14:textId="77777777" w:rsidR="00DE5F00" w:rsidRDefault="00DE5F00" w:rsidP="00807842">
      <w:pPr>
        <w:spacing w:line="360" w:lineRule="auto"/>
        <w:jc w:val="both"/>
        <w:rPr>
          <w:ins w:id="3654" w:author="Artem Kasian" w:date="2024-12-01T18:11:00Z" w16du:dateUtc="2024-12-01T16:11:00Z"/>
          <w:rFonts w:ascii="Times New Roman" w:hAnsi="Times New Roman" w:cs="Times New Roman"/>
          <w:b/>
          <w:bCs/>
          <w:sz w:val="28"/>
          <w:szCs w:val="28"/>
        </w:rPr>
      </w:pPr>
    </w:p>
    <w:p w14:paraId="62EBD634" w14:textId="77777777" w:rsidR="00DE5F00" w:rsidRDefault="00DE5F00" w:rsidP="00807842">
      <w:pPr>
        <w:spacing w:line="360" w:lineRule="auto"/>
        <w:jc w:val="both"/>
        <w:rPr>
          <w:ins w:id="3655" w:author="Artem Kasian" w:date="2024-12-01T18:11:00Z" w16du:dateUtc="2024-12-01T16:11:00Z"/>
          <w:rFonts w:ascii="Times New Roman" w:hAnsi="Times New Roman" w:cs="Times New Roman"/>
          <w:b/>
          <w:bCs/>
          <w:sz w:val="28"/>
          <w:szCs w:val="28"/>
        </w:rPr>
      </w:pPr>
    </w:p>
    <w:p w14:paraId="0502BA1D" w14:textId="77777777" w:rsidR="00DE5F00" w:rsidRDefault="00DE5F00" w:rsidP="00807842">
      <w:pPr>
        <w:spacing w:line="360" w:lineRule="auto"/>
        <w:jc w:val="both"/>
        <w:rPr>
          <w:ins w:id="3656" w:author="Artem Kasian" w:date="2024-12-01T18:11:00Z" w16du:dateUtc="2024-12-01T16:11:00Z"/>
          <w:rFonts w:ascii="Times New Roman" w:hAnsi="Times New Roman" w:cs="Times New Roman"/>
          <w:b/>
          <w:bCs/>
          <w:sz w:val="28"/>
          <w:szCs w:val="28"/>
        </w:rPr>
      </w:pPr>
    </w:p>
    <w:p w14:paraId="571587C4" w14:textId="77777777" w:rsidR="00DE5F00" w:rsidRDefault="00DE5F00" w:rsidP="00807842">
      <w:pPr>
        <w:spacing w:line="360" w:lineRule="auto"/>
        <w:jc w:val="both"/>
        <w:rPr>
          <w:ins w:id="3657" w:author="Artem Kasian" w:date="2024-12-01T18:11:00Z" w16du:dateUtc="2024-12-01T16:11:00Z"/>
          <w:rFonts w:ascii="Times New Roman" w:hAnsi="Times New Roman" w:cs="Times New Roman"/>
          <w:b/>
          <w:bCs/>
          <w:sz w:val="28"/>
          <w:szCs w:val="28"/>
        </w:rPr>
      </w:pPr>
    </w:p>
    <w:p w14:paraId="7978B7BF" w14:textId="77777777" w:rsidR="00DE5F00" w:rsidRDefault="00DE5F00" w:rsidP="00807842">
      <w:pPr>
        <w:spacing w:line="360" w:lineRule="auto"/>
        <w:jc w:val="both"/>
        <w:rPr>
          <w:ins w:id="3658" w:author="Artem Kasian" w:date="2024-12-01T18:11:00Z" w16du:dateUtc="2024-12-01T16:11:00Z"/>
          <w:rFonts w:ascii="Times New Roman" w:hAnsi="Times New Roman" w:cs="Times New Roman"/>
          <w:b/>
          <w:bCs/>
          <w:sz w:val="28"/>
          <w:szCs w:val="28"/>
        </w:rPr>
      </w:pPr>
    </w:p>
    <w:p w14:paraId="4B41307F" w14:textId="77777777" w:rsidR="00DE5F00" w:rsidRDefault="00DE5F00" w:rsidP="00807842">
      <w:pPr>
        <w:spacing w:line="360" w:lineRule="auto"/>
        <w:jc w:val="both"/>
        <w:rPr>
          <w:ins w:id="3659" w:author="Artem Kasian" w:date="2024-12-01T18:11:00Z" w16du:dateUtc="2024-12-01T16:11:00Z"/>
          <w:rFonts w:ascii="Times New Roman" w:hAnsi="Times New Roman" w:cs="Times New Roman"/>
          <w:b/>
          <w:bCs/>
          <w:sz w:val="28"/>
          <w:szCs w:val="28"/>
        </w:rPr>
      </w:pPr>
    </w:p>
    <w:p w14:paraId="75A7B478" w14:textId="77777777" w:rsidR="00DE5F00" w:rsidRDefault="00DE5F00" w:rsidP="00807842">
      <w:pPr>
        <w:spacing w:line="360" w:lineRule="auto"/>
        <w:jc w:val="both"/>
        <w:rPr>
          <w:ins w:id="3660" w:author="Artem Kasian" w:date="2024-12-01T18:11:00Z" w16du:dateUtc="2024-12-01T16:11:00Z"/>
          <w:rFonts w:ascii="Times New Roman" w:hAnsi="Times New Roman" w:cs="Times New Roman"/>
          <w:b/>
          <w:bCs/>
          <w:sz w:val="28"/>
          <w:szCs w:val="28"/>
        </w:rPr>
      </w:pPr>
    </w:p>
    <w:p w14:paraId="5CEAA4AB" w14:textId="77777777" w:rsidR="00DE5F00" w:rsidRDefault="00DE5F00" w:rsidP="00807842">
      <w:pPr>
        <w:spacing w:line="360" w:lineRule="auto"/>
        <w:jc w:val="both"/>
        <w:rPr>
          <w:ins w:id="3661" w:author="Artem Kasian" w:date="2024-12-01T18:11:00Z" w16du:dateUtc="2024-12-01T16:11:00Z"/>
          <w:rFonts w:ascii="Times New Roman" w:hAnsi="Times New Roman" w:cs="Times New Roman"/>
          <w:b/>
          <w:bCs/>
          <w:sz w:val="28"/>
          <w:szCs w:val="28"/>
        </w:rPr>
      </w:pPr>
    </w:p>
    <w:p w14:paraId="1276BE01" w14:textId="09572D0A" w:rsidR="00DE5F00" w:rsidRPr="00DE5F00" w:rsidRDefault="00DE5F00" w:rsidP="00DE5F00">
      <w:pPr>
        <w:spacing w:line="360" w:lineRule="auto"/>
        <w:jc w:val="both"/>
        <w:rPr>
          <w:ins w:id="3662" w:author="Artem Kasian" w:date="2024-12-01T18:12:00Z" w16du:dateUtc="2024-12-01T16:12:00Z"/>
          <w:rFonts w:ascii="Times New Roman" w:hAnsi="Times New Roman" w:cs="Times New Roman"/>
          <w:b/>
          <w:bCs/>
          <w:sz w:val="28"/>
          <w:szCs w:val="28"/>
          <w:rPrChange w:id="3663" w:author="Artem Kasian" w:date="2024-12-01T18:12:00Z" w16du:dateUtc="2024-12-01T16:12:00Z">
            <w:rPr>
              <w:ins w:id="3664" w:author="Artem Kasian" w:date="2024-12-01T18:12:00Z" w16du:dateUtc="2024-12-01T16:12:00Z"/>
              <w:rFonts w:ascii="Times New Roman" w:hAnsi="Times New Roman" w:cs="Times New Roman"/>
              <w:sz w:val="28"/>
              <w:szCs w:val="28"/>
            </w:rPr>
          </w:rPrChange>
        </w:rPr>
      </w:pPr>
      <w:ins w:id="3665" w:author="Artem Kasian" w:date="2024-12-01T18:12:00Z" w16du:dateUtc="2024-12-01T16:12:00Z">
        <w:r w:rsidRPr="00DE5F00">
          <w:rPr>
            <w:rFonts w:ascii="Times New Roman" w:hAnsi="Times New Roman" w:cs="Times New Roman"/>
            <w:b/>
            <w:bCs/>
            <w:sz w:val="28"/>
            <w:szCs w:val="28"/>
            <w:rPrChange w:id="3666" w:author="Artem Kasian" w:date="2024-12-01T18:12:00Z" w16du:dateUtc="2024-12-01T16:12:00Z">
              <w:rPr>
                <w:rFonts w:ascii="Times New Roman" w:hAnsi="Times New Roman" w:cs="Times New Roman"/>
                <w:sz w:val="28"/>
                <w:szCs w:val="28"/>
              </w:rPr>
            </w:rPrChange>
          </w:rPr>
          <w:lastRenderedPageBreak/>
          <w:t>ВИСНОВ</w:t>
        </w:r>
      </w:ins>
      <w:ins w:id="3667" w:author="Artem Kasian" w:date="2024-12-01T18:15:00Z" w16du:dateUtc="2024-12-01T16:15:00Z">
        <w:r w:rsidR="005162ED">
          <w:rPr>
            <w:rFonts w:ascii="Times New Roman" w:hAnsi="Times New Roman" w:cs="Times New Roman"/>
            <w:b/>
            <w:bCs/>
            <w:sz w:val="28"/>
            <w:szCs w:val="28"/>
          </w:rPr>
          <w:t>ОК ДО ЧЕТВЕРТОГО РОЗДІЛУ</w:t>
        </w:r>
      </w:ins>
    </w:p>
    <w:p w14:paraId="672E04C0" w14:textId="5AF20A01" w:rsidR="00DE5F00" w:rsidRPr="00DE5F00" w:rsidRDefault="00DE5F00">
      <w:pPr>
        <w:spacing w:line="360" w:lineRule="auto"/>
        <w:ind w:firstLine="708"/>
        <w:jc w:val="both"/>
        <w:rPr>
          <w:ins w:id="3668" w:author="Artem Kasian" w:date="2024-12-01T18:11:00Z"/>
          <w:rFonts w:ascii="Times New Roman" w:hAnsi="Times New Roman" w:cs="Times New Roman"/>
          <w:sz w:val="28"/>
          <w:szCs w:val="28"/>
          <w:rPrChange w:id="3669" w:author="Artem Kasian" w:date="2024-12-01T18:12:00Z" w16du:dateUtc="2024-12-01T16:12:00Z">
            <w:rPr>
              <w:ins w:id="3670" w:author="Artem Kasian" w:date="2024-12-01T18:11:00Z"/>
              <w:rFonts w:ascii="Times New Roman" w:hAnsi="Times New Roman" w:cs="Times New Roman"/>
              <w:b/>
              <w:bCs/>
              <w:sz w:val="28"/>
              <w:szCs w:val="28"/>
            </w:rPr>
          </w:rPrChange>
        </w:rPr>
        <w:pPrChange w:id="3671" w:author="Artem Kasian" w:date="2024-12-01T18:12:00Z" w16du:dateUtc="2024-12-01T16:12:00Z">
          <w:pPr>
            <w:spacing w:line="360" w:lineRule="auto"/>
            <w:jc w:val="both"/>
          </w:pPr>
        </w:pPrChange>
      </w:pPr>
      <w:ins w:id="3672" w:author="Artem Kasian" w:date="2024-12-01T18:11:00Z">
        <w:r w:rsidRPr="00DE5F00">
          <w:rPr>
            <w:rFonts w:ascii="Times New Roman" w:hAnsi="Times New Roman" w:cs="Times New Roman"/>
            <w:sz w:val="28"/>
            <w:szCs w:val="28"/>
            <w:rPrChange w:id="3673" w:author="Artem Kasian" w:date="2024-12-01T18:12:00Z" w16du:dateUtc="2024-12-01T16:12:00Z">
              <w:rPr>
                <w:rFonts w:ascii="Times New Roman" w:hAnsi="Times New Roman" w:cs="Times New Roman"/>
                <w:b/>
                <w:bCs/>
                <w:sz w:val="28"/>
                <w:szCs w:val="28"/>
              </w:rPr>
            </w:rPrChange>
          </w:rPr>
          <w:t>У розділі 4 було виконано детальне тестування та аналіз роботи розробленої інтелектуальної системи аналізу фінансових витрат. На основі проведеної демонстрації можна зробити висновок, що розроблений мобільний додаток повністю відповідає поставленим вимогам та реалізує заявлений функціонал.</w:t>
        </w:r>
      </w:ins>
    </w:p>
    <w:p w14:paraId="6B7918FB" w14:textId="77777777" w:rsidR="00DE5F00" w:rsidRPr="00DE5F00" w:rsidRDefault="00DE5F00">
      <w:pPr>
        <w:spacing w:line="360" w:lineRule="auto"/>
        <w:ind w:firstLine="708"/>
        <w:jc w:val="both"/>
        <w:rPr>
          <w:ins w:id="3674" w:author="Artem Kasian" w:date="2024-12-01T18:11:00Z"/>
          <w:rFonts w:ascii="Times New Roman" w:hAnsi="Times New Roman" w:cs="Times New Roman"/>
          <w:sz w:val="28"/>
          <w:szCs w:val="28"/>
          <w:rPrChange w:id="3675" w:author="Artem Kasian" w:date="2024-12-01T18:12:00Z" w16du:dateUtc="2024-12-01T16:12:00Z">
            <w:rPr>
              <w:ins w:id="3676" w:author="Artem Kasian" w:date="2024-12-01T18:11:00Z"/>
              <w:rFonts w:ascii="Times New Roman" w:hAnsi="Times New Roman" w:cs="Times New Roman"/>
              <w:b/>
              <w:bCs/>
              <w:sz w:val="28"/>
              <w:szCs w:val="28"/>
            </w:rPr>
          </w:rPrChange>
        </w:rPr>
        <w:pPrChange w:id="3677" w:author="Artem Kasian" w:date="2024-12-01T18:12:00Z" w16du:dateUtc="2024-12-01T16:12:00Z">
          <w:pPr>
            <w:spacing w:line="360" w:lineRule="auto"/>
            <w:jc w:val="both"/>
          </w:pPr>
        </w:pPrChange>
      </w:pPr>
      <w:ins w:id="3678" w:author="Artem Kasian" w:date="2024-12-01T18:11:00Z">
        <w:r w:rsidRPr="00DE5F00">
          <w:rPr>
            <w:rFonts w:ascii="Times New Roman" w:hAnsi="Times New Roman" w:cs="Times New Roman"/>
            <w:sz w:val="28"/>
            <w:szCs w:val="28"/>
            <w:rPrChange w:id="3679" w:author="Artem Kasian" w:date="2024-12-01T18:12:00Z" w16du:dateUtc="2024-12-01T16:12:00Z">
              <w:rPr>
                <w:rFonts w:ascii="Times New Roman" w:hAnsi="Times New Roman" w:cs="Times New Roman"/>
                <w:b/>
                <w:bCs/>
                <w:sz w:val="28"/>
                <w:szCs w:val="28"/>
              </w:rPr>
            </w:rPrChange>
          </w:rPr>
          <w:t xml:space="preserve">Під час тестування було перевірено всі основні компоненти системи. Функціонал реєстрації та авторизації користувача працює </w:t>
        </w:r>
        <w:proofErr w:type="spellStart"/>
        <w:r w:rsidRPr="00DE5F00">
          <w:rPr>
            <w:rFonts w:ascii="Times New Roman" w:hAnsi="Times New Roman" w:cs="Times New Roman"/>
            <w:sz w:val="28"/>
            <w:szCs w:val="28"/>
            <w:rPrChange w:id="3680" w:author="Artem Kasian" w:date="2024-12-01T18:12:00Z" w16du:dateUtc="2024-12-01T16:12:00Z">
              <w:rPr>
                <w:rFonts w:ascii="Times New Roman" w:hAnsi="Times New Roman" w:cs="Times New Roman"/>
                <w:b/>
                <w:bCs/>
                <w:sz w:val="28"/>
                <w:szCs w:val="28"/>
              </w:rPr>
            </w:rPrChange>
          </w:rPr>
          <w:t>коректно</w:t>
        </w:r>
        <w:proofErr w:type="spellEnd"/>
        <w:r w:rsidRPr="00DE5F00">
          <w:rPr>
            <w:rFonts w:ascii="Times New Roman" w:hAnsi="Times New Roman" w:cs="Times New Roman"/>
            <w:sz w:val="28"/>
            <w:szCs w:val="28"/>
            <w:rPrChange w:id="3681" w:author="Artem Kasian" w:date="2024-12-01T18:12:00Z" w16du:dateUtc="2024-12-01T16:12:00Z">
              <w:rPr>
                <w:rFonts w:ascii="Times New Roman" w:hAnsi="Times New Roman" w:cs="Times New Roman"/>
                <w:b/>
                <w:bCs/>
                <w:sz w:val="28"/>
                <w:szCs w:val="28"/>
              </w:rPr>
            </w:rPrChange>
          </w:rPr>
          <w:t xml:space="preserve">, забезпечуючи надійний захист даних. Інтеграція з API </w:t>
        </w:r>
        <w:proofErr w:type="spellStart"/>
        <w:r w:rsidRPr="00DE5F00">
          <w:rPr>
            <w:rFonts w:ascii="Times New Roman" w:hAnsi="Times New Roman" w:cs="Times New Roman"/>
            <w:sz w:val="28"/>
            <w:szCs w:val="28"/>
            <w:rPrChange w:id="3682" w:author="Artem Kasian" w:date="2024-12-01T18:12:00Z" w16du:dateUtc="2024-12-01T16:12:00Z">
              <w:rPr>
                <w:rFonts w:ascii="Times New Roman" w:hAnsi="Times New Roman" w:cs="Times New Roman"/>
                <w:b/>
                <w:bCs/>
                <w:sz w:val="28"/>
                <w:szCs w:val="28"/>
              </w:rPr>
            </w:rPrChange>
          </w:rPr>
          <w:t>Monobank</w:t>
        </w:r>
        <w:proofErr w:type="spellEnd"/>
        <w:r w:rsidRPr="00DE5F00">
          <w:rPr>
            <w:rFonts w:ascii="Times New Roman" w:hAnsi="Times New Roman" w:cs="Times New Roman"/>
            <w:sz w:val="28"/>
            <w:szCs w:val="28"/>
            <w:rPrChange w:id="3683" w:author="Artem Kasian" w:date="2024-12-01T18:12:00Z" w16du:dateUtc="2024-12-01T16:12:00Z">
              <w:rPr>
                <w:rFonts w:ascii="Times New Roman" w:hAnsi="Times New Roman" w:cs="Times New Roman"/>
                <w:b/>
                <w:bCs/>
                <w:sz w:val="28"/>
                <w:szCs w:val="28"/>
              </w:rPr>
            </w:rPrChange>
          </w:rPr>
          <w:t xml:space="preserve"> дозволяє автоматично завантажувати транзакції користувача, що значно спрощує процес роботи із фінансовими даними. Основна робоча сторінка додатка надає зручний інтерфейс для перегляду витрат, їх категоризації, а також виклику віртуального асистента для отримання рекомендацій.</w:t>
        </w:r>
      </w:ins>
    </w:p>
    <w:p w14:paraId="2FD231B6" w14:textId="77777777" w:rsidR="00DE5F00" w:rsidRDefault="00DE5F00" w:rsidP="00DE5F00">
      <w:pPr>
        <w:spacing w:line="360" w:lineRule="auto"/>
        <w:ind w:firstLine="708"/>
        <w:jc w:val="both"/>
        <w:rPr>
          <w:ins w:id="3684" w:author="Artem Kasian" w:date="2024-12-01T18:16:00Z" w16du:dateUtc="2024-12-01T16:16:00Z"/>
          <w:rFonts w:ascii="Times New Roman" w:hAnsi="Times New Roman" w:cs="Times New Roman"/>
          <w:sz w:val="28"/>
          <w:szCs w:val="28"/>
        </w:rPr>
      </w:pPr>
      <w:ins w:id="3685" w:author="Artem Kasian" w:date="2024-12-01T18:11:00Z">
        <w:r w:rsidRPr="00DE5F00">
          <w:rPr>
            <w:rFonts w:ascii="Times New Roman" w:hAnsi="Times New Roman" w:cs="Times New Roman"/>
            <w:sz w:val="28"/>
            <w:szCs w:val="28"/>
            <w:rPrChange w:id="3686" w:author="Artem Kasian" w:date="2024-12-01T18:12:00Z" w16du:dateUtc="2024-12-01T16:12:00Z">
              <w:rPr>
                <w:rFonts w:ascii="Times New Roman" w:hAnsi="Times New Roman" w:cs="Times New Roman"/>
                <w:b/>
                <w:bCs/>
                <w:sz w:val="28"/>
                <w:szCs w:val="28"/>
              </w:rPr>
            </w:rPrChange>
          </w:rPr>
          <w:t>Результати тестування підтвердили високу стабільність роботи додатка, його зручність для кінцевого користувача та відповідність сучасним вимогам до мобільних фінансових систем. Усі виявлені недоліки були вчасно виправлені, а функціонал системи вдосконалений. Розроблена система є готовою до подальшого розгортання та використання в реальних умовах.</w:t>
        </w:r>
      </w:ins>
    </w:p>
    <w:p w14:paraId="22D1D1B1" w14:textId="77777777" w:rsidR="005162ED" w:rsidRDefault="005162ED" w:rsidP="005162ED">
      <w:pPr>
        <w:spacing w:line="360" w:lineRule="auto"/>
        <w:jc w:val="both"/>
        <w:rPr>
          <w:ins w:id="3687" w:author="Artem Kasian" w:date="2024-12-01T18:16:00Z" w16du:dateUtc="2024-12-01T16:16:00Z"/>
          <w:rFonts w:ascii="Times New Roman" w:hAnsi="Times New Roman" w:cs="Times New Roman"/>
          <w:sz w:val="28"/>
          <w:szCs w:val="28"/>
        </w:rPr>
      </w:pPr>
    </w:p>
    <w:p w14:paraId="7EE62820" w14:textId="77777777" w:rsidR="005162ED" w:rsidRDefault="005162ED" w:rsidP="005162ED">
      <w:pPr>
        <w:spacing w:line="360" w:lineRule="auto"/>
        <w:jc w:val="both"/>
        <w:rPr>
          <w:ins w:id="3688" w:author="Artem Kasian" w:date="2024-12-01T18:16:00Z" w16du:dateUtc="2024-12-01T16:16:00Z"/>
          <w:rFonts w:ascii="Times New Roman" w:hAnsi="Times New Roman" w:cs="Times New Roman"/>
          <w:sz w:val="28"/>
          <w:szCs w:val="28"/>
        </w:rPr>
      </w:pPr>
    </w:p>
    <w:p w14:paraId="154052B0" w14:textId="77777777" w:rsidR="005162ED" w:rsidRDefault="005162ED" w:rsidP="005162ED">
      <w:pPr>
        <w:spacing w:line="360" w:lineRule="auto"/>
        <w:jc w:val="both"/>
        <w:rPr>
          <w:ins w:id="3689" w:author="Artem Kasian" w:date="2024-12-01T18:16:00Z" w16du:dateUtc="2024-12-01T16:16:00Z"/>
          <w:rFonts w:ascii="Times New Roman" w:hAnsi="Times New Roman" w:cs="Times New Roman"/>
          <w:sz w:val="28"/>
          <w:szCs w:val="28"/>
        </w:rPr>
      </w:pPr>
    </w:p>
    <w:p w14:paraId="60A6580B" w14:textId="77777777" w:rsidR="005162ED" w:rsidRDefault="005162ED" w:rsidP="005162ED">
      <w:pPr>
        <w:spacing w:line="360" w:lineRule="auto"/>
        <w:jc w:val="both"/>
        <w:rPr>
          <w:ins w:id="3690" w:author="Artem Kasian" w:date="2024-12-01T18:16:00Z" w16du:dateUtc="2024-12-01T16:16:00Z"/>
          <w:rFonts w:ascii="Times New Roman" w:hAnsi="Times New Roman" w:cs="Times New Roman"/>
          <w:sz w:val="28"/>
          <w:szCs w:val="28"/>
        </w:rPr>
      </w:pPr>
    </w:p>
    <w:p w14:paraId="71E7070F" w14:textId="77777777" w:rsidR="005162ED" w:rsidRDefault="005162ED" w:rsidP="005162ED">
      <w:pPr>
        <w:spacing w:line="360" w:lineRule="auto"/>
        <w:jc w:val="both"/>
        <w:rPr>
          <w:ins w:id="3691" w:author="Artem Kasian" w:date="2024-12-01T18:16:00Z" w16du:dateUtc="2024-12-01T16:16:00Z"/>
          <w:rFonts w:ascii="Times New Roman" w:hAnsi="Times New Roman" w:cs="Times New Roman"/>
          <w:b/>
          <w:bCs/>
          <w:sz w:val="28"/>
          <w:szCs w:val="28"/>
        </w:rPr>
      </w:pPr>
    </w:p>
    <w:p w14:paraId="07CD3D64" w14:textId="77777777" w:rsidR="005162ED" w:rsidRDefault="005162ED" w:rsidP="005162ED">
      <w:pPr>
        <w:spacing w:line="360" w:lineRule="auto"/>
        <w:jc w:val="both"/>
        <w:rPr>
          <w:ins w:id="3692" w:author="Artem Kasian" w:date="2024-12-01T18:16:00Z" w16du:dateUtc="2024-12-01T16:16:00Z"/>
          <w:rFonts w:ascii="Times New Roman" w:hAnsi="Times New Roman" w:cs="Times New Roman"/>
          <w:b/>
          <w:bCs/>
          <w:sz w:val="28"/>
          <w:szCs w:val="28"/>
        </w:rPr>
      </w:pPr>
    </w:p>
    <w:p w14:paraId="24D5CFC3" w14:textId="77777777" w:rsidR="005162ED" w:rsidRDefault="005162ED" w:rsidP="005162ED">
      <w:pPr>
        <w:spacing w:line="360" w:lineRule="auto"/>
        <w:jc w:val="both"/>
        <w:rPr>
          <w:ins w:id="3693" w:author="Artem Kasian" w:date="2024-12-01T18:16:00Z" w16du:dateUtc="2024-12-01T16:16:00Z"/>
          <w:rFonts w:ascii="Times New Roman" w:hAnsi="Times New Roman" w:cs="Times New Roman"/>
          <w:b/>
          <w:bCs/>
          <w:sz w:val="28"/>
          <w:szCs w:val="28"/>
        </w:rPr>
      </w:pPr>
    </w:p>
    <w:p w14:paraId="497BE079" w14:textId="77777777" w:rsidR="005162ED" w:rsidRDefault="005162ED" w:rsidP="005162ED">
      <w:pPr>
        <w:spacing w:line="360" w:lineRule="auto"/>
        <w:jc w:val="both"/>
        <w:rPr>
          <w:ins w:id="3694" w:author="Artem Kasian" w:date="2024-12-01T18:16:00Z" w16du:dateUtc="2024-12-01T16:16:00Z"/>
          <w:rFonts w:ascii="Times New Roman" w:hAnsi="Times New Roman" w:cs="Times New Roman"/>
          <w:b/>
          <w:bCs/>
          <w:sz w:val="28"/>
          <w:szCs w:val="28"/>
        </w:rPr>
      </w:pPr>
    </w:p>
    <w:p w14:paraId="17A8E6A0" w14:textId="77777777" w:rsidR="005162ED" w:rsidRDefault="005162ED" w:rsidP="005162ED">
      <w:pPr>
        <w:spacing w:line="360" w:lineRule="auto"/>
        <w:jc w:val="both"/>
        <w:rPr>
          <w:ins w:id="3695" w:author="Artem Kasian" w:date="2024-12-01T18:16:00Z" w16du:dateUtc="2024-12-01T16:16:00Z"/>
          <w:rFonts w:ascii="Times New Roman" w:hAnsi="Times New Roman" w:cs="Times New Roman"/>
          <w:b/>
          <w:bCs/>
          <w:sz w:val="28"/>
          <w:szCs w:val="28"/>
        </w:rPr>
      </w:pPr>
    </w:p>
    <w:p w14:paraId="3FF6950C" w14:textId="0931CDEF" w:rsidR="005162ED" w:rsidRDefault="005162ED" w:rsidP="005162ED">
      <w:pPr>
        <w:spacing w:line="360" w:lineRule="auto"/>
        <w:jc w:val="both"/>
        <w:rPr>
          <w:ins w:id="3696" w:author="Artem Kasian" w:date="2024-12-01T18:16:00Z" w16du:dateUtc="2024-12-01T16:16:00Z"/>
          <w:rFonts w:ascii="Times New Roman" w:hAnsi="Times New Roman" w:cs="Times New Roman"/>
          <w:b/>
          <w:bCs/>
          <w:sz w:val="28"/>
          <w:szCs w:val="28"/>
        </w:rPr>
      </w:pPr>
      <w:ins w:id="3697" w:author="Artem Kasian" w:date="2024-12-01T18:16:00Z" w16du:dateUtc="2024-12-01T16:16:00Z">
        <w:r>
          <w:rPr>
            <w:rFonts w:ascii="Times New Roman" w:hAnsi="Times New Roman" w:cs="Times New Roman"/>
            <w:b/>
            <w:bCs/>
            <w:sz w:val="28"/>
            <w:szCs w:val="28"/>
          </w:rPr>
          <w:lastRenderedPageBreak/>
          <w:t>ВИСНОВКИ</w:t>
        </w:r>
      </w:ins>
    </w:p>
    <w:p w14:paraId="6008C7EA" w14:textId="77777777" w:rsidR="005162ED" w:rsidRPr="005162ED" w:rsidRDefault="005162ED">
      <w:pPr>
        <w:spacing w:line="360" w:lineRule="auto"/>
        <w:ind w:firstLine="708"/>
        <w:jc w:val="both"/>
        <w:rPr>
          <w:ins w:id="3698" w:author="Artem Kasian" w:date="2024-12-01T18:20:00Z"/>
          <w:rFonts w:ascii="Times New Roman" w:hAnsi="Times New Roman" w:cs="Times New Roman"/>
          <w:sz w:val="28"/>
          <w:szCs w:val="28"/>
        </w:rPr>
        <w:pPrChange w:id="3699" w:author="Artem Kasian" w:date="2024-12-01T18:20:00Z" w16du:dateUtc="2024-12-01T16:20:00Z">
          <w:pPr>
            <w:spacing w:line="360" w:lineRule="auto"/>
            <w:jc w:val="both"/>
          </w:pPr>
        </w:pPrChange>
      </w:pPr>
      <w:ins w:id="3700" w:author="Artem Kasian" w:date="2024-12-01T18:20:00Z">
        <w:r w:rsidRPr="005162ED">
          <w:rPr>
            <w:rFonts w:ascii="Times New Roman" w:hAnsi="Times New Roman" w:cs="Times New Roman"/>
            <w:sz w:val="28"/>
            <w:szCs w:val="28"/>
          </w:rPr>
          <w:t>У ході виконання цієї роботи було розроблено інтелектуальну систему аналізу фінансових витрат, яка поєднує сучасні технології мобільної розробки, роботи з API та елементи штучного інтелекту. Основною метою дослідження було створення мобільного додатку, що дозволяє користувачам аналізувати свої фінансові витрати, отримувати детальну візуалізацію даних, а також персоналізовані рекомендації щодо управління фінансами.</w:t>
        </w:r>
      </w:ins>
    </w:p>
    <w:p w14:paraId="7695EFAB" w14:textId="314E2BE0" w:rsidR="005162ED" w:rsidRPr="005162ED" w:rsidRDefault="005162ED">
      <w:pPr>
        <w:spacing w:line="360" w:lineRule="auto"/>
        <w:ind w:firstLine="708"/>
        <w:jc w:val="both"/>
        <w:rPr>
          <w:ins w:id="3701" w:author="Artem Kasian" w:date="2024-12-01T18:20:00Z"/>
          <w:rFonts w:ascii="Times New Roman" w:hAnsi="Times New Roman" w:cs="Times New Roman"/>
          <w:sz w:val="28"/>
          <w:szCs w:val="28"/>
        </w:rPr>
        <w:pPrChange w:id="3702" w:author="Artem Kasian" w:date="2024-12-01T18:20:00Z" w16du:dateUtc="2024-12-01T16:20:00Z">
          <w:pPr>
            <w:spacing w:line="360" w:lineRule="auto"/>
            <w:jc w:val="both"/>
          </w:pPr>
        </w:pPrChange>
      </w:pPr>
      <w:ins w:id="3703" w:author="Artem Kasian" w:date="2024-12-01T18:20:00Z">
        <w:r w:rsidRPr="005162ED">
          <w:rPr>
            <w:rFonts w:ascii="Times New Roman" w:hAnsi="Times New Roman" w:cs="Times New Roman"/>
            <w:sz w:val="28"/>
            <w:szCs w:val="28"/>
          </w:rPr>
          <w:t xml:space="preserve">На початкових етапах було проведено аналіз існуючих рішень у сфері мобільних додатків для фінансів, визначено основні вимоги до системи та сформовано технічне завдання. Далі було виконано </w:t>
        </w:r>
        <w:proofErr w:type="spellStart"/>
        <w:r w:rsidRPr="005162ED">
          <w:rPr>
            <w:rFonts w:ascii="Times New Roman" w:hAnsi="Times New Roman" w:cs="Times New Roman"/>
            <w:sz w:val="28"/>
            <w:szCs w:val="28"/>
          </w:rPr>
          <w:t>проєктування</w:t>
        </w:r>
        <w:proofErr w:type="spellEnd"/>
        <w:r w:rsidRPr="005162ED">
          <w:rPr>
            <w:rFonts w:ascii="Times New Roman" w:hAnsi="Times New Roman" w:cs="Times New Roman"/>
            <w:sz w:val="28"/>
            <w:szCs w:val="28"/>
          </w:rPr>
          <w:t xml:space="preserve"> архітектури системи, яке включало створення взаємодії між клієнтським інтерфейсом, сервером, базою даних та зовнішніми API. Було використано </w:t>
        </w:r>
        <w:proofErr w:type="spellStart"/>
        <w:r w:rsidRPr="005162ED">
          <w:rPr>
            <w:rFonts w:ascii="Times New Roman" w:hAnsi="Times New Roman" w:cs="Times New Roman"/>
            <w:sz w:val="28"/>
            <w:szCs w:val="28"/>
          </w:rPr>
          <w:t>React</w:t>
        </w:r>
        <w:proofErr w:type="spellEnd"/>
        <w:r w:rsidRPr="005162ED">
          <w:rPr>
            <w:rFonts w:ascii="Times New Roman" w:hAnsi="Times New Roman" w:cs="Times New Roman"/>
            <w:sz w:val="28"/>
            <w:szCs w:val="28"/>
          </w:rPr>
          <w:t xml:space="preserve"> </w:t>
        </w:r>
        <w:proofErr w:type="spellStart"/>
        <w:r w:rsidRPr="005162ED">
          <w:rPr>
            <w:rFonts w:ascii="Times New Roman" w:hAnsi="Times New Roman" w:cs="Times New Roman"/>
            <w:sz w:val="28"/>
            <w:szCs w:val="28"/>
          </w:rPr>
          <w:t>Native</w:t>
        </w:r>
        <w:proofErr w:type="spellEnd"/>
        <w:r w:rsidRPr="005162ED">
          <w:rPr>
            <w:rFonts w:ascii="Times New Roman" w:hAnsi="Times New Roman" w:cs="Times New Roman"/>
            <w:sz w:val="28"/>
            <w:szCs w:val="28"/>
          </w:rPr>
          <w:t xml:space="preserve"> для реалізації мобільного додатка, Node.js та Express.js для побудови серверної частини, а також </w:t>
        </w:r>
        <w:proofErr w:type="spellStart"/>
        <w:r w:rsidRPr="005162ED">
          <w:rPr>
            <w:rFonts w:ascii="Times New Roman" w:hAnsi="Times New Roman" w:cs="Times New Roman"/>
            <w:sz w:val="28"/>
            <w:szCs w:val="28"/>
          </w:rPr>
          <w:t>MySQL</w:t>
        </w:r>
        <w:proofErr w:type="spellEnd"/>
        <w:r w:rsidRPr="005162ED">
          <w:rPr>
            <w:rFonts w:ascii="Times New Roman" w:hAnsi="Times New Roman" w:cs="Times New Roman"/>
            <w:sz w:val="28"/>
            <w:szCs w:val="28"/>
          </w:rPr>
          <w:t xml:space="preserve"> як основу для зберігання даних.</w:t>
        </w:r>
      </w:ins>
      <w:ins w:id="3704" w:author="Artem Kasian" w:date="2024-12-01T18:20:00Z" w16du:dateUtc="2024-12-01T16:20:00Z">
        <w:r>
          <w:rPr>
            <w:rFonts w:ascii="Times New Roman" w:hAnsi="Times New Roman" w:cs="Times New Roman"/>
            <w:sz w:val="28"/>
            <w:szCs w:val="28"/>
          </w:rPr>
          <w:t xml:space="preserve"> </w:t>
        </w:r>
      </w:ins>
      <w:ins w:id="3705" w:author="Artem Kasian" w:date="2024-12-01T18:20:00Z">
        <w:r w:rsidRPr="005162ED">
          <w:rPr>
            <w:rFonts w:ascii="Times New Roman" w:hAnsi="Times New Roman" w:cs="Times New Roman"/>
            <w:sz w:val="28"/>
            <w:szCs w:val="28"/>
          </w:rPr>
          <w:t xml:space="preserve">У додатку було розроблено функціонал авторизації та реєстрації користувачів, інтеграцію з </w:t>
        </w:r>
        <w:proofErr w:type="spellStart"/>
        <w:r w:rsidRPr="005162ED">
          <w:rPr>
            <w:rFonts w:ascii="Times New Roman" w:hAnsi="Times New Roman" w:cs="Times New Roman"/>
            <w:sz w:val="28"/>
            <w:szCs w:val="28"/>
          </w:rPr>
          <w:t>Monobank</w:t>
        </w:r>
        <w:proofErr w:type="spellEnd"/>
        <w:r w:rsidRPr="005162ED">
          <w:rPr>
            <w:rFonts w:ascii="Times New Roman" w:hAnsi="Times New Roman" w:cs="Times New Roman"/>
            <w:sz w:val="28"/>
            <w:szCs w:val="28"/>
          </w:rPr>
          <w:t xml:space="preserve"> API для отримання даних про транзакції, а також створено модулі для візуалізації фінансових витрат у вигляді графіків і категоризації витрат. Віртуальний асистент</w:t>
        </w:r>
      </w:ins>
      <w:ins w:id="3706" w:author="Artem Kasian" w:date="2024-12-01T18:20:00Z" w16du:dateUtc="2024-12-01T16:20:00Z">
        <w:r>
          <w:rPr>
            <w:rFonts w:ascii="Times New Roman" w:hAnsi="Times New Roman" w:cs="Times New Roman"/>
            <w:sz w:val="28"/>
            <w:szCs w:val="28"/>
          </w:rPr>
          <w:t xml:space="preserve"> моделі </w:t>
        </w:r>
        <w:r>
          <w:rPr>
            <w:rFonts w:ascii="Times New Roman" w:hAnsi="Times New Roman" w:cs="Times New Roman"/>
            <w:sz w:val="28"/>
            <w:szCs w:val="28"/>
            <w:lang w:val="en-US"/>
          </w:rPr>
          <w:t>OpenAI</w:t>
        </w:r>
        <w:r w:rsidRPr="00C15684">
          <w:rPr>
            <w:rFonts w:ascii="Times New Roman" w:hAnsi="Times New Roman" w:cs="Times New Roman"/>
            <w:sz w:val="28"/>
            <w:szCs w:val="28"/>
            <w:rPrChange w:id="3707" w:author="Artem Kasian [2]" w:date="2024-12-02T11:05:00Z" w16du:dateUtc="2024-12-02T09:05:00Z">
              <w:rPr>
                <w:rFonts w:ascii="Times New Roman" w:hAnsi="Times New Roman" w:cs="Times New Roman"/>
                <w:sz w:val="28"/>
                <w:szCs w:val="28"/>
                <w:lang w:val="en-US"/>
              </w:rPr>
            </w:rPrChange>
          </w:rPr>
          <w:t xml:space="preserve"> </w:t>
        </w:r>
        <w:r>
          <w:rPr>
            <w:rFonts w:ascii="Times New Roman" w:hAnsi="Times New Roman" w:cs="Times New Roman"/>
            <w:sz w:val="28"/>
            <w:szCs w:val="28"/>
          </w:rPr>
          <w:t xml:space="preserve">навчений на </w:t>
        </w:r>
      </w:ins>
      <w:ins w:id="3708" w:author="Artem Kasian" w:date="2024-12-01T18:21:00Z" w16du:dateUtc="2024-12-01T16:21:00Z">
        <w:r>
          <w:rPr>
            <w:rFonts w:ascii="Times New Roman" w:hAnsi="Times New Roman" w:cs="Times New Roman"/>
            <w:sz w:val="28"/>
            <w:szCs w:val="28"/>
          </w:rPr>
          <w:t xml:space="preserve">унікальних </w:t>
        </w:r>
        <w:proofErr w:type="spellStart"/>
        <w:r>
          <w:rPr>
            <w:rFonts w:ascii="Times New Roman" w:hAnsi="Times New Roman" w:cs="Times New Roman"/>
            <w:sz w:val="28"/>
            <w:szCs w:val="28"/>
          </w:rPr>
          <w:t>датасетах</w:t>
        </w:r>
      </w:ins>
      <w:proofErr w:type="spellEnd"/>
      <w:ins w:id="3709" w:author="Artem Kasian" w:date="2024-12-01T18:20:00Z">
        <w:r w:rsidRPr="005162ED">
          <w:rPr>
            <w:rFonts w:ascii="Times New Roman" w:hAnsi="Times New Roman" w:cs="Times New Roman"/>
            <w:sz w:val="28"/>
            <w:szCs w:val="28"/>
          </w:rPr>
          <w:t>, інтегрований у додаток, на основі аналізу транзакцій надає індивідуальні рекомендації щодо оптимізації витрат, що є однією з ключових функцій системи.</w:t>
        </w:r>
      </w:ins>
    </w:p>
    <w:p w14:paraId="71186F93" w14:textId="77777777" w:rsidR="005162ED" w:rsidRPr="005162ED" w:rsidRDefault="005162ED">
      <w:pPr>
        <w:spacing w:line="360" w:lineRule="auto"/>
        <w:ind w:firstLine="708"/>
        <w:jc w:val="both"/>
        <w:rPr>
          <w:ins w:id="3710" w:author="Artem Kasian" w:date="2024-12-01T18:20:00Z"/>
          <w:rFonts w:ascii="Times New Roman" w:hAnsi="Times New Roman" w:cs="Times New Roman"/>
          <w:sz w:val="28"/>
          <w:szCs w:val="28"/>
        </w:rPr>
        <w:pPrChange w:id="3711" w:author="Artem Kasian" w:date="2024-12-01T18:21:00Z" w16du:dateUtc="2024-12-01T16:21:00Z">
          <w:pPr>
            <w:spacing w:line="360" w:lineRule="auto"/>
            <w:jc w:val="both"/>
          </w:pPr>
        </w:pPrChange>
      </w:pPr>
      <w:ins w:id="3712" w:author="Artem Kasian" w:date="2024-12-01T18:20:00Z">
        <w:r w:rsidRPr="005162ED">
          <w:rPr>
            <w:rFonts w:ascii="Times New Roman" w:hAnsi="Times New Roman" w:cs="Times New Roman"/>
            <w:sz w:val="28"/>
            <w:szCs w:val="28"/>
          </w:rPr>
          <w:t>Проведене тестування підтвердило стабільність роботи додатку, коректність виконання основних функцій та зручність користувацького інтерфейсу. Також було продемонстровано відповідність додатку сучасним стандартам мобільних фінансових технологій.</w:t>
        </w:r>
      </w:ins>
    </w:p>
    <w:p w14:paraId="517D4F5D" w14:textId="08DE897C" w:rsidR="005162ED" w:rsidRPr="005162ED" w:rsidRDefault="005162ED">
      <w:pPr>
        <w:spacing w:line="360" w:lineRule="auto"/>
        <w:ind w:firstLine="708"/>
        <w:jc w:val="both"/>
        <w:rPr>
          <w:ins w:id="3713" w:author="Artem Kasian" w:date="2024-12-01T18:20:00Z"/>
          <w:rFonts w:ascii="Times New Roman" w:hAnsi="Times New Roman" w:cs="Times New Roman"/>
          <w:sz w:val="28"/>
          <w:szCs w:val="28"/>
        </w:rPr>
        <w:pPrChange w:id="3714" w:author="Artem Kasian" w:date="2024-12-01T18:21:00Z" w16du:dateUtc="2024-12-01T16:21:00Z">
          <w:pPr>
            <w:spacing w:line="360" w:lineRule="auto"/>
            <w:jc w:val="both"/>
          </w:pPr>
        </w:pPrChange>
      </w:pPr>
      <w:ins w:id="3715" w:author="Artem Kasian" w:date="2024-12-01T18:20:00Z">
        <w:r w:rsidRPr="005162ED">
          <w:rPr>
            <w:rFonts w:ascii="Times New Roman" w:hAnsi="Times New Roman" w:cs="Times New Roman"/>
            <w:sz w:val="28"/>
            <w:szCs w:val="28"/>
          </w:rPr>
          <w:t>Результатом роботи є готовий мобільний додаток, який може бути використаний для персонального фінансового аналізу.</w:t>
        </w:r>
      </w:ins>
      <w:ins w:id="3716" w:author="Artem Kasian" w:date="2024-12-01T19:06:00Z" w16du:dateUtc="2024-12-01T17:06:00Z">
        <w:r w:rsidR="006B0475" w:rsidRPr="00C15684">
          <w:rPr>
            <w:rFonts w:ascii="Times New Roman" w:hAnsi="Times New Roman" w:cs="Times New Roman"/>
            <w:sz w:val="28"/>
            <w:szCs w:val="28"/>
            <w:lang w:val="ru-RU"/>
            <w:rPrChange w:id="3717" w:author="Artem Kasian [2]" w:date="2024-12-02T11:05:00Z" w16du:dateUtc="2024-12-02T09:05:00Z">
              <w:rPr>
                <w:rFonts w:ascii="Times New Roman" w:hAnsi="Times New Roman" w:cs="Times New Roman"/>
                <w:sz w:val="28"/>
                <w:szCs w:val="28"/>
                <w:lang w:val="en-US"/>
              </w:rPr>
            </w:rPrChange>
          </w:rPr>
          <w:t xml:space="preserve"> </w:t>
        </w:r>
        <w:r w:rsidR="006B0475">
          <w:rPr>
            <w:rFonts w:ascii="Times New Roman" w:hAnsi="Times New Roman" w:cs="Times New Roman"/>
            <w:sz w:val="28"/>
            <w:szCs w:val="28"/>
          </w:rPr>
          <w:t>А також дотримання наукової новизни</w:t>
        </w:r>
        <w:r w:rsidR="006B0475" w:rsidRPr="00C15684">
          <w:rPr>
            <w:rFonts w:ascii="Times New Roman" w:hAnsi="Times New Roman" w:cs="Times New Roman"/>
            <w:sz w:val="28"/>
            <w:szCs w:val="28"/>
            <w:lang w:val="ru-RU"/>
            <w:rPrChange w:id="3718" w:author="Artem Kasian [2]" w:date="2024-12-02T11:05:00Z" w16du:dateUtc="2024-12-02T09:05:00Z">
              <w:rPr>
                <w:rFonts w:ascii="Times New Roman" w:hAnsi="Times New Roman" w:cs="Times New Roman"/>
                <w:sz w:val="28"/>
                <w:szCs w:val="28"/>
                <w:lang w:val="en-US"/>
              </w:rPr>
            </w:rPrChange>
          </w:rPr>
          <w:t xml:space="preserve">, </w:t>
        </w:r>
        <w:r w:rsidR="006B0475">
          <w:rPr>
            <w:rFonts w:ascii="Times New Roman" w:hAnsi="Times New Roman" w:cs="Times New Roman"/>
            <w:sz w:val="28"/>
            <w:szCs w:val="28"/>
          </w:rPr>
          <w:t xml:space="preserve">а саме - </w:t>
        </w:r>
      </w:ins>
      <w:ins w:id="3719" w:author="Artem Kasian" w:date="2024-12-01T19:07:00Z" w16du:dateUtc="2024-12-01T17:07:00Z">
        <w:r w:rsidR="006B0475" w:rsidRPr="006B0475">
          <w:rPr>
            <w:rFonts w:ascii="Times New Roman" w:hAnsi="Times New Roman" w:cs="Times New Roman"/>
            <w:bCs/>
            <w:sz w:val="28"/>
            <w:szCs w:val="28"/>
            <w:rPrChange w:id="3720" w:author="Artem Kasian" w:date="2024-12-01T19:07:00Z" w16du:dateUtc="2024-12-01T17:07:00Z">
              <w:rPr>
                <w:bCs/>
                <w:sz w:val="28"/>
                <w:szCs w:val="28"/>
              </w:rPr>
            </w:rPrChange>
          </w:rPr>
          <w:t>впровадженні персоналізованих порад і рекомендацій за допомогою штучного інтелекту, що базуються на аналізі фінансових даних користувача мобільного банкінгу</w:t>
        </w:r>
        <w:r w:rsidR="006B0475">
          <w:rPr>
            <w:bCs/>
            <w:sz w:val="28"/>
            <w:szCs w:val="28"/>
          </w:rPr>
          <w:t>.</w:t>
        </w:r>
      </w:ins>
      <w:ins w:id="3721" w:author="Artem Kasian" w:date="2024-12-01T18:20:00Z">
        <w:r w:rsidRPr="005162ED">
          <w:rPr>
            <w:rFonts w:ascii="Times New Roman" w:hAnsi="Times New Roman" w:cs="Times New Roman"/>
            <w:sz w:val="28"/>
            <w:szCs w:val="28"/>
          </w:rPr>
          <w:t xml:space="preserve"> Основними перевагами системи є її інтеграція з </w:t>
        </w:r>
        <w:r w:rsidRPr="005162ED">
          <w:rPr>
            <w:rFonts w:ascii="Times New Roman" w:hAnsi="Times New Roman" w:cs="Times New Roman"/>
            <w:sz w:val="28"/>
            <w:szCs w:val="28"/>
          </w:rPr>
          <w:lastRenderedPageBreak/>
          <w:t>банківськими API, візуалізація даних, інтуїтивно зрозумілий інтерфейс та можливість отримання рекомендацій від віртуального асистента</w:t>
        </w:r>
      </w:ins>
      <w:ins w:id="3722" w:author="Artem Kasian" w:date="2024-12-01T18:21:00Z" w16du:dateUtc="2024-12-01T16:21:00Z">
        <w:r>
          <w:rPr>
            <w:rFonts w:ascii="Times New Roman" w:hAnsi="Times New Roman" w:cs="Times New Roman"/>
            <w:sz w:val="28"/>
            <w:szCs w:val="28"/>
          </w:rPr>
          <w:t xml:space="preserve"> на базі штучного інтелекту</w:t>
        </w:r>
      </w:ins>
      <w:ins w:id="3723" w:author="Artem Kasian" w:date="2024-12-01T18:20:00Z">
        <w:r w:rsidRPr="005162ED">
          <w:rPr>
            <w:rFonts w:ascii="Times New Roman" w:hAnsi="Times New Roman" w:cs="Times New Roman"/>
            <w:sz w:val="28"/>
            <w:szCs w:val="28"/>
          </w:rPr>
          <w:t>.</w:t>
        </w:r>
      </w:ins>
    </w:p>
    <w:p w14:paraId="4F5A9174" w14:textId="0A20E9C1" w:rsidR="005162ED" w:rsidRDefault="005162ED" w:rsidP="005162ED">
      <w:pPr>
        <w:spacing w:line="360" w:lineRule="auto"/>
        <w:ind w:firstLine="708"/>
        <w:jc w:val="both"/>
        <w:rPr>
          <w:ins w:id="3724" w:author="Artem Kasian" w:date="2024-12-01T19:07:00Z" w16du:dateUtc="2024-12-01T17:07:00Z"/>
          <w:rFonts w:ascii="Times New Roman" w:hAnsi="Times New Roman" w:cs="Times New Roman"/>
          <w:sz w:val="28"/>
          <w:szCs w:val="28"/>
        </w:rPr>
      </w:pPr>
      <w:ins w:id="3725" w:author="Artem Kasian" w:date="2024-12-01T18:20:00Z">
        <w:r w:rsidRPr="005162ED">
          <w:rPr>
            <w:rFonts w:ascii="Times New Roman" w:hAnsi="Times New Roman" w:cs="Times New Roman"/>
            <w:sz w:val="28"/>
            <w:szCs w:val="28"/>
          </w:rPr>
          <w:t>Подальші напрями розвитку додатку можуть включати розширення функціоналу, інтеграцію з іншими банківськими системами, додавання більш детального аналізу витрат, а також впровадження додаткових елементів штучного інтелекту для підвищення якості рекомендацій.</w:t>
        </w:r>
      </w:ins>
      <w:ins w:id="3726" w:author="Artem Kasian" w:date="2024-12-01T18:21:00Z" w16du:dateUtc="2024-12-01T16:21:00Z">
        <w:r>
          <w:rPr>
            <w:rFonts w:ascii="Times New Roman" w:hAnsi="Times New Roman" w:cs="Times New Roman"/>
            <w:sz w:val="28"/>
            <w:szCs w:val="28"/>
          </w:rPr>
          <w:t xml:space="preserve"> </w:t>
        </w:r>
      </w:ins>
      <w:ins w:id="3727" w:author="Artem Kasian" w:date="2024-12-01T18:22:00Z" w16du:dateUtc="2024-12-01T16:22:00Z">
        <w:r>
          <w:rPr>
            <w:rFonts w:ascii="Times New Roman" w:hAnsi="Times New Roman" w:cs="Times New Roman"/>
            <w:sz w:val="28"/>
            <w:szCs w:val="28"/>
          </w:rPr>
          <w:t xml:space="preserve">Також результативним може бути інтеграція крипто систем для аналізу транзакцій </w:t>
        </w:r>
        <w:proofErr w:type="spellStart"/>
        <w:r>
          <w:rPr>
            <w:rFonts w:ascii="Times New Roman" w:hAnsi="Times New Roman" w:cs="Times New Roman"/>
            <w:sz w:val="28"/>
            <w:szCs w:val="28"/>
          </w:rPr>
          <w:t>криптовалюти</w:t>
        </w:r>
      </w:ins>
      <w:proofErr w:type="spellEnd"/>
      <w:ins w:id="3728" w:author="Artem Kasian" w:date="2024-12-01T19:07:00Z" w16du:dateUtc="2024-12-01T17:07:00Z">
        <w:r w:rsidR="006B0475">
          <w:rPr>
            <w:rFonts w:ascii="Times New Roman" w:hAnsi="Times New Roman" w:cs="Times New Roman"/>
            <w:sz w:val="28"/>
            <w:szCs w:val="28"/>
          </w:rPr>
          <w:t>.</w:t>
        </w:r>
      </w:ins>
    </w:p>
    <w:p w14:paraId="367C70C2" w14:textId="77777777" w:rsidR="006B0475" w:rsidRDefault="006B0475" w:rsidP="005162ED">
      <w:pPr>
        <w:spacing w:line="360" w:lineRule="auto"/>
        <w:ind w:firstLine="708"/>
        <w:jc w:val="both"/>
        <w:rPr>
          <w:ins w:id="3729" w:author="Artem Kasian" w:date="2024-12-01T19:07:00Z" w16du:dateUtc="2024-12-01T17:07:00Z"/>
          <w:rFonts w:ascii="Times New Roman" w:hAnsi="Times New Roman" w:cs="Times New Roman"/>
          <w:sz w:val="28"/>
          <w:szCs w:val="28"/>
        </w:rPr>
      </w:pPr>
    </w:p>
    <w:p w14:paraId="0F186C4B" w14:textId="77777777" w:rsidR="006B0475" w:rsidRDefault="006B0475" w:rsidP="005162ED">
      <w:pPr>
        <w:spacing w:line="360" w:lineRule="auto"/>
        <w:ind w:firstLine="708"/>
        <w:jc w:val="both"/>
        <w:rPr>
          <w:ins w:id="3730" w:author="Artem Kasian" w:date="2024-12-01T19:07:00Z" w16du:dateUtc="2024-12-01T17:07:00Z"/>
          <w:rFonts w:ascii="Times New Roman" w:hAnsi="Times New Roman" w:cs="Times New Roman"/>
          <w:sz w:val="28"/>
          <w:szCs w:val="28"/>
        </w:rPr>
      </w:pPr>
    </w:p>
    <w:p w14:paraId="760D4AC1" w14:textId="77777777" w:rsidR="006B0475" w:rsidRDefault="006B0475" w:rsidP="005162ED">
      <w:pPr>
        <w:spacing w:line="360" w:lineRule="auto"/>
        <w:ind w:firstLine="708"/>
        <w:jc w:val="both"/>
        <w:rPr>
          <w:ins w:id="3731" w:author="Artem Kasian" w:date="2024-12-01T19:07:00Z" w16du:dateUtc="2024-12-01T17:07:00Z"/>
          <w:rFonts w:ascii="Times New Roman" w:hAnsi="Times New Roman" w:cs="Times New Roman"/>
          <w:sz w:val="28"/>
          <w:szCs w:val="28"/>
        </w:rPr>
      </w:pPr>
    </w:p>
    <w:p w14:paraId="69A33D34" w14:textId="77777777" w:rsidR="006B0475" w:rsidRDefault="006B0475" w:rsidP="005162ED">
      <w:pPr>
        <w:spacing w:line="360" w:lineRule="auto"/>
        <w:ind w:firstLine="708"/>
        <w:jc w:val="both"/>
        <w:rPr>
          <w:ins w:id="3732" w:author="Artem Kasian" w:date="2024-12-01T19:07:00Z" w16du:dateUtc="2024-12-01T17:07:00Z"/>
          <w:rFonts w:ascii="Times New Roman" w:hAnsi="Times New Roman" w:cs="Times New Roman"/>
          <w:sz w:val="28"/>
          <w:szCs w:val="28"/>
        </w:rPr>
      </w:pPr>
    </w:p>
    <w:p w14:paraId="42898881" w14:textId="77777777" w:rsidR="006B0475" w:rsidRDefault="006B0475" w:rsidP="005162ED">
      <w:pPr>
        <w:spacing w:line="360" w:lineRule="auto"/>
        <w:ind w:firstLine="708"/>
        <w:jc w:val="both"/>
        <w:rPr>
          <w:ins w:id="3733" w:author="Artem Kasian" w:date="2024-12-01T19:07:00Z" w16du:dateUtc="2024-12-01T17:07:00Z"/>
          <w:rFonts w:ascii="Times New Roman" w:hAnsi="Times New Roman" w:cs="Times New Roman"/>
          <w:sz w:val="28"/>
          <w:szCs w:val="28"/>
        </w:rPr>
      </w:pPr>
    </w:p>
    <w:p w14:paraId="1B3268D6" w14:textId="77777777" w:rsidR="006B0475" w:rsidRDefault="006B0475" w:rsidP="005162ED">
      <w:pPr>
        <w:spacing w:line="360" w:lineRule="auto"/>
        <w:ind w:firstLine="708"/>
        <w:jc w:val="both"/>
        <w:rPr>
          <w:ins w:id="3734" w:author="Artem Kasian" w:date="2024-12-01T19:07:00Z" w16du:dateUtc="2024-12-01T17:07:00Z"/>
          <w:rFonts w:ascii="Times New Roman" w:hAnsi="Times New Roman" w:cs="Times New Roman"/>
          <w:sz w:val="28"/>
          <w:szCs w:val="28"/>
        </w:rPr>
      </w:pPr>
    </w:p>
    <w:p w14:paraId="08C71000" w14:textId="77777777" w:rsidR="006B0475" w:rsidRDefault="006B0475" w:rsidP="005162ED">
      <w:pPr>
        <w:spacing w:line="360" w:lineRule="auto"/>
        <w:ind w:firstLine="708"/>
        <w:jc w:val="both"/>
        <w:rPr>
          <w:ins w:id="3735" w:author="Artem Kasian" w:date="2024-12-01T19:07:00Z" w16du:dateUtc="2024-12-01T17:07:00Z"/>
          <w:rFonts w:ascii="Times New Roman" w:hAnsi="Times New Roman" w:cs="Times New Roman"/>
          <w:sz w:val="28"/>
          <w:szCs w:val="28"/>
        </w:rPr>
      </w:pPr>
    </w:p>
    <w:p w14:paraId="36BC4CA9" w14:textId="77777777" w:rsidR="006B0475" w:rsidRDefault="006B0475" w:rsidP="005162ED">
      <w:pPr>
        <w:spacing w:line="360" w:lineRule="auto"/>
        <w:ind w:firstLine="708"/>
        <w:jc w:val="both"/>
        <w:rPr>
          <w:ins w:id="3736" w:author="Artem Kasian" w:date="2024-12-01T19:07:00Z" w16du:dateUtc="2024-12-01T17:07:00Z"/>
          <w:rFonts w:ascii="Times New Roman" w:hAnsi="Times New Roman" w:cs="Times New Roman"/>
          <w:sz w:val="28"/>
          <w:szCs w:val="28"/>
        </w:rPr>
      </w:pPr>
    </w:p>
    <w:p w14:paraId="13694545" w14:textId="77777777" w:rsidR="006B0475" w:rsidRDefault="006B0475" w:rsidP="005162ED">
      <w:pPr>
        <w:spacing w:line="360" w:lineRule="auto"/>
        <w:ind w:firstLine="708"/>
        <w:jc w:val="both"/>
        <w:rPr>
          <w:ins w:id="3737" w:author="Artem Kasian" w:date="2024-12-01T19:07:00Z" w16du:dateUtc="2024-12-01T17:07:00Z"/>
          <w:rFonts w:ascii="Times New Roman" w:hAnsi="Times New Roman" w:cs="Times New Roman"/>
          <w:sz w:val="28"/>
          <w:szCs w:val="28"/>
        </w:rPr>
      </w:pPr>
    </w:p>
    <w:p w14:paraId="4EC552F8" w14:textId="77777777" w:rsidR="006B0475" w:rsidRDefault="006B0475" w:rsidP="005162ED">
      <w:pPr>
        <w:spacing w:line="360" w:lineRule="auto"/>
        <w:ind w:firstLine="708"/>
        <w:jc w:val="both"/>
        <w:rPr>
          <w:ins w:id="3738" w:author="Artem Kasian" w:date="2024-12-01T19:07:00Z" w16du:dateUtc="2024-12-01T17:07:00Z"/>
          <w:rFonts w:ascii="Times New Roman" w:hAnsi="Times New Roman" w:cs="Times New Roman"/>
          <w:sz w:val="28"/>
          <w:szCs w:val="28"/>
        </w:rPr>
      </w:pPr>
    </w:p>
    <w:p w14:paraId="1E33B0C4" w14:textId="77777777" w:rsidR="006B0475" w:rsidRDefault="006B0475" w:rsidP="005162ED">
      <w:pPr>
        <w:spacing w:line="360" w:lineRule="auto"/>
        <w:ind w:firstLine="708"/>
        <w:jc w:val="both"/>
        <w:rPr>
          <w:ins w:id="3739" w:author="Artem Kasian" w:date="2024-12-01T19:07:00Z" w16du:dateUtc="2024-12-01T17:07:00Z"/>
          <w:rFonts w:ascii="Times New Roman" w:hAnsi="Times New Roman" w:cs="Times New Roman"/>
          <w:sz w:val="28"/>
          <w:szCs w:val="28"/>
        </w:rPr>
      </w:pPr>
    </w:p>
    <w:p w14:paraId="51560BFC" w14:textId="77777777" w:rsidR="006B0475" w:rsidRDefault="006B0475" w:rsidP="005162ED">
      <w:pPr>
        <w:spacing w:line="360" w:lineRule="auto"/>
        <w:ind w:firstLine="708"/>
        <w:jc w:val="both"/>
        <w:rPr>
          <w:ins w:id="3740" w:author="Artem Kasian" w:date="2024-12-01T19:07:00Z" w16du:dateUtc="2024-12-01T17:07:00Z"/>
          <w:rFonts w:ascii="Times New Roman" w:hAnsi="Times New Roman" w:cs="Times New Roman"/>
          <w:sz w:val="28"/>
          <w:szCs w:val="28"/>
        </w:rPr>
      </w:pPr>
    </w:p>
    <w:p w14:paraId="4744657E" w14:textId="77777777" w:rsidR="006B0475" w:rsidRDefault="006B0475" w:rsidP="005162ED">
      <w:pPr>
        <w:spacing w:line="360" w:lineRule="auto"/>
        <w:ind w:firstLine="708"/>
        <w:jc w:val="both"/>
        <w:rPr>
          <w:ins w:id="3741" w:author="Artem Kasian" w:date="2024-12-01T19:07:00Z" w16du:dateUtc="2024-12-01T17:07:00Z"/>
          <w:rFonts w:ascii="Times New Roman" w:hAnsi="Times New Roman" w:cs="Times New Roman"/>
          <w:sz w:val="28"/>
          <w:szCs w:val="28"/>
        </w:rPr>
      </w:pPr>
    </w:p>
    <w:p w14:paraId="1F57FC46" w14:textId="77777777" w:rsidR="006B0475" w:rsidRDefault="006B0475" w:rsidP="005162ED">
      <w:pPr>
        <w:spacing w:line="360" w:lineRule="auto"/>
        <w:ind w:firstLine="708"/>
        <w:jc w:val="both"/>
        <w:rPr>
          <w:ins w:id="3742" w:author="Artem Kasian" w:date="2024-12-01T19:07:00Z" w16du:dateUtc="2024-12-01T17:07:00Z"/>
          <w:rFonts w:ascii="Times New Roman" w:hAnsi="Times New Roman" w:cs="Times New Roman"/>
          <w:sz w:val="28"/>
          <w:szCs w:val="28"/>
        </w:rPr>
      </w:pPr>
    </w:p>
    <w:p w14:paraId="7D26F08C" w14:textId="77777777" w:rsidR="006B0475" w:rsidRPr="005162ED" w:rsidRDefault="006B0475">
      <w:pPr>
        <w:spacing w:line="360" w:lineRule="auto"/>
        <w:ind w:firstLine="708"/>
        <w:jc w:val="both"/>
        <w:rPr>
          <w:ins w:id="3743" w:author="Artem Kasian" w:date="2024-12-01T18:20:00Z"/>
          <w:rFonts w:ascii="Times New Roman" w:hAnsi="Times New Roman" w:cs="Times New Roman"/>
          <w:sz w:val="28"/>
          <w:szCs w:val="28"/>
        </w:rPr>
        <w:pPrChange w:id="3744" w:author="Artem Kasian" w:date="2024-12-01T18:21:00Z" w16du:dateUtc="2024-12-01T16:21:00Z">
          <w:pPr>
            <w:spacing w:line="360" w:lineRule="auto"/>
            <w:jc w:val="both"/>
          </w:pPr>
        </w:pPrChange>
      </w:pPr>
    </w:p>
    <w:p w14:paraId="6AAF3CAA" w14:textId="77777777" w:rsidR="005162ED" w:rsidRDefault="005162ED" w:rsidP="005162ED">
      <w:pPr>
        <w:spacing w:line="360" w:lineRule="auto"/>
        <w:jc w:val="both"/>
        <w:rPr>
          <w:ins w:id="3745" w:author="Artem Kasian" w:date="2024-12-01T18:16:00Z" w16du:dateUtc="2024-12-01T16:16:00Z"/>
          <w:rFonts w:ascii="Times New Roman" w:hAnsi="Times New Roman" w:cs="Times New Roman"/>
          <w:sz w:val="28"/>
          <w:szCs w:val="28"/>
        </w:rPr>
      </w:pPr>
    </w:p>
    <w:p w14:paraId="6E8B9090" w14:textId="77777777" w:rsidR="006B0475" w:rsidRPr="006B0475" w:rsidRDefault="006B0475">
      <w:pPr>
        <w:spacing w:line="360" w:lineRule="auto"/>
        <w:jc w:val="center"/>
        <w:rPr>
          <w:ins w:id="3746" w:author="Artem Kasian" w:date="2024-12-01T19:08:00Z" w16du:dateUtc="2024-12-01T17:08:00Z"/>
          <w:rFonts w:ascii="Times New Roman" w:hAnsi="Times New Roman" w:cs="Times New Roman"/>
          <w:b/>
          <w:bCs/>
          <w:sz w:val="28"/>
          <w:szCs w:val="28"/>
          <w:rPrChange w:id="3747" w:author="Artem Kasian" w:date="2024-12-01T19:08:00Z" w16du:dateUtc="2024-12-01T17:08:00Z">
            <w:rPr>
              <w:ins w:id="3748" w:author="Artem Kasian" w:date="2024-12-01T19:08:00Z" w16du:dateUtc="2024-12-01T17:08:00Z"/>
              <w:rFonts w:ascii="Times New Roman" w:hAnsi="Times New Roman" w:cs="Times New Roman"/>
              <w:sz w:val="28"/>
              <w:szCs w:val="28"/>
            </w:rPr>
          </w:rPrChange>
        </w:rPr>
        <w:pPrChange w:id="3749" w:author="Artem Kasian" w:date="2024-12-01T19:08:00Z" w16du:dateUtc="2024-12-01T17:08:00Z">
          <w:pPr>
            <w:spacing w:line="360" w:lineRule="auto"/>
          </w:pPr>
        </w:pPrChange>
      </w:pPr>
      <w:ins w:id="3750" w:author="Artem Kasian" w:date="2024-12-01T19:08:00Z" w16du:dateUtc="2024-12-01T17:08:00Z">
        <w:r w:rsidRPr="006B0475">
          <w:rPr>
            <w:rFonts w:ascii="Times New Roman" w:hAnsi="Times New Roman" w:cs="Times New Roman"/>
            <w:b/>
            <w:bCs/>
            <w:sz w:val="28"/>
            <w:szCs w:val="28"/>
            <w:rPrChange w:id="3751" w:author="Artem Kasian" w:date="2024-12-01T19:08:00Z" w16du:dateUtc="2024-12-01T17:08:00Z">
              <w:rPr>
                <w:rFonts w:ascii="Times New Roman" w:hAnsi="Times New Roman" w:cs="Times New Roman"/>
                <w:sz w:val="28"/>
                <w:szCs w:val="28"/>
              </w:rPr>
            </w:rPrChange>
          </w:rPr>
          <w:lastRenderedPageBreak/>
          <w:t>СПИСОК ВИКОРИСТАНОЇ ЛІТЕРАТУРИ</w:t>
        </w:r>
      </w:ins>
    </w:p>
    <w:p w14:paraId="7DBB4797" w14:textId="06E4324B" w:rsidR="0082472B" w:rsidRPr="0082472B" w:rsidRDefault="0082472B">
      <w:pPr>
        <w:pStyle w:val="a4"/>
        <w:numPr>
          <w:ilvl w:val="0"/>
          <w:numId w:val="45"/>
        </w:numPr>
        <w:spacing w:line="360" w:lineRule="auto"/>
        <w:jc w:val="both"/>
        <w:rPr>
          <w:ins w:id="3752" w:author="Artem Kasian" w:date="2024-12-01T19:31:00Z" w16du:dateUtc="2024-12-01T17:31:00Z"/>
          <w:rFonts w:ascii="Times New Roman" w:hAnsi="Times New Roman" w:cs="Times New Roman"/>
          <w:sz w:val="28"/>
          <w:szCs w:val="28"/>
          <w:rPrChange w:id="3753" w:author="Artem Kasian" w:date="2024-12-01T19:32:00Z" w16du:dateUtc="2024-12-01T17:32:00Z">
            <w:rPr>
              <w:ins w:id="3754" w:author="Artem Kasian" w:date="2024-12-01T19:31:00Z" w16du:dateUtc="2024-12-01T17:31:00Z"/>
              <w:rFonts w:ascii="Times New Roman" w:hAnsi="Times New Roman" w:cs="Times New Roman"/>
              <w:b/>
              <w:bCs/>
              <w:sz w:val="28"/>
              <w:szCs w:val="28"/>
            </w:rPr>
          </w:rPrChange>
        </w:rPr>
        <w:pPrChange w:id="3755" w:author="Artem Kasian" w:date="2024-12-01T19:32:00Z" w16du:dateUtc="2024-12-01T17:32:00Z">
          <w:pPr>
            <w:spacing w:line="360" w:lineRule="auto"/>
            <w:jc w:val="both"/>
          </w:pPr>
        </w:pPrChange>
      </w:pPr>
      <w:proofErr w:type="spellStart"/>
      <w:ins w:id="3756" w:author="Artem Kasian" w:date="2024-12-01T19:31:00Z" w16du:dateUtc="2024-12-01T17:31:00Z">
        <w:r w:rsidRPr="0082472B">
          <w:rPr>
            <w:rFonts w:ascii="Times New Roman" w:hAnsi="Times New Roman" w:cs="Times New Roman"/>
            <w:sz w:val="28"/>
            <w:szCs w:val="28"/>
            <w:rPrChange w:id="3757" w:author="Artem Kasian" w:date="2024-12-01T19:32:00Z" w16du:dateUtc="2024-12-01T17:32:00Z">
              <w:rPr>
                <w:rFonts w:ascii="Times New Roman" w:hAnsi="Times New Roman" w:cs="Times New Roman"/>
                <w:b/>
                <w:bCs/>
                <w:sz w:val="28"/>
                <w:szCs w:val="28"/>
              </w:rPr>
            </w:rPrChange>
          </w:rPr>
          <w:t>Wieruch</w:t>
        </w:r>
        <w:proofErr w:type="spellEnd"/>
        <w:r w:rsidRPr="0082472B">
          <w:rPr>
            <w:rFonts w:ascii="Times New Roman" w:hAnsi="Times New Roman" w:cs="Times New Roman"/>
            <w:sz w:val="28"/>
            <w:szCs w:val="28"/>
            <w:rPrChange w:id="3758" w:author="Artem Kasian" w:date="2024-12-01T19:32:00Z" w16du:dateUtc="2024-12-01T17:32:00Z">
              <w:rPr>
                <w:rFonts w:ascii="Times New Roman" w:hAnsi="Times New Roman" w:cs="Times New Roman"/>
                <w:b/>
                <w:bCs/>
                <w:sz w:val="28"/>
                <w:szCs w:val="28"/>
              </w:rPr>
            </w:rPrChange>
          </w:rPr>
          <w:t xml:space="preserve">, R. </w:t>
        </w:r>
      </w:ins>
      <w:ins w:id="3759" w:author="Artem Kasian" w:date="2024-12-01T19:35:00Z" w16du:dateUtc="2024-12-01T17:35:00Z">
        <w:r>
          <w:rPr>
            <w:rFonts w:ascii="Times New Roman" w:hAnsi="Times New Roman" w:cs="Times New Roman"/>
            <w:sz w:val="28"/>
            <w:szCs w:val="28"/>
          </w:rPr>
          <w:t>В</w:t>
        </w:r>
      </w:ins>
      <w:ins w:id="3760" w:author="Artem Kasian" w:date="2024-12-01T19:32:00Z" w16du:dateUtc="2024-12-01T17:32:00Z">
        <w:r w:rsidRPr="0082472B">
          <w:rPr>
            <w:rFonts w:ascii="Times New Roman" w:hAnsi="Times New Roman" w:cs="Times New Roman"/>
            <w:sz w:val="28"/>
            <w:szCs w:val="28"/>
          </w:rPr>
          <w:t xml:space="preserve">аша подорож до оволодіння React.js у </w:t>
        </w:r>
        <w:proofErr w:type="spellStart"/>
        <w:r w:rsidRPr="0082472B">
          <w:rPr>
            <w:rFonts w:ascii="Times New Roman" w:hAnsi="Times New Roman" w:cs="Times New Roman"/>
            <w:sz w:val="28"/>
            <w:szCs w:val="28"/>
          </w:rPr>
          <w:t>JavaScript</w:t>
        </w:r>
        <w:proofErr w:type="spellEnd"/>
        <w:r w:rsidRPr="0082472B">
          <w:rPr>
            <w:rFonts w:ascii="Times New Roman" w:hAnsi="Times New Roman" w:cs="Times New Roman"/>
            <w:sz w:val="28"/>
            <w:szCs w:val="28"/>
          </w:rPr>
          <w:t>. 5-е видання</w:t>
        </w:r>
      </w:ins>
      <w:ins w:id="3761" w:author="Artem Kasian" w:date="2024-12-01T19:31:00Z" w16du:dateUtc="2024-12-01T17:31:00Z">
        <w:r w:rsidRPr="0082472B">
          <w:rPr>
            <w:rFonts w:ascii="Times New Roman" w:hAnsi="Times New Roman" w:cs="Times New Roman"/>
            <w:sz w:val="28"/>
            <w:szCs w:val="28"/>
            <w:rPrChange w:id="3762" w:author="Artem Kasian" w:date="2024-12-01T19:32:00Z" w16du:dateUtc="2024-12-01T17:32:00Z">
              <w:rPr>
                <w:rFonts w:ascii="Times New Roman" w:hAnsi="Times New Roman" w:cs="Times New Roman"/>
                <w:b/>
                <w:bCs/>
                <w:sz w:val="28"/>
                <w:szCs w:val="28"/>
              </w:rPr>
            </w:rPrChange>
          </w:rPr>
          <w:t>. ISBN: 978-1730853937.</w:t>
        </w:r>
      </w:ins>
    </w:p>
    <w:p w14:paraId="351FEFFD" w14:textId="5BE20D8D" w:rsidR="0082472B" w:rsidRPr="0082472B" w:rsidRDefault="0082472B">
      <w:pPr>
        <w:pStyle w:val="a4"/>
        <w:numPr>
          <w:ilvl w:val="0"/>
          <w:numId w:val="45"/>
        </w:numPr>
        <w:spacing w:line="360" w:lineRule="auto"/>
        <w:jc w:val="both"/>
        <w:rPr>
          <w:ins w:id="3763" w:author="Artem Kasian" w:date="2024-12-01T19:31:00Z" w16du:dateUtc="2024-12-01T17:31:00Z"/>
          <w:rFonts w:ascii="Times New Roman" w:hAnsi="Times New Roman" w:cs="Times New Roman"/>
          <w:sz w:val="28"/>
          <w:szCs w:val="28"/>
          <w:rPrChange w:id="3764" w:author="Artem Kasian" w:date="2024-12-01T19:32:00Z" w16du:dateUtc="2024-12-01T17:32:00Z">
            <w:rPr>
              <w:ins w:id="3765" w:author="Artem Kasian" w:date="2024-12-01T19:31:00Z" w16du:dateUtc="2024-12-01T17:31:00Z"/>
              <w:rFonts w:ascii="Times New Roman" w:hAnsi="Times New Roman" w:cs="Times New Roman"/>
              <w:b/>
              <w:bCs/>
              <w:sz w:val="28"/>
              <w:szCs w:val="28"/>
            </w:rPr>
          </w:rPrChange>
        </w:rPr>
        <w:pPrChange w:id="3766" w:author="Artem Kasian" w:date="2024-12-01T19:32:00Z" w16du:dateUtc="2024-12-01T17:32:00Z">
          <w:pPr>
            <w:spacing w:line="360" w:lineRule="auto"/>
            <w:jc w:val="both"/>
          </w:pPr>
        </w:pPrChange>
      </w:pPr>
      <w:proofErr w:type="spellStart"/>
      <w:ins w:id="3767" w:author="Artem Kasian" w:date="2024-12-01T19:31:00Z" w16du:dateUtc="2024-12-01T17:31:00Z">
        <w:r w:rsidRPr="0082472B">
          <w:rPr>
            <w:rFonts w:ascii="Times New Roman" w:hAnsi="Times New Roman" w:cs="Times New Roman"/>
            <w:sz w:val="28"/>
            <w:szCs w:val="28"/>
            <w:rPrChange w:id="3768" w:author="Artem Kasian" w:date="2024-12-01T19:32:00Z" w16du:dateUtc="2024-12-01T17:32:00Z">
              <w:rPr>
                <w:rFonts w:ascii="Times New Roman" w:hAnsi="Times New Roman" w:cs="Times New Roman"/>
                <w:b/>
                <w:bCs/>
                <w:sz w:val="28"/>
                <w:szCs w:val="28"/>
              </w:rPr>
            </w:rPrChange>
          </w:rPr>
          <w:t>Tilkov</w:t>
        </w:r>
        <w:proofErr w:type="spellEnd"/>
        <w:r w:rsidRPr="0082472B">
          <w:rPr>
            <w:rFonts w:ascii="Times New Roman" w:hAnsi="Times New Roman" w:cs="Times New Roman"/>
            <w:sz w:val="28"/>
            <w:szCs w:val="28"/>
            <w:rPrChange w:id="3769" w:author="Artem Kasian" w:date="2024-12-01T19:32:00Z" w16du:dateUtc="2024-12-01T17:32:00Z">
              <w:rPr>
                <w:rFonts w:ascii="Times New Roman" w:hAnsi="Times New Roman" w:cs="Times New Roman"/>
                <w:b/>
                <w:bCs/>
                <w:sz w:val="28"/>
                <w:szCs w:val="28"/>
              </w:rPr>
            </w:rPrChange>
          </w:rPr>
          <w:t xml:space="preserve">, S., &amp; </w:t>
        </w:r>
        <w:proofErr w:type="spellStart"/>
        <w:r w:rsidRPr="0082472B">
          <w:rPr>
            <w:rFonts w:ascii="Times New Roman" w:hAnsi="Times New Roman" w:cs="Times New Roman"/>
            <w:sz w:val="28"/>
            <w:szCs w:val="28"/>
            <w:rPrChange w:id="3770" w:author="Artem Kasian" w:date="2024-12-01T19:32:00Z" w16du:dateUtc="2024-12-01T17:32:00Z">
              <w:rPr>
                <w:rFonts w:ascii="Times New Roman" w:hAnsi="Times New Roman" w:cs="Times New Roman"/>
                <w:b/>
                <w:bCs/>
                <w:sz w:val="28"/>
                <w:szCs w:val="28"/>
              </w:rPr>
            </w:rPrChange>
          </w:rPr>
          <w:t>Vinoski</w:t>
        </w:r>
        <w:proofErr w:type="spellEnd"/>
        <w:r w:rsidRPr="0082472B">
          <w:rPr>
            <w:rFonts w:ascii="Times New Roman" w:hAnsi="Times New Roman" w:cs="Times New Roman"/>
            <w:sz w:val="28"/>
            <w:szCs w:val="28"/>
            <w:rPrChange w:id="3771" w:author="Artem Kasian" w:date="2024-12-01T19:32:00Z" w16du:dateUtc="2024-12-01T17:32:00Z">
              <w:rPr>
                <w:rFonts w:ascii="Times New Roman" w:hAnsi="Times New Roman" w:cs="Times New Roman"/>
                <w:b/>
                <w:bCs/>
                <w:sz w:val="28"/>
                <w:szCs w:val="28"/>
              </w:rPr>
            </w:rPrChange>
          </w:rPr>
          <w:t xml:space="preserve">, S. (2010). Node.js: </w:t>
        </w:r>
      </w:ins>
      <w:ins w:id="3772" w:author="Artem Kasian" w:date="2024-12-01T19:32:00Z" w16du:dateUtc="2024-12-01T17:32:00Z">
        <w:r>
          <w:rPr>
            <w:rFonts w:ascii="Times New Roman" w:hAnsi="Times New Roman" w:cs="Times New Roman"/>
            <w:sz w:val="28"/>
            <w:szCs w:val="28"/>
          </w:rPr>
          <w:t>В</w:t>
        </w:r>
        <w:r w:rsidRPr="0082472B">
          <w:rPr>
            <w:rFonts w:ascii="Times New Roman" w:hAnsi="Times New Roman" w:cs="Times New Roman"/>
            <w:sz w:val="28"/>
            <w:szCs w:val="28"/>
          </w:rPr>
          <w:t xml:space="preserve">икористання </w:t>
        </w:r>
        <w:proofErr w:type="spellStart"/>
        <w:r w:rsidRPr="0082472B">
          <w:rPr>
            <w:rFonts w:ascii="Times New Roman" w:hAnsi="Times New Roman" w:cs="Times New Roman"/>
            <w:sz w:val="28"/>
            <w:szCs w:val="28"/>
          </w:rPr>
          <w:t>JavaScript</w:t>
        </w:r>
        <w:proofErr w:type="spellEnd"/>
        <w:r w:rsidRPr="0082472B">
          <w:rPr>
            <w:rFonts w:ascii="Times New Roman" w:hAnsi="Times New Roman" w:cs="Times New Roman"/>
            <w:sz w:val="28"/>
            <w:szCs w:val="28"/>
          </w:rPr>
          <w:t xml:space="preserve"> для створення високопродуктивних мережевих програм</w:t>
        </w:r>
      </w:ins>
      <w:ins w:id="3773" w:author="Artem Kasian" w:date="2024-12-01T19:31:00Z" w16du:dateUtc="2024-12-01T17:31:00Z">
        <w:r w:rsidRPr="0082472B">
          <w:rPr>
            <w:rFonts w:ascii="Times New Roman" w:hAnsi="Times New Roman" w:cs="Times New Roman"/>
            <w:sz w:val="28"/>
            <w:szCs w:val="28"/>
            <w:rPrChange w:id="3774" w:author="Artem Kasian" w:date="2024-12-01T19:32:00Z" w16du:dateUtc="2024-12-01T17:32:00Z">
              <w:rPr>
                <w:rFonts w:ascii="Times New Roman" w:hAnsi="Times New Roman" w:cs="Times New Roman"/>
                <w:b/>
                <w:bCs/>
                <w:sz w:val="28"/>
                <w:szCs w:val="28"/>
              </w:rPr>
            </w:rPrChange>
          </w:rPr>
          <w:t xml:space="preserve">. IEEE </w:t>
        </w:r>
        <w:proofErr w:type="spellStart"/>
        <w:r w:rsidRPr="0082472B">
          <w:rPr>
            <w:rFonts w:ascii="Times New Roman" w:hAnsi="Times New Roman" w:cs="Times New Roman"/>
            <w:sz w:val="28"/>
            <w:szCs w:val="28"/>
            <w:rPrChange w:id="3775" w:author="Artem Kasian" w:date="2024-12-01T19:32:00Z" w16du:dateUtc="2024-12-01T17:32:00Z">
              <w:rPr>
                <w:rFonts w:ascii="Times New Roman" w:hAnsi="Times New Roman" w:cs="Times New Roman"/>
                <w:b/>
                <w:bCs/>
                <w:sz w:val="28"/>
                <w:szCs w:val="28"/>
              </w:rPr>
            </w:rPrChange>
          </w:rPr>
          <w:t>Internet</w:t>
        </w:r>
        <w:proofErr w:type="spellEnd"/>
        <w:r w:rsidRPr="0082472B">
          <w:rPr>
            <w:rFonts w:ascii="Times New Roman" w:hAnsi="Times New Roman" w:cs="Times New Roman"/>
            <w:sz w:val="28"/>
            <w:szCs w:val="28"/>
            <w:rPrChange w:id="3776"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777" w:author="Artem Kasian" w:date="2024-12-01T19:32:00Z" w16du:dateUtc="2024-12-01T17:32:00Z">
              <w:rPr>
                <w:rFonts w:ascii="Times New Roman" w:hAnsi="Times New Roman" w:cs="Times New Roman"/>
                <w:b/>
                <w:bCs/>
                <w:sz w:val="28"/>
                <w:szCs w:val="28"/>
              </w:rPr>
            </w:rPrChange>
          </w:rPr>
          <w:t>Computing</w:t>
        </w:r>
        <w:proofErr w:type="spellEnd"/>
        <w:r w:rsidRPr="0082472B">
          <w:rPr>
            <w:rFonts w:ascii="Times New Roman" w:hAnsi="Times New Roman" w:cs="Times New Roman"/>
            <w:sz w:val="28"/>
            <w:szCs w:val="28"/>
            <w:rPrChange w:id="3778" w:author="Artem Kasian" w:date="2024-12-01T19:32:00Z" w16du:dateUtc="2024-12-01T17:32:00Z">
              <w:rPr>
                <w:rFonts w:ascii="Times New Roman" w:hAnsi="Times New Roman" w:cs="Times New Roman"/>
                <w:b/>
                <w:bCs/>
                <w:sz w:val="28"/>
                <w:szCs w:val="28"/>
              </w:rPr>
            </w:rPrChange>
          </w:rPr>
          <w:t>, 14(6), 80-83. DOI: 10.1109/MIC.2010.146.</w:t>
        </w:r>
      </w:ins>
    </w:p>
    <w:p w14:paraId="1DD04F6B" w14:textId="446FF02F" w:rsidR="0082472B" w:rsidRPr="0082472B" w:rsidRDefault="0082472B">
      <w:pPr>
        <w:pStyle w:val="a4"/>
        <w:numPr>
          <w:ilvl w:val="0"/>
          <w:numId w:val="45"/>
        </w:numPr>
        <w:spacing w:line="360" w:lineRule="auto"/>
        <w:jc w:val="both"/>
        <w:rPr>
          <w:ins w:id="3779" w:author="Artem Kasian" w:date="2024-12-01T19:31:00Z" w16du:dateUtc="2024-12-01T17:31:00Z"/>
          <w:rFonts w:ascii="Times New Roman" w:hAnsi="Times New Roman" w:cs="Times New Roman"/>
          <w:sz w:val="28"/>
          <w:szCs w:val="28"/>
          <w:rPrChange w:id="3780" w:author="Artem Kasian" w:date="2024-12-01T19:32:00Z" w16du:dateUtc="2024-12-01T17:32:00Z">
            <w:rPr>
              <w:ins w:id="3781" w:author="Artem Kasian" w:date="2024-12-01T19:31:00Z" w16du:dateUtc="2024-12-01T17:31:00Z"/>
              <w:rFonts w:ascii="Times New Roman" w:hAnsi="Times New Roman" w:cs="Times New Roman"/>
              <w:b/>
              <w:bCs/>
              <w:sz w:val="28"/>
              <w:szCs w:val="28"/>
            </w:rPr>
          </w:rPrChange>
        </w:rPr>
        <w:pPrChange w:id="3782" w:author="Artem Kasian" w:date="2024-12-01T19:32:00Z" w16du:dateUtc="2024-12-01T17:32:00Z">
          <w:pPr>
            <w:spacing w:line="360" w:lineRule="auto"/>
            <w:jc w:val="both"/>
          </w:pPr>
        </w:pPrChange>
      </w:pPr>
      <w:proofErr w:type="spellStart"/>
      <w:ins w:id="3783" w:author="Artem Kasian" w:date="2024-12-01T19:31:00Z" w16du:dateUtc="2024-12-01T17:31:00Z">
        <w:r w:rsidRPr="0082472B">
          <w:rPr>
            <w:rFonts w:ascii="Times New Roman" w:hAnsi="Times New Roman" w:cs="Times New Roman"/>
            <w:sz w:val="28"/>
            <w:szCs w:val="28"/>
            <w:rPrChange w:id="3784" w:author="Artem Kasian" w:date="2024-12-01T19:32:00Z" w16du:dateUtc="2024-12-01T17:32:00Z">
              <w:rPr>
                <w:rFonts w:ascii="Times New Roman" w:hAnsi="Times New Roman" w:cs="Times New Roman"/>
                <w:b/>
                <w:bCs/>
                <w:sz w:val="28"/>
                <w:szCs w:val="28"/>
              </w:rPr>
            </w:rPrChange>
          </w:rPr>
          <w:t>Zakas</w:t>
        </w:r>
        <w:proofErr w:type="spellEnd"/>
        <w:r w:rsidRPr="0082472B">
          <w:rPr>
            <w:rFonts w:ascii="Times New Roman" w:hAnsi="Times New Roman" w:cs="Times New Roman"/>
            <w:sz w:val="28"/>
            <w:szCs w:val="28"/>
            <w:rPrChange w:id="3785" w:author="Artem Kasian" w:date="2024-12-01T19:32:00Z" w16du:dateUtc="2024-12-01T17:32:00Z">
              <w:rPr>
                <w:rFonts w:ascii="Times New Roman" w:hAnsi="Times New Roman" w:cs="Times New Roman"/>
                <w:b/>
                <w:bCs/>
                <w:sz w:val="28"/>
                <w:szCs w:val="28"/>
              </w:rPr>
            </w:rPrChange>
          </w:rPr>
          <w:t xml:space="preserve">, N. C. </w:t>
        </w:r>
        <w:proofErr w:type="spellStart"/>
        <w:r w:rsidRPr="0082472B">
          <w:rPr>
            <w:rFonts w:ascii="Times New Roman" w:hAnsi="Times New Roman" w:cs="Times New Roman"/>
            <w:sz w:val="28"/>
            <w:szCs w:val="28"/>
            <w:rPrChange w:id="3786" w:author="Artem Kasian" w:date="2024-12-01T19:32:00Z" w16du:dateUtc="2024-12-01T17:32:00Z">
              <w:rPr>
                <w:rFonts w:ascii="Times New Roman" w:hAnsi="Times New Roman" w:cs="Times New Roman"/>
                <w:b/>
                <w:bCs/>
                <w:sz w:val="28"/>
                <w:szCs w:val="28"/>
              </w:rPr>
            </w:rPrChange>
          </w:rPr>
          <w:t>Understanding</w:t>
        </w:r>
        <w:proofErr w:type="spellEnd"/>
        <w:r w:rsidRPr="0082472B">
          <w:rPr>
            <w:rFonts w:ascii="Times New Roman" w:hAnsi="Times New Roman" w:cs="Times New Roman"/>
            <w:sz w:val="28"/>
            <w:szCs w:val="28"/>
            <w:rPrChange w:id="3787"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788" w:author="Artem Kasian" w:date="2024-12-01T19:32:00Z" w16du:dateUtc="2024-12-01T17:32:00Z">
              <w:rPr>
                <w:rFonts w:ascii="Times New Roman" w:hAnsi="Times New Roman" w:cs="Times New Roman"/>
                <w:b/>
                <w:bCs/>
                <w:sz w:val="28"/>
                <w:szCs w:val="28"/>
              </w:rPr>
            </w:rPrChange>
          </w:rPr>
          <w:t>ECMAScript</w:t>
        </w:r>
        <w:proofErr w:type="spellEnd"/>
        <w:r w:rsidRPr="0082472B">
          <w:rPr>
            <w:rFonts w:ascii="Times New Roman" w:hAnsi="Times New Roman" w:cs="Times New Roman"/>
            <w:sz w:val="28"/>
            <w:szCs w:val="28"/>
            <w:rPrChange w:id="3789" w:author="Artem Kasian" w:date="2024-12-01T19:32:00Z" w16du:dateUtc="2024-12-01T17:32:00Z">
              <w:rPr>
                <w:rFonts w:ascii="Times New Roman" w:hAnsi="Times New Roman" w:cs="Times New Roman"/>
                <w:b/>
                <w:bCs/>
                <w:sz w:val="28"/>
                <w:szCs w:val="28"/>
              </w:rPr>
            </w:rPrChange>
          </w:rPr>
          <w:t xml:space="preserve"> 6: </w:t>
        </w:r>
      </w:ins>
      <w:ins w:id="3790" w:author="Artem Kasian" w:date="2024-12-01T19:32:00Z" w16du:dateUtc="2024-12-01T17:32:00Z">
        <w:r w:rsidRPr="0082472B">
          <w:rPr>
            <w:rFonts w:ascii="Times New Roman" w:hAnsi="Times New Roman" w:cs="Times New Roman"/>
            <w:sz w:val="28"/>
            <w:szCs w:val="28"/>
          </w:rPr>
          <w:t xml:space="preserve">Повний посібник для розробників </w:t>
        </w:r>
        <w:proofErr w:type="spellStart"/>
        <w:r w:rsidRPr="0082472B">
          <w:rPr>
            <w:rFonts w:ascii="Times New Roman" w:hAnsi="Times New Roman" w:cs="Times New Roman"/>
            <w:sz w:val="28"/>
            <w:szCs w:val="28"/>
          </w:rPr>
          <w:t>JavaScript</w:t>
        </w:r>
        <w:proofErr w:type="spellEnd"/>
        <w:r w:rsidRPr="0082472B">
          <w:rPr>
            <w:rFonts w:ascii="Times New Roman" w:hAnsi="Times New Roman" w:cs="Times New Roman"/>
            <w:sz w:val="28"/>
            <w:szCs w:val="28"/>
          </w:rPr>
          <w:t>. Без крохмального преса.</w:t>
        </w:r>
      </w:ins>
      <w:ins w:id="3791" w:author="Artem Kasian" w:date="2024-12-01T19:31:00Z" w16du:dateUtc="2024-12-01T17:31:00Z">
        <w:r w:rsidRPr="0082472B">
          <w:rPr>
            <w:rFonts w:ascii="Times New Roman" w:hAnsi="Times New Roman" w:cs="Times New Roman"/>
            <w:sz w:val="28"/>
            <w:szCs w:val="28"/>
            <w:rPrChange w:id="3792" w:author="Artem Kasian" w:date="2024-12-01T19:32:00Z" w16du:dateUtc="2024-12-01T17:32:00Z">
              <w:rPr>
                <w:rFonts w:ascii="Times New Roman" w:hAnsi="Times New Roman" w:cs="Times New Roman"/>
                <w:b/>
                <w:bCs/>
                <w:sz w:val="28"/>
                <w:szCs w:val="28"/>
              </w:rPr>
            </w:rPrChange>
          </w:rPr>
          <w:t xml:space="preserve"> ISBN: 978-1593277574.</w:t>
        </w:r>
      </w:ins>
    </w:p>
    <w:p w14:paraId="5FA93498" w14:textId="7CC08158" w:rsidR="0082472B" w:rsidRPr="0082472B" w:rsidRDefault="0082472B">
      <w:pPr>
        <w:pStyle w:val="a4"/>
        <w:numPr>
          <w:ilvl w:val="0"/>
          <w:numId w:val="45"/>
        </w:numPr>
        <w:spacing w:line="360" w:lineRule="auto"/>
        <w:jc w:val="both"/>
        <w:rPr>
          <w:ins w:id="3793" w:author="Artem Kasian" w:date="2024-12-01T19:31:00Z" w16du:dateUtc="2024-12-01T17:31:00Z"/>
          <w:rFonts w:ascii="Times New Roman" w:hAnsi="Times New Roman" w:cs="Times New Roman"/>
          <w:sz w:val="28"/>
          <w:szCs w:val="28"/>
          <w:rPrChange w:id="3794" w:author="Artem Kasian" w:date="2024-12-01T19:32:00Z" w16du:dateUtc="2024-12-01T17:32:00Z">
            <w:rPr>
              <w:ins w:id="3795" w:author="Artem Kasian" w:date="2024-12-01T19:31:00Z" w16du:dateUtc="2024-12-01T17:31:00Z"/>
              <w:rFonts w:ascii="Times New Roman" w:hAnsi="Times New Roman" w:cs="Times New Roman"/>
              <w:b/>
              <w:bCs/>
              <w:sz w:val="28"/>
              <w:szCs w:val="28"/>
            </w:rPr>
          </w:rPrChange>
        </w:rPr>
        <w:pPrChange w:id="3796" w:author="Artem Kasian" w:date="2024-12-01T19:32:00Z" w16du:dateUtc="2024-12-01T17:32:00Z">
          <w:pPr>
            <w:spacing w:line="360" w:lineRule="auto"/>
            <w:jc w:val="both"/>
          </w:pPr>
        </w:pPrChange>
      </w:pPr>
      <w:proofErr w:type="spellStart"/>
      <w:ins w:id="3797" w:author="Artem Kasian" w:date="2024-12-01T19:31:00Z" w16du:dateUtc="2024-12-01T17:31:00Z">
        <w:r w:rsidRPr="0082472B">
          <w:rPr>
            <w:rFonts w:ascii="Times New Roman" w:hAnsi="Times New Roman" w:cs="Times New Roman"/>
            <w:sz w:val="28"/>
            <w:szCs w:val="28"/>
            <w:rPrChange w:id="3798" w:author="Artem Kasian" w:date="2024-12-01T19:32:00Z" w16du:dateUtc="2024-12-01T17:32:00Z">
              <w:rPr>
                <w:rFonts w:ascii="Times New Roman" w:hAnsi="Times New Roman" w:cs="Times New Roman"/>
                <w:b/>
                <w:bCs/>
                <w:sz w:val="28"/>
                <w:szCs w:val="28"/>
              </w:rPr>
            </w:rPrChange>
          </w:rPr>
          <w:t>Beighley</w:t>
        </w:r>
        <w:proofErr w:type="spellEnd"/>
        <w:r w:rsidRPr="0082472B">
          <w:rPr>
            <w:rFonts w:ascii="Times New Roman" w:hAnsi="Times New Roman" w:cs="Times New Roman"/>
            <w:sz w:val="28"/>
            <w:szCs w:val="28"/>
            <w:rPrChange w:id="3799" w:author="Artem Kasian" w:date="2024-12-01T19:32:00Z" w16du:dateUtc="2024-12-01T17:32:00Z">
              <w:rPr>
                <w:rFonts w:ascii="Times New Roman" w:hAnsi="Times New Roman" w:cs="Times New Roman"/>
                <w:b/>
                <w:bCs/>
                <w:sz w:val="28"/>
                <w:szCs w:val="28"/>
              </w:rPr>
            </w:rPrChange>
          </w:rPr>
          <w:t xml:space="preserve">, L. </w:t>
        </w:r>
        <w:proofErr w:type="spellStart"/>
        <w:r w:rsidRPr="0082472B">
          <w:rPr>
            <w:rFonts w:ascii="Times New Roman" w:hAnsi="Times New Roman" w:cs="Times New Roman"/>
            <w:sz w:val="28"/>
            <w:szCs w:val="28"/>
            <w:rPrChange w:id="3800" w:author="Artem Kasian" w:date="2024-12-01T19:32:00Z" w16du:dateUtc="2024-12-01T17:32:00Z">
              <w:rPr>
                <w:rFonts w:ascii="Times New Roman" w:hAnsi="Times New Roman" w:cs="Times New Roman"/>
                <w:b/>
                <w:bCs/>
                <w:sz w:val="28"/>
                <w:szCs w:val="28"/>
              </w:rPr>
            </w:rPrChange>
          </w:rPr>
          <w:t>Head</w:t>
        </w:r>
        <w:proofErr w:type="spellEnd"/>
        <w:r w:rsidRPr="0082472B">
          <w:rPr>
            <w:rFonts w:ascii="Times New Roman" w:hAnsi="Times New Roman" w:cs="Times New Roman"/>
            <w:sz w:val="28"/>
            <w:szCs w:val="28"/>
            <w:rPrChange w:id="3801"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02" w:author="Artem Kasian" w:date="2024-12-01T19:32:00Z" w16du:dateUtc="2024-12-01T17:32:00Z">
              <w:rPr>
                <w:rFonts w:ascii="Times New Roman" w:hAnsi="Times New Roman" w:cs="Times New Roman"/>
                <w:b/>
                <w:bCs/>
                <w:sz w:val="28"/>
                <w:szCs w:val="28"/>
              </w:rPr>
            </w:rPrChange>
          </w:rPr>
          <w:t>First</w:t>
        </w:r>
        <w:proofErr w:type="spellEnd"/>
        <w:r w:rsidRPr="0082472B">
          <w:rPr>
            <w:rFonts w:ascii="Times New Roman" w:hAnsi="Times New Roman" w:cs="Times New Roman"/>
            <w:sz w:val="28"/>
            <w:szCs w:val="28"/>
            <w:rPrChange w:id="3803" w:author="Artem Kasian" w:date="2024-12-01T19:32:00Z" w16du:dateUtc="2024-12-01T17:32:00Z">
              <w:rPr>
                <w:rFonts w:ascii="Times New Roman" w:hAnsi="Times New Roman" w:cs="Times New Roman"/>
                <w:b/>
                <w:bCs/>
                <w:sz w:val="28"/>
                <w:szCs w:val="28"/>
              </w:rPr>
            </w:rPrChange>
          </w:rPr>
          <w:t xml:space="preserve"> SQL: </w:t>
        </w:r>
      </w:ins>
      <w:ins w:id="3804" w:author="Artem Kasian" w:date="2024-12-01T19:33:00Z" w16du:dateUtc="2024-12-01T17:33:00Z">
        <w:r w:rsidRPr="0082472B">
          <w:rPr>
            <w:rFonts w:ascii="Times New Roman" w:hAnsi="Times New Roman" w:cs="Times New Roman"/>
            <w:sz w:val="28"/>
            <w:szCs w:val="28"/>
          </w:rPr>
          <w:t xml:space="preserve">Ваш розум на SQL -- Посібник для навчання. </w:t>
        </w:r>
        <w:proofErr w:type="spellStart"/>
        <w:r w:rsidRPr="0082472B">
          <w:rPr>
            <w:rFonts w:ascii="Times New Roman" w:hAnsi="Times New Roman" w:cs="Times New Roman"/>
            <w:sz w:val="28"/>
            <w:szCs w:val="28"/>
          </w:rPr>
          <w:t>O'Reilly</w:t>
        </w:r>
        <w:proofErr w:type="spellEnd"/>
        <w:r w:rsidRPr="0082472B">
          <w:rPr>
            <w:rFonts w:ascii="Times New Roman" w:hAnsi="Times New Roman" w:cs="Times New Roman"/>
            <w:sz w:val="28"/>
            <w:szCs w:val="28"/>
          </w:rPr>
          <w:t xml:space="preserve"> </w:t>
        </w:r>
        <w:proofErr w:type="spellStart"/>
        <w:r w:rsidRPr="0082472B">
          <w:rPr>
            <w:rFonts w:ascii="Times New Roman" w:hAnsi="Times New Roman" w:cs="Times New Roman"/>
            <w:sz w:val="28"/>
            <w:szCs w:val="28"/>
          </w:rPr>
          <w:t>Media</w:t>
        </w:r>
        <w:proofErr w:type="spellEnd"/>
        <w:r>
          <w:rPr>
            <w:rFonts w:ascii="Times New Roman" w:hAnsi="Times New Roman" w:cs="Times New Roman"/>
            <w:sz w:val="28"/>
            <w:szCs w:val="28"/>
          </w:rPr>
          <w:t xml:space="preserve"> </w:t>
        </w:r>
      </w:ins>
      <w:ins w:id="3805" w:author="Artem Kasian" w:date="2024-12-01T19:31:00Z" w16du:dateUtc="2024-12-01T17:31:00Z">
        <w:r w:rsidRPr="0082472B">
          <w:rPr>
            <w:rFonts w:ascii="Times New Roman" w:hAnsi="Times New Roman" w:cs="Times New Roman"/>
            <w:sz w:val="28"/>
            <w:szCs w:val="28"/>
            <w:rPrChange w:id="3806" w:author="Artem Kasian" w:date="2024-12-01T19:32:00Z" w16du:dateUtc="2024-12-01T17:32:00Z">
              <w:rPr>
                <w:rFonts w:ascii="Times New Roman" w:hAnsi="Times New Roman" w:cs="Times New Roman"/>
                <w:b/>
                <w:bCs/>
                <w:sz w:val="28"/>
                <w:szCs w:val="28"/>
              </w:rPr>
            </w:rPrChange>
          </w:rPr>
          <w:t>ISBN: 978-0596526849.</w:t>
        </w:r>
      </w:ins>
    </w:p>
    <w:p w14:paraId="149FFC90" w14:textId="34F81EE1" w:rsidR="0082472B" w:rsidRPr="0082472B" w:rsidRDefault="0082472B">
      <w:pPr>
        <w:pStyle w:val="a4"/>
        <w:numPr>
          <w:ilvl w:val="0"/>
          <w:numId w:val="45"/>
        </w:numPr>
        <w:spacing w:line="360" w:lineRule="auto"/>
        <w:jc w:val="both"/>
        <w:rPr>
          <w:ins w:id="3807" w:author="Artem Kasian" w:date="2024-12-01T19:31:00Z" w16du:dateUtc="2024-12-01T17:31:00Z"/>
          <w:rFonts w:ascii="Times New Roman" w:hAnsi="Times New Roman" w:cs="Times New Roman"/>
          <w:sz w:val="28"/>
          <w:szCs w:val="28"/>
          <w:rPrChange w:id="3808" w:author="Artem Kasian" w:date="2024-12-01T19:32:00Z" w16du:dateUtc="2024-12-01T17:32:00Z">
            <w:rPr>
              <w:ins w:id="3809" w:author="Artem Kasian" w:date="2024-12-01T19:31:00Z" w16du:dateUtc="2024-12-01T17:31:00Z"/>
              <w:rFonts w:ascii="Times New Roman" w:hAnsi="Times New Roman" w:cs="Times New Roman"/>
              <w:b/>
              <w:bCs/>
              <w:sz w:val="28"/>
              <w:szCs w:val="28"/>
            </w:rPr>
          </w:rPrChange>
        </w:rPr>
        <w:pPrChange w:id="3810" w:author="Artem Kasian" w:date="2024-12-01T19:32:00Z" w16du:dateUtc="2024-12-01T17:32:00Z">
          <w:pPr>
            <w:spacing w:line="360" w:lineRule="auto"/>
            <w:jc w:val="both"/>
          </w:pPr>
        </w:pPrChange>
      </w:pPr>
      <w:proofErr w:type="spellStart"/>
      <w:ins w:id="3811" w:author="Artem Kasian" w:date="2024-12-01T19:31:00Z" w16du:dateUtc="2024-12-01T17:31:00Z">
        <w:r w:rsidRPr="0082472B">
          <w:rPr>
            <w:rFonts w:ascii="Times New Roman" w:hAnsi="Times New Roman" w:cs="Times New Roman"/>
            <w:sz w:val="28"/>
            <w:szCs w:val="28"/>
            <w:rPrChange w:id="3812" w:author="Artem Kasian" w:date="2024-12-01T19:32:00Z" w16du:dateUtc="2024-12-01T17:32:00Z">
              <w:rPr>
                <w:rFonts w:ascii="Times New Roman" w:hAnsi="Times New Roman" w:cs="Times New Roman"/>
                <w:b/>
                <w:bCs/>
                <w:sz w:val="28"/>
                <w:szCs w:val="28"/>
              </w:rPr>
            </w:rPrChange>
          </w:rPr>
          <w:t>Batra</w:t>
        </w:r>
        <w:proofErr w:type="spellEnd"/>
        <w:r w:rsidRPr="0082472B">
          <w:rPr>
            <w:rFonts w:ascii="Times New Roman" w:hAnsi="Times New Roman" w:cs="Times New Roman"/>
            <w:sz w:val="28"/>
            <w:szCs w:val="28"/>
            <w:rPrChange w:id="3813" w:author="Artem Kasian" w:date="2024-12-01T19:32:00Z" w16du:dateUtc="2024-12-01T17:32:00Z">
              <w:rPr>
                <w:rFonts w:ascii="Times New Roman" w:hAnsi="Times New Roman" w:cs="Times New Roman"/>
                <w:b/>
                <w:bCs/>
                <w:sz w:val="28"/>
                <w:szCs w:val="28"/>
              </w:rPr>
            </w:rPrChange>
          </w:rPr>
          <w:t xml:space="preserve">, S., &amp; </w:t>
        </w:r>
        <w:proofErr w:type="spellStart"/>
        <w:r w:rsidRPr="0082472B">
          <w:rPr>
            <w:rFonts w:ascii="Times New Roman" w:hAnsi="Times New Roman" w:cs="Times New Roman"/>
            <w:sz w:val="28"/>
            <w:szCs w:val="28"/>
            <w:rPrChange w:id="3814" w:author="Artem Kasian" w:date="2024-12-01T19:32:00Z" w16du:dateUtc="2024-12-01T17:32:00Z">
              <w:rPr>
                <w:rFonts w:ascii="Times New Roman" w:hAnsi="Times New Roman" w:cs="Times New Roman"/>
                <w:b/>
                <w:bCs/>
                <w:sz w:val="28"/>
                <w:szCs w:val="28"/>
              </w:rPr>
            </w:rPrChange>
          </w:rPr>
          <w:t>Tyagi</w:t>
        </w:r>
        <w:proofErr w:type="spellEnd"/>
        <w:r w:rsidRPr="0082472B">
          <w:rPr>
            <w:rFonts w:ascii="Times New Roman" w:hAnsi="Times New Roman" w:cs="Times New Roman"/>
            <w:sz w:val="28"/>
            <w:szCs w:val="28"/>
            <w:rPrChange w:id="3815" w:author="Artem Kasian" w:date="2024-12-01T19:32:00Z" w16du:dateUtc="2024-12-01T17:32:00Z">
              <w:rPr>
                <w:rFonts w:ascii="Times New Roman" w:hAnsi="Times New Roman" w:cs="Times New Roman"/>
                <w:b/>
                <w:bCs/>
                <w:sz w:val="28"/>
                <w:szCs w:val="28"/>
              </w:rPr>
            </w:rPrChange>
          </w:rPr>
          <w:t xml:space="preserve">, C. (2012). </w:t>
        </w:r>
        <w:proofErr w:type="spellStart"/>
        <w:r w:rsidRPr="0082472B">
          <w:rPr>
            <w:rFonts w:ascii="Times New Roman" w:hAnsi="Times New Roman" w:cs="Times New Roman"/>
            <w:sz w:val="28"/>
            <w:szCs w:val="28"/>
            <w:rPrChange w:id="3816" w:author="Artem Kasian" w:date="2024-12-01T19:32:00Z" w16du:dateUtc="2024-12-01T17:32:00Z">
              <w:rPr>
                <w:rFonts w:ascii="Times New Roman" w:hAnsi="Times New Roman" w:cs="Times New Roman"/>
                <w:b/>
                <w:bCs/>
                <w:sz w:val="28"/>
                <w:szCs w:val="28"/>
              </w:rPr>
            </w:rPrChange>
          </w:rPr>
          <w:t>Comparative</w:t>
        </w:r>
        <w:proofErr w:type="spellEnd"/>
        <w:r w:rsidRPr="0082472B">
          <w:rPr>
            <w:rFonts w:ascii="Times New Roman" w:hAnsi="Times New Roman" w:cs="Times New Roman"/>
            <w:sz w:val="28"/>
            <w:szCs w:val="28"/>
            <w:rPrChange w:id="3817"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18" w:author="Artem Kasian" w:date="2024-12-01T19:32:00Z" w16du:dateUtc="2024-12-01T17:32:00Z">
              <w:rPr>
                <w:rFonts w:ascii="Times New Roman" w:hAnsi="Times New Roman" w:cs="Times New Roman"/>
                <w:b/>
                <w:bCs/>
                <w:sz w:val="28"/>
                <w:szCs w:val="28"/>
              </w:rPr>
            </w:rPrChange>
          </w:rPr>
          <w:t>Analysis</w:t>
        </w:r>
        <w:proofErr w:type="spellEnd"/>
        <w:r w:rsidRPr="0082472B">
          <w:rPr>
            <w:rFonts w:ascii="Times New Roman" w:hAnsi="Times New Roman" w:cs="Times New Roman"/>
            <w:sz w:val="28"/>
            <w:szCs w:val="28"/>
            <w:rPrChange w:id="3819"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20" w:author="Artem Kasian" w:date="2024-12-01T19:32:00Z" w16du:dateUtc="2024-12-01T17:32:00Z">
              <w:rPr>
                <w:rFonts w:ascii="Times New Roman" w:hAnsi="Times New Roman" w:cs="Times New Roman"/>
                <w:b/>
                <w:bCs/>
                <w:sz w:val="28"/>
                <w:szCs w:val="28"/>
              </w:rPr>
            </w:rPrChange>
          </w:rPr>
          <w:t>of</w:t>
        </w:r>
        <w:proofErr w:type="spellEnd"/>
        <w:r w:rsidRPr="0082472B">
          <w:rPr>
            <w:rFonts w:ascii="Times New Roman" w:hAnsi="Times New Roman" w:cs="Times New Roman"/>
            <w:sz w:val="28"/>
            <w:szCs w:val="28"/>
            <w:rPrChange w:id="3821"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22" w:author="Artem Kasian" w:date="2024-12-01T19:32:00Z" w16du:dateUtc="2024-12-01T17:32:00Z">
              <w:rPr>
                <w:rFonts w:ascii="Times New Roman" w:hAnsi="Times New Roman" w:cs="Times New Roman"/>
                <w:b/>
                <w:bCs/>
                <w:sz w:val="28"/>
                <w:szCs w:val="28"/>
              </w:rPr>
            </w:rPrChange>
          </w:rPr>
          <w:t>Relational</w:t>
        </w:r>
        <w:proofErr w:type="spellEnd"/>
        <w:r w:rsidRPr="0082472B">
          <w:rPr>
            <w:rFonts w:ascii="Times New Roman" w:hAnsi="Times New Roman" w:cs="Times New Roman"/>
            <w:sz w:val="28"/>
            <w:szCs w:val="28"/>
            <w:rPrChange w:id="3823"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24" w:author="Artem Kasian" w:date="2024-12-01T19:32:00Z" w16du:dateUtc="2024-12-01T17:32:00Z">
              <w:rPr>
                <w:rFonts w:ascii="Times New Roman" w:hAnsi="Times New Roman" w:cs="Times New Roman"/>
                <w:b/>
                <w:bCs/>
                <w:sz w:val="28"/>
                <w:szCs w:val="28"/>
              </w:rPr>
            </w:rPrChange>
          </w:rPr>
          <w:t>and</w:t>
        </w:r>
        <w:proofErr w:type="spellEnd"/>
        <w:r w:rsidRPr="0082472B">
          <w:rPr>
            <w:rFonts w:ascii="Times New Roman" w:hAnsi="Times New Roman" w:cs="Times New Roman"/>
            <w:sz w:val="28"/>
            <w:szCs w:val="28"/>
            <w:rPrChange w:id="3825"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26" w:author="Artem Kasian" w:date="2024-12-01T19:32:00Z" w16du:dateUtc="2024-12-01T17:32:00Z">
              <w:rPr>
                <w:rFonts w:ascii="Times New Roman" w:hAnsi="Times New Roman" w:cs="Times New Roman"/>
                <w:b/>
                <w:bCs/>
                <w:sz w:val="28"/>
                <w:szCs w:val="28"/>
              </w:rPr>
            </w:rPrChange>
          </w:rPr>
          <w:t>Non-Relational</w:t>
        </w:r>
        <w:proofErr w:type="spellEnd"/>
        <w:r w:rsidRPr="0082472B">
          <w:rPr>
            <w:rFonts w:ascii="Times New Roman" w:hAnsi="Times New Roman" w:cs="Times New Roman"/>
            <w:sz w:val="28"/>
            <w:szCs w:val="28"/>
            <w:rPrChange w:id="3827"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28" w:author="Artem Kasian" w:date="2024-12-01T19:32:00Z" w16du:dateUtc="2024-12-01T17:32:00Z">
              <w:rPr>
                <w:rFonts w:ascii="Times New Roman" w:hAnsi="Times New Roman" w:cs="Times New Roman"/>
                <w:b/>
                <w:bCs/>
                <w:sz w:val="28"/>
                <w:szCs w:val="28"/>
              </w:rPr>
            </w:rPrChange>
          </w:rPr>
          <w:t>Database</w:t>
        </w:r>
        <w:proofErr w:type="spellEnd"/>
        <w:r w:rsidRPr="0082472B">
          <w:rPr>
            <w:rFonts w:ascii="Times New Roman" w:hAnsi="Times New Roman" w:cs="Times New Roman"/>
            <w:sz w:val="28"/>
            <w:szCs w:val="28"/>
            <w:rPrChange w:id="3829"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30" w:author="Artem Kasian" w:date="2024-12-01T19:32:00Z" w16du:dateUtc="2024-12-01T17:32:00Z">
              <w:rPr>
                <w:rFonts w:ascii="Times New Roman" w:hAnsi="Times New Roman" w:cs="Times New Roman"/>
                <w:b/>
                <w:bCs/>
                <w:sz w:val="28"/>
                <w:szCs w:val="28"/>
              </w:rPr>
            </w:rPrChange>
          </w:rPr>
          <w:t>Models</w:t>
        </w:r>
        <w:proofErr w:type="spellEnd"/>
        <w:r w:rsidRPr="0082472B">
          <w:rPr>
            <w:rFonts w:ascii="Times New Roman" w:hAnsi="Times New Roman" w:cs="Times New Roman"/>
            <w:sz w:val="28"/>
            <w:szCs w:val="28"/>
            <w:rPrChange w:id="3831"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32" w:author="Artem Kasian" w:date="2024-12-01T19:32:00Z" w16du:dateUtc="2024-12-01T17:32:00Z">
              <w:rPr>
                <w:rFonts w:ascii="Times New Roman" w:hAnsi="Times New Roman" w:cs="Times New Roman"/>
                <w:b/>
                <w:bCs/>
                <w:sz w:val="28"/>
                <w:szCs w:val="28"/>
              </w:rPr>
            </w:rPrChange>
          </w:rPr>
          <w:t>International</w:t>
        </w:r>
        <w:proofErr w:type="spellEnd"/>
        <w:r w:rsidRPr="0082472B">
          <w:rPr>
            <w:rFonts w:ascii="Times New Roman" w:hAnsi="Times New Roman" w:cs="Times New Roman"/>
            <w:sz w:val="28"/>
            <w:szCs w:val="28"/>
            <w:rPrChange w:id="3833"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34" w:author="Artem Kasian" w:date="2024-12-01T19:32:00Z" w16du:dateUtc="2024-12-01T17:32:00Z">
              <w:rPr>
                <w:rFonts w:ascii="Times New Roman" w:hAnsi="Times New Roman" w:cs="Times New Roman"/>
                <w:b/>
                <w:bCs/>
                <w:sz w:val="28"/>
                <w:szCs w:val="28"/>
              </w:rPr>
            </w:rPrChange>
          </w:rPr>
          <w:t>Journal</w:t>
        </w:r>
        <w:proofErr w:type="spellEnd"/>
        <w:r w:rsidRPr="0082472B">
          <w:rPr>
            <w:rFonts w:ascii="Times New Roman" w:hAnsi="Times New Roman" w:cs="Times New Roman"/>
            <w:sz w:val="28"/>
            <w:szCs w:val="28"/>
            <w:rPrChange w:id="3835"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36" w:author="Artem Kasian" w:date="2024-12-01T19:32:00Z" w16du:dateUtc="2024-12-01T17:32:00Z">
              <w:rPr>
                <w:rFonts w:ascii="Times New Roman" w:hAnsi="Times New Roman" w:cs="Times New Roman"/>
                <w:b/>
                <w:bCs/>
                <w:sz w:val="28"/>
                <w:szCs w:val="28"/>
              </w:rPr>
            </w:rPrChange>
          </w:rPr>
          <w:t>of</w:t>
        </w:r>
        <w:proofErr w:type="spellEnd"/>
        <w:r w:rsidRPr="0082472B">
          <w:rPr>
            <w:rFonts w:ascii="Times New Roman" w:hAnsi="Times New Roman" w:cs="Times New Roman"/>
            <w:sz w:val="28"/>
            <w:szCs w:val="28"/>
            <w:rPrChange w:id="3837"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38" w:author="Artem Kasian" w:date="2024-12-01T19:32:00Z" w16du:dateUtc="2024-12-01T17:32:00Z">
              <w:rPr>
                <w:rFonts w:ascii="Times New Roman" w:hAnsi="Times New Roman" w:cs="Times New Roman"/>
                <w:b/>
                <w:bCs/>
                <w:sz w:val="28"/>
                <w:szCs w:val="28"/>
              </w:rPr>
            </w:rPrChange>
          </w:rPr>
          <w:t>Modern</w:t>
        </w:r>
        <w:proofErr w:type="spellEnd"/>
        <w:r w:rsidRPr="0082472B">
          <w:rPr>
            <w:rFonts w:ascii="Times New Roman" w:hAnsi="Times New Roman" w:cs="Times New Roman"/>
            <w:sz w:val="28"/>
            <w:szCs w:val="28"/>
            <w:rPrChange w:id="3839"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40" w:author="Artem Kasian" w:date="2024-12-01T19:32:00Z" w16du:dateUtc="2024-12-01T17:32:00Z">
              <w:rPr>
                <w:rFonts w:ascii="Times New Roman" w:hAnsi="Times New Roman" w:cs="Times New Roman"/>
                <w:b/>
                <w:bCs/>
                <w:sz w:val="28"/>
                <w:szCs w:val="28"/>
              </w:rPr>
            </w:rPrChange>
          </w:rPr>
          <w:t>Engineering</w:t>
        </w:r>
        <w:proofErr w:type="spellEnd"/>
        <w:r w:rsidRPr="0082472B">
          <w:rPr>
            <w:rFonts w:ascii="Times New Roman" w:hAnsi="Times New Roman" w:cs="Times New Roman"/>
            <w:sz w:val="28"/>
            <w:szCs w:val="28"/>
            <w:rPrChange w:id="3841"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42" w:author="Artem Kasian" w:date="2024-12-01T19:32:00Z" w16du:dateUtc="2024-12-01T17:32:00Z">
              <w:rPr>
                <w:rFonts w:ascii="Times New Roman" w:hAnsi="Times New Roman" w:cs="Times New Roman"/>
                <w:b/>
                <w:bCs/>
                <w:sz w:val="28"/>
                <w:szCs w:val="28"/>
              </w:rPr>
            </w:rPrChange>
          </w:rPr>
          <w:t>Research</w:t>
        </w:r>
        <w:proofErr w:type="spellEnd"/>
        <w:r w:rsidRPr="0082472B">
          <w:rPr>
            <w:rFonts w:ascii="Times New Roman" w:hAnsi="Times New Roman" w:cs="Times New Roman"/>
            <w:sz w:val="28"/>
            <w:szCs w:val="28"/>
            <w:rPrChange w:id="3843" w:author="Artem Kasian" w:date="2024-12-01T19:32:00Z" w16du:dateUtc="2024-12-01T17:32:00Z">
              <w:rPr>
                <w:rFonts w:ascii="Times New Roman" w:hAnsi="Times New Roman" w:cs="Times New Roman"/>
                <w:b/>
                <w:bCs/>
                <w:sz w:val="28"/>
                <w:szCs w:val="28"/>
              </w:rPr>
            </w:rPrChange>
          </w:rPr>
          <w:t xml:space="preserve"> (IJMER), 2(3), 472-476.</w:t>
        </w:r>
      </w:ins>
    </w:p>
    <w:p w14:paraId="7110B512" w14:textId="69EC2913" w:rsidR="0082472B" w:rsidRPr="0082472B" w:rsidRDefault="0082472B">
      <w:pPr>
        <w:pStyle w:val="a4"/>
        <w:numPr>
          <w:ilvl w:val="0"/>
          <w:numId w:val="45"/>
        </w:numPr>
        <w:spacing w:line="360" w:lineRule="auto"/>
        <w:jc w:val="both"/>
        <w:rPr>
          <w:ins w:id="3844" w:author="Artem Kasian" w:date="2024-12-01T19:31:00Z" w16du:dateUtc="2024-12-01T17:31:00Z"/>
          <w:rFonts w:ascii="Times New Roman" w:hAnsi="Times New Roman" w:cs="Times New Roman"/>
          <w:sz w:val="28"/>
          <w:szCs w:val="28"/>
          <w:rPrChange w:id="3845" w:author="Artem Kasian" w:date="2024-12-01T19:32:00Z" w16du:dateUtc="2024-12-01T17:32:00Z">
            <w:rPr>
              <w:ins w:id="3846" w:author="Artem Kasian" w:date="2024-12-01T19:31:00Z" w16du:dateUtc="2024-12-01T17:31:00Z"/>
              <w:rFonts w:ascii="Times New Roman" w:hAnsi="Times New Roman" w:cs="Times New Roman"/>
              <w:b/>
              <w:bCs/>
              <w:sz w:val="28"/>
              <w:szCs w:val="28"/>
            </w:rPr>
          </w:rPrChange>
        </w:rPr>
        <w:pPrChange w:id="3847" w:author="Artem Kasian" w:date="2024-12-01T19:32:00Z" w16du:dateUtc="2024-12-01T17:32:00Z">
          <w:pPr>
            <w:spacing w:line="360" w:lineRule="auto"/>
            <w:jc w:val="both"/>
          </w:pPr>
        </w:pPrChange>
      </w:pPr>
      <w:proofErr w:type="spellStart"/>
      <w:ins w:id="3848" w:author="Artem Kasian" w:date="2024-12-01T19:31:00Z" w16du:dateUtc="2024-12-01T17:31:00Z">
        <w:r w:rsidRPr="0082472B">
          <w:rPr>
            <w:rFonts w:ascii="Times New Roman" w:hAnsi="Times New Roman" w:cs="Times New Roman"/>
            <w:sz w:val="28"/>
            <w:szCs w:val="28"/>
            <w:rPrChange w:id="3849" w:author="Artem Kasian" w:date="2024-12-01T19:32:00Z" w16du:dateUtc="2024-12-01T17:32:00Z">
              <w:rPr>
                <w:rFonts w:ascii="Times New Roman" w:hAnsi="Times New Roman" w:cs="Times New Roman"/>
                <w:b/>
                <w:bCs/>
                <w:sz w:val="28"/>
                <w:szCs w:val="28"/>
              </w:rPr>
            </w:rPrChange>
          </w:rPr>
          <w:t>LeCun</w:t>
        </w:r>
        <w:proofErr w:type="spellEnd"/>
        <w:r w:rsidRPr="0082472B">
          <w:rPr>
            <w:rFonts w:ascii="Times New Roman" w:hAnsi="Times New Roman" w:cs="Times New Roman"/>
            <w:sz w:val="28"/>
            <w:szCs w:val="28"/>
            <w:rPrChange w:id="3850" w:author="Artem Kasian" w:date="2024-12-01T19:32:00Z" w16du:dateUtc="2024-12-01T17:32:00Z">
              <w:rPr>
                <w:rFonts w:ascii="Times New Roman" w:hAnsi="Times New Roman" w:cs="Times New Roman"/>
                <w:b/>
                <w:bCs/>
                <w:sz w:val="28"/>
                <w:szCs w:val="28"/>
              </w:rPr>
            </w:rPrChange>
          </w:rPr>
          <w:t xml:space="preserve">, Y., </w:t>
        </w:r>
        <w:proofErr w:type="spellStart"/>
        <w:r w:rsidRPr="0082472B">
          <w:rPr>
            <w:rFonts w:ascii="Times New Roman" w:hAnsi="Times New Roman" w:cs="Times New Roman"/>
            <w:sz w:val="28"/>
            <w:szCs w:val="28"/>
            <w:rPrChange w:id="3851" w:author="Artem Kasian" w:date="2024-12-01T19:32:00Z" w16du:dateUtc="2024-12-01T17:32:00Z">
              <w:rPr>
                <w:rFonts w:ascii="Times New Roman" w:hAnsi="Times New Roman" w:cs="Times New Roman"/>
                <w:b/>
                <w:bCs/>
                <w:sz w:val="28"/>
                <w:szCs w:val="28"/>
              </w:rPr>
            </w:rPrChange>
          </w:rPr>
          <w:t>Bengio</w:t>
        </w:r>
        <w:proofErr w:type="spellEnd"/>
        <w:r w:rsidRPr="0082472B">
          <w:rPr>
            <w:rFonts w:ascii="Times New Roman" w:hAnsi="Times New Roman" w:cs="Times New Roman"/>
            <w:sz w:val="28"/>
            <w:szCs w:val="28"/>
            <w:rPrChange w:id="3852" w:author="Artem Kasian" w:date="2024-12-01T19:32:00Z" w16du:dateUtc="2024-12-01T17:32:00Z">
              <w:rPr>
                <w:rFonts w:ascii="Times New Roman" w:hAnsi="Times New Roman" w:cs="Times New Roman"/>
                <w:b/>
                <w:bCs/>
                <w:sz w:val="28"/>
                <w:szCs w:val="28"/>
              </w:rPr>
            </w:rPrChange>
          </w:rPr>
          <w:t xml:space="preserve">, Y., &amp; </w:t>
        </w:r>
        <w:proofErr w:type="spellStart"/>
        <w:r w:rsidRPr="0082472B">
          <w:rPr>
            <w:rFonts w:ascii="Times New Roman" w:hAnsi="Times New Roman" w:cs="Times New Roman"/>
            <w:sz w:val="28"/>
            <w:szCs w:val="28"/>
            <w:rPrChange w:id="3853" w:author="Artem Kasian" w:date="2024-12-01T19:32:00Z" w16du:dateUtc="2024-12-01T17:32:00Z">
              <w:rPr>
                <w:rFonts w:ascii="Times New Roman" w:hAnsi="Times New Roman" w:cs="Times New Roman"/>
                <w:b/>
                <w:bCs/>
                <w:sz w:val="28"/>
                <w:szCs w:val="28"/>
              </w:rPr>
            </w:rPrChange>
          </w:rPr>
          <w:t>Hinton</w:t>
        </w:r>
        <w:proofErr w:type="spellEnd"/>
        <w:r w:rsidRPr="0082472B">
          <w:rPr>
            <w:rFonts w:ascii="Times New Roman" w:hAnsi="Times New Roman" w:cs="Times New Roman"/>
            <w:sz w:val="28"/>
            <w:szCs w:val="28"/>
            <w:rPrChange w:id="3854" w:author="Artem Kasian" w:date="2024-12-01T19:32:00Z" w16du:dateUtc="2024-12-01T17:32:00Z">
              <w:rPr>
                <w:rFonts w:ascii="Times New Roman" w:hAnsi="Times New Roman" w:cs="Times New Roman"/>
                <w:b/>
                <w:bCs/>
                <w:sz w:val="28"/>
                <w:szCs w:val="28"/>
              </w:rPr>
            </w:rPrChange>
          </w:rPr>
          <w:t xml:space="preserve">, G. (2015). </w:t>
        </w:r>
      </w:ins>
      <w:ins w:id="3855" w:author="Artem Kasian" w:date="2024-12-01T19:33:00Z" w16du:dateUtc="2024-12-01T17:33:00Z">
        <w:r>
          <w:rPr>
            <w:rFonts w:ascii="Times New Roman" w:hAnsi="Times New Roman" w:cs="Times New Roman"/>
            <w:sz w:val="28"/>
            <w:szCs w:val="28"/>
          </w:rPr>
          <w:t>Г</w:t>
        </w:r>
        <w:r w:rsidRPr="0082472B">
          <w:rPr>
            <w:rFonts w:ascii="Times New Roman" w:hAnsi="Times New Roman" w:cs="Times New Roman"/>
            <w:sz w:val="28"/>
            <w:szCs w:val="28"/>
          </w:rPr>
          <w:t>либоке навчання. Природа</w:t>
        </w:r>
      </w:ins>
      <w:ins w:id="3856" w:author="Artem Kasian" w:date="2024-12-01T19:31:00Z" w16du:dateUtc="2024-12-01T17:31:00Z">
        <w:r w:rsidRPr="0082472B">
          <w:rPr>
            <w:rFonts w:ascii="Times New Roman" w:hAnsi="Times New Roman" w:cs="Times New Roman"/>
            <w:sz w:val="28"/>
            <w:szCs w:val="28"/>
            <w:rPrChange w:id="3857" w:author="Artem Kasian" w:date="2024-12-01T19:32:00Z" w16du:dateUtc="2024-12-01T17:32:00Z">
              <w:rPr>
                <w:rFonts w:ascii="Times New Roman" w:hAnsi="Times New Roman" w:cs="Times New Roman"/>
                <w:b/>
                <w:bCs/>
                <w:sz w:val="28"/>
                <w:szCs w:val="28"/>
              </w:rPr>
            </w:rPrChange>
          </w:rPr>
          <w:t>, 521(7553), 436-444. DOI: 10.1038/nature14539.</w:t>
        </w:r>
      </w:ins>
    </w:p>
    <w:p w14:paraId="6662074F" w14:textId="286AFCD5" w:rsidR="0082472B" w:rsidRPr="0082472B" w:rsidRDefault="0082472B">
      <w:pPr>
        <w:pStyle w:val="a4"/>
        <w:numPr>
          <w:ilvl w:val="0"/>
          <w:numId w:val="45"/>
        </w:numPr>
        <w:spacing w:line="360" w:lineRule="auto"/>
        <w:rPr>
          <w:ins w:id="3858" w:author="Artem Kasian" w:date="2024-12-01T19:31:00Z" w16du:dateUtc="2024-12-01T17:31:00Z"/>
          <w:rFonts w:ascii="Times New Roman" w:hAnsi="Times New Roman" w:cs="Times New Roman"/>
          <w:sz w:val="28"/>
          <w:szCs w:val="28"/>
          <w:rPrChange w:id="3859" w:author="Artem Kasian" w:date="2024-12-01T19:34:00Z" w16du:dateUtc="2024-12-01T17:34:00Z">
            <w:rPr>
              <w:ins w:id="3860" w:author="Artem Kasian" w:date="2024-12-01T19:31:00Z" w16du:dateUtc="2024-12-01T17:31:00Z"/>
              <w:rFonts w:ascii="Times New Roman" w:hAnsi="Times New Roman" w:cs="Times New Roman"/>
              <w:b/>
              <w:bCs/>
              <w:sz w:val="28"/>
              <w:szCs w:val="28"/>
            </w:rPr>
          </w:rPrChange>
        </w:rPr>
        <w:pPrChange w:id="3861" w:author="Artem Kasian" w:date="2024-12-01T19:34:00Z" w16du:dateUtc="2024-12-01T17:34:00Z">
          <w:pPr>
            <w:spacing w:line="360" w:lineRule="auto"/>
            <w:jc w:val="both"/>
          </w:pPr>
        </w:pPrChange>
      </w:pPr>
      <w:proofErr w:type="spellStart"/>
      <w:ins w:id="3862" w:author="Artem Kasian" w:date="2024-12-01T19:31:00Z" w16du:dateUtc="2024-12-01T17:31:00Z">
        <w:r w:rsidRPr="0082472B">
          <w:rPr>
            <w:rFonts w:ascii="Times New Roman" w:hAnsi="Times New Roman" w:cs="Times New Roman"/>
            <w:sz w:val="28"/>
            <w:szCs w:val="28"/>
            <w:rPrChange w:id="3863" w:author="Artem Kasian" w:date="2024-12-01T19:32:00Z" w16du:dateUtc="2024-12-01T17:32:00Z">
              <w:rPr>
                <w:rFonts w:ascii="Times New Roman" w:hAnsi="Times New Roman" w:cs="Times New Roman"/>
                <w:b/>
                <w:bCs/>
                <w:sz w:val="28"/>
                <w:szCs w:val="28"/>
              </w:rPr>
            </w:rPrChange>
          </w:rPr>
          <w:t>Brown</w:t>
        </w:r>
        <w:proofErr w:type="spellEnd"/>
        <w:r w:rsidRPr="0082472B">
          <w:rPr>
            <w:rFonts w:ascii="Times New Roman" w:hAnsi="Times New Roman" w:cs="Times New Roman"/>
            <w:sz w:val="28"/>
            <w:szCs w:val="28"/>
            <w:rPrChange w:id="3864" w:author="Artem Kasian" w:date="2024-12-01T19:32:00Z" w16du:dateUtc="2024-12-01T17:32:00Z">
              <w:rPr>
                <w:rFonts w:ascii="Times New Roman" w:hAnsi="Times New Roman" w:cs="Times New Roman"/>
                <w:b/>
                <w:bCs/>
                <w:sz w:val="28"/>
                <w:szCs w:val="28"/>
              </w:rPr>
            </w:rPrChange>
          </w:rPr>
          <w:t xml:space="preserve">, T., </w:t>
        </w:r>
        <w:proofErr w:type="spellStart"/>
        <w:r w:rsidRPr="0082472B">
          <w:rPr>
            <w:rFonts w:ascii="Times New Roman" w:hAnsi="Times New Roman" w:cs="Times New Roman"/>
            <w:sz w:val="28"/>
            <w:szCs w:val="28"/>
            <w:rPrChange w:id="3865" w:author="Artem Kasian" w:date="2024-12-01T19:32:00Z" w16du:dateUtc="2024-12-01T17:32:00Z">
              <w:rPr>
                <w:rFonts w:ascii="Times New Roman" w:hAnsi="Times New Roman" w:cs="Times New Roman"/>
                <w:b/>
                <w:bCs/>
                <w:sz w:val="28"/>
                <w:szCs w:val="28"/>
              </w:rPr>
            </w:rPrChange>
          </w:rPr>
          <w:t>et</w:t>
        </w:r>
        <w:proofErr w:type="spellEnd"/>
        <w:r w:rsidRPr="0082472B">
          <w:rPr>
            <w:rFonts w:ascii="Times New Roman" w:hAnsi="Times New Roman" w:cs="Times New Roman"/>
            <w:sz w:val="28"/>
            <w:szCs w:val="28"/>
            <w:rPrChange w:id="3866"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67" w:author="Artem Kasian" w:date="2024-12-01T19:32:00Z" w16du:dateUtc="2024-12-01T17:32:00Z">
              <w:rPr>
                <w:rFonts w:ascii="Times New Roman" w:hAnsi="Times New Roman" w:cs="Times New Roman"/>
                <w:b/>
                <w:bCs/>
                <w:sz w:val="28"/>
                <w:szCs w:val="28"/>
              </w:rPr>
            </w:rPrChange>
          </w:rPr>
          <w:t>al</w:t>
        </w:r>
        <w:proofErr w:type="spellEnd"/>
        <w:r w:rsidRPr="0082472B">
          <w:rPr>
            <w:rFonts w:ascii="Times New Roman" w:hAnsi="Times New Roman" w:cs="Times New Roman"/>
            <w:sz w:val="28"/>
            <w:szCs w:val="28"/>
            <w:rPrChange w:id="3868" w:author="Artem Kasian" w:date="2024-12-01T19:32:00Z" w16du:dateUtc="2024-12-01T17:32:00Z">
              <w:rPr>
                <w:rFonts w:ascii="Times New Roman" w:hAnsi="Times New Roman" w:cs="Times New Roman"/>
                <w:b/>
                <w:bCs/>
                <w:sz w:val="28"/>
                <w:szCs w:val="28"/>
              </w:rPr>
            </w:rPrChange>
          </w:rPr>
          <w:t xml:space="preserve">. (2020). </w:t>
        </w:r>
      </w:ins>
      <w:proofErr w:type="spellStart"/>
      <w:ins w:id="3869" w:author="Artem Kasian" w:date="2024-12-01T19:33:00Z" w16du:dateUtc="2024-12-01T17:33:00Z">
        <w:r w:rsidRPr="0082472B">
          <w:rPr>
            <w:rFonts w:ascii="Times New Roman" w:hAnsi="Times New Roman" w:cs="Times New Roman"/>
            <w:sz w:val="28"/>
            <w:szCs w:val="28"/>
          </w:rPr>
          <w:t>Мовні</w:t>
        </w:r>
        <w:proofErr w:type="spellEnd"/>
        <w:r w:rsidRPr="0082472B">
          <w:rPr>
            <w:rFonts w:ascii="Times New Roman" w:hAnsi="Times New Roman" w:cs="Times New Roman"/>
            <w:sz w:val="28"/>
            <w:szCs w:val="28"/>
          </w:rPr>
          <w:t xml:space="preserve"> моделі мало хто вивчає. Досягнення в нейронних системах обробки інформації</w:t>
        </w:r>
      </w:ins>
      <w:ins w:id="3870" w:author="Artem Kasian" w:date="2024-12-01T19:31:00Z" w16du:dateUtc="2024-12-01T17:31:00Z">
        <w:r w:rsidRPr="0082472B">
          <w:rPr>
            <w:rFonts w:ascii="Times New Roman" w:hAnsi="Times New Roman" w:cs="Times New Roman"/>
            <w:sz w:val="28"/>
            <w:szCs w:val="28"/>
            <w:rPrChange w:id="3871" w:author="Artem Kasian" w:date="2024-12-01T19:32:00Z" w16du:dateUtc="2024-12-01T17:32:00Z">
              <w:rPr>
                <w:rFonts w:ascii="Times New Roman" w:hAnsi="Times New Roman" w:cs="Times New Roman"/>
                <w:b/>
                <w:bCs/>
                <w:sz w:val="28"/>
                <w:szCs w:val="28"/>
              </w:rPr>
            </w:rPrChange>
          </w:rPr>
          <w:t>. URL:</w:t>
        </w:r>
      </w:ins>
      <w:ins w:id="3872" w:author="Artem Kasian" w:date="2024-12-01T19:34:00Z" w16du:dateUtc="2024-12-01T17:34:00Z">
        <w:r>
          <w:rPr>
            <w:rFonts w:ascii="Times New Roman" w:hAnsi="Times New Roman" w:cs="Times New Roman"/>
            <w:sz w:val="28"/>
            <w:szCs w:val="28"/>
          </w:rPr>
          <w:t xml:space="preserve"> </w:t>
        </w:r>
      </w:ins>
      <w:ins w:id="3873" w:author="Artem Kasian" w:date="2024-12-01T19:31:00Z" w16du:dateUtc="2024-12-01T17:31:00Z">
        <w:r w:rsidRPr="0082472B">
          <w:rPr>
            <w:rFonts w:ascii="Times New Roman" w:hAnsi="Times New Roman" w:cs="Times New Roman"/>
            <w:sz w:val="28"/>
            <w:szCs w:val="28"/>
            <w:rPrChange w:id="3874" w:author="Artem Kasian" w:date="2024-12-01T19:34:00Z" w16du:dateUtc="2024-12-01T17:34:00Z">
              <w:rPr>
                <w:rFonts w:ascii="Times New Roman" w:hAnsi="Times New Roman" w:cs="Times New Roman"/>
                <w:b/>
                <w:bCs/>
                <w:sz w:val="28"/>
                <w:szCs w:val="28"/>
              </w:rPr>
            </w:rPrChange>
          </w:rPr>
          <w:t>https://arxiv.org/abs/2005.14165.</w:t>
        </w:r>
      </w:ins>
    </w:p>
    <w:p w14:paraId="1C0DA442" w14:textId="10195B27" w:rsidR="0082472B" w:rsidRPr="0082472B" w:rsidRDefault="0082472B">
      <w:pPr>
        <w:pStyle w:val="a4"/>
        <w:numPr>
          <w:ilvl w:val="0"/>
          <w:numId w:val="45"/>
        </w:numPr>
        <w:spacing w:line="360" w:lineRule="auto"/>
        <w:jc w:val="both"/>
        <w:rPr>
          <w:ins w:id="3875" w:author="Artem Kasian" w:date="2024-12-01T19:31:00Z" w16du:dateUtc="2024-12-01T17:31:00Z"/>
          <w:rFonts w:ascii="Times New Roman" w:hAnsi="Times New Roman" w:cs="Times New Roman"/>
          <w:sz w:val="28"/>
          <w:szCs w:val="28"/>
          <w:rPrChange w:id="3876" w:author="Artem Kasian" w:date="2024-12-01T19:32:00Z" w16du:dateUtc="2024-12-01T17:32:00Z">
            <w:rPr>
              <w:ins w:id="3877" w:author="Artem Kasian" w:date="2024-12-01T19:31:00Z" w16du:dateUtc="2024-12-01T17:31:00Z"/>
              <w:rFonts w:ascii="Times New Roman" w:hAnsi="Times New Roman" w:cs="Times New Roman"/>
              <w:b/>
              <w:bCs/>
              <w:sz w:val="28"/>
              <w:szCs w:val="28"/>
            </w:rPr>
          </w:rPrChange>
        </w:rPr>
        <w:pPrChange w:id="3878" w:author="Artem Kasian" w:date="2024-12-01T19:32:00Z" w16du:dateUtc="2024-12-01T17:32:00Z">
          <w:pPr>
            <w:spacing w:line="360" w:lineRule="auto"/>
            <w:jc w:val="both"/>
          </w:pPr>
        </w:pPrChange>
      </w:pPr>
      <w:proofErr w:type="spellStart"/>
      <w:ins w:id="3879" w:author="Artem Kasian" w:date="2024-12-01T19:31:00Z" w16du:dateUtc="2024-12-01T17:31:00Z">
        <w:r w:rsidRPr="0082472B">
          <w:rPr>
            <w:rFonts w:ascii="Times New Roman" w:hAnsi="Times New Roman" w:cs="Times New Roman"/>
            <w:sz w:val="28"/>
            <w:szCs w:val="28"/>
            <w:rPrChange w:id="3880" w:author="Artem Kasian" w:date="2024-12-01T19:32:00Z" w16du:dateUtc="2024-12-01T17:32:00Z">
              <w:rPr>
                <w:rFonts w:ascii="Times New Roman" w:hAnsi="Times New Roman" w:cs="Times New Roman"/>
                <w:b/>
                <w:bCs/>
                <w:sz w:val="28"/>
                <w:szCs w:val="28"/>
              </w:rPr>
            </w:rPrChange>
          </w:rPr>
          <w:t>Khan</w:t>
        </w:r>
        <w:proofErr w:type="spellEnd"/>
        <w:r w:rsidRPr="0082472B">
          <w:rPr>
            <w:rFonts w:ascii="Times New Roman" w:hAnsi="Times New Roman" w:cs="Times New Roman"/>
            <w:sz w:val="28"/>
            <w:szCs w:val="28"/>
            <w:rPrChange w:id="3881" w:author="Artem Kasian" w:date="2024-12-01T19:32:00Z" w16du:dateUtc="2024-12-01T17:32:00Z">
              <w:rPr>
                <w:rFonts w:ascii="Times New Roman" w:hAnsi="Times New Roman" w:cs="Times New Roman"/>
                <w:b/>
                <w:bCs/>
                <w:sz w:val="28"/>
                <w:szCs w:val="28"/>
              </w:rPr>
            </w:rPrChange>
          </w:rPr>
          <w:t xml:space="preserve">, A., &amp; </w:t>
        </w:r>
        <w:proofErr w:type="spellStart"/>
        <w:r w:rsidRPr="0082472B">
          <w:rPr>
            <w:rFonts w:ascii="Times New Roman" w:hAnsi="Times New Roman" w:cs="Times New Roman"/>
            <w:sz w:val="28"/>
            <w:szCs w:val="28"/>
            <w:rPrChange w:id="3882" w:author="Artem Kasian" w:date="2024-12-01T19:32:00Z" w16du:dateUtc="2024-12-01T17:32:00Z">
              <w:rPr>
                <w:rFonts w:ascii="Times New Roman" w:hAnsi="Times New Roman" w:cs="Times New Roman"/>
                <w:b/>
                <w:bCs/>
                <w:sz w:val="28"/>
                <w:szCs w:val="28"/>
              </w:rPr>
            </w:rPrChange>
          </w:rPr>
          <w:t>Mahmood</w:t>
        </w:r>
        <w:proofErr w:type="spellEnd"/>
        <w:r w:rsidRPr="0082472B">
          <w:rPr>
            <w:rFonts w:ascii="Times New Roman" w:hAnsi="Times New Roman" w:cs="Times New Roman"/>
            <w:sz w:val="28"/>
            <w:szCs w:val="28"/>
            <w:rPrChange w:id="3883" w:author="Artem Kasian" w:date="2024-12-01T19:32:00Z" w16du:dateUtc="2024-12-01T17:32:00Z">
              <w:rPr>
                <w:rFonts w:ascii="Times New Roman" w:hAnsi="Times New Roman" w:cs="Times New Roman"/>
                <w:b/>
                <w:bCs/>
                <w:sz w:val="28"/>
                <w:szCs w:val="28"/>
              </w:rPr>
            </w:rPrChange>
          </w:rPr>
          <w:t xml:space="preserve">, Z. (2021). </w:t>
        </w:r>
      </w:ins>
      <w:ins w:id="3884" w:author="Artem Kasian" w:date="2024-12-01T19:34:00Z" w16du:dateUtc="2024-12-01T17:34:00Z">
        <w:r w:rsidRPr="0082472B">
          <w:rPr>
            <w:rFonts w:ascii="Times New Roman" w:hAnsi="Times New Roman" w:cs="Times New Roman"/>
            <w:sz w:val="28"/>
            <w:szCs w:val="28"/>
          </w:rPr>
          <w:t>. Штучний інтелект в аналізі фінансових даних: огляд сучасних застосувань.</w:t>
        </w:r>
      </w:ins>
      <w:ins w:id="3885" w:author="Artem Kasian" w:date="2024-12-01T19:31:00Z" w16du:dateUtc="2024-12-01T17:31:00Z">
        <w:r w:rsidRPr="0082472B">
          <w:rPr>
            <w:rFonts w:ascii="Times New Roman" w:hAnsi="Times New Roman" w:cs="Times New Roman"/>
            <w:sz w:val="28"/>
            <w:szCs w:val="28"/>
            <w:rPrChange w:id="3886"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87" w:author="Artem Kasian" w:date="2024-12-01T19:32:00Z" w16du:dateUtc="2024-12-01T17:32:00Z">
              <w:rPr>
                <w:rFonts w:ascii="Times New Roman" w:hAnsi="Times New Roman" w:cs="Times New Roman"/>
                <w:b/>
                <w:bCs/>
                <w:sz w:val="28"/>
                <w:szCs w:val="28"/>
              </w:rPr>
            </w:rPrChange>
          </w:rPr>
          <w:t>Journal</w:t>
        </w:r>
        <w:proofErr w:type="spellEnd"/>
        <w:r w:rsidRPr="0082472B">
          <w:rPr>
            <w:rFonts w:ascii="Times New Roman" w:hAnsi="Times New Roman" w:cs="Times New Roman"/>
            <w:sz w:val="28"/>
            <w:szCs w:val="28"/>
            <w:rPrChange w:id="3888"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89" w:author="Artem Kasian" w:date="2024-12-01T19:32:00Z" w16du:dateUtc="2024-12-01T17:32:00Z">
              <w:rPr>
                <w:rFonts w:ascii="Times New Roman" w:hAnsi="Times New Roman" w:cs="Times New Roman"/>
                <w:b/>
                <w:bCs/>
                <w:sz w:val="28"/>
                <w:szCs w:val="28"/>
              </w:rPr>
            </w:rPrChange>
          </w:rPr>
          <w:t>of</w:t>
        </w:r>
        <w:proofErr w:type="spellEnd"/>
        <w:r w:rsidRPr="0082472B">
          <w:rPr>
            <w:rFonts w:ascii="Times New Roman" w:hAnsi="Times New Roman" w:cs="Times New Roman"/>
            <w:sz w:val="28"/>
            <w:szCs w:val="28"/>
            <w:rPrChange w:id="3890"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91" w:author="Artem Kasian" w:date="2024-12-01T19:32:00Z" w16du:dateUtc="2024-12-01T17:32:00Z">
              <w:rPr>
                <w:rFonts w:ascii="Times New Roman" w:hAnsi="Times New Roman" w:cs="Times New Roman"/>
                <w:b/>
                <w:bCs/>
                <w:sz w:val="28"/>
                <w:szCs w:val="28"/>
              </w:rPr>
            </w:rPrChange>
          </w:rPr>
          <w:t>Finance</w:t>
        </w:r>
        <w:proofErr w:type="spellEnd"/>
        <w:r w:rsidRPr="0082472B">
          <w:rPr>
            <w:rFonts w:ascii="Times New Roman" w:hAnsi="Times New Roman" w:cs="Times New Roman"/>
            <w:sz w:val="28"/>
            <w:szCs w:val="28"/>
            <w:rPrChange w:id="3892"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93" w:author="Artem Kasian" w:date="2024-12-01T19:32:00Z" w16du:dateUtc="2024-12-01T17:32:00Z">
              <w:rPr>
                <w:rFonts w:ascii="Times New Roman" w:hAnsi="Times New Roman" w:cs="Times New Roman"/>
                <w:b/>
                <w:bCs/>
                <w:sz w:val="28"/>
                <w:szCs w:val="28"/>
              </w:rPr>
            </w:rPrChange>
          </w:rPr>
          <w:t>and</w:t>
        </w:r>
        <w:proofErr w:type="spellEnd"/>
        <w:r w:rsidRPr="0082472B">
          <w:rPr>
            <w:rFonts w:ascii="Times New Roman" w:hAnsi="Times New Roman" w:cs="Times New Roman"/>
            <w:sz w:val="28"/>
            <w:szCs w:val="28"/>
            <w:rPrChange w:id="3894"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95" w:author="Artem Kasian" w:date="2024-12-01T19:32:00Z" w16du:dateUtc="2024-12-01T17:32:00Z">
              <w:rPr>
                <w:rFonts w:ascii="Times New Roman" w:hAnsi="Times New Roman" w:cs="Times New Roman"/>
                <w:b/>
                <w:bCs/>
                <w:sz w:val="28"/>
                <w:szCs w:val="28"/>
              </w:rPr>
            </w:rPrChange>
          </w:rPr>
          <w:t>Data</w:t>
        </w:r>
        <w:proofErr w:type="spellEnd"/>
        <w:r w:rsidRPr="0082472B">
          <w:rPr>
            <w:rFonts w:ascii="Times New Roman" w:hAnsi="Times New Roman" w:cs="Times New Roman"/>
            <w:sz w:val="28"/>
            <w:szCs w:val="28"/>
            <w:rPrChange w:id="3896" w:author="Artem Kasian" w:date="2024-12-01T19:32:00Z" w16du:dateUtc="2024-12-01T17:32:00Z">
              <w:rPr>
                <w:rFonts w:ascii="Times New Roman" w:hAnsi="Times New Roman" w:cs="Times New Roman"/>
                <w:b/>
                <w:bCs/>
                <w:sz w:val="28"/>
                <w:szCs w:val="28"/>
              </w:rPr>
            </w:rPrChange>
          </w:rPr>
          <w:t xml:space="preserve"> </w:t>
        </w:r>
        <w:proofErr w:type="spellStart"/>
        <w:r w:rsidRPr="0082472B">
          <w:rPr>
            <w:rFonts w:ascii="Times New Roman" w:hAnsi="Times New Roman" w:cs="Times New Roman"/>
            <w:sz w:val="28"/>
            <w:szCs w:val="28"/>
            <w:rPrChange w:id="3897" w:author="Artem Kasian" w:date="2024-12-01T19:32:00Z" w16du:dateUtc="2024-12-01T17:32:00Z">
              <w:rPr>
                <w:rFonts w:ascii="Times New Roman" w:hAnsi="Times New Roman" w:cs="Times New Roman"/>
                <w:b/>
                <w:bCs/>
                <w:sz w:val="28"/>
                <w:szCs w:val="28"/>
              </w:rPr>
            </w:rPrChange>
          </w:rPr>
          <w:t>Analytics</w:t>
        </w:r>
        <w:proofErr w:type="spellEnd"/>
        <w:r w:rsidRPr="0082472B">
          <w:rPr>
            <w:rFonts w:ascii="Times New Roman" w:hAnsi="Times New Roman" w:cs="Times New Roman"/>
            <w:sz w:val="28"/>
            <w:szCs w:val="28"/>
            <w:rPrChange w:id="3898" w:author="Artem Kasian" w:date="2024-12-01T19:32:00Z" w16du:dateUtc="2024-12-01T17:32:00Z">
              <w:rPr>
                <w:rFonts w:ascii="Times New Roman" w:hAnsi="Times New Roman" w:cs="Times New Roman"/>
                <w:b/>
                <w:bCs/>
                <w:sz w:val="28"/>
                <w:szCs w:val="28"/>
              </w:rPr>
            </w:rPrChange>
          </w:rPr>
          <w:t>, 3(1), 29-45.</w:t>
        </w:r>
      </w:ins>
    </w:p>
    <w:p w14:paraId="52F7DB83" w14:textId="254FAB7A" w:rsidR="00DE5F00" w:rsidRDefault="0082472B" w:rsidP="0082472B">
      <w:pPr>
        <w:pStyle w:val="a4"/>
        <w:numPr>
          <w:ilvl w:val="0"/>
          <w:numId w:val="45"/>
        </w:numPr>
        <w:spacing w:line="360" w:lineRule="auto"/>
        <w:jc w:val="both"/>
        <w:rPr>
          <w:ins w:id="3899" w:author="Artem Kasian" w:date="2024-12-01T19:34:00Z" w16du:dateUtc="2024-12-01T17:34:00Z"/>
          <w:rFonts w:ascii="Times New Roman" w:hAnsi="Times New Roman" w:cs="Times New Roman"/>
          <w:sz w:val="28"/>
          <w:szCs w:val="28"/>
        </w:rPr>
      </w:pPr>
      <w:proofErr w:type="spellStart"/>
      <w:ins w:id="3900" w:author="Artem Kasian" w:date="2024-12-01T19:34:00Z">
        <w:r w:rsidRPr="0082472B">
          <w:rPr>
            <w:rFonts w:ascii="Times New Roman" w:hAnsi="Times New Roman" w:cs="Times New Roman"/>
            <w:sz w:val="28"/>
            <w:szCs w:val="28"/>
          </w:rPr>
          <w:t>OpenAI</w:t>
        </w:r>
        <w:proofErr w:type="spellEnd"/>
        <w:r w:rsidRPr="0082472B">
          <w:rPr>
            <w:rFonts w:ascii="Times New Roman" w:hAnsi="Times New Roman" w:cs="Times New Roman"/>
            <w:sz w:val="28"/>
            <w:szCs w:val="28"/>
          </w:rPr>
          <w:t xml:space="preserve"> API. Довідник. URL: </w:t>
        </w:r>
        <w:r w:rsidRPr="0082472B">
          <w:rPr>
            <w:rFonts w:ascii="Times New Roman" w:hAnsi="Times New Roman" w:cs="Times New Roman"/>
            <w:sz w:val="28"/>
            <w:szCs w:val="28"/>
          </w:rPr>
          <w:fldChar w:fldCharType="begin"/>
        </w:r>
        <w:r w:rsidRPr="0082472B">
          <w:rPr>
            <w:rFonts w:ascii="Times New Roman" w:hAnsi="Times New Roman" w:cs="Times New Roman"/>
            <w:sz w:val="28"/>
            <w:szCs w:val="28"/>
          </w:rPr>
          <w:instrText>HYPERLINK "https://platform.openai.com/docs/api-reference" \t "_new"</w:instrText>
        </w:r>
        <w:r w:rsidRPr="0082472B">
          <w:rPr>
            <w:rFonts w:ascii="Times New Roman" w:hAnsi="Times New Roman" w:cs="Times New Roman"/>
            <w:sz w:val="28"/>
            <w:szCs w:val="28"/>
          </w:rPr>
        </w:r>
        <w:r w:rsidRPr="0082472B">
          <w:rPr>
            <w:rFonts w:ascii="Times New Roman" w:hAnsi="Times New Roman" w:cs="Times New Roman"/>
            <w:sz w:val="28"/>
            <w:szCs w:val="28"/>
          </w:rPr>
          <w:fldChar w:fldCharType="separate"/>
        </w:r>
        <w:r w:rsidRPr="0082472B">
          <w:rPr>
            <w:rStyle w:val="ad"/>
            <w:rFonts w:ascii="Times New Roman" w:hAnsi="Times New Roman" w:cs="Times New Roman"/>
            <w:sz w:val="28"/>
            <w:szCs w:val="28"/>
          </w:rPr>
          <w:t>https://platform.openai.com/docs/api-reference</w:t>
        </w:r>
      </w:ins>
      <w:ins w:id="3901" w:author="Artem Kasian" w:date="2024-12-01T19:34:00Z" w16du:dateUtc="2024-12-01T17:34:00Z">
        <w:r w:rsidRPr="0082472B">
          <w:rPr>
            <w:rFonts w:ascii="Times New Roman" w:hAnsi="Times New Roman" w:cs="Times New Roman"/>
            <w:sz w:val="28"/>
            <w:szCs w:val="28"/>
          </w:rPr>
          <w:fldChar w:fldCharType="end"/>
        </w:r>
      </w:ins>
    </w:p>
    <w:p w14:paraId="4DA6F8C2" w14:textId="77777777" w:rsidR="0082472B" w:rsidRDefault="0082472B" w:rsidP="0082472B">
      <w:pPr>
        <w:pStyle w:val="a4"/>
        <w:numPr>
          <w:ilvl w:val="0"/>
          <w:numId w:val="45"/>
        </w:numPr>
        <w:spacing w:line="360" w:lineRule="auto"/>
        <w:jc w:val="both"/>
        <w:rPr>
          <w:ins w:id="3902" w:author="Artem Kasian" w:date="2024-12-01T19:35:00Z" w16du:dateUtc="2024-12-01T17:35:00Z"/>
          <w:rFonts w:ascii="Times New Roman" w:hAnsi="Times New Roman" w:cs="Times New Roman"/>
          <w:sz w:val="28"/>
          <w:szCs w:val="28"/>
        </w:rPr>
      </w:pPr>
      <w:proofErr w:type="spellStart"/>
      <w:ins w:id="3903" w:author="Artem Kasian" w:date="2024-12-01T19:34:00Z">
        <w:r w:rsidRPr="0082472B">
          <w:rPr>
            <w:rFonts w:ascii="Times New Roman" w:hAnsi="Times New Roman" w:cs="Times New Roman"/>
            <w:sz w:val="28"/>
            <w:szCs w:val="28"/>
          </w:rPr>
          <w:t>Monobank</w:t>
        </w:r>
        <w:proofErr w:type="spellEnd"/>
        <w:r w:rsidRPr="0082472B">
          <w:rPr>
            <w:rFonts w:ascii="Times New Roman" w:hAnsi="Times New Roman" w:cs="Times New Roman"/>
            <w:sz w:val="28"/>
            <w:szCs w:val="28"/>
          </w:rPr>
          <w:t xml:space="preserve"> </w:t>
        </w:r>
        <w:proofErr w:type="spellStart"/>
        <w:r w:rsidRPr="0082472B">
          <w:rPr>
            <w:rFonts w:ascii="Times New Roman" w:hAnsi="Times New Roman" w:cs="Times New Roman"/>
            <w:sz w:val="28"/>
            <w:szCs w:val="28"/>
          </w:rPr>
          <w:t>Open</w:t>
        </w:r>
        <w:proofErr w:type="spellEnd"/>
        <w:r w:rsidRPr="0082472B">
          <w:rPr>
            <w:rFonts w:ascii="Times New Roman" w:hAnsi="Times New Roman" w:cs="Times New Roman"/>
            <w:sz w:val="28"/>
            <w:szCs w:val="28"/>
          </w:rPr>
          <w:t xml:space="preserve"> API. Документація. URL:</w:t>
        </w:r>
      </w:ins>
      <w:ins w:id="3904" w:author="Artem Kasian" w:date="2024-12-01T19:35:00Z" w16du:dateUtc="2024-12-01T17:35:00Z">
        <w:r>
          <w:rPr>
            <w:rFonts w:ascii="Times New Roman" w:hAnsi="Times New Roman" w:cs="Times New Roman"/>
            <w:sz w:val="28"/>
            <w:szCs w:val="28"/>
          </w:rPr>
          <w:t xml:space="preserve"> </w:t>
        </w:r>
      </w:ins>
    </w:p>
    <w:p w14:paraId="6551A27D" w14:textId="07A8F2B5" w:rsidR="0082472B" w:rsidRDefault="0082472B" w:rsidP="0082472B">
      <w:pPr>
        <w:pStyle w:val="a4"/>
        <w:spacing w:line="360" w:lineRule="auto"/>
        <w:jc w:val="both"/>
        <w:rPr>
          <w:ins w:id="3905" w:author="Artem Kasian" w:date="2024-12-01T19:35:00Z" w16du:dateUtc="2024-12-01T17:35:00Z"/>
          <w:rFonts w:ascii="Times New Roman" w:hAnsi="Times New Roman" w:cs="Times New Roman"/>
          <w:sz w:val="28"/>
          <w:szCs w:val="28"/>
        </w:rPr>
      </w:pPr>
      <w:ins w:id="3906" w:author="Artem Kasian" w:date="2024-12-01T19:35:00Z" w16du:dateUtc="2024-12-01T17:35:00Z">
        <w:r>
          <w:rPr>
            <w:rFonts w:ascii="Times New Roman" w:hAnsi="Times New Roman" w:cs="Times New Roman"/>
            <w:sz w:val="28"/>
            <w:szCs w:val="28"/>
          </w:rPr>
          <w:fldChar w:fldCharType="begin"/>
        </w:r>
        <w:r>
          <w:rPr>
            <w:rFonts w:ascii="Times New Roman" w:hAnsi="Times New Roman" w:cs="Times New Roman"/>
            <w:sz w:val="28"/>
            <w:szCs w:val="28"/>
          </w:rPr>
          <w:instrText>HYPERLINK "</w:instrText>
        </w:r>
      </w:ins>
      <w:ins w:id="3907" w:author="Artem Kasian" w:date="2024-12-01T19:34:00Z">
        <w:r w:rsidRPr="0082472B">
          <w:rPr>
            <w:rPrChange w:id="3908" w:author="Artem Kasian" w:date="2024-12-01T19:35:00Z" w16du:dateUtc="2024-12-01T17:35:00Z">
              <w:rPr>
                <w:rStyle w:val="ad"/>
                <w:rFonts w:ascii="Times New Roman" w:hAnsi="Times New Roman" w:cs="Times New Roman"/>
                <w:sz w:val="28"/>
                <w:szCs w:val="28"/>
              </w:rPr>
            </w:rPrChange>
          </w:rPr>
          <w:instrText>https://api.monobank.ua/docs/index.html</w:instrText>
        </w:r>
      </w:ins>
      <w:ins w:id="3909" w:author="Artem Kasian" w:date="2024-12-01T19:35:00Z" w16du:dateUtc="2024-12-01T17:35:00Z">
        <w:r>
          <w:rPr>
            <w:rFonts w:ascii="Times New Roman" w:hAnsi="Times New Roman" w:cs="Times New Roman"/>
            <w:sz w:val="28"/>
            <w:szCs w:val="28"/>
          </w:rPr>
          <w:instrText>"</w:instrText>
        </w:r>
        <w:r>
          <w:rPr>
            <w:rFonts w:ascii="Times New Roman" w:hAnsi="Times New Roman" w:cs="Times New Roman"/>
            <w:sz w:val="28"/>
            <w:szCs w:val="28"/>
          </w:rPr>
        </w:r>
        <w:r>
          <w:rPr>
            <w:rFonts w:ascii="Times New Roman" w:hAnsi="Times New Roman" w:cs="Times New Roman"/>
            <w:sz w:val="28"/>
            <w:szCs w:val="28"/>
          </w:rPr>
          <w:fldChar w:fldCharType="separate"/>
        </w:r>
      </w:ins>
      <w:ins w:id="3910" w:author="Artem Kasian" w:date="2024-12-01T19:34:00Z">
        <w:r w:rsidRPr="0082472B">
          <w:rPr>
            <w:rStyle w:val="ad"/>
            <w:rFonts w:ascii="Times New Roman" w:hAnsi="Times New Roman" w:cs="Times New Roman"/>
            <w:sz w:val="28"/>
            <w:szCs w:val="28"/>
          </w:rPr>
          <w:t>https://api.monobank.ua/docs/index.html</w:t>
        </w:r>
      </w:ins>
      <w:ins w:id="3911" w:author="Artem Kasian" w:date="2024-12-01T19:35:00Z" w16du:dateUtc="2024-12-01T17:35:00Z">
        <w:r>
          <w:rPr>
            <w:rFonts w:ascii="Times New Roman" w:hAnsi="Times New Roman" w:cs="Times New Roman"/>
            <w:sz w:val="28"/>
            <w:szCs w:val="28"/>
          </w:rPr>
          <w:fldChar w:fldCharType="end"/>
        </w:r>
      </w:ins>
    </w:p>
    <w:p w14:paraId="428DAA62" w14:textId="77777777" w:rsidR="0082472B" w:rsidRPr="0082472B" w:rsidRDefault="0082472B">
      <w:pPr>
        <w:pStyle w:val="a4"/>
        <w:spacing w:line="360" w:lineRule="auto"/>
        <w:jc w:val="both"/>
        <w:rPr>
          <w:rFonts w:ascii="Times New Roman" w:hAnsi="Times New Roman" w:cs="Times New Roman"/>
          <w:sz w:val="28"/>
          <w:szCs w:val="28"/>
          <w:rPrChange w:id="3912" w:author="Artem Kasian" w:date="2024-12-01T19:35:00Z" w16du:dateUtc="2024-12-01T17:35:00Z">
            <w:rPr/>
          </w:rPrChange>
        </w:rPr>
        <w:pPrChange w:id="3913" w:author="Artem Kasian" w:date="2024-12-01T19:35:00Z" w16du:dateUtc="2024-12-01T17:35:00Z">
          <w:pPr>
            <w:spacing w:line="360" w:lineRule="auto"/>
          </w:pPr>
        </w:pPrChange>
      </w:pPr>
    </w:p>
    <w:sectPr w:rsidR="0082472B" w:rsidRPr="0082472B" w:rsidSect="00B06352">
      <w:pgSz w:w="11906" w:h="16838"/>
      <w:pgMar w:top="1134" w:right="567" w:bottom="1134" w:left="1418" w:header="709" w:footer="709" w:gutter="0"/>
      <w:cols w:space="708"/>
      <w:docGrid w:linePitch="360"/>
      <w:sectPrChange w:id="3914" w:author="Artem Kasian" w:date="2024-11-25T17:10:00Z" w16du:dateUtc="2024-11-25T15:10:00Z">
        <w:sectPr w:rsidR="0082472B" w:rsidRPr="0082472B" w:rsidSect="00B06352">
          <w:pgMar w:top="850" w:right="850" w:bottom="850" w:left="1417" w:header="708" w:footer="708" w:gutter="0"/>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7FD4"/>
    <w:multiLevelType w:val="multilevel"/>
    <w:tmpl w:val="8480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0566E"/>
    <w:multiLevelType w:val="multilevel"/>
    <w:tmpl w:val="2102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300E8"/>
    <w:multiLevelType w:val="multilevel"/>
    <w:tmpl w:val="0BB6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64C90"/>
    <w:multiLevelType w:val="multilevel"/>
    <w:tmpl w:val="E3BC4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C01ECE"/>
    <w:multiLevelType w:val="multilevel"/>
    <w:tmpl w:val="0518D1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70788D"/>
    <w:multiLevelType w:val="multilevel"/>
    <w:tmpl w:val="1D2C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517D2"/>
    <w:multiLevelType w:val="multilevel"/>
    <w:tmpl w:val="00365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7E1D7F"/>
    <w:multiLevelType w:val="multilevel"/>
    <w:tmpl w:val="6DEE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A3B24"/>
    <w:multiLevelType w:val="multilevel"/>
    <w:tmpl w:val="48D2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0358E"/>
    <w:multiLevelType w:val="multilevel"/>
    <w:tmpl w:val="7760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334775"/>
    <w:multiLevelType w:val="multilevel"/>
    <w:tmpl w:val="3BE08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0903E6"/>
    <w:multiLevelType w:val="multilevel"/>
    <w:tmpl w:val="5FDE3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553A5C"/>
    <w:multiLevelType w:val="multilevel"/>
    <w:tmpl w:val="30E0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10ABE"/>
    <w:multiLevelType w:val="multilevel"/>
    <w:tmpl w:val="8556C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5F3F83"/>
    <w:multiLevelType w:val="multilevel"/>
    <w:tmpl w:val="ACA4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3B2A11"/>
    <w:multiLevelType w:val="multilevel"/>
    <w:tmpl w:val="30F0E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CF1A60"/>
    <w:multiLevelType w:val="hybridMultilevel"/>
    <w:tmpl w:val="1FE285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0E3309D"/>
    <w:multiLevelType w:val="multilevel"/>
    <w:tmpl w:val="43F0D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4309C6"/>
    <w:multiLevelType w:val="hybridMultilevel"/>
    <w:tmpl w:val="5CF203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2065488"/>
    <w:multiLevelType w:val="multilevel"/>
    <w:tmpl w:val="74D0C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755B8D"/>
    <w:multiLevelType w:val="multilevel"/>
    <w:tmpl w:val="D68C7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2B24EE"/>
    <w:multiLevelType w:val="multilevel"/>
    <w:tmpl w:val="ECF40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E045DA"/>
    <w:multiLevelType w:val="hybridMultilevel"/>
    <w:tmpl w:val="15D4A6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A5D50BC"/>
    <w:multiLevelType w:val="hybridMultilevel"/>
    <w:tmpl w:val="11AEA642"/>
    <w:lvl w:ilvl="0" w:tplc="9F562F60">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3A8663EF"/>
    <w:multiLevelType w:val="multilevel"/>
    <w:tmpl w:val="4CC2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B30F78"/>
    <w:multiLevelType w:val="multilevel"/>
    <w:tmpl w:val="5CB88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C10EB6"/>
    <w:multiLevelType w:val="multilevel"/>
    <w:tmpl w:val="241CB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4328AB"/>
    <w:multiLevelType w:val="multilevel"/>
    <w:tmpl w:val="CA62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E4BBE"/>
    <w:multiLevelType w:val="multilevel"/>
    <w:tmpl w:val="1AF4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24D24"/>
    <w:multiLevelType w:val="multilevel"/>
    <w:tmpl w:val="57F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1F76A7"/>
    <w:multiLevelType w:val="hybridMultilevel"/>
    <w:tmpl w:val="5C34934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15:restartNumberingAfterBreak="0">
    <w:nsid w:val="55893AA7"/>
    <w:multiLevelType w:val="hybridMultilevel"/>
    <w:tmpl w:val="A2924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7407837"/>
    <w:multiLevelType w:val="multilevel"/>
    <w:tmpl w:val="3818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496EF2"/>
    <w:multiLevelType w:val="multilevel"/>
    <w:tmpl w:val="F46A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753634"/>
    <w:multiLevelType w:val="multilevel"/>
    <w:tmpl w:val="47F2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447CC7"/>
    <w:multiLevelType w:val="multilevel"/>
    <w:tmpl w:val="6DA4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3F2188"/>
    <w:multiLevelType w:val="multilevel"/>
    <w:tmpl w:val="0B5C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961067"/>
    <w:multiLevelType w:val="multilevel"/>
    <w:tmpl w:val="F3861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2A3035"/>
    <w:multiLevelType w:val="multilevel"/>
    <w:tmpl w:val="4118A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7B41DA"/>
    <w:multiLevelType w:val="multilevel"/>
    <w:tmpl w:val="161E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322F51"/>
    <w:multiLevelType w:val="multilevel"/>
    <w:tmpl w:val="FD5C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65620E"/>
    <w:multiLevelType w:val="multilevel"/>
    <w:tmpl w:val="FB2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7D6B4C"/>
    <w:multiLevelType w:val="multilevel"/>
    <w:tmpl w:val="3864D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5300C2"/>
    <w:multiLevelType w:val="hybridMultilevel"/>
    <w:tmpl w:val="60A648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93F3A46"/>
    <w:multiLevelType w:val="hybridMultilevel"/>
    <w:tmpl w:val="DB6C5778"/>
    <w:lvl w:ilvl="0" w:tplc="9F562F6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672151985">
    <w:abstractNumId w:val="1"/>
  </w:num>
  <w:num w:numId="2" w16cid:durableId="358703661">
    <w:abstractNumId w:val="41"/>
  </w:num>
  <w:num w:numId="3" w16cid:durableId="1846817540">
    <w:abstractNumId w:val="25"/>
  </w:num>
  <w:num w:numId="4" w16cid:durableId="757287399">
    <w:abstractNumId w:val="6"/>
  </w:num>
  <w:num w:numId="5" w16cid:durableId="188101985">
    <w:abstractNumId w:val="40"/>
  </w:num>
  <w:num w:numId="6" w16cid:durableId="809520341">
    <w:abstractNumId w:val="5"/>
  </w:num>
  <w:num w:numId="7" w16cid:durableId="1360665553">
    <w:abstractNumId w:val="24"/>
  </w:num>
  <w:num w:numId="8" w16cid:durableId="1802263026">
    <w:abstractNumId w:val="39"/>
  </w:num>
  <w:num w:numId="9" w16cid:durableId="946044591">
    <w:abstractNumId w:val="36"/>
  </w:num>
  <w:num w:numId="10" w16cid:durableId="3439485">
    <w:abstractNumId w:val="35"/>
  </w:num>
  <w:num w:numId="11" w16cid:durableId="535045536">
    <w:abstractNumId w:val="37"/>
  </w:num>
  <w:num w:numId="12" w16cid:durableId="768238677">
    <w:abstractNumId w:val="15"/>
  </w:num>
  <w:num w:numId="13" w16cid:durableId="1404983164">
    <w:abstractNumId w:val="27"/>
  </w:num>
  <w:num w:numId="14" w16cid:durableId="341050111">
    <w:abstractNumId w:val="16"/>
  </w:num>
  <w:num w:numId="15" w16cid:durableId="831993537">
    <w:abstractNumId w:val="31"/>
  </w:num>
  <w:num w:numId="16" w16cid:durableId="1463377740">
    <w:abstractNumId w:val="32"/>
  </w:num>
  <w:num w:numId="17" w16cid:durableId="880753943">
    <w:abstractNumId w:val="13"/>
  </w:num>
  <w:num w:numId="18" w16cid:durableId="1145121041">
    <w:abstractNumId w:val="18"/>
  </w:num>
  <w:num w:numId="19" w16cid:durableId="753939178">
    <w:abstractNumId w:val="21"/>
  </w:num>
  <w:num w:numId="20" w16cid:durableId="465895927">
    <w:abstractNumId w:val="42"/>
  </w:num>
  <w:num w:numId="21" w16cid:durableId="687490726">
    <w:abstractNumId w:val="7"/>
  </w:num>
  <w:num w:numId="22" w16cid:durableId="1476944918">
    <w:abstractNumId w:val="8"/>
  </w:num>
  <w:num w:numId="23" w16cid:durableId="130560900">
    <w:abstractNumId w:val="34"/>
  </w:num>
  <w:num w:numId="24" w16cid:durableId="1183516167">
    <w:abstractNumId w:val="3"/>
  </w:num>
  <w:num w:numId="25" w16cid:durableId="27411700">
    <w:abstractNumId w:val="33"/>
  </w:num>
  <w:num w:numId="26" w16cid:durableId="523792052">
    <w:abstractNumId w:val="2"/>
  </w:num>
  <w:num w:numId="27" w16cid:durableId="416906418">
    <w:abstractNumId w:val="29"/>
  </w:num>
  <w:num w:numId="28" w16cid:durableId="2103212291">
    <w:abstractNumId w:val="11"/>
  </w:num>
  <w:num w:numId="29" w16cid:durableId="913782737">
    <w:abstractNumId w:val="9"/>
  </w:num>
  <w:num w:numId="30" w16cid:durableId="1961034879">
    <w:abstractNumId w:val="0"/>
  </w:num>
  <w:num w:numId="31" w16cid:durableId="1600672934">
    <w:abstractNumId w:val="20"/>
  </w:num>
  <w:num w:numId="32" w16cid:durableId="1987853069">
    <w:abstractNumId w:val="28"/>
  </w:num>
  <w:num w:numId="33" w16cid:durableId="1077706364">
    <w:abstractNumId w:val="10"/>
  </w:num>
  <w:num w:numId="34" w16cid:durableId="1429811344">
    <w:abstractNumId w:val="19"/>
  </w:num>
  <w:num w:numId="35" w16cid:durableId="164251833">
    <w:abstractNumId w:val="12"/>
  </w:num>
  <w:num w:numId="36" w16cid:durableId="1216430781">
    <w:abstractNumId w:val="14"/>
  </w:num>
  <w:num w:numId="37" w16cid:durableId="896748543">
    <w:abstractNumId w:val="4"/>
  </w:num>
  <w:num w:numId="38" w16cid:durableId="1151871654">
    <w:abstractNumId w:val="26"/>
  </w:num>
  <w:num w:numId="39" w16cid:durableId="768355983">
    <w:abstractNumId w:val="38"/>
  </w:num>
  <w:num w:numId="40" w16cid:durableId="1737050354">
    <w:abstractNumId w:val="17"/>
  </w:num>
  <w:num w:numId="41" w16cid:durableId="2129347359">
    <w:abstractNumId w:val="22"/>
  </w:num>
  <w:num w:numId="42" w16cid:durableId="1634288506">
    <w:abstractNumId w:val="44"/>
  </w:num>
  <w:num w:numId="43" w16cid:durableId="12921996">
    <w:abstractNumId w:val="23"/>
  </w:num>
  <w:num w:numId="44" w16cid:durableId="1053307782">
    <w:abstractNumId w:val="30"/>
  </w:num>
  <w:num w:numId="45" w16cid:durableId="859125436">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rtem Kasian">
    <w15:presenceInfo w15:providerId="Windows Live" w15:userId="daf0765009f05619"/>
  </w15:person>
  <w15:person w15:author="Artem Kasian [2]">
    <w15:presenceInfo w15:providerId="AD" w15:userId="S::artem.kasian@valtech.com::d3f44b23-81b0-4c59-8775-47ce84c8b4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ocumentProtection w:edit="trackedChanges" w:enforcement="1" w:cryptProviderType="rsaAES" w:cryptAlgorithmClass="hash" w:cryptAlgorithmType="typeAny" w:cryptAlgorithmSid="14" w:cryptSpinCount="100000" w:hash="6P8XmdKl6vXtc5O2f8J21WFgpWeXmzxB9CEXW3RASeab/Ny2NUYz0Pj1V5kHuzog0RqsAlp9s5sKuzeutRGrTA==" w:salt="minp3x46bt0vvM2437lNz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99F"/>
    <w:rsid w:val="00010CE9"/>
    <w:rsid w:val="000535E2"/>
    <w:rsid w:val="000E2EBC"/>
    <w:rsid w:val="00101DF2"/>
    <w:rsid w:val="001375E9"/>
    <w:rsid w:val="00147F30"/>
    <w:rsid w:val="001978CB"/>
    <w:rsid w:val="001B3678"/>
    <w:rsid w:val="001D6819"/>
    <w:rsid w:val="0023295A"/>
    <w:rsid w:val="002706BC"/>
    <w:rsid w:val="002E3A1A"/>
    <w:rsid w:val="002E67B1"/>
    <w:rsid w:val="002F6011"/>
    <w:rsid w:val="00325C76"/>
    <w:rsid w:val="003432C8"/>
    <w:rsid w:val="00393D33"/>
    <w:rsid w:val="00440C60"/>
    <w:rsid w:val="00446D86"/>
    <w:rsid w:val="00447BE0"/>
    <w:rsid w:val="00464284"/>
    <w:rsid w:val="004A3D0F"/>
    <w:rsid w:val="005162ED"/>
    <w:rsid w:val="0052558A"/>
    <w:rsid w:val="005309D3"/>
    <w:rsid w:val="005436FA"/>
    <w:rsid w:val="005567A9"/>
    <w:rsid w:val="005951D2"/>
    <w:rsid w:val="005A7EC1"/>
    <w:rsid w:val="005C26DE"/>
    <w:rsid w:val="00602842"/>
    <w:rsid w:val="006152C1"/>
    <w:rsid w:val="00697B94"/>
    <w:rsid w:val="006B0475"/>
    <w:rsid w:val="00702FB0"/>
    <w:rsid w:val="007157FB"/>
    <w:rsid w:val="00721064"/>
    <w:rsid w:val="00754E80"/>
    <w:rsid w:val="0080399F"/>
    <w:rsid w:val="00807842"/>
    <w:rsid w:val="008211A1"/>
    <w:rsid w:val="0082472B"/>
    <w:rsid w:val="008A642E"/>
    <w:rsid w:val="008C69B4"/>
    <w:rsid w:val="00930102"/>
    <w:rsid w:val="009465D0"/>
    <w:rsid w:val="00952FDD"/>
    <w:rsid w:val="00953C6A"/>
    <w:rsid w:val="00965F7D"/>
    <w:rsid w:val="0097252B"/>
    <w:rsid w:val="009A279C"/>
    <w:rsid w:val="009B10EA"/>
    <w:rsid w:val="009D45C8"/>
    <w:rsid w:val="00A32E24"/>
    <w:rsid w:val="00A677FC"/>
    <w:rsid w:val="00AA269A"/>
    <w:rsid w:val="00AD1F80"/>
    <w:rsid w:val="00AF796D"/>
    <w:rsid w:val="00B06352"/>
    <w:rsid w:val="00B07F60"/>
    <w:rsid w:val="00B630CC"/>
    <w:rsid w:val="00B97902"/>
    <w:rsid w:val="00BB0DBF"/>
    <w:rsid w:val="00C15684"/>
    <w:rsid w:val="00C52E8D"/>
    <w:rsid w:val="00C53C95"/>
    <w:rsid w:val="00C71A91"/>
    <w:rsid w:val="00C87576"/>
    <w:rsid w:val="00D16B84"/>
    <w:rsid w:val="00D6659F"/>
    <w:rsid w:val="00DE5F00"/>
    <w:rsid w:val="00E35ED7"/>
    <w:rsid w:val="00E459A4"/>
    <w:rsid w:val="00E830B4"/>
    <w:rsid w:val="00E94DF9"/>
    <w:rsid w:val="00EB1666"/>
    <w:rsid w:val="00EE0323"/>
    <w:rsid w:val="00EE0D6C"/>
    <w:rsid w:val="00F53D7C"/>
    <w:rsid w:val="00FB2C95"/>
    <w:rsid w:val="00FF29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034EE"/>
  <w15:chartTrackingRefBased/>
  <w15:docId w15:val="{35A78032-CD33-4808-A398-99A87E6E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0475"/>
  </w:style>
  <w:style w:type="paragraph" w:styleId="1">
    <w:name w:val="heading 1"/>
    <w:basedOn w:val="a"/>
    <w:next w:val="a"/>
    <w:link w:val="10"/>
    <w:uiPriority w:val="9"/>
    <w:qFormat/>
    <w:rsid w:val="00EE03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B2C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qFormat/>
    <w:rsid w:val="006152C1"/>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uk-UA"/>
      <w14:ligatures w14:val="none"/>
    </w:rPr>
  </w:style>
  <w:style w:type="paragraph" w:styleId="5">
    <w:name w:val="heading 5"/>
    <w:basedOn w:val="a"/>
    <w:next w:val="a"/>
    <w:link w:val="50"/>
    <w:uiPriority w:val="9"/>
    <w:semiHidden/>
    <w:unhideWhenUsed/>
    <w:qFormat/>
    <w:rsid w:val="0080784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52FDD"/>
    <w:pPr>
      <w:spacing w:after="0" w:line="240" w:lineRule="auto"/>
    </w:pPr>
  </w:style>
  <w:style w:type="paragraph" w:styleId="a4">
    <w:name w:val="List Paragraph"/>
    <w:basedOn w:val="a"/>
    <w:uiPriority w:val="34"/>
    <w:qFormat/>
    <w:rsid w:val="005951D2"/>
    <w:pPr>
      <w:ind w:left="720"/>
      <w:contextualSpacing/>
    </w:pPr>
  </w:style>
  <w:style w:type="table" w:styleId="a5">
    <w:name w:val="Table Grid"/>
    <w:basedOn w:val="a1"/>
    <w:uiPriority w:val="39"/>
    <w:rsid w:val="00602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464284"/>
    <w:rPr>
      <w:rFonts w:ascii="Times New Roman" w:hAnsi="Times New Roman" w:cs="Times New Roman"/>
      <w:sz w:val="24"/>
      <w:szCs w:val="24"/>
    </w:rPr>
  </w:style>
  <w:style w:type="character" w:customStyle="1" w:styleId="40">
    <w:name w:val="Заголовок 4 Знак"/>
    <w:basedOn w:val="a0"/>
    <w:link w:val="4"/>
    <w:uiPriority w:val="9"/>
    <w:rsid w:val="006152C1"/>
    <w:rPr>
      <w:rFonts w:ascii="Times New Roman" w:eastAsia="Times New Roman" w:hAnsi="Times New Roman" w:cs="Times New Roman"/>
      <w:b/>
      <w:bCs/>
      <w:kern w:val="0"/>
      <w:sz w:val="24"/>
      <w:szCs w:val="24"/>
      <w:lang w:eastAsia="uk-UA"/>
      <w14:ligatures w14:val="none"/>
    </w:rPr>
  </w:style>
  <w:style w:type="paragraph" w:styleId="HTML">
    <w:name w:val="HTML Preformatted"/>
    <w:basedOn w:val="a"/>
    <w:link w:val="HTML0"/>
    <w:uiPriority w:val="99"/>
    <w:semiHidden/>
    <w:unhideWhenUsed/>
    <w:rsid w:val="0061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14:ligatures w14:val="none"/>
    </w:rPr>
  </w:style>
  <w:style w:type="character" w:customStyle="1" w:styleId="HTML0">
    <w:name w:val="Стандартний HTML Знак"/>
    <w:basedOn w:val="a0"/>
    <w:link w:val="HTML"/>
    <w:uiPriority w:val="99"/>
    <w:semiHidden/>
    <w:rsid w:val="006152C1"/>
    <w:rPr>
      <w:rFonts w:ascii="Courier New" w:eastAsia="Times New Roman" w:hAnsi="Courier New" w:cs="Courier New"/>
      <w:kern w:val="0"/>
      <w:sz w:val="20"/>
      <w:szCs w:val="20"/>
      <w:lang w:eastAsia="uk-UA"/>
      <w14:ligatures w14:val="none"/>
    </w:rPr>
  </w:style>
  <w:style w:type="character" w:styleId="HTML1">
    <w:name w:val="HTML Code"/>
    <w:basedOn w:val="a0"/>
    <w:uiPriority w:val="99"/>
    <w:semiHidden/>
    <w:unhideWhenUsed/>
    <w:rsid w:val="006152C1"/>
    <w:rPr>
      <w:rFonts w:ascii="Courier New" w:eastAsia="Times New Roman" w:hAnsi="Courier New" w:cs="Courier New"/>
      <w:sz w:val="20"/>
      <w:szCs w:val="20"/>
    </w:rPr>
  </w:style>
  <w:style w:type="character" w:customStyle="1" w:styleId="hljs-keyword">
    <w:name w:val="hljs-keyword"/>
    <w:basedOn w:val="a0"/>
    <w:rsid w:val="006152C1"/>
  </w:style>
  <w:style w:type="character" w:customStyle="1" w:styleId="hljs-title">
    <w:name w:val="hljs-title"/>
    <w:basedOn w:val="a0"/>
    <w:rsid w:val="006152C1"/>
  </w:style>
  <w:style w:type="character" w:styleId="a7">
    <w:name w:val="Strong"/>
    <w:basedOn w:val="a0"/>
    <w:uiPriority w:val="22"/>
    <w:qFormat/>
    <w:rsid w:val="006152C1"/>
    <w:rPr>
      <w:b/>
      <w:bCs/>
    </w:rPr>
  </w:style>
  <w:style w:type="character" w:customStyle="1" w:styleId="30">
    <w:name w:val="Заголовок 3 Знак"/>
    <w:basedOn w:val="a0"/>
    <w:link w:val="3"/>
    <w:uiPriority w:val="9"/>
    <w:semiHidden/>
    <w:rsid w:val="00FB2C95"/>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semiHidden/>
    <w:rsid w:val="00807842"/>
    <w:rPr>
      <w:rFonts w:asciiTheme="majorHAnsi" w:eastAsiaTheme="majorEastAsia" w:hAnsiTheme="majorHAnsi" w:cstheme="majorBidi"/>
      <w:color w:val="2F5496" w:themeColor="accent1" w:themeShade="BF"/>
    </w:rPr>
  </w:style>
  <w:style w:type="character" w:customStyle="1" w:styleId="10">
    <w:name w:val="Заголовок 1 Знак"/>
    <w:basedOn w:val="a0"/>
    <w:link w:val="1"/>
    <w:uiPriority w:val="9"/>
    <w:rsid w:val="00EE0323"/>
    <w:rPr>
      <w:rFonts w:asciiTheme="majorHAnsi" w:eastAsiaTheme="majorEastAsia" w:hAnsiTheme="majorHAnsi" w:cstheme="majorBidi"/>
      <w:color w:val="2F5496" w:themeColor="accent1" w:themeShade="BF"/>
      <w:sz w:val="32"/>
      <w:szCs w:val="32"/>
    </w:rPr>
  </w:style>
  <w:style w:type="character" w:styleId="a8">
    <w:name w:val="annotation reference"/>
    <w:basedOn w:val="a0"/>
    <w:uiPriority w:val="99"/>
    <w:semiHidden/>
    <w:unhideWhenUsed/>
    <w:rsid w:val="00B630CC"/>
    <w:rPr>
      <w:sz w:val="16"/>
      <w:szCs w:val="16"/>
    </w:rPr>
  </w:style>
  <w:style w:type="paragraph" w:styleId="a9">
    <w:name w:val="annotation text"/>
    <w:basedOn w:val="a"/>
    <w:link w:val="aa"/>
    <w:uiPriority w:val="99"/>
    <w:semiHidden/>
    <w:unhideWhenUsed/>
    <w:rsid w:val="00B630CC"/>
    <w:pPr>
      <w:spacing w:line="240" w:lineRule="auto"/>
    </w:pPr>
    <w:rPr>
      <w:sz w:val="20"/>
      <w:szCs w:val="20"/>
    </w:rPr>
  </w:style>
  <w:style w:type="character" w:customStyle="1" w:styleId="aa">
    <w:name w:val="Текст примітки Знак"/>
    <w:basedOn w:val="a0"/>
    <w:link w:val="a9"/>
    <w:uiPriority w:val="99"/>
    <w:semiHidden/>
    <w:rsid w:val="00B630CC"/>
    <w:rPr>
      <w:sz w:val="20"/>
      <w:szCs w:val="20"/>
    </w:rPr>
  </w:style>
  <w:style w:type="paragraph" w:styleId="ab">
    <w:name w:val="annotation subject"/>
    <w:basedOn w:val="a9"/>
    <w:next w:val="a9"/>
    <w:link w:val="ac"/>
    <w:uiPriority w:val="99"/>
    <w:semiHidden/>
    <w:unhideWhenUsed/>
    <w:rsid w:val="00B630CC"/>
    <w:rPr>
      <w:b/>
      <w:bCs/>
    </w:rPr>
  </w:style>
  <w:style w:type="character" w:customStyle="1" w:styleId="ac">
    <w:name w:val="Тема примітки Знак"/>
    <w:basedOn w:val="aa"/>
    <w:link w:val="ab"/>
    <w:uiPriority w:val="99"/>
    <w:semiHidden/>
    <w:rsid w:val="00B630CC"/>
    <w:rPr>
      <w:b/>
      <w:bCs/>
      <w:sz w:val="20"/>
      <w:szCs w:val="20"/>
    </w:rPr>
  </w:style>
  <w:style w:type="character" w:styleId="ad">
    <w:name w:val="Hyperlink"/>
    <w:basedOn w:val="a0"/>
    <w:uiPriority w:val="99"/>
    <w:unhideWhenUsed/>
    <w:rsid w:val="0082472B"/>
    <w:rPr>
      <w:color w:val="0563C1" w:themeColor="hyperlink"/>
      <w:u w:val="single"/>
    </w:rPr>
  </w:style>
  <w:style w:type="character" w:styleId="ae">
    <w:name w:val="Unresolved Mention"/>
    <w:basedOn w:val="a0"/>
    <w:uiPriority w:val="99"/>
    <w:semiHidden/>
    <w:unhideWhenUsed/>
    <w:rsid w:val="00824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1992">
      <w:bodyDiv w:val="1"/>
      <w:marLeft w:val="0"/>
      <w:marRight w:val="0"/>
      <w:marTop w:val="0"/>
      <w:marBottom w:val="0"/>
      <w:divBdr>
        <w:top w:val="none" w:sz="0" w:space="0" w:color="auto"/>
        <w:left w:val="none" w:sz="0" w:space="0" w:color="auto"/>
        <w:bottom w:val="none" w:sz="0" w:space="0" w:color="auto"/>
        <w:right w:val="none" w:sz="0" w:space="0" w:color="auto"/>
      </w:divBdr>
    </w:div>
    <w:div w:id="37976363">
      <w:bodyDiv w:val="1"/>
      <w:marLeft w:val="0"/>
      <w:marRight w:val="0"/>
      <w:marTop w:val="0"/>
      <w:marBottom w:val="0"/>
      <w:divBdr>
        <w:top w:val="none" w:sz="0" w:space="0" w:color="auto"/>
        <w:left w:val="none" w:sz="0" w:space="0" w:color="auto"/>
        <w:bottom w:val="none" w:sz="0" w:space="0" w:color="auto"/>
        <w:right w:val="none" w:sz="0" w:space="0" w:color="auto"/>
      </w:divBdr>
      <w:divsChild>
        <w:div w:id="1192260233">
          <w:marLeft w:val="0"/>
          <w:marRight w:val="0"/>
          <w:marTop w:val="0"/>
          <w:marBottom w:val="0"/>
          <w:divBdr>
            <w:top w:val="none" w:sz="0" w:space="0" w:color="auto"/>
            <w:left w:val="none" w:sz="0" w:space="0" w:color="auto"/>
            <w:bottom w:val="none" w:sz="0" w:space="0" w:color="auto"/>
            <w:right w:val="none" w:sz="0" w:space="0" w:color="auto"/>
          </w:divBdr>
          <w:divsChild>
            <w:div w:id="20957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356">
      <w:bodyDiv w:val="1"/>
      <w:marLeft w:val="0"/>
      <w:marRight w:val="0"/>
      <w:marTop w:val="0"/>
      <w:marBottom w:val="0"/>
      <w:divBdr>
        <w:top w:val="none" w:sz="0" w:space="0" w:color="auto"/>
        <w:left w:val="none" w:sz="0" w:space="0" w:color="auto"/>
        <w:bottom w:val="none" w:sz="0" w:space="0" w:color="auto"/>
        <w:right w:val="none" w:sz="0" w:space="0" w:color="auto"/>
      </w:divBdr>
    </w:div>
    <w:div w:id="59983975">
      <w:bodyDiv w:val="1"/>
      <w:marLeft w:val="0"/>
      <w:marRight w:val="0"/>
      <w:marTop w:val="0"/>
      <w:marBottom w:val="0"/>
      <w:divBdr>
        <w:top w:val="none" w:sz="0" w:space="0" w:color="auto"/>
        <w:left w:val="none" w:sz="0" w:space="0" w:color="auto"/>
        <w:bottom w:val="none" w:sz="0" w:space="0" w:color="auto"/>
        <w:right w:val="none" w:sz="0" w:space="0" w:color="auto"/>
      </w:divBdr>
    </w:div>
    <w:div w:id="136729508">
      <w:bodyDiv w:val="1"/>
      <w:marLeft w:val="0"/>
      <w:marRight w:val="0"/>
      <w:marTop w:val="0"/>
      <w:marBottom w:val="0"/>
      <w:divBdr>
        <w:top w:val="none" w:sz="0" w:space="0" w:color="auto"/>
        <w:left w:val="none" w:sz="0" w:space="0" w:color="auto"/>
        <w:bottom w:val="none" w:sz="0" w:space="0" w:color="auto"/>
        <w:right w:val="none" w:sz="0" w:space="0" w:color="auto"/>
      </w:divBdr>
    </w:div>
    <w:div w:id="162087478">
      <w:bodyDiv w:val="1"/>
      <w:marLeft w:val="0"/>
      <w:marRight w:val="0"/>
      <w:marTop w:val="0"/>
      <w:marBottom w:val="0"/>
      <w:divBdr>
        <w:top w:val="none" w:sz="0" w:space="0" w:color="auto"/>
        <w:left w:val="none" w:sz="0" w:space="0" w:color="auto"/>
        <w:bottom w:val="none" w:sz="0" w:space="0" w:color="auto"/>
        <w:right w:val="none" w:sz="0" w:space="0" w:color="auto"/>
      </w:divBdr>
    </w:div>
    <w:div w:id="199635207">
      <w:bodyDiv w:val="1"/>
      <w:marLeft w:val="0"/>
      <w:marRight w:val="0"/>
      <w:marTop w:val="0"/>
      <w:marBottom w:val="0"/>
      <w:divBdr>
        <w:top w:val="none" w:sz="0" w:space="0" w:color="auto"/>
        <w:left w:val="none" w:sz="0" w:space="0" w:color="auto"/>
        <w:bottom w:val="none" w:sz="0" w:space="0" w:color="auto"/>
        <w:right w:val="none" w:sz="0" w:space="0" w:color="auto"/>
      </w:divBdr>
    </w:div>
    <w:div w:id="200753182">
      <w:bodyDiv w:val="1"/>
      <w:marLeft w:val="0"/>
      <w:marRight w:val="0"/>
      <w:marTop w:val="0"/>
      <w:marBottom w:val="0"/>
      <w:divBdr>
        <w:top w:val="none" w:sz="0" w:space="0" w:color="auto"/>
        <w:left w:val="none" w:sz="0" w:space="0" w:color="auto"/>
        <w:bottom w:val="none" w:sz="0" w:space="0" w:color="auto"/>
        <w:right w:val="none" w:sz="0" w:space="0" w:color="auto"/>
      </w:divBdr>
    </w:div>
    <w:div w:id="238104503">
      <w:bodyDiv w:val="1"/>
      <w:marLeft w:val="0"/>
      <w:marRight w:val="0"/>
      <w:marTop w:val="0"/>
      <w:marBottom w:val="0"/>
      <w:divBdr>
        <w:top w:val="none" w:sz="0" w:space="0" w:color="auto"/>
        <w:left w:val="none" w:sz="0" w:space="0" w:color="auto"/>
        <w:bottom w:val="none" w:sz="0" w:space="0" w:color="auto"/>
        <w:right w:val="none" w:sz="0" w:space="0" w:color="auto"/>
      </w:divBdr>
    </w:div>
    <w:div w:id="264310959">
      <w:bodyDiv w:val="1"/>
      <w:marLeft w:val="0"/>
      <w:marRight w:val="0"/>
      <w:marTop w:val="0"/>
      <w:marBottom w:val="0"/>
      <w:divBdr>
        <w:top w:val="none" w:sz="0" w:space="0" w:color="auto"/>
        <w:left w:val="none" w:sz="0" w:space="0" w:color="auto"/>
        <w:bottom w:val="none" w:sz="0" w:space="0" w:color="auto"/>
        <w:right w:val="none" w:sz="0" w:space="0" w:color="auto"/>
      </w:divBdr>
    </w:div>
    <w:div w:id="270942494">
      <w:bodyDiv w:val="1"/>
      <w:marLeft w:val="0"/>
      <w:marRight w:val="0"/>
      <w:marTop w:val="0"/>
      <w:marBottom w:val="0"/>
      <w:divBdr>
        <w:top w:val="none" w:sz="0" w:space="0" w:color="auto"/>
        <w:left w:val="none" w:sz="0" w:space="0" w:color="auto"/>
        <w:bottom w:val="none" w:sz="0" w:space="0" w:color="auto"/>
        <w:right w:val="none" w:sz="0" w:space="0" w:color="auto"/>
      </w:divBdr>
    </w:div>
    <w:div w:id="322784892">
      <w:bodyDiv w:val="1"/>
      <w:marLeft w:val="0"/>
      <w:marRight w:val="0"/>
      <w:marTop w:val="0"/>
      <w:marBottom w:val="0"/>
      <w:divBdr>
        <w:top w:val="none" w:sz="0" w:space="0" w:color="auto"/>
        <w:left w:val="none" w:sz="0" w:space="0" w:color="auto"/>
        <w:bottom w:val="none" w:sz="0" w:space="0" w:color="auto"/>
        <w:right w:val="none" w:sz="0" w:space="0" w:color="auto"/>
      </w:divBdr>
    </w:div>
    <w:div w:id="342785606">
      <w:bodyDiv w:val="1"/>
      <w:marLeft w:val="0"/>
      <w:marRight w:val="0"/>
      <w:marTop w:val="0"/>
      <w:marBottom w:val="0"/>
      <w:divBdr>
        <w:top w:val="none" w:sz="0" w:space="0" w:color="auto"/>
        <w:left w:val="none" w:sz="0" w:space="0" w:color="auto"/>
        <w:bottom w:val="none" w:sz="0" w:space="0" w:color="auto"/>
        <w:right w:val="none" w:sz="0" w:space="0" w:color="auto"/>
      </w:divBdr>
    </w:div>
    <w:div w:id="345058637">
      <w:bodyDiv w:val="1"/>
      <w:marLeft w:val="0"/>
      <w:marRight w:val="0"/>
      <w:marTop w:val="0"/>
      <w:marBottom w:val="0"/>
      <w:divBdr>
        <w:top w:val="none" w:sz="0" w:space="0" w:color="auto"/>
        <w:left w:val="none" w:sz="0" w:space="0" w:color="auto"/>
        <w:bottom w:val="none" w:sz="0" w:space="0" w:color="auto"/>
        <w:right w:val="none" w:sz="0" w:space="0" w:color="auto"/>
      </w:divBdr>
    </w:div>
    <w:div w:id="367415054">
      <w:bodyDiv w:val="1"/>
      <w:marLeft w:val="0"/>
      <w:marRight w:val="0"/>
      <w:marTop w:val="0"/>
      <w:marBottom w:val="0"/>
      <w:divBdr>
        <w:top w:val="none" w:sz="0" w:space="0" w:color="auto"/>
        <w:left w:val="none" w:sz="0" w:space="0" w:color="auto"/>
        <w:bottom w:val="none" w:sz="0" w:space="0" w:color="auto"/>
        <w:right w:val="none" w:sz="0" w:space="0" w:color="auto"/>
      </w:divBdr>
    </w:div>
    <w:div w:id="383868174">
      <w:bodyDiv w:val="1"/>
      <w:marLeft w:val="0"/>
      <w:marRight w:val="0"/>
      <w:marTop w:val="0"/>
      <w:marBottom w:val="0"/>
      <w:divBdr>
        <w:top w:val="none" w:sz="0" w:space="0" w:color="auto"/>
        <w:left w:val="none" w:sz="0" w:space="0" w:color="auto"/>
        <w:bottom w:val="none" w:sz="0" w:space="0" w:color="auto"/>
        <w:right w:val="none" w:sz="0" w:space="0" w:color="auto"/>
      </w:divBdr>
    </w:div>
    <w:div w:id="399015020">
      <w:bodyDiv w:val="1"/>
      <w:marLeft w:val="0"/>
      <w:marRight w:val="0"/>
      <w:marTop w:val="0"/>
      <w:marBottom w:val="0"/>
      <w:divBdr>
        <w:top w:val="none" w:sz="0" w:space="0" w:color="auto"/>
        <w:left w:val="none" w:sz="0" w:space="0" w:color="auto"/>
        <w:bottom w:val="none" w:sz="0" w:space="0" w:color="auto"/>
        <w:right w:val="none" w:sz="0" w:space="0" w:color="auto"/>
      </w:divBdr>
    </w:div>
    <w:div w:id="488131167">
      <w:bodyDiv w:val="1"/>
      <w:marLeft w:val="0"/>
      <w:marRight w:val="0"/>
      <w:marTop w:val="0"/>
      <w:marBottom w:val="0"/>
      <w:divBdr>
        <w:top w:val="none" w:sz="0" w:space="0" w:color="auto"/>
        <w:left w:val="none" w:sz="0" w:space="0" w:color="auto"/>
        <w:bottom w:val="none" w:sz="0" w:space="0" w:color="auto"/>
        <w:right w:val="none" w:sz="0" w:space="0" w:color="auto"/>
      </w:divBdr>
    </w:div>
    <w:div w:id="494538472">
      <w:bodyDiv w:val="1"/>
      <w:marLeft w:val="0"/>
      <w:marRight w:val="0"/>
      <w:marTop w:val="0"/>
      <w:marBottom w:val="0"/>
      <w:divBdr>
        <w:top w:val="none" w:sz="0" w:space="0" w:color="auto"/>
        <w:left w:val="none" w:sz="0" w:space="0" w:color="auto"/>
        <w:bottom w:val="none" w:sz="0" w:space="0" w:color="auto"/>
        <w:right w:val="none" w:sz="0" w:space="0" w:color="auto"/>
      </w:divBdr>
    </w:div>
    <w:div w:id="502011072">
      <w:bodyDiv w:val="1"/>
      <w:marLeft w:val="0"/>
      <w:marRight w:val="0"/>
      <w:marTop w:val="0"/>
      <w:marBottom w:val="0"/>
      <w:divBdr>
        <w:top w:val="none" w:sz="0" w:space="0" w:color="auto"/>
        <w:left w:val="none" w:sz="0" w:space="0" w:color="auto"/>
        <w:bottom w:val="none" w:sz="0" w:space="0" w:color="auto"/>
        <w:right w:val="none" w:sz="0" w:space="0" w:color="auto"/>
      </w:divBdr>
    </w:div>
    <w:div w:id="524976006">
      <w:bodyDiv w:val="1"/>
      <w:marLeft w:val="0"/>
      <w:marRight w:val="0"/>
      <w:marTop w:val="0"/>
      <w:marBottom w:val="0"/>
      <w:divBdr>
        <w:top w:val="none" w:sz="0" w:space="0" w:color="auto"/>
        <w:left w:val="none" w:sz="0" w:space="0" w:color="auto"/>
        <w:bottom w:val="none" w:sz="0" w:space="0" w:color="auto"/>
        <w:right w:val="none" w:sz="0" w:space="0" w:color="auto"/>
      </w:divBdr>
    </w:div>
    <w:div w:id="558858155">
      <w:bodyDiv w:val="1"/>
      <w:marLeft w:val="0"/>
      <w:marRight w:val="0"/>
      <w:marTop w:val="0"/>
      <w:marBottom w:val="0"/>
      <w:divBdr>
        <w:top w:val="none" w:sz="0" w:space="0" w:color="auto"/>
        <w:left w:val="none" w:sz="0" w:space="0" w:color="auto"/>
        <w:bottom w:val="none" w:sz="0" w:space="0" w:color="auto"/>
        <w:right w:val="none" w:sz="0" w:space="0" w:color="auto"/>
      </w:divBdr>
    </w:div>
    <w:div w:id="569072765">
      <w:bodyDiv w:val="1"/>
      <w:marLeft w:val="0"/>
      <w:marRight w:val="0"/>
      <w:marTop w:val="0"/>
      <w:marBottom w:val="0"/>
      <w:divBdr>
        <w:top w:val="none" w:sz="0" w:space="0" w:color="auto"/>
        <w:left w:val="none" w:sz="0" w:space="0" w:color="auto"/>
        <w:bottom w:val="none" w:sz="0" w:space="0" w:color="auto"/>
        <w:right w:val="none" w:sz="0" w:space="0" w:color="auto"/>
      </w:divBdr>
      <w:divsChild>
        <w:div w:id="1177304709">
          <w:marLeft w:val="0"/>
          <w:marRight w:val="0"/>
          <w:marTop w:val="0"/>
          <w:marBottom w:val="0"/>
          <w:divBdr>
            <w:top w:val="none" w:sz="0" w:space="0" w:color="auto"/>
            <w:left w:val="none" w:sz="0" w:space="0" w:color="auto"/>
            <w:bottom w:val="none" w:sz="0" w:space="0" w:color="auto"/>
            <w:right w:val="none" w:sz="0" w:space="0" w:color="auto"/>
          </w:divBdr>
          <w:divsChild>
            <w:div w:id="1598172362">
              <w:marLeft w:val="0"/>
              <w:marRight w:val="0"/>
              <w:marTop w:val="0"/>
              <w:marBottom w:val="0"/>
              <w:divBdr>
                <w:top w:val="none" w:sz="0" w:space="0" w:color="auto"/>
                <w:left w:val="none" w:sz="0" w:space="0" w:color="auto"/>
                <w:bottom w:val="none" w:sz="0" w:space="0" w:color="auto"/>
                <w:right w:val="none" w:sz="0" w:space="0" w:color="auto"/>
              </w:divBdr>
              <w:divsChild>
                <w:div w:id="381559663">
                  <w:marLeft w:val="0"/>
                  <w:marRight w:val="0"/>
                  <w:marTop w:val="0"/>
                  <w:marBottom w:val="0"/>
                  <w:divBdr>
                    <w:top w:val="none" w:sz="0" w:space="0" w:color="auto"/>
                    <w:left w:val="none" w:sz="0" w:space="0" w:color="auto"/>
                    <w:bottom w:val="none" w:sz="0" w:space="0" w:color="auto"/>
                    <w:right w:val="none" w:sz="0" w:space="0" w:color="auto"/>
                  </w:divBdr>
                  <w:divsChild>
                    <w:div w:id="291133984">
                      <w:marLeft w:val="0"/>
                      <w:marRight w:val="0"/>
                      <w:marTop w:val="0"/>
                      <w:marBottom w:val="0"/>
                      <w:divBdr>
                        <w:top w:val="none" w:sz="0" w:space="0" w:color="auto"/>
                        <w:left w:val="none" w:sz="0" w:space="0" w:color="auto"/>
                        <w:bottom w:val="none" w:sz="0" w:space="0" w:color="auto"/>
                        <w:right w:val="none" w:sz="0" w:space="0" w:color="auto"/>
                      </w:divBdr>
                      <w:divsChild>
                        <w:div w:id="2010517142">
                          <w:marLeft w:val="0"/>
                          <w:marRight w:val="0"/>
                          <w:marTop w:val="0"/>
                          <w:marBottom w:val="0"/>
                          <w:divBdr>
                            <w:top w:val="none" w:sz="0" w:space="0" w:color="auto"/>
                            <w:left w:val="none" w:sz="0" w:space="0" w:color="auto"/>
                            <w:bottom w:val="none" w:sz="0" w:space="0" w:color="auto"/>
                            <w:right w:val="none" w:sz="0" w:space="0" w:color="auto"/>
                          </w:divBdr>
                          <w:divsChild>
                            <w:div w:id="18944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63360">
      <w:bodyDiv w:val="1"/>
      <w:marLeft w:val="0"/>
      <w:marRight w:val="0"/>
      <w:marTop w:val="0"/>
      <w:marBottom w:val="0"/>
      <w:divBdr>
        <w:top w:val="none" w:sz="0" w:space="0" w:color="auto"/>
        <w:left w:val="none" w:sz="0" w:space="0" w:color="auto"/>
        <w:bottom w:val="none" w:sz="0" w:space="0" w:color="auto"/>
        <w:right w:val="none" w:sz="0" w:space="0" w:color="auto"/>
      </w:divBdr>
    </w:div>
    <w:div w:id="590512090">
      <w:bodyDiv w:val="1"/>
      <w:marLeft w:val="0"/>
      <w:marRight w:val="0"/>
      <w:marTop w:val="0"/>
      <w:marBottom w:val="0"/>
      <w:divBdr>
        <w:top w:val="none" w:sz="0" w:space="0" w:color="auto"/>
        <w:left w:val="none" w:sz="0" w:space="0" w:color="auto"/>
        <w:bottom w:val="none" w:sz="0" w:space="0" w:color="auto"/>
        <w:right w:val="none" w:sz="0" w:space="0" w:color="auto"/>
      </w:divBdr>
    </w:div>
    <w:div w:id="603995083">
      <w:bodyDiv w:val="1"/>
      <w:marLeft w:val="0"/>
      <w:marRight w:val="0"/>
      <w:marTop w:val="0"/>
      <w:marBottom w:val="0"/>
      <w:divBdr>
        <w:top w:val="none" w:sz="0" w:space="0" w:color="auto"/>
        <w:left w:val="none" w:sz="0" w:space="0" w:color="auto"/>
        <w:bottom w:val="none" w:sz="0" w:space="0" w:color="auto"/>
        <w:right w:val="none" w:sz="0" w:space="0" w:color="auto"/>
      </w:divBdr>
    </w:div>
    <w:div w:id="615527922">
      <w:bodyDiv w:val="1"/>
      <w:marLeft w:val="0"/>
      <w:marRight w:val="0"/>
      <w:marTop w:val="0"/>
      <w:marBottom w:val="0"/>
      <w:divBdr>
        <w:top w:val="none" w:sz="0" w:space="0" w:color="auto"/>
        <w:left w:val="none" w:sz="0" w:space="0" w:color="auto"/>
        <w:bottom w:val="none" w:sz="0" w:space="0" w:color="auto"/>
        <w:right w:val="none" w:sz="0" w:space="0" w:color="auto"/>
      </w:divBdr>
    </w:div>
    <w:div w:id="632947008">
      <w:bodyDiv w:val="1"/>
      <w:marLeft w:val="0"/>
      <w:marRight w:val="0"/>
      <w:marTop w:val="0"/>
      <w:marBottom w:val="0"/>
      <w:divBdr>
        <w:top w:val="none" w:sz="0" w:space="0" w:color="auto"/>
        <w:left w:val="none" w:sz="0" w:space="0" w:color="auto"/>
        <w:bottom w:val="none" w:sz="0" w:space="0" w:color="auto"/>
        <w:right w:val="none" w:sz="0" w:space="0" w:color="auto"/>
      </w:divBdr>
    </w:div>
    <w:div w:id="637564834">
      <w:bodyDiv w:val="1"/>
      <w:marLeft w:val="0"/>
      <w:marRight w:val="0"/>
      <w:marTop w:val="0"/>
      <w:marBottom w:val="0"/>
      <w:divBdr>
        <w:top w:val="none" w:sz="0" w:space="0" w:color="auto"/>
        <w:left w:val="none" w:sz="0" w:space="0" w:color="auto"/>
        <w:bottom w:val="none" w:sz="0" w:space="0" w:color="auto"/>
        <w:right w:val="none" w:sz="0" w:space="0" w:color="auto"/>
      </w:divBdr>
    </w:div>
    <w:div w:id="671419106">
      <w:bodyDiv w:val="1"/>
      <w:marLeft w:val="0"/>
      <w:marRight w:val="0"/>
      <w:marTop w:val="0"/>
      <w:marBottom w:val="0"/>
      <w:divBdr>
        <w:top w:val="none" w:sz="0" w:space="0" w:color="auto"/>
        <w:left w:val="none" w:sz="0" w:space="0" w:color="auto"/>
        <w:bottom w:val="none" w:sz="0" w:space="0" w:color="auto"/>
        <w:right w:val="none" w:sz="0" w:space="0" w:color="auto"/>
      </w:divBdr>
    </w:div>
    <w:div w:id="679358317">
      <w:bodyDiv w:val="1"/>
      <w:marLeft w:val="0"/>
      <w:marRight w:val="0"/>
      <w:marTop w:val="0"/>
      <w:marBottom w:val="0"/>
      <w:divBdr>
        <w:top w:val="none" w:sz="0" w:space="0" w:color="auto"/>
        <w:left w:val="none" w:sz="0" w:space="0" w:color="auto"/>
        <w:bottom w:val="none" w:sz="0" w:space="0" w:color="auto"/>
        <w:right w:val="none" w:sz="0" w:space="0" w:color="auto"/>
      </w:divBdr>
    </w:div>
    <w:div w:id="685180325">
      <w:bodyDiv w:val="1"/>
      <w:marLeft w:val="0"/>
      <w:marRight w:val="0"/>
      <w:marTop w:val="0"/>
      <w:marBottom w:val="0"/>
      <w:divBdr>
        <w:top w:val="none" w:sz="0" w:space="0" w:color="auto"/>
        <w:left w:val="none" w:sz="0" w:space="0" w:color="auto"/>
        <w:bottom w:val="none" w:sz="0" w:space="0" w:color="auto"/>
        <w:right w:val="none" w:sz="0" w:space="0" w:color="auto"/>
      </w:divBdr>
    </w:div>
    <w:div w:id="702097450">
      <w:bodyDiv w:val="1"/>
      <w:marLeft w:val="0"/>
      <w:marRight w:val="0"/>
      <w:marTop w:val="0"/>
      <w:marBottom w:val="0"/>
      <w:divBdr>
        <w:top w:val="none" w:sz="0" w:space="0" w:color="auto"/>
        <w:left w:val="none" w:sz="0" w:space="0" w:color="auto"/>
        <w:bottom w:val="none" w:sz="0" w:space="0" w:color="auto"/>
        <w:right w:val="none" w:sz="0" w:space="0" w:color="auto"/>
      </w:divBdr>
    </w:div>
    <w:div w:id="730006718">
      <w:bodyDiv w:val="1"/>
      <w:marLeft w:val="0"/>
      <w:marRight w:val="0"/>
      <w:marTop w:val="0"/>
      <w:marBottom w:val="0"/>
      <w:divBdr>
        <w:top w:val="none" w:sz="0" w:space="0" w:color="auto"/>
        <w:left w:val="none" w:sz="0" w:space="0" w:color="auto"/>
        <w:bottom w:val="none" w:sz="0" w:space="0" w:color="auto"/>
        <w:right w:val="none" w:sz="0" w:space="0" w:color="auto"/>
      </w:divBdr>
    </w:div>
    <w:div w:id="740177460">
      <w:bodyDiv w:val="1"/>
      <w:marLeft w:val="0"/>
      <w:marRight w:val="0"/>
      <w:marTop w:val="0"/>
      <w:marBottom w:val="0"/>
      <w:divBdr>
        <w:top w:val="none" w:sz="0" w:space="0" w:color="auto"/>
        <w:left w:val="none" w:sz="0" w:space="0" w:color="auto"/>
        <w:bottom w:val="none" w:sz="0" w:space="0" w:color="auto"/>
        <w:right w:val="none" w:sz="0" w:space="0" w:color="auto"/>
      </w:divBdr>
      <w:divsChild>
        <w:div w:id="632365777">
          <w:marLeft w:val="0"/>
          <w:marRight w:val="0"/>
          <w:marTop w:val="0"/>
          <w:marBottom w:val="0"/>
          <w:divBdr>
            <w:top w:val="none" w:sz="0" w:space="0" w:color="auto"/>
            <w:left w:val="none" w:sz="0" w:space="0" w:color="auto"/>
            <w:bottom w:val="none" w:sz="0" w:space="0" w:color="auto"/>
            <w:right w:val="none" w:sz="0" w:space="0" w:color="auto"/>
          </w:divBdr>
          <w:divsChild>
            <w:div w:id="681393523">
              <w:marLeft w:val="0"/>
              <w:marRight w:val="0"/>
              <w:marTop w:val="0"/>
              <w:marBottom w:val="0"/>
              <w:divBdr>
                <w:top w:val="none" w:sz="0" w:space="0" w:color="auto"/>
                <w:left w:val="none" w:sz="0" w:space="0" w:color="auto"/>
                <w:bottom w:val="none" w:sz="0" w:space="0" w:color="auto"/>
                <w:right w:val="none" w:sz="0" w:space="0" w:color="auto"/>
              </w:divBdr>
            </w:div>
            <w:div w:id="1159660035">
              <w:marLeft w:val="0"/>
              <w:marRight w:val="0"/>
              <w:marTop w:val="0"/>
              <w:marBottom w:val="0"/>
              <w:divBdr>
                <w:top w:val="none" w:sz="0" w:space="0" w:color="auto"/>
                <w:left w:val="none" w:sz="0" w:space="0" w:color="auto"/>
                <w:bottom w:val="none" w:sz="0" w:space="0" w:color="auto"/>
                <w:right w:val="none" w:sz="0" w:space="0" w:color="auto"/>
              </w:divBdr>
            </w:div>
            <w:div w:id="1272476091">
              <w:marLeft w:val="0"/>
              <w:marRight w:val="0"/>
              <w:marTop w:val="0"/>
              <w:marBottom w:val="0"/>
              <w:divBdr>
                <w:top w:val="none" w:sz="0" w:space="0" w:color="auto"/>
                <w:left w:val="none" w:sz="0" w:space="0" w:color="auto"/>
                <w:bottom w:val="none" w:sz="0" w:space="0" w:color="auto"/>
                <w:right w:val="none" w:sz="0" w:space="0" w:color="auto"/>
              </w:divBdr>
              <w:divsChild>
                <w:div w:id="519510176">
                  <w:marLeft w:val="0"/>
                  <w:marRight w:val="0"/>
                  <w:marTop w:val="0"/>
                  <w:marBottom w:val="0"/>
                  <w:divBdr>
                    <w:top w:val="none" w:sz="0" w:space="0" w:color="auto"/>
                    <w:left w:val="none" w:sz="0" w:space="0" w:color="auto"/>
                    <w:bottom w:val="none" w:sz="0" w:space="0" w:color="auto"/>
                    <w:right w:val="none" w:sz="0" w:space="0" w:color="auto"/>
                  </w:divBdr>
                  <w:divsChild>
                    <w:div w:id="588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99062">
      <w:bodyDiv w:val="1"/>
      <w:marLeft w:val="0"/>
      <w:marRight w:val="0"/>
      <w:marTop w:val="0"/>
      <w:marBottom w:val="0"/>
      <w:divBdr>
        <w:top w:val="none" w:sz="0" w:space="0" w:color="auto"/>
        <w:left w:val="none" w:sz="0" w:space="0" w:color="auto"/>
        <w:bottom w:val="none" w:sz="0" w:space="0" w:color="auto"/>
        <w:right w:val="none" w:sz="0" w:space="0" w:color="auto"/>
      </w:divBdr>
    </w:div>
    <w:div w:id="761537233">
      <w:bodyDiv w:val="1"/>
      <w:marLeft w:val="0"/>
      <w:marRight w:val="0"/>
      <w:marTop w:val="0"/>
      <w:marBottom w:val="0"/>
      <w:divBdr>
        <w:top w:val="none" w:sz="0" w:space="0" w:color="auto"/>
        <w:left w:val="none" w:sz="0" w:space="0" w:color="auto"/>
        <w:bottom w:val="none" w:sz="0" w:space="0" w:color="auto"/>
        <w:right w:val="none" w:sz="0" w:space="0" w:color="auto"/>
      </w:divBdr>
    </w:div>
    <w:div w:id="782110718">
      <w:bodyDiv w:val="1"/>
      <w:marLeft w:val="0"/>
      <w:marRight w:val="0"/>
      <w:marTop w:val="0"/>
      <w:marBottom w:val="0"/>
      <w:divBdr>
        <w:top w:val="none" w:sz="0" w:space="0" w:color="auto"/>
        <w:left w:val="none" w:sz="0" w:space="0" w:color="auto"/>
        <w:bottom w:val="none" w:sz="0" w:space="0" w:color="auto"/>
        <w:right w:val="none" w:sz="0" w:space="0" w:color="auto"/>
      </w:divBdr>
      <w:divsChild>
        <w:div w:id="1469470347">
          <w:marLeft w:val="0"/>
          <w:marRight w:val="0"/>
          <w:marTop w:val="0"/>
          <w:marBottom w:val="0"/>
          <w:divBdr>
            <w:top w:val="none" w:sz="0" w:space="0" w:color="auto"/>
            <w:left w:val="none" w:sz="0" w:space="0" w:color="auto"/>
            <w:bottom w:val="none" w:sz="0" w:space="0" w:color="auto"/>
            <w:right w:val="none" w:sz="0" w:space="0" w:color="auto"/>
          </w:divBdr>
          <w:divsChild>
            <w:div w:id="1684550231">
              <w:marLeft w:val="0"/>
              <w:marRight w:val="0"/>
              <w:marTop w:val="0"/>
              <w:marBottom w:val="0"/>
              <w:divBdr>
                <w:top w:val="none" w:sz="0" w:space="0" w:color="auto"/>
                <w:left w:val="none" w:sz="0" w:space="0" w:color="auto"/>
                <w:bottom w:val="none" w:sz="0" w:space="0" w:color="auto"/>
                <w:right w:val="none" w:sz="0" w:space="0" w:color="auto"/>
              </w:divBdr>
            </w:div>
            <w:div w:id="1938177675">
              <w:marLeft w:val="0"/>
              <w:marRight w:val="0"/>
              <w:marTop w:val="0"/>
              <w:marBottom w:val="0"/>
              <w:divBdr>
                <w:top w:val="none" w:sz="0" w:space="0" w:color="auto"/>
                <w:left w:val="none" w:sz="0" w:space="0" w:color="auto"/>
                <w:bottom w:val="none" w:sz="0" w:space="0" w:color="auto"/>
                <w:right w:val="none" w:sz="0" w:space="0" w:color="auto"/>
              </w:divBdr>
              <w:divsChild>
                <w:div w:id="522283762">
                  <w:marLeft w:val="0"/>
                  <w:marRight w:val="0"/>
                  <w:marTop w:val="0"/>
                  <w:marBottom w:val="0"/>
                  <w:divBdr>
                    <w:top w:val="none" w:sz="0" w:space="0" w:color="auto"/>
                    <w:left w:val="none" w:sz="0" w:space="0" w:color="auto"/>
                    <w:bottom w:val="none" w:sz="0" w:space="0" w:color="auto"/>
                    <w:right w:val="none" w:sz="0" w:space="0" w:color="auto"/>
                  </w:divBdr>
                  <w:divsChild>
                    <w:div w:id="11054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30126">
      <w:bodyDiv w:val="1"/>
      <w:marLeft w:val="0"/>
      <w:marRight w:val="0"/>
      <w:marTop w:val="0"/>
      <w:marBottom w:val="0"/>
      <w:divBdr>
        <w:top w:val="none" w:sz="0" w:space="0" w:color="auto"/>
        <w:left w:val="none" w:sz="0" w:space="0" w:color="auto"/>
        <w:bottom w:val="none" w:sz="0" w:space="0" w:color="auto"/>
        <w:right w:val="none" w:sz="0" w:space="0" w:color="auto"/>
      </w:divBdr>
    </w:div>
    <w:div w:id="804856699">
      <w:bodyDiv w:val="1"/>
      <w:marLeft w:val="0"/>
      <w:marRight w:val="0"/>
      <w:marTop w:val="0"/>
      <w:marBottom w:val="0"/>
      <w:divBdr>
        <w:top w:val="none" w:sz="0" w:space="0" w:color="auto"/>
        <w:left w:val="none" w:sz="0" w:space="0" w:color="auto"/>
        <w:bottom w:val="none" w:sz="0" w:space="0" w:color="auto"/>
        <w:right w:val="none" w:sz="0" w:space="0" w:color="auto"/>
      </w:divBdr>
    </w:div>
    <w:div w:id="823205490">
      <w:bodyDiv w:val="1"/>
      <w:marLeft w:val="0"/>
      <w:marRight w:val="0"/>
      <w:marTop w:val="0"/>
      <w:marBottom w:val="0"/>
      <w:divBdr>
        <w:top w:val="none" w:sz="0" w:space="0" w:color="auto"/>
        <w:left w:val="none" w:sz="0" w:space="0" w:color="auto"/>
        <w:bottom w:val="none" w:sz="0" w:space="0" w:color="auto"/>
        <w:right w:val="none" w:sz="0" w:space="0" w:color="auto"/>
      </w:divBdr>
    </w:div>
    <w:div w:id="845362209">
      <w:bodyDiv w:val="1"/>
      <w:marLeft w:val="0"/>
      <w:marRight w:val="0"/>
      <w:marTop w:val="0"/>
      <w:marBottom w:val="0"/>
      <w:divBdr>
        <w:top w:val="none" w:sz="0" w:space="0" w:color="auto"/>
        <w:left w:val="none" w:sz="0" w:space="0" w:color="auto"/>
        <w:bottom w:val="none" w:sz="0" w:space="0" w:color="auto"/>
        <w:right w:val="none" w:sz="0" w:space="0" w:color="auto"/>
      </w:divBdr>
    </w:div>
    <w:div w:id="887380909">
      <w:bodyDiv w:val="1"/>
      <w:marLeft w:val="0"/>
      <w:marRight w:val="0"/>
      <w:marTop w:val="0"/>
      <w:marBottom w:val="0"/>
      <w:divBdr>
        <w:top w:val="none" w:sz="0" w:space="0" w:color="auto"/>
        <w:left w:val="none" w:sz="0" w:space="0" w:color="auto"/>
        <w:bottom w:val="none" w:sz="0" w:space="0" w:color="auto"/>
        <w:right w:val="none" w:sz="0" w:space="0" w:color="auto"/>
      </w:divBdr>
    </w:div>
    <w:div w:id="911280649">
      <w:bodyDiv w:val="1"/>
      <w:marLeft w:val="0"/>
      <w:marRight w:val="0"/>
      <w:marTop w:val="0"/>
      <w:marBottom w:val="0"/>
      <w:divBdr>
        <w:top w:val="none" w:sz="0" w:space="0" w:color="auto"/>
        <w:left w:val="none" w:sz="0" w:space="0" w:color="auto"/>
        <w:bottom w:val="none" w:sz="0" w:space="0" w:color="auto"/>
        <w:right w:val="none" w:sz="0" w:space="0" w:color="auto"/>
      </w:divBdr>
    </w:div>
    <w:div w:id="941764133">
      <w:bodyDiv w:val="1"/>
      <w:marLeft w:val="0"/>
      <w:marRight w:val="0"/>
      <w:marTop w:val="0"/>
      <w:marBottom w:val="0"/>
      <w:divBdr>
        <w:top w:val="none" w:sz="0" w:space="0" w:color="auto"/>
        <w:left w:val="none" w:sz="0" w:space="0" w:color="auto"/>
        <w:bottom w:val="none" w:sz="0" w:space="0" w:color="auto"/>
        <w:right w:val="none" w:sz="0" w:space="0" w:color="auto"/>
      </w:divBdr>
      <w:divsChild>
        <w:div w:id="1259367191">
          <w:marLeft w:val="0"/>
          <w:marRight w:val="0"/>
          <w:marTop w:val="0"/>
          <w:marBottom w:val="0"/>
          <w:divBdr>
            <w:top w:val="none" w:sz="0" w:space="0" w:color="auto"/>
            <w:left w:val="none" w:sz="0" w:space="0" w:color="auto"/>
            <w:bottom w:val="none" w:sz="0" w:space="0" w:color="auto"/>
            <w:right w:val="none" w:sz="0" w:space="0" w:color="auto"/>
          </w:divBdr>
          <w:divsChild>
            <w:div w:id="12673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2581">
      <w:bodyDiv w:val="1"/>
      <w:marLeft w:val="0"/>
      <w:marRight w:val="0"/>
      <w:marTop w:val="0"/>
      <w:marBottom w:val="0"/>
      <w:divBdr>
        <w:top w:val="none" w:sz="0" w:space="0" w:color="auto"/>
        <w:left w:val="none" w:sz="0" w:space="0" w:color="auto"/>
        <w:bottom w:val="none" w:sz="0" w:space="0" w:color="auto"/>
        <w:right w:val="none" w:sz="0" w:space="0" w:color="auto"/>
      </w:divBdr>
    </w:div>
    <w:div w:id="965307799">
      <w:bodyDiv w:val="1"/>
      <w:marLeft w:val="0"/>
      <w:marRight w:val="0"/>
      <w:marTop w:val="0"/>
      <w:marBottom w:val="0"/>
      <w:divBdr>
        <w:top w:val="none" w:sz="0" w:space="0" w:color="auto"/>
        <w:left w:val="none" w:sz="0" w:space="0" w:color="auto"/>
        <w:bottom w:val="none" w:sz="0" w:space="0" w:color="auto"/>
        <w:right w:val="none" w:sz="0" w:space="0" w:color="auto"/>
      </w:divBdr>
      <w:divsChild>
        <w:div w:id="699891122">
          <w:marLeft w:val="0"/>
          <w:marRight w:val="0"/>
          <w:marTop w:val="0"/>
          <w:marBottom w:val="0"/>
          <w:divBdr>
            <w:top w:val="none" w:sz="0" w:space="0" w:color="auto"/>
            <w:left w:val="none" w:sz="0" w:space="0" w:color="auto"/>
            <w:bottom w:val="none" w:sz="0" w:space="0" w:color="auto"/>
            <w:right w:val="none" w:sz="0" w:space="0" w:color="auto"/>
          </w:divBdr>
          <w:divsChild>
            <w:div w:id="1105341614">
              <w:marLeft w:val="0"/>
              <w:marRight w:val="0"/>
              <w:marTop w:val="0"/>
              <w:marBottom w:val="0"/>
              <w:divBdr>
                <w:top w:val="none" w:sz="0" w:space="0" w:color="auto"/>
                <w:left w:val="none" w:sz="0" w:space="0" w:color="auto"/>
                <w:bottom w:val="none" w:sz="0" w:space="0" w:color="auto"/>
                <w:right w:val="none" w:sz="0" w:space="0" w:color="auto"/>
              </w:divBdr>
              <w:divsChild>
                <w:div w:id="1942685601">
                  <w:marLeft w:val="0"/>
                  <w:marRight w:val="0"/>
                  <w:marTop w:val="0"/>
                  <w:marBottom w:val="0"/>
                  <w:divBdr>
                    <w:top w:val="none" w:sz="0" w:space="0" w:color="auto"/>
                    <w:left w:val="none" w:sz="0" w:space="0" w:color="auto"/>
                    <w:bottom w:val="none" w:sz="0" w:space="0" w:color="auto"/>
                    <w:right w:val="none" w:sz="0" w:space="0" w:color="auto"/>
                  </w:divBdr>
                  <w:divsChild>
                    <w:div w:id="1954365941">
                      <w:marLeft w:val="0"/>
                      <w:marRight w:val="0"/>
                      <w:marTop w:val="0"/>
                      <w:marBottom w:val="0"/>
                      <w:divBdr>
                        <w:top w:val="none" w:sz="0" w:space="0" w:color="auto"/>
                        <w:left w:val="none" w:sz="0" w:space="0" w:color="auto"/>
                        <w:bottom w:val="none" w:sz="0" w:space="0" w:color="auto"/>
                        <w:right w:val="none" w:sz="0" w:space="0" w:color="auto"/>
                      </w:divBdr>
                      <w:divsChild>
                        <w:div w:id="972255690">
                          <w:marLeft w:val="0"/>
                          <w:marRight w:val="0"/>
                          <w:marTop w:val="0"/>
                          <w:marBottom w:val="0"/>
                          <w:divBdr>
                            <w:top w:val="none" w:sz="0" w:space="0" w:color="auto"/>
                            <w:left w:val="none" w:sz="0" w:space="0" w:color="auto"/>
                            <w:bottom w:val="none" w:sz="0" w:space="0" w:color="auto"/>
                            <w:right w:val="none" w:sz="0" w:space="0" w:color="auto"/>
                          </w:divBdr>
                          <w:divsChild>
                            <w:div w:id="12564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970807">
      <w:bodyDiv w:val="1"/>
      <w:marLeft w:val="0"/>
      <w:marRight w:val="0"/>
      <w:marTop w:val="0"/>
      <w:marBottom w:val="0"/>
      <w:divBdr>
        <w:top w:val="none" w:sz="0" w:space="0" w:color="auto"/>
        <w:left w:val="none" w:sz="0" w:space="0" w:color="auto"/>
        <w:bottom w:val="none" w:sz="0" w:space="0" w:color="auto"/>
        <w:right w:val="none" w:sz="0" w:space="0" w:color="auto"/>
      </w:divBdr>
    </w:div>
    <w:div w:id="1007630984">
      <w:bodyDiv w:val="1"/>
      <w:marLeft w:val="0"/>
      <w:marRight w:val="0"/>
      <w:marTop w:val="0"/>
      <w:marBottom w:val="0"/>
      <w:divBdr>
        <w:top w:val="none" w:sz="0" w:space="0" w:color="auto"/>
        <w:left w:val="none" w:sz="0" w:space="0" w:color="auto"/>
        <w:bottom w:val="none" w:sz="0" w:space="0" w:color="auto"/>
        <w:right w:val="none" w:sz="0" w:space="0" w:color="auto"/>
      </w:divBdr>
    </w:div>
    <w:div w:id="1027565759">
      <w:bodyDiv w:val="1"/>
      <w:marLeft w:val="0"/>
      <w:marRight w:val="0"/>
      <w:marTop w:val="0"/>
      <w:marBottom w:val="0"/>
      <w:divBdr>
        <w:top w:val="none" w:sz="0" w:space="0" w:color="auto"/>
        <w:left w:val="none" w:sz="0" w:space="0" w:color="auto"/>
        <w:bottom w:val="none" w:sz="0" w:space="0" w:color="auto"/>
        <w:right w:val="none" w:sz="0" w:space="0" w:color="auto"/>
      </w:divBdr>
    </w:div>
    <w:div w:id="1041632182">
      <w:bodyDiv w:val="1"/>
      <w:marLeft w:val="0"/>
      <w:marRight w:val="0"/>
      <w:marTop w:val="0"/>
      <w:marBottom w:val="0"/>
      <w:divBdr>
        <w:top w:val="none" w:sz="0" w:space="0" w:color="auto"/>
        <w:left w:val="none" w:sz="0" w:space="0" w:color="auto"/>
        <w:bottom w:val="none" w:sz="0" w:space="0" w:color="auto"/>
        <w:right w:val="none" w:sz="0" w:space="0" w:color="auto"/>
      </w:divBdr>
    </w:div>
    <w:div w:id="1073698329">
      <w:bodyDiv w:val="1"/>
      <w:marLeft w:val="0"/>
      <w:marRight w:val="0"/>
      <w:marTop w:val="0"/>
      <w:marBottom w:val="0"/>
      <w:divBdr>
        <w:top w:val="none" w:sz="0" w:space="0" w:color="auto"/>
        <w:left w:val="none" w:sz="0" w:space="0" w:color="auto"/>
        <w:bottom w:val="none" w:sz="0" w:space="0" w:color="auto"/>
        <w:right w:val="none" w:sz="0" w:space="0" w:color="auto"/>
      </w:divBdr>
    </w:div>
    <w:div w:id="1077364282">
      <w:bodyDiv w:val="1"/>
      <w:marLeft w:val="0"/>
      <w:marRight w:val="0"/>
      <w:marTop w:val="0"/>
      <w:marBottom w:val="0"/>
      <w:divBdr>
        <w:top w:val="none" w:sz="0" w:space="0" w:color="auto"/>
        <w:left w:val="none" w:sz="0" w:space="0" w:color="auto"/>
        <w:bottom w:val="none" w:sz="0" w:space="0" w:color="auto"/>
        <w:right w:val="none" w:sz="0" w:space="0" w:color="auto"/>
      </w:divBdr>
    </w:div>
    <w:div w:id="1117525768">
      <w:bodyDiv w:val="1"/>
      <w:marLeft w:val="0"/>
      <w:marRight w:val="0"/>
      <w:marTop w:val="0"/>
      <w:marBottom w:val="0"/>
      <w:divBdr>
        <w:top w:val="none" w:sz="0" w:space="0" w:color="auto"/>
        <w:left w:val="none" w:sz="0" w:space="0" w:color="auto"/>
        <w:bottom w:val="none" w:sz="0" w:space="0" w:color="auto"/>
        <w:right w:val="none" w:sz="0" w:space="0" w:color="auto"/>
      </w:divBdr>
    </w:div>
    <w:div w:id="1134062568">
      <w:bodyDiv w:val="1"/>
      <w:marLeft w:val="0"/>
      <w:marRight w:val="0"/>
      <w:marTop w:val="0"/>
      <w:marBottom w:val="0"/>
      <w:divBdr>
        <w:top w:val="none" w:sz="0" w:space="0" w:color="auto"/>
        <w:left w:val="none" w:sz="0" w:space="0" w:color="auto"/>
        <w:bottom w:val="none" w:sz="0" w:space="0" w:color="auto"/>
        <w:right w:val="none" w:sz="0" w:space="0" w:color="auto"/>
      </w:divBdr>
    </w:div>
    <w:div w:id="1148210930">
      <w:bodyDiv w:val="1"/>
      <w:marLeft w:val="0"/>
      <w:marRight w:val="0"/>
      <w:marTop w:val="0"/>
      <w:marBottom w:val="0"/>
      <w:divBdr>
        <w:top w:val="none" w:sz="0" w:space="0" w:color="auto"/>
        <w:left w:val="none" w:sz="0" w:space="0" w:color="auto"/>
        <w:bottom w:val="none" w:sz="0" w:space="0" w:color="auto"/>
        <w:right w:val="none" w:sz="0" w:space="0" w:color="auto"/>
      </w:divBdr>
    </w:div>
    <w:div w:id="1153175541">
      <w:bodyDiv w:val="1"/>
      <w:marLeft w:val="0"/>
      <w:marRight w:val="0"/>
      <w:marTop w:val="0"/>
      <w:marBottom w:val="0"/>
      <w:divBdr>
        <w:top w:val="none" w:sz="0" w:space="0" w:color="auto"/>
        <w:left w:val="none" w:sz="0" w:space="0" w:color="auto"/>
        <w:bottom w:val="none" w:sz="0" w:space="0" w:color="auto"/>
        <w:right w:val="none" w:sz="0" w:space="0" w:color="auto"/>
      </w:divBdr>
    </w:div>
    <w:div w:id="1167865425">
      <w:bodyDiv w:val="1"/>
      <w:marLeft w:val="0"/>
      <w:marRight w:val="0"/>
      <w:marTop w:val="0"/>
      <w:marBottom w:val="0"/>
      <w:divBdr>
        <w:top w:val="none" w:sz="0" w:space="0" w:color="auto"/>
        <w:left w:val="none" w:sz="0" w:space="0" w:color="auto"/>
        <w:bottom w:val="none" w:sz="0" w:space="0" w:color="auto"/>
        <w:right w:val="none" w:sz="0" w:space="0" w:color="auto"/>
      </w:divBdr>
    </w:div>
    <w:div w:id="1197086643">
      <w:bodyDiv w:val="1"/>
      <w:marLeft w:val="0"/>
      <w:marRight w:val="0"/>
      <w:marTop w:val="0"/>
      <w:marBottom w:val="0"/>
      <w:divBdr>
        <w:top w:val="none" w:sz="0" w:space="0" w:color="auto"/>
        <w:left w:val="none" w:sz="0" w:space="0" w:color="auto"/>
        <w:bottom w:val="none" w:sz="0" w:space="0" w:color="auto"/>
        <w:right w:val="none" w:sz="0" w:space="0" w:color="auto"/>
      </w:divBdr>
    </w:div>
    <w:div w:id="1210609487">
      <w:bodyDiv w:val="1"/>
      <w:marLeft w:val="0"/>
      <w:marRight w:val="0"/>
      <w:marTop w:val="0"/>
      <w:marBottom w:val="0"/>
      <w:divBdr>
        <w:top w:val="none" w:sz="0" w:space="0" w:color="auto"/>
        <w:left w:val="none" w:sz="0" w:space="0" w:color="auto"/>
        <w:bottom w:val="none" w:sz="0" w:space="0" w:color="auto"/>
        <w:right w:val="none" w:sz="0" w:space="0" w:color="auto"/>
      </w:divBdr>
    </w:div>
    <w:div w:id="1245609852">
      <w:bodyDiv w:val="1"/>
      <w:marLeft w:val="0"/>
      <w:marRight w:val="0"/>
      <w:marTop w:val="0"/>
      <w:marBottom w:val="0"/>
      <w:divBdr>
        <w:top w:val="none" w:sz="0" w:space="0" w:color="auto"/>
        <w:left w:val="none" w:sz="0" w:space="0" w:color="auto"/>
        <w:bottom w:val="none" w:sz="0" w:space="0" w:color="auto"/>
        <w:right w:val="none" w:sz="0" w:space="0" w:color="auto"/>
      </w:divBdr>
    </w:div>
    <w:div w:id="1253978814">
      <w:bodyDiv w:val="1"/>
      <w:marLeft w:val="0"/>
      <w:marRight w:val="0"/>
      <w:marTop w:val="0"/>
      <w:marBottom w:val="0"/>
      <w:divBdr>
        <w:top w:val="none" w:sz="0" w:space="0" w:color="auto"/>
        <w:left w:val="none" w:sz="0" w:space="0" w:color="auto"/>
        <w:bottom w:val="none" w:sz="0" w:space="0" w:color="auto"/>
        <w:right w:val="none" w:sz="0" w:space="0" w:color="auto"/>
      </w:divBdr>
    </w:div>
    <w:div w:id="1293173122">
      <w:bodyDiv w:val="1"/>
      <w:marLeft w:val="0"/>
      <w:marRight w:val="0"/>
      <w:marTop w:val="0"/>
      <w:marBottom w:val="0"/>
      <w:divBdr>
        <w:top w:val="none" w:sz="0" w:space="0" w:color="auto"/>
        <w:left w:val="none" w:sz="0" w:space="0" w:color="auto"/>
        <w:bottom w:val="none" w:sz="0" w:space="0" w:color="auto"/>
        <w:right w:val="none" w:sz="0" w:space="0" w:color="auto"/>
      </w:divBdr>
    </w:div>
    <w:div w:id="1355841222">
      <w:bodyDiv w:val="1"/>
      <w:marLeft w:val="0"/>
      <w:marRight w:val="0"/>
      <w:marTop w:val="0"/>
      <w:marBottom w:val="0"/>
      <w:divBdr>
        <w:top w:val="none" w:sz="0" w:space="0" w:color="auto"/>
        <w:left w:val="none" w:sz="0" w:space="0" w:color="auto"/>
        <w:bottom w:val="none" w:sz="0" w:space="0" w:color="auto"/>
        <w:right w:val="none" w:sz="0" w:space="0" w:color="auto"/>
      </w:divBdr>
    </w:div>
    <w:div w:id="1361591149">
      <w:bodyDiv w:val="1"/>
      <w:marLeft w:val="0"/>
      <w:marRight w:val="0"/>
      <w:marTop w:val="0"/>
      <w:marBottom w:val="0"/>
      <w:divBdr>
        <w:top w:val="none" w:sz="0" w:space="0" w:color="auto"/>
        <w:left w:val="none" w:sz="0" w:space="0" w:color="auto"/>
        <w:bottom w:val="none" w:sz="0" w:space="0" w:color="auto"/>
        <w:right w:val="none" w:sz="0" w:space="0" w:color="auto"/>
      </w:divBdr>
    </w:div>
    <w:div w:id="1370570382">
      <w:bodyDiv w:val="1"/>
      <w:marLeft w:val="0"/>
      <w:marRight w:val="0"/>
      <w:marTop w:val="0"/>
      <w:marBottom w:val="0"/>
      <w:divBdr>
        <w:top w:val="none" w:sz="0" w:space="0" w:color="auto"/>
        <w:left w:val="none" w:sz="0" w:space="0" w:color="auto"/>
        <w:bottom w:val="none" w:sz="0" w:space="0" w:color="auto"/>
        <w:right w:val="none" w:sz="0" w:space="0" w:color="auto"/>
      </w:divBdr>
      <w:divsChild>
        <w:div w:id="1008488632">
          <w:marLeft w:val="0"/>
          <w:marRight w:val="0"/>
          <w:marTop w:val="0"/>
          <w:marBottom w:val="0"/>
          <w:divBdr>
            <w:top w:val="none" w:sz="0" w:space="0" w:color="auto"/>
            <w:left w:val="none" w:sz="0" w:space="0" w:color="auto"/>
            <w:bottom w:val="none" w:sz="0" w:space="0" w:color="auto"/>
            <w:right w:val="none" w:sz="0" w:space="0" w:color="auto"/>
          </w:divBdr>
          <w:divsChild>
            <w:div w:id="725303165">
              <w:marLeft w:val="0"/>
              <w:marRight w:val="0"/>
              <w:marTop w:val="0"/>
              <w:marBottom w:val="0"/>
              <w:divBdr>
                <w:top w:val="none" w:sz="0" w:space="0" w:color="auto"/>
                <w:left w:val="none" w:sz="0" w:space="0" w:color="auto"/>
                <w:bottom w:val="none" w:sz="0" w:space="0" w:color="auto"/>
                <w:right w:val="none" w:sz="0" w:space="0" w:color="auto"/>
              </w:divBdr>
            </w:div>
            <w:div w:id="1409380651">
              <w:marLeft w:val="0"/>
              <w:marRight w:val="0"/>
              <w:marTop w:val="0"/>
              <w:marBottom w:val="0"/>
              <w:divBdr>
                <w:top w:val="none" w:sz="0" w:space="0" w:color="auto"/>
                <w:left w:val="none" w:sz="0" w:space="0" w:color="auto"/>
                <w:bottom w:val="none" w:sz="0" w:space="0" w:color="auto"/>
                <w:right w:val="none" w:sz="0" w:space="0" w:color="auto"/>
              </w:divBdr>
              <w:divsChild>
                <w:div w:id="1179389925">
                  <w:marLeft w:val="0"/>
                  <w:marRight w:val="0"/>
                  <w:marTop w:val="0"/>
                  <w:marBottom w:val="0"/>
                  <w:divBdr>
                    <w:top w:val="none" w:sz="0" w:space="0" w:color="auto"/>
                    <w:left w:val="none" w:sz="0" w:space="0" w:color="auto"/>
                    <w:bottom w:val="none" w:sz="0" w:space="0" w:color="auto"/>
                    <w:right w:val="none" w:sz="0" w:space="0" w:color="auto"/>
                  </w:divBdr>
                  <w:divsChild>
                    <w:div w:id="9788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5549">
      <w:bodyDiv w:val="1"/>
      <w:marLeft w:val="0"/>
      <w:marRight w:val="0"/>
      <w:marTop w:val="0"/>
      <w:marBottom w:val="0"/>
      <w:divBdr>
        <w:top w:val="none" w:sz="0" w:space="0" w:color="auto"/>
        <w:left w:val="none" w:sz="0" w:space="0" w:color="auto"/>
        <w:bottom w:val="none" w:sz="0" w:space="0" w:color="auto"/>
        <w:right w:val="none" w:sz="0" w:space="0" w:color="auto"/>
      </w:divBdr>
    </w:div>
    <w:div w:id="1382174174">
      <w:bodyDiv w:val="1"/>
      <w:marLeft w:val="0"/>
      <w:marRight w:val="0"/>
      <w:marTop w:val="0"/>
      <w:marBottom w:val="0"/>
      <w:divBdr>
        <w:top w:val="none" w:sz="0" w:space="0" w:color="auto"/>
        <w:left w:val="none" w:sz="0" w:space="0" w:color="auto"/>
        <w:bottom w:val="none" w:sz="0" w:space="0" w:color="auto"/>
        <w:right w:val="none" w:sz="0" w:space="0" w:color="auto"/>
      </w:divBdr>
    </w:div>
    <w:div w:id="1388534041">
      <w:bodyDiv w:val="1"/>
      <w:marLeft w:val="0"/>
      <w:marRight w:val="0"/>
      <w:marTop w:val="0"/>
      <w:marBottom w:val="0"/>
      <w:divBdr>
        <w:top w:val="none" w:sz="0" w:space="0" w:color="auto"/>
        <w:left w:val="none" w:sz="0" w:space="0" w:color="auto"/>
        <w:bottom w:val="none" w:sz="0" w:space="0" w:color="auto"/>
        <w:right w:val="none" w:sz="0" w:space="0" w:color="auto"/>
      </w:divBdr>
    </w:div>
    <w:div w:id="1396588561">
      <w:bodyDiv w:val="1"/>
      <w:marLeft w:val="0"/>
      <w:marRight w:val="0"/>
      <w:marTop w:val="0"/>
      <w:marBottom w:val="0"/>
      <w:divBdr>
        <w:top w:val="none" w:sz="0" w:space="0" w:color="auto"/>
        <w:left w:val="none" w:sz="0" w:space="0" w:color="auto"/>
        <w:bottom w:val="none" w:sz="0" w:space="0" w:color="auto"/>
        <w:right w:val="none" w:sz="0" w:space="0" w:color="auto"/>
      </w:divBdr>
    </w:div>
    <w:div w:id="1469854861">
      <w:bodyDiv w:val="1"/>
      <w:marLeft w:val="0"/>
      <w:marRight w:val="0"/>
      <w:marTop w:val="0"/>
      <w:marBottom w:val="0"/>
      <w:divBdr>
        <w:top w:val="none" w:sz="0" w:space="0" w:color="auto"/>
        <w:left w:val="none" w:sz="0" w:space="0" w:color="auto"/>
        <w:bottom w:val="none" w:sz="0" w:space="0" w:color="auto"/>
        <w:right w:val="none" w:sz="0" w:space="0" w:color="auto"/>
      </w:divBdr>
    </w:div>
    <w:div w:id="1500848185">
      <w:bodyDiv w:val="1"/>
      <w:marLeft w:val="0"/>
      <w:marRight w:val="0"/>
      <w:marTop w:val="0"/>
      <w:marBottom w:val="0"/>
      <w:divBdr>
        <w:top w:val="none" w:sz="0" w:space="0" w:color="auto"/>
        <w:left w:val="none" w:sz="0" w:space="0" w:color="auto"/>
        <w:bottom w:val="none" w:sz="0" w:space="0" w:color="auto"/>
        <w:right w:val="none" w:sz="0" w:space="0" w:color="auto"/>
      </w:divBdr>
    </w:div>
    <w:div w:id="1551645959">
      <w:bodyDiv w:val="1"/>
      <w:marLeft w:val="0"/>
      <w:marRight w:val="0"/>
      <w:marTop w:val="0"/>
      <w:marBottom w:val="0"/>
      <w:divBdr>
        <w:top w:val="none" w:sz="0" w:space="0" w:color="auto"/>
        <w:left w:val="none" w:sz="0" w:space="0" w:color="auto"/>
        <w:bottom w:val="none" w:sz="0" w:space="0" w:color="auto"/>
        <w:right w:val="none" w:sz="0" w:space="0" w:color="auto"/>
      </w:divBdr>
      <w:divsChild>
        <w:div w:id="1396395906">
          <w:marLeft w:val="0"/>
          <w:marRight w:val="0"/>
          <w:marTop w:val="0"/>
          <w:marBottom w:val="0"/>
          <w:divBdr>
            <w:top w:val="none" w:sz="0" w:space="0" w:color="auto"/>
            <w:left w:val="none" w:sz="0" w:space="0" w:color="auto"/>
            <w:bottom w:val="none" w:sz="0" w:space="0" w:color="auto"/>
            <w:right w:val="none" w:sz="0" w:space="0" w:color="auto"/>
          </w:divBdr>
          <w:divsChild>
            <w:div w:id="849181934">
              <w:marLeft w:val="0"/>
              <w:marRight w:val="0"/>
              <w:marTop w:val="0"/>
              <w:marBottom w:val="0"/>
              <w:divBdr>
                <w:top w:val="none" w:sz="0" w:space="0" w:color="auto"/>
                <w:left w:val="none" w:sz="0" w:space="0" w:color="auto"/>
                <w:bottom w:val="none" w:sz="0" w:space="0" w:color="auto"/>
                <w:right w:val="none" w:sz="0" w:space="0" w:color="auto"/>
              </w:divBdr>
            </w:div>
            <w:div w:id="1187330705">
              <w:marLeft w:val="0"/>
              <w:marRight w:val="0"/>
              <w:marTop w:val="0"/>
              <w:marBottom w:val="0"/>
              <w:divBdr>
                <w:top w:val="none" w:sz="0" w:space="0" w:color="auto"/>
                <w:left w:val="none" w:sz="0" w:space="0" w:color="auto"/>
                <w:bottom w:val="none" w:sz="0" w:space="0" w:color="auto"/>
                <w:right w:val="none" w:sz="0" w:space="0" w:color="auto"/>
              </w:divBdr>
              <w:divsChild>
                <w:div w:id="1976369928">
                  <w:marLeft w:val="0"/>
                  <w:marRight w:val="0"/>
                  <w:marTop w:val="0"/>
                  <w:marBottom w:val="0"/>
                  <w:divBdr>
                    <w:top w:val="none" w:sz="0" w:space="0" w:color="auto"/>
                    <w:left w:val="none" w:sz="0" w:space="0" w:color="auto"/>
                    <w:bottom w:val="none" w:sz="0" w:space="0" w:color="auto"/>
                    <w:right w:val="none" w:sz="0" w:space="0" w:color="auto"/>
                  </w:divBdr>
                  <w:divsChild>
                    <w:div w:id="18947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1367">
      <w:bodyDiv w:val="1"/>
      <w:marLeft w:val="0"/>
      <w:marRight w:val="0"/>
      <w:marTop w:val="0"/>
      <w:marBottom w:val="0"/>
      <w:divBdr>
        <w:top w:val="none" w:sz="0" w:space="0" w:color="auto"/>
        <w:left w:val="none" w:sz="0" w:space="0" w:color="auto"/>
        <w:bottom w:val="none" w:sz="0" w:space="0" w:color="auto"/>
        <w:right w:val="none" w:sz="0" w:space="0" w:color="auto"/>
      </w:divBdr>
    </w:div>
    <w:div w:id="1577325246">
      <w:bodyDiv w:val="1"/>
      <w:marLeft w:val="0"/>
      <w:marRight w:val="0"/>
      <w:marTop w:val="0"/>
      <w:marBottom w:val="0"/>
      <w:divBdr>
        <w:top w:val="none" w:sz="0" w:space="0" w:color="auto"/>
        <w:left w:val="none" w:sz="0" w:space="0" w:color="auto"/>
        <w:bottom w:val="none" w:sz="0" w:space="0" w:color="auto"/>
        <w:right w:val="none" w:sz="0" w:space="0" w:color="auto"/>
      </w:divBdr>
    </w:div>
    <w:div w:id="1624538843">
      <w:bodyDiv w:val="1"/>
      <w:marLeft w:val="0"/>
      <w:marRight w:val="0"/>
      <w:marTop w:val="0"/>
      <w:marBottom w:val="0"/>
      <w:divBdr>
        <w:top w:val="none" w:sz="0" w:space="0" w:color="auto"/>
        <w:left w:val="none" w:sz="0" w:space="0" w:color="auto"/>
        <w:bottom w:val="none" w:sz="0" w:space="0" w:color="auto"/>
        <w:right w:val="none" w:sz="0" w:space="0" w:color="auto"/>
      </w:divBdr>
    </w:div>
    <w:div w:id="1631983259">
      <w:bodyDiv w:val="1"/>
      <w:marLeft w:val="0"/>
      <w:marRight w:val="0"/>
      <w:marTop w:val="0"/>
      <w:marBottom w:val="0"/>
      <w:divBdr>
        <w:top w:val="none" w:sz="0" w:space="0" w:color="auto"/>
        <w:left w:val="none" w:sz="0" w:space="0" w:color="auto"/>
        <w:bottom w:val="none" w:sz="0" w:space="0" w:color="auto"/>
        <w:right w:val="none" w:sz="0" w:space="0" w:color="auto"/>
      </w:divBdr>
      <w:divsChild>
        <w:div w:id="685596014">
          <w:marLeft w:val="0"/>
          <w:marRight w:val="0"/>
          <w:marTop w:val="0"/>
          <w:marBottom w:val="0"/>
          <w:divBdr>
            <w:top w:val="none" w:sz="0" w:space="0" w:color="auto"/>
            <w:left w:val="none" w:sz="0" w:space="0" w:color="auto"/>
            <w:bottom w:val="none" w:sz="0" w:space="0" w:color="auto"/>
            <w:right w:val="none" w:sz="0" w:space="0" w:color="auto"/>
          </w:divBdr>
          <w:divsChild>
            <w:div w:id="985234057">
              <w:marLeft w:val="0"/>
              <w:marRight w:val="0"/>
              <w:marTop w:val="0"/>
              <w:marBottom w:val="0"/>
              <w:divBdr>
                <w:top w:val="none" w:sz="0" w:space="0" w:color="auto"/>
                <w:left w:val="none" w:sz="0" w:space="0" w:color="auto"/>
                <w:bottom w:val="none" w:sz="0" w:space="0" w:color="auto"/>
                <w:right w:val="none" w:sz="0" w:space="0" w:color="auto"/>
              </w:divBdr>
            </w:div>
            <w:div w:id="1595555535">
              <w:marLeft w:val="0"/>
              <w:marRight w:val="0"/>
              <w:marTop w:val="0"/>
              <w:marBottom w:val="0"/>
              <w:divBdr>
                <w:top w:val="none" w:sz="0" w:space="0" w:color="auto"/>
                <w:left w:val="none" w:sz="0" w:space="0" w:color="auto"/>
                <w:bottom w:val="none" w:sz="0" w:space="0" w:color="auto"/>
                <w:right w:val="none" w:sz="0" w:space="0" w:color="auto"/>
              </w:divBdr>
            </w:div>
            <w:div w:id="1773091863">
              <w:marLeft w:val="0"/>
              <w:marRight w:val="0"/>
              <w:marTop w:val="0"/>
              <w:marBottom w:val="0"/>
              <w:divBdr>
                <w:top w:val="none" w:sz="0" w:space="0" w:color="auto"/>
                <w:left w:val="none" w:sz="0" w:space="0" w:color="auto"/>
                <w:bottom w:val="none" w:sz="0" w:space="0" w:color="auto"/>
                <w:right w:val="none" w:sz="0" w:space="0" w:color="auto"/>
              </w:divBdr>
              <w:divsChild>
                <w:div w:id="564413421">
                  <w:marLeft w:val="0"/>
                  <w:marRight w:val="0"/>
                  <w:marTop w:val="0"/>
                  <w:marBottom w:val="0"/>
                  <w:divBdr>
                    <w:top w:val="none" w:sz="0" w:space="0" w:color="auto"/>
                    <w:left w:val="none" w:sz="0" w:space="0" w:color="auto"/>
                    <w:bottom w:val="none" w:sz="0" w:space="0" w:color="auto"/>
                    <w:right w:val="none" w:sz="0" w:space="0" w:color="auto"/>
                  </w:divBdr>
                  <w:divsChild>
                    <w:div w:id="2915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243390">
      <w:bodyDiv w:val="1"/>
      <w:marLeft w:val="0"/>
      <w:marRight w:val="0"/>
      <w:marTop w:val="0"/>
      <w:marBottom w:val="0"/>
      <w:divBdr>
        <w:top w:val="none" w:sz="0" w:space="0" w:color="auto"/>
        <w:left w:val="none" w:sz="0" w:space="0" w:color="auto"/>
        <w:bottom w:val="none" w:sz="0" w:space="0" w:color="auto"/>
        <w:right w:val="none" w:sz="0" w:space="0" w:color="auto"/>
      </w:divBdr>
    </w:div>
    <w:div w:id="1650859681">
      <w:bodyDiv w:val="1"/>
      <w:marLeft w:val="0"/>
      <w:marRight w:val="0"/>
      <w:marTop w:val="0"/>
      <w:marBottom w:val="0"/>
      <w:divBdr>
        <w:top w:val="none" w:sz="0" w:space="0" w:color="auto"/>
        <w:left w:val="none" w:sz="0" w:space="0" w:color="auto"/>
        <w:bottom w:val="none" w:sz="0" w:space="0" w:color="auto"/>
        <w:right w:val="none" w:sz="0" w:space="0" w:color="auto"/>
      </w:divBdr>
    </w:div>
    <w:div w:id="1654990170">
      <w:bodyDiv w:val="1"/>
      <w:marLeft w:val="0"/>
      <w:marRight w:val="0"/>
      <w:marTop w:val="0"/>
      <w:marBottom w:val="0"/>
      <w:divBdr>
        <w:top w:val="none" w:sz="0" w:space="0" w:color="auto"/>
        <w:left w:val="none" w:sz="0" w:space="0" w:color="auto"/>
        <w:bottom w:val="none" w:sz="0" w:space="0" w:color="auto"/>
        <w:right w:val="none" w:sz="0" w:space="0" w:color="auto"/>
      </w:divBdr>
    </w:div>
    <w:div w:id="1667977691">
      <w:bodyDiv w:val="1"/>
      <w:marLeft w:val="0"/>
      <w:marRight w:val="0"/>
      <w:marTop w:val="0"/>
      <w:marBottom w:val="0"/>
      <w:divBdr>
        <w:top w:val="none" w:sz="0" w:space="0" w:color="auto"/>
        <w:left w:val="none" w:sz="0" w:space="0" w:color="auto"/>
        <w:bottom w:val="none" w:sz="0" w:space="0" w:color="auto"/>
        <w:right w:val="none" w:sz="0" w:space="0" w:color="auto"/>
      </w:divBdr>
      <w:divsChild>
        <w:div w:id="1426927065">
          <w:marLeft w:val="0"/>
          <w:marRight w:val="0"/>
          <w:marTop w:val="0"/>
          <w:marBottom w:val="0"/>
          <w:divBdr>
            <w:top w:val="none" w:sz="0" w:space="0" w:color="auto"/>
            <w:left w:val="none" w:sz="0" w:space="0" w:color="auto"/>
            <w:bottom w:val="none" w:sz="0" w:space="0" w:color="auto"/>
            <w:right w:val="none" w:sz="0" w:space="0" w:color="auto"/>
          </w:divBdr>
          <w:divsChild>
            <w:div w:id="809859215">
              <w:marLeft w:val="0"/>
              <w:marRight w:val="0"/>
              <w:marTop w:val="0"/>
              <w:marBottom w:val="0"/>
              <w:divBdr>
                <w:top w:val="none" w:sz="0" w:space="0" w:color="auto"/>
                <w:left w:val="none" w:sz="0" w:space="0" w:color="auto"/>
                <w:bottom w:val="none" w:sz="0" w:space="0" w:color="auto"/>
                <w:right w:val="none" w:sz="0" w:space="0" w:color="auto"/>
              </w:divBdr>
            </w:div>
            <w:div w:id="1173691447">
              <w:marLeft w:val="0"/>
              <w:marRight w:val="0"/>
              <w:marTop w:val="0"/>
              <w:marBottom w:val="0"/>
              <w:divBdr>
                <w:top w:val="none" w:sz="0" w:space="0" w:color="auto"/>
                <w:left w:val="none" w:sz="0" w:space="0" w:color="auto"/>
                <w:bottom w:val="none" w:sz="0" w:space="0" w:color="auto"/>
                <w:right w:val="none" w:sz="0" w:space="0" w:color="auto"/>
              </w:divBdr>
              <w:divsChild>
                <w:div w:id="1826046415">
                  <w:marLeft w:val="0"/>
                  <w:marRight w:val="0"/>
                  <w:marTop w:val="0"/>
                  <w:marBottom w:val="0"/>
                  <w:divBdr>
                    <w:top w:val="none" w:sz="0" w:space="0" w:color="auto"/>
                    <w:left w:val="none" w:sz="0" w:space="0" w:color="auto"/>
                    <w:bottom w:val="none" w:sz="0" w:space="0" w:color="auto"/>
                    <w:right w:val="none" w:sz="0" w:space="0" w:color="auto"/>
                  </w:divBdr>
                  <w:divsChild>
                    <w:div w:id="5388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8501">
      <w:bodyDiv w:val="1"/>
      <w:marLeft w:val="0"/>
      <w:marRight w:val="0"/>
      <w:marTop w:val="0"/>
      <w:marBottom w:val="0"/>
      <w:divBdr>
        <w:top w:val="none" w:sz="0" w:space="0" w:color="auto"/>
        <w:left w:val="none" w:sz="0" w:space="0" w:color="auto"/>
        <w:bottom w:val="none" w:sz="0" w:space="0" w:color="auto"/>
        <w:right w:val="none" w:sz="0" w:space="0" w:color="auto"/>
      </w:divBdr>
    </w:div>
    <w:div w:id="1704092759">
      <w:bodyDiv w:val="1"/>
      <w:marLeft w:val="0"/>
      <w:marRight w:val="0"/>
      <w:marTop w:val="0"/>
      <w:marBottom w:val="0"/>
      <w:divBdr>
        <w:top w:val="none" w:sz="0" w:space="0" w:color="auto"/>
        <w:left w:val="none" w:sz="0" w:space="0" w:color="auto"/>
        <w:bottom w:val="none" w:sz="0" w:space="0" w:color="auto"/>
        <w:right w:val="none" w:sz="0" w:space="0" w:color="auto"/>
      </w:divBdr>
    </w:div>
    <w:div w:id="1705868153">
      <w:bodyDiv w:val="1"/>
      <w:marLeft w:val="0"/>
      <w:marRight w:val="0"/>
      <w:marTop w:val="0"/>
      <w:marBottom w:val="0"/>
      <w:divBdr>
        <w:top w:val="none" w:sz="0" w:space="0" w:color="auto"/>
        <w:left w:val="none" w:sz="0" w:space="0" w:color="auto"/>
        <w:bottom w:val="none" w:sz="0" w:space="0" w:color="auto"/>
        <w:right w:val="none" w:sz="0" w:space="0" w:color="auto"/>
      </w:divBdr>
    </w:div>
    <w:div w:id="1709990536">
      <w:bodyDiv w:val="1"/>
      <w:marLeft w:val="0"/>
      <w:marRight w:val="0"/>
      <w:marTop w:val="0"/>
      <w:marBottom w:val="0"/>
      <w:divBdr>
        <w:top w:val="none" w:sz="0" w:space="0" w:color="auto"/>
        <w:left w:val="none" w:sz="0" w:space="0" w:color="auto"/>
        <w:bottom w:val="none" w:sz="0" w:space="0" w:color="auto"/>
        <w:right w:val="none" w:sz="0" w:space="0" w:color="auto"/>
      </w:divBdr>
    </w:div>
    <w:div w:id="1714382617">
      <w:bodyDiv w:val="1"/>
      <w:marLeft w:val="0"/>
      <w:marRight w:val="0"/>
      <w:marTop w:val="0"/>
      <w:marBottom w:val="0"/>
      <w:divBdr>
        <w:top w:val="none" w:sz="0" w:space="0" w:color="auto"/>
        <w:left w:val="none" w:sz="0" w:space="0" w:color="auto"/>
        <w:bottom w:val="none" w:sz="0" w:space="0" w:color="auto"/>
        <w:right w:val="none" w:sz="0" w:space="0" w:color="auto"/>
      </w:divBdr>
    </w:div>
    <w:div w:id="1732998358">
      <w:bodyDiv w:val="1"/>
      <w:marLeft w:val="0"/>
      <w:marRight w:val="0"/>
      <w:marTop w:val="0"/>
      <w:marBottom w:val="0"/>
      <w:divBdr>
        <w:top w:val="none" w:sz="0" w:space="0" w:color="auto"/>
        <w:left w:val="none" w:sz="0" w:space="0" w:color="auto"/>
        <w:bottom w:val="none" w:sz="0" w:space="0" w:color="auto"/>
        <w:right w:val="none" w:sz="0" w:space="0" w:color="auto"/>
      </w:divBdr>
    </w:div>
    <w:div w:id="1744135396">
      <w:bodyDiv w:val="1"/>
      <w:marLeft w:val="0"/>
      <w:marRight w:val="0"/>
      <w:marTop w:val="0"/>
      <w:marBottom w:val="0"/>
      <w:divBdr>
        <w:top w:val="none" w:sz="0" w:space="0" w:color="auto"/>
        <w:left w:val="none" w:sz="0" w:space="0" w:color="auto"/>
        <w:bottom w:val="none" w:sz="0" w:space="0" w:color="auto"/>
        <w:right w:val="none" w:sz="0" w:space="0" w:color="auto"/>
      </w:divBdr>
    </w:div>
    <w:div w:id="1749695132">
      <w:bodyDiv w:val="1"/>
      <w:marLeft w:val="0"/>
      <w:marRight w:val="0"/>
      <w:marTop w:val="0"/>
      <w:marBottom w:val="0"/>
      <w:divBdr>
        <w:top w:val="none" w:sz="0" w:space="0" w:color="auto"/>
        <w:left w:val="none" w:sz="0" w:space="0" w:color="auto"/>
        <w:bottom w:val="none" w:sz="0" w:space="0" w:color="auto"/>
        <w:right w:val="none" w:sz="0" w:space="0" w:color="auto"/>
      </w:divBdr>
      <w:divsChild>
        <w:div w:id="598684648">
          <w:marLeft w:val="0"/>
          <w:marRight w:val="0"/>
          <w:marTop w:val="0"/>
          <w:marBottom w:val="0"/>
          <w:divBdr>
            <w:top w:val="none" w:sz="0" w:space="0" w:color="auto"/>
            <w:left w:val="none" w:sz="0" w:space="0" w:color="auto"/>
            <w:bottom w:val="none" w:sz="0" w:space="0" w:color="auto"/>
            <w:right w:val="none" w:sz="0" w:space="0" w:color="auto"/>
          </w:divBdr>
          <w:divsChild>
            <w:div w:id="12725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0861">
      <w:bodyDiv w:val="1"/>
      <w:marLeft w:val="0"/>
      <w:marRight w:val="0"/>
      <w:marTop w:val="0"/>
      <w:marBottom w:val="0"/>
      <w:divBdr>
        <w:top w:val="none" w:sz="0" w:space="0" w:color="auto"/>
        <w:left w:val="none" w:sz="0" w:space="0" w:color="auto"/>
        <w:bottom w:val="none" w:sz="0" w:space="0" w:color="auto"/>
        <w:right w:val="none" w:sz="0" w:space="0" w:color="auto"/>
      </w:divBdr>
    </w:div>
    <w:div w:id="1817406423">
      <w:bodyDiv w:val="1"/>
      <w:marLeft w:val="0"/>
      <w:marRight w:val="0"/>
      <w:marTop w:val="0"/>
      <w:marBottom w:val="0"/>
      <w:divBdr>
        <w:top w:val="none" w:sz="0" w:space="0" w:color="auto"/>
        <w:left w:val="none" w:sz="0" w:space="0" w:color="auto"/>
        <w:bottom w:val="none" w:sz="0" w:space="0" w:color="auto"/>
        <w:right w:val="none" w:sz="0" w:space="0" w:color="auto"/>
      </w:divBdr>
    </w:div>
    <w:div w:id="1820536814">
      <w:bodyDiv w:val="1"/>
      <w:marLeft w:val="0"/>
      <w:marRight w:val="0"/>
      <w:marTop w:val="0"/>
      <w:marBottom w:val="0"/>
      <w:divBdr>
        <w:top w:val="none" w:sz="0" w:space="0" w:color="auto"/>
        <w:left w:val="none" w:sz="0" w:space="0" w:color="auto"/>
        <w:bottom w:val="none" w:sz="0" w:space="0" w:color="auto"/>
        <w:right w:val="none" w:sz="0" w:space="0" w:color="auto"/>
      </w:divBdr>
    </w:div>
    <w:div w:id="1844541811">
      <w:bodyDiv w:val="1"/>
      <w:marLeft w:val="0"/>
      <w:marRight w:val="0"/>
      <w:marTop w:val="0"/>
      <w:marBottom w:val="0"/>
      <w:divBdr>
        <w:top w:val="none" w:sz="0" w:space="0" w:color="auto"/>
        <w:left w:val="none" w:sz="0" w:space="0" w:color="auto"/>
        <w:bottom w:val="none" w:sz="0" w:space="0" w:color="auto"/>
        <w:right w:val="none" w:sz="0" w:space="0" w:color="auto"/>
      </w:divBdr>
    </w:div>
    <w:div w:id="1879269315">
      <w:bodyDiv w:val="1"/>
      <w:marLeft w:val="0"/>
      <w:marRight w:val="0"/>
      <w:marTop w:val="0"/>
      <w:marBottom w:val="0"/>
      <w:divBdr>
        <w:top w:val="none" w:sz="0" w:space="0" w:color="auto"/>
        <w:left w:val="none" w:sz="0" w:space="0" w:color="auto"/>
        <w:bottom w:val="none" w:sz="0" w:space="0" w:color="auto"/>
        <w:right w:val="none" w:sz="0" w:space="0" w:color="auto"/>
      </w:divBdr>
    </w:div>
    <w:div w:id="1894998737">
      <w:bodyDiv w:val="1"/>
      <w:marLeft w:val="0"/>
      <w:marRight w:val="0"/>
      <w:marTop w:val="0"/>
      <w:marBottom w:val="0"/>
      <w:divBdr>
        <w:top w:val="none" w:sz="0" w:space="0" w:color="auto"/>
        <w:left w:val="none" w:sz="0" w:space="0" w:color="auto"/>
        <w:bottom w:val="none" w:sz="0" w:space="0" w:color="auto"/>
        <w:right w:val="none" w:sz="0" w:space="0" w:color="auto"/>
      </w:divBdr>
    </w:div>
    <w:div w:id="1912612703">
      <w:bodyDiv w:val="1"/>
      <w:marLeft w:val="0"/>
      <w:marRight w:val="0"/>
      <w:marTop w:val="0"/>
      <w:marBottom w:val="0"/>
      <w:divBdr>
        <w:top w:val="none" w:sz="0" w:space="0" w:color="auto"/>
        <w:left w:val="none" w:sz="0" w:space="0" w:color="auto"/>
        <w:bottom w:val="none" w:sz="0" w:space="0" w:color="auto"/>
        <w:right w:val="none" w:sz="0" w:space="0" w:color="auto"/>
      </w:divBdr>
    </w:div>
    <w:div w:id="1916697416">
      <w:bodyDiv w:val="1"/>
      <w:marLeft w:val="0"/>
      <w:marRight w:val="0"/>
      <w:marTop w:val="0"/>
      <w:marBottom w:val="0"/>
      <w:divBdr>
        <w:top w:val="none" w:sz="0" w:space="0" w:color="auto"/>
        <w:left w:val="none" w:sz="0" w:space="0" w:color="auto"/>
        <w:bottom w:val="none" w:sz="0" w:space="0" w:color="auto"/>
        <w:right w:val="none" w:sz="0" w:space="0" w:color="auto"/>
      </w:divBdr>
    </w:div>
    <w:div w:id="1921476061">
      <w:bodyDiv w:val="1"/>
      <w:marLeft w:val="0"/>
      <w:marRight w:val="0"/>
      <w:marTop w:val="0"/>
      <w:marBottom w:val="0"/>
      <w:divBdr>
        <w:top w:val="none" w:sz="0" w:space="0" w:color="auto"/>
        <w:left w:val="none" w:sz="0" w:space="0" w:color="auto"/>
        <w:bottom w:val="none" w:sz="0" w:space="0" w:color="auto"/>
        <w:right w:val="none" w:sz="0" w:space="0" w:color="auto"/>
      </w:divBdr>
    </w:div>
    <w:div w:id="1952277127">
      <w:bodyDiv w:val="1"/>
      <w:marLeft w:val="0"/>
      <w:marRight w:val="0"/>
      <w:marTop w:val="0"/>
      <w:marBottom w:val="0"/>
      <w:divBdr>
        <w:top w:val="none" w:sz="0" w:space="0" w:color="auto"/>
        <w:left w:val="none" w:sz="0" w:space="0" w:color="auto"/>
        <w:bottom w:val="none" w:sz="0" w:space="0" w:color="auto"/>
        <w:right w:val="none" w:sz="0" w:space="0" w:color="auto"/>
      </w:divBdr>
    </w:div>
    <w:div w:id="1964799281">
      <w:bodyDiv w:val="1"/>
      <w:marLeft w:val="0"/>
      <w:marRight w:val="0"/>
      <w:marTop w:val="0"/>
      <w:marBottom w:val="0"/>
      <w:divBdr>
        <w:top w:val="none" w:sz="0" w:space="0" w:color="auto"/>
        <w:left w:val="none" w:sz="0" w:space="0" w:color="auto"/>
        <w:bottom w:val="none" w:sz="0" w:space="0" w:color="auto"/>
        <w:right w:val="none" w:sz="0" w:space="0" w:color="auto"/>
      </w:divBdr>
    </w:div>
    <w:div w:id="2006738035">
      <w:bodyDiv w:val="1"/>
      <w:marLeft w:val="0"/>
      <w:marRight w:val="0"/>
      <w:marTop w:val="0"/>
      <w:marBottom w:val="0"/>
      <w:divBdr>
        <w:top w:val="none" w:sz="0" w:space="0" w:color="auto"/>
        <w:left w:val="none" w:sz="0" w:space="0" w:color="auto"/>
        <w:bottom w:val="none" w:sz="0" w:space="0" w:color="auto"/>
        <w:right w:val="none" w:sz="0" w:space="0" w:color="auto"/>
      </w:divBdr>
    </w:div>
    <w:div w:id="2007897720">
      <w:bodyDiv w:val="1"/>
      <w:marLeft w:val="0"/>
      <w:marRight w:val="0"/>
      <w:marTop w:val="0"/>
      <w:marBottom w:val="0"/>
      <w:divBdr>
        <w:top w:val="none" w:sz="0" w:space="0" w:color="auto"/>
        <w:left w:val="none" w:sz="0" w:space="0" w:color="auto"/>
        <w:bottom w:val="none" w:sz="0" w:space="0" w:color="auto"/>
        <w:right w:val="none" w:sz="0" w:space="0" w:color="auto"/>
      </w:divBdr>
    </w:div>
    <w:div w:id="2026126915">
      <w:bodyDiv w:val="1"/>
      <w:marLeft w:val="0"/>
      <w:marRight w:val="0"/>
      <w:marTop w:val="0"/>
      <w:marBottom w:val="0"/>
      <w:divBdr>
        <w:top w:val="none" w:sz="0" w:space="0" w:color="auto"/>
        <w:left w:val="none" w:sz="0" w:space="0" w:color="auto"/>
        <w:bottom w:val="none" w:sz="0" w:space="0" w:color="auto"/>
        <w:right w:val="none" w:sz="0" w:space="0" w:color="auto"/>
      </w:divBdr>
    </w:div>
    <w:div w:id="2031223006">
      <w:bodyDiv w:val="1"/>
      <w:marLeft w:val="0"/>
      <w:marRight w:val="0"/>
      <w:marTop w:val="0"/>
      <w:marBottom w:val="0"/>
      <w:divBdr>
        <w:top w:val="none" w:sz="0" w:space="0" w:color="auto"/>
        <w:left w:val="none" w:sz="0" w:space="0" w:color="auto"/>
        <w:bottom w:val="none" w:sz="0" w:space="0" w:color="auto"/>
        <w:right w:val="none" w:sz="0" w:space="0" w:color="auto"/>
      </w:divBdr>
      <w:divsChild>
        <w:div w:id="857348031">
          <w:marLeft w:val="0"/>
          <w:marRight w:val="0"/>
          <w:marTop w:val="0"/>
          <w:marBottom w:val="0"/>
          <w:divBdr>
            <w:top w:val="none" w:sz="0" w:space="0" w:color="auto"/>
            <w:left w:val="none" w:sz="0" w:space="0" w:color="auto"/>
            <w:bottom w:val="none" w:sz="0" w:space="0" w:color="auto"/>
            <w:right w:val="none" w:sz="0" w:space="0" w:color="auto"/>
          </w:divBdr>
          <w:divsChild>
            <w:div w:id="1485510469">
              <w:marLeft w:val="0"/>
              <w:marRight w:val="0"/>
              <w:marTop w:val="0"/>
              <w:marBottom w:val="0"/>
              <w:divBdr>
                <w:top w:val="none" w:sz="0" w:space="0" w:color="auto"/>
                <w:left w:val="none" w:sz="0" w:space="0" w:color="auto"/>
                <w:bottom w:val="none" w:sz="0" w:space="0" w:color="auto"/>
                <w:right w:val="none" w:sz="0" w:space="0" w:color="auto"/>
              </w:divBdr>
            </w:div>
            <w:div w:id="1786269044">
              <w:marLeft w:val="0"/>
              <w:marRight w:val="0"/>
              <w:marTop w:val="0"/>
              <w:marBottom w:val="0"/>
              <w:divBdr>
                <w:top w:val="none" w:sz="0" w:space="0" w:color="auto"/>
                <w:left w:val="none" w:sz="0" w:space="0" w:color="auto"/>
                <w:bottom w:val="none" w:sz="0" w:space="0" w:color="auto"/>
                <w:right w:val="none" w:sz="0" w:space="0" w:color="auto"/>
              </w:divBdr>
            </w:div>
            <w:div w:id="2074155949">
              <w:marLeft w:val="0"/>
              <w:marRight w:val="0"/>
              <w:marTop w:val="0"/>
              <w:marBottom w:val="0"/>
              <w:divBdr>
                <w:top w:val="none" w:sz="0" w:space="0" w:color="auto"/>
                <w:left w:val="none" w:sz="0" w:space="0" w:color="auto"/>
                <w:bottom w:val="none" w:sz="0" w:space="0" w:color="auto"/>
                <w:right w:val="none" w:sz="0" w:space="0" w:color="auto"/>
              </w:divBdr>
              <w:divsChild>
                <w:div w:id="2056814307">
                  <w:marLeft w:val="0"/>
                  <w:marRight w:val="0"/>
                  <w:marTop w:val="0"/>
                  <w:marBottom w:val="0"/>
                  <w:divBdr>
                    <w:top w:val="none" w:sz="0" w:space="0" w:color="auto"/>
                    <w:left w:val="none" w:sz="0" w:space="0" w:color="auto"/>
                    <w:bottom w:val="none" w:sz="0" w:space="0" w:color="auto"/>
                    <w:right w:val="none" w:sz="0" w:space="0" w:color="auto"/>
                  </w:divBdr>
                  <w:divsChild>
                    <w:div w:id="18859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04669">
      <w:bodyDiv w:val="1"/>
      <w:marLeft w:val="0"/>
      <w:marRight w:val="0"/>
      <w:marTop w:val="0"/>
      <w:marBottom w:val="0"/>
      <w:divBdr>
        <w:top w:val="none" w:sz="0" w:space="0" w:color="auto"/>
        <w:left w:val="none" w:sz="0" w:space="0" w:color="auto"/>
        <w:bottom w:val="none" w:sz="0" w:space="0" w:color="auto"/>
        <w:right w:val="none" w:sz="0" w:space="0" w:color="auto"/>
      </w:divBdr>
    </w:div>
    <w:div w:id="2041007852">
      <w:bodyDiv w:val="1"/>
      <w:marLeft w:val="0"/>
      <w:marRight w:val="0"/>
      <w:marTop w:val="0"/>
      <w:marBottom w:val="0"/>
      <w:divBdr>
        <w:top w:val="none" w:sz="0" w:space="0" w:color="auto"/>
        <w:left w:val="none" w:sz="0" w:space="0" w:color="auto"/>
        <w:bottom w:val="none" w:sz="0" w:space="0" w:color="auto"/>
        <w:right w:val="none" w:sz="0" w:space="0" w:color="auto"/>
      </w:divBdr>
    </w:div>
    <w:div w:id="2042783449">
      <w:bodyDiv w:val="1"/>
      <w:marLeft w:val="0"/>
      <w:marRight w:val="0"/>
      <w:marTop w:val="0"/>
      <w:marBottom w:val="0"/>
      <w:divBdr>
        <w:top w:val="none" w:sz="0" w:space="0" w:color="auto"/>
        <w:left w:val="none" w:sz="0" w:space="0" w:color="auto"/>
        <w:bottom w:val="none" w:sz="0" w:space="0" w:color="auto"/>
        <w:right w:val="none" w:sz="0" w:space="0" w:color="auto"/>
      </w:divBdr>
    </w:div>
    <w:div w:id="2071952112">
      <w:bodyDiv w:val="1"/>
      <w:marLeft w:val="0"/>
      <w:marRight w:val="0"/>
      <w:marTop w:val="0"/>
      <w:marBottom w:val="0"/>
      <w:divBdr>
        <w:top w:val="none" w:sz="0" w:space="0" w:color="auto"/>
        <w:left w:val="none" w:sz="0" w:space="0" w:color="auto"/>
        <w:bottom w:val="none" w:sz="0" w:space="0" w:color="auto"/>
        <w:right w:val="none" w:sz="0" w:space="0" w:color="auto"/>
      </w:divBdr>
    </w:div>
    <w:div w:id="2072072293">
      <w:bodyDiv w:val="1"/>
      <w:marLeft w:val="0"/>
      <w:marRight w:val="0"/>
      <w:marTop w:val="0"/>
      <w:marBottom w:val="0"/>
      <w:divBdr>
        <w:top w:val="none" w:sz="0" w:space="0" w:color="auto"/>
        <w:left w:val="none" w:sz="0" w:space="0" w:color="auto"/>
        <w:bottom w:val="none" w:sz="0" w:space="0" w:color="auto"/>
        <w:right w:val="none" w:sz="0" w:space="0" w:color="auto"/>
      </w:divBdr>
    </w:div>
    <w:div w:id="2082409684">
      <w:bodyDiv w:val="1"/>
      <w:marLeft w:val="0"/>
      <w:marRight w:val="0"/>
      <w:marTop w:val="0"/>
      <w:marBottom w:val="0"/>
      <w:divBdr>
        <w:top w:val="none" w:sz="0" w:space="0" w:color="auto"/>
        <w:left w:val="none" w:sz="0" w:space="0" w:color="auto"/>
        <w:bottom w:val="none" w:sz="0" w:space="0" w:color="auto"/>
        <w:right w:val="none" w:sz="0" w:space="0" w:color="auto"/>
      </w:divBdr>
    </w:div>
    <w:div w:id="2084713468">
      <w:bodyDiv w:val="1"/>
      <w:marLeft w:val="0"/>
      <w:marRight w:val="0"/>
      <w:marTop w:val="0"/>
      <w:marBottom w:val="0"/>
      <w:divBdr>
        <w:top w:val="none" w:sz="0" w:space="0" w:color="auto"/>
        <w:left w:val="none" w:sz="0" w:space="0" w:color="auto"/>
        <w:bottom w:val="none" w:sz="0" w:space="0" w:color="auto"/>
        <w:right w:val="none" w:sz="0" w:space="0" w:color="auto"/>
      </w:divBdr>
    </w:div>
    <w:div w:id="2098211588">
      <w:bodyDiv w:val="1"/>
      <w:marLeft w:val="0"/>
      <w:marRight w:val="0"/>
      <w:marTop w:val="0"/>
      <w:marBottom w:val="0"/>
      <w:divBdr>
        <w:top w:val="none" w:sz="0" w:space="0" w:color="auto"/>
        <w:left w:val="none" w:sz="0" w:space="0" w:color="auto"/>
        <w:bottom w:val="none" w:sz="0" w:space="0" w:color="auto"/>
        <w:right w:val="none" w:sz="0" w:space="0" w:color="auto"/>
      </w:divBdr>
    </w:div>
    <w:div w:id="21285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C670A-168B-4BE2-B19B-1E042340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95</Pages>
  <Words>82777</Words>
  <Characters>47184</Characters>
  <Application>Microsoft Office Word</Application>
  <DocSecurity>0</DocSecurity>
  <Lines>393</Lines>
  <Paragraphs>259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 Kasian</dc:creator>
  <cp:keywords/>
  <dc:description/>
  <cp:lastModifiedBy>Artem Kasian</cp:lastModifiedBy>
  <cp:revision>14</cp:revision>
  <dcterms:created xsi:type="dcterms:W3CDTF">2024-11-28T19:13:00Z</dcterms:created>
  <dcterms:modified xsi:type="dcterms:W3CDTF">2024-12-02T19:00:00Z</dcterms:modified>
</cp:coreProperties>
</file>