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8E4" w:rsidRPr="00EB4A68" w:rsidRDefault="00DF3482" w:rsidP="00665260">
      <w:pPr>
        <w:suppressAutoHyphens w:val="0"/>
        <w:ind w:left="708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bookmarkStart w:id="0" w:name="_GoBack"/>
      <w:bookmarkEnd w:id="0"/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УДК 004.4</w:t>
      </w:r>
    </w:p>
    <w:p w:rsidR="00106867" w:rsidRPr="00EB4A68" w:rsidRDefault="00106867" w:rsidP="00665260">
      <w:pPr>
        <w:suppressAutoHyphens w:val="0"/>
        <w:ind w:left="708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</w:p>
    <w:p w:rsidR="00DF3482" w:rsidRPr="00EB4A68" w:rsidRDefault="00DF3482" w:rsidP="00665260">
      <w:pPr>
        <w:suppressAutoHyphens w:val="0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 xml:space="preserve">Студент Потурай М.В., </w:t>
      </w:r>
      <w:proofErr w:type="spellStart"/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к.т.н</w:t>
      </w:r>
      <w:proofErr w:type="spellEnd"/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 xml:space="preserve">., ст. </w:t>
      </w:r>
      <w:proofErr w:type="spellStart"/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викл</w:t>
      </w:r>
      <w:proofErr w:type="spellEnd"/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. Коляда</w:t>
      </w:r>
      <w:r w:rsidR="00106867"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 xml:space="preserve"> К.В.</w:t>
      </w:r>
    </w:p>
    <w:p w:rsidR="00106867" w:rsidRPr="00EB4A68" w:rsidRDefault="00106867" w:rsidP="00665260">
      <w:pPr>
        <w:suppressAutoHyphens w:val="0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</w:p>
    <w:p w:rsidR="00DF3482" w:rsidRPr="00EB4A68" w:rsidRDefault="00DF3482" w:rsidP="00665260">
      <w:pPr>
        <w:suppressAutoHyphens w:val="0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Національний технічний університет України</w:t>
      </w:r>
    </w:p>
    <w:p w:rsidR="00DF3482" w:rsidRPr="00EB4A68" w:rsidRDefault="00DF3482" w:rsidP="00665260">
      <w:pPr>
        <w:suppressAutoHyphens w:val="0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«Київський політехнічний інститут імені Ігоря Сікорського»</w:t>
      </w:r>
    </w:p>
    <w:p w:rsidR="002308E4" w:rsidRPr="00EB4A68" w:rsidRDefault="002308E4" w:rsidP="00665260">
      <w:pPr>
        <w:rPr>
          <w:b/>
          <w:bCs/>
          <w:sz w:val="32"/>
          <w:szCs w:val="32"/>
          <w:lang w:val="uk-UA"/>
        </w:rPr>
      </w:pPr>
    </w:p>
    <w:p w:rsidR="002308E4" w:rsidRPr="00EB4A68" w:rsidRDefault="00DF3482" w:rsidP="00665260">
      <w:pPr>
        <w:jc w:val="center"/>
        <w:rPr>
          <w:rFonts w:ascii="Times New Roman" w:hAnsi="Times New Roman"/>
          <w:b/>
          <w:bCs/>
          <w:sz w:val="32"/>
          <w:szCs w:val="32"/>
          <w:lang w:val="uk-UA"/>
        </w:rPr>
      </w:pPr>
      <w:r w:rsidRPr="00EB4A68">
        <w:rPr>
          <w:rFonts w:ascii="Times New Roman" w:hAnsi="Times New Roman"/>
          <w:b/>
          <w:bCs/>
          <w:sz w:val="32"/>
          <w:szCs w:val="32"/>
          <w:lang w:val="uk-UA"/>
        </w:rPr>
        <w:t xml:space="preserve">РОЗПІЗНАВАННЯ ТЕХНІКИ </w:t>
      </w:r>
      <w:r w:rsidR="00EB4A68" w:rsidRPr="00EB4A68">
        <w:rPr>
          <w:rFonts w:ascii="Times New Roman" w:hAnsi="Times New Roman"/>
          <w:b/>
          <w:bCs/>
          <w:sz w:val="32"/>
          <w:szCs w:val="32"/>
          <w:lang w:val="uk-UA"/>
        </w:rPr>
        <w:t xml:space="preserve">В РЕАЛЬНОМУ ЧАСІ </w:t>
      </w:r>
      <w:r w:rsidR="00EB4A68" w:rsidRPr="00EB4A68">
        <w:rPr>
          <w:rFonts w:ascii="Times New Roman" w:hAnsi="Times New Roman"/>
          <w:b/>
          <w:bCs/>
          <w:sz w:val="32"/>
          <w:szCs w:val="32"/>
          <w:lang w:val="uk-UA"/>
        </w:rPr>
        <w:br/>
      </w:r>
      <w:r w:rsidRPr="00EB4A68">
        <w:rPr>
          <w:rFonts w:ascii="Times New Roman" w:hAnsi="Times New Roman"/>
          <w:b/>
          <w:bCs/>
          <w:sz w:val="32"/>
          <w:szCs w:val="32"/>
          <w:lang w:val="uk-UA"/>
        </w:rPr>
        <w:t xml:space="preserve">НА ВІДЕОМАТЕРІАЛАХ, </w:t>
      </w:r>
      <w:r w:rsidR="00106867" w:rsidRPr="00EB4A68">
        <w:rPr>
          <w:rFonts w:ascii="Times New Roman" w:hAnsi="Times New Roman"/>
          <w:b/>
          <w:bCs/>
          <w:sz w:val="32"/>
          <w:szCs w:val="32"/>
          <w:lang w:val="uk-UA"/>
        </w:rPr>
        <w:t xml:space="preserve">ЩО </w:t>
      </w:r>
      <w:r w:rsidRPr="00EB4A68">
        <w:rPr>
          <w:rFonts w:ascii="Times New Roman" w:hAnsi="Times New Roman"/>
          <w:b/>
          <w:bCs/>
          <w:sz w:val="32"/>
          <w:szCs w:val="32"/>
          <w:lang w:val="uk-UA"/>
        </w:rPr>
        <w:t xml:space="preserve">ЗНЯТІ БПЛА </w:t>
      </w:r>
    </w:p>
    <w:p w:rsidR="00DF3482" w:rsidRPr="00EB4A68" w:rsidRDefault="00DF3482" w:rsidP="00665260">
      <w:pPr>
        <w:jc w:val="center"/>
        <w:rPr>
          <w:b/>
          <w:sz w:val="28"/>
          <w:szCs w:val="28"/>
          <w:lang w:val="uk-UA"/>
        </w:rPr>
      </w:pPr>
    </w:p>
    <w:p w:rsidR="00DF3482" w:rsidRPr="00D84D3A" w:rsidRDefault="00DF3482" w:rsidP="00665260">
      <w:pPr>
        <w:suppressAutoHyphens w:val="0"/>
        <w:ind w:left="708"/>
        <w:jc w:val="both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D84D3A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Abstract</w:t>
      </w:r>
    </w:p>
    <w:p w:rsidR="00106867" w:rsidRPr="00D84D3A" w:rsidRDefault="00106867" w:rsidP="00665260">
      <w:pPr>
        <w:suppressAutoHyphens w:val="0"/>
        <w:ind w:left="708"/>
        <w:jc w:val="both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2308E4" w:rsidRPr="00D84D3A" w:rsidRDefault="00DF3482" w:rsidP="00665260">
      <w:pPr>
        <w:pStyle w:val="3"/>
        <w:numPr>
          <w:ilvl w:val="0"/>
          <w:numId w:val="0"/>
        </w:numPr>
        <w:tabs>
          <w:tab w:val="center" w:pos="5597"/>
        </w:tabs>
        <w:spacing w:before="0" w:after="0"/>
        <w:jc w:val="center"/>
        <w:rPr>
          <w:sz w:val="24"/>
          <w:szCs w:val="24"/>
        </w:rPr>
      </w:pPr>
      <w:proofErr w:type="spellStart"/>
      <w:r w:rsidRPr="00D84D3A">
        <w:rPr>
          <w:sz w:val="24"/>
          <w:szCs w:val="24"/>
        </w:rPr>
        <w:t>Mykyta</w:t>
      </w:r>
      <w:proofErr w:type="spellEnd"/>
      <w:r w:rsidRPr="00D84D3A">
        <w:rPr>
          <w:sz w:val="24"/>
          <w:szCs w:val="24"/>
        </w:rPr>
        <w:t xml:space="preserve"> </w:t>
      </w:r>
      <w:proofErr w:type="spellStart"/>
      <w:r w:rsidRPr="00D84D3A">
        <w:rPr>
          <w:sz w:val="24"/>
          <w:szCs w:val="24"/>
        </w:rPr>
        <w:t>Poturai</w:t>
      </w:r>
      <w:proofErr w:type="spellEnd"/>
      <w:r w:rsidRPr="00D84D3A">
        <w:rPr>
          <w:sz w:val="24"/>
          <w:szCs w:val="24"/>
        </w:rPr>
        <w:t>, student</w:t>
      </w:r>
      <w:r w:rsidR="00106867" w:rsidRPr="00D84D3A">
        <w:rPr>
          <w:sz w:val="24"/>
          <w:szCs w:val="24"/>
        </w:rPr>
        <w:t xml:space="preserve">; </w:t>
      </w:r>
      <w:proofErr w:type="spellStart"/>
      <w:r w:rsidR="00106867" w:rsidRPr="00D84D3A">
        <w:rPr>
          <w:sz w:val="24"/>
          <w:szCs w:val="24"/>
        </w:rPr>
        <w:t>Kostiantyn</w:t>
      </w:r>
      <w:proofErr w:type="spellEnd"/>
      <w:r w:rsidR="00106867" w:rsidRPr="00D84D3A">
        <w:rPr>
          <w:sz w:val="24"/>
          <w:szCs w:val="24"/>
        </w:rPr>
        <w:t xml:space="preserve"> </w:t>
      </w:r>
      <w:proofErr w:type="spellStart"/>
      <w:r w:rsidR="00106867" w:rsidRPr="00D84D3A">
        <w:rPr>
          <w:sz w:val="24"/>
          <w:szCs w:val="24"/>
        </w:rPr>
        <w:t>Koliada</w:t>
      </w:r>
      <w:proofErr w:type="spellEnd"/>
      <w:r w:rsidR="00106867" w:rsidRPr="00D84D3A">
        <w:rPr>
          <w:sz w:val="24"/>
          <w:szCs w:val="24"/>
        </w:rPr>
        <w:t>, senior lecturer, PhD</w:t>
      </w:r>
    </w:p>
    <w:p w:rsidR="002308E4" w:rsidRPr="00D84D3A" w:rsidRDefault="00DF3482" w:rsidP="00665260">
      <w:pPr>
        <w:jc w:val="center"/>
        <w:outlineLvl w:val="0"/>
        <w:rPr>
          <w:i/>
        </w:rPr>
      </w:pPr>
      <w:r w:rsidRPr="00D84D3A">
        <w:rPr>
          <w:rFonts w:ascii="Times New Roman" w:hAnsi="Times New Roman"/>
          <w:b/>
          <w:i/>
        </w:rPr>
        <w:t>Detection of vehicles from drone footage in real time</w:t>
      </w:r>
    </w:p>
    <w:p w:rsidR="002308E4" w:rsidRPr="00D84D3A" w:rsidRDefault="00DF3482" w:rsidP="00665260">
      <w:pPr>
        <w:suppressAutoHyphens w:val="0"/>
        <w:ind w:firstLine="709"/>
        <w:jc w:val="both"/>
        <w:outlineLvl w:val="0"/>
        <w:rPr>
          <w:rFonts w:ascii="Times New Roman" w:eastAsia="Times New Roman" w:hAnsi="Times New Roman" w:cs="Times New Roman"/>
          <w:i/>
          <w:kern w:val="0"/>
          <w:lang w:eastAsia="ru-RU" w:bidi="ar-SA"/>
        </w:rPr>
      </w:pPr>
      <w:r w:rsidRPr="00D84D3A">
        <w:rPr>
          <w:rFonts w:ascii="Times New Roman" w:eastAsia="Times New Roman" w:hAnsi="Times New Roman" w:cs="Times New Roman"/>
          <w:i/>
          <w:kern w:val="0"/>
          <w:lang w:eastAsia="ru-RU" w:bidi="ar-SA"/>
        </w:rPr>
        <w:t>This post is a breakdown of methods of real-time vehicles detection on a drone foo</w:t>
      </w:r>
      <w:r w:rsidRPr="00D84D3A">
        <w:rPr>
          <w:rFonts w:ascii="Times New Roman" w:eastAsia="Times New Roman" w:hAnsi="Times New Roman" w:cs="Times New Roman"/>
          <w:i/>
          <w:kern w:val="0"/>
          <w:lang w:eastAsia="ru-RU" w:bidi="ar-SA"/>
        </w:rPr>
        <w:t>t</w:t>
      </w:r>
      <w:r w:rsidRPr="00D84D3A">
        <w:rPr>
          <w:rFonts w:ascii="Times New Roman" w:eastAsia="Times New Roman" w:hAnsi="Times New Roman" w:cs="Times New Roman"/>
          <w:i/>
          <w:kern w:val="0"/>
          <w:lang w:eastAsia="ru-RU" w:bidi="ar-SA"/>
        </w:rPr>
        <w:t>age. Problem specific to vehicle detection and drone footage are investigated and possible solutions are suggested. Examples of working system are given.</w:t>
      </w:r>
    </w:p>
    <w:p w:rsidR="00DF3482" w:rsidRPr="00D84D3A" w:rsidRDefault="00DF3482" w:rsidP="00665260">
      <w:pPr>
        <w:suppressAutoHyphens w:val="0"/>
        <w:jc w:val="both"/>
        <w:outlineLvl w:val="0"/>
        <w:rPr>
          <w:rFonts w:ascii="Times New Roman" w:eastAsia="Times New Roman" w:hAnsi="Times New Roman" w:cs="Times New Roman"/>
          <w:i/>
          <w:kern w:val="0"/>
          <w:lang w:eastAsia="ru-RU" w:bidi="ar-SA"/>
        </w:rPr>
      </w:pPr>
    </w:p>
    <w:p w:rsidR="00282D82" w:rsidRPr="00EB4A68" w:rsidRDefault="00DF3482" w:rsidP="00665260">
      <w:pPr>
        <w:suppressAutoHyphens w:val="0"/>
        <w:ind w:left="708"/>
        <w:jc w:val="both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Вступ</w:t>
      </w:r>
    </w:p>
    <w:p w:rsidR="00106867" w:rsidRPr="00EB4A68" w:rsidRDefault="00106867" w:rsidP="00665260">
      <w:pPr>
        <w:ind w:left="708"/>
        <w:jc w:val="both"/>
        <w:outlineLvl w:val="0"/>
        <w:rPr>
          <w:b/>
          <w:sz w:val="28"/>
          <w:szCs w:val="28"/>
          <w:lang w:val="uk-UA"/>
        </w:rPr>
      </w:pPr>
    </w:p>
    <w:p w:rsidR="002308E4" w:rsidRPr="00EB4A68" w:rsidRDefault="00DF3482" w:rsidP="00665260">
      <w:pPr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Розпізнавання військової техніки з </w:t>
      </w:r>
      <w:r w:rsidR="001A4F99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відео потоку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безпілотних літал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ь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них апаратів є дещо складнішим за класичну задачу розпізнавання, напр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и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клад – розпізнавання </w:t>
      </w:r>
      <w:r w:rsidR="001A4F99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автомобілів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на автодорозі. </w:t>
      </w:r>
      <w:ins w:id="1" w:author="ddone" w:date="2022-11-05T18:28:00Z">
        <w:r w:rsidR="001A4F99" w:rsidRPr="00EB4A68">
          <w:rPr>
            <w:rFonts w:ascii="Times New Roman" w:eastAsia="Times New Roman" w:hAnsi="Times New Roman" w:cs="Times New Roman"/>
            <w:kern w:val="0"/>
            <w:sz w:val="28"/>
            <w:szCs w:val="28"/>
            <w:lang w:val="uk-UA" w:eastAsia="ru-RU" w:bidi="ar-SA"/>
          </w:rPr>
          <w:softHyphen/>
        </w:r>
      </w:ins>
    </w:p>
    <w:p w:rsidR="002308E4" w:rsidRPr="00EB4A68" w:rsidRDefault="00DF3482" w:rsidP="00665260">
      <w:pPr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Наприклад, при розпізнаванні автомобілів, камера спостереження з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а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звичай встановлена статично, та всі автомобілі рухаються в одному напр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я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мку, та мають однакову орієнтацію відносно камери. У той час як у відео з </w:t>
      </w:r>
      <w:proofErr w:type="spellStart"/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БпЛА</w:t>
      </w:r>
      <w:proofErr w:type="spellEnd"/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камера може динамічно рухатись та спостерігати техніку з будь-якої сторони. Ще одн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іє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ю проблем</w:t>
      </w:r>
      <w:r w:rsidR="001A4F99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о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ю є якість </w:t>
      </w:r>
      <w:proofErr w:type="spellStart"/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відео</w:t>
      </w:r>
      <w:r w:rsidR="001A4F99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потоку</w:t>
      </w:r>
      <w:proofErr w:type="spellEnd"/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.</w:t>
      </w:r>
    </w:p>
    <w:p w:rsidR="00106867" w:rsidRPr="00EB4A68" w:rsidRDefault="00106867" w:rsidP="00665260">
      <w:pPr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</w:pPr>
    </w:p>
    <w:p w:rsidR="002308E4" w:rsidRPr="00EB4A68" w:rsidRDefault="00DD5ADF" w:rsidP="00665260">
      <w:pPr>
        <w:tabs>
          <w:tab w:val="left" w:pos="709"/>
        </w:tabs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bCs/>
          <w:sz w:val="28"/>
          <w:szCs w:val="28"/>
          <w:lang w:val="uk-UA"/>
        </w:rPr>
        <w:t xml:space="preserve"> </w:t>
      </w:r>
      <w:r w:rsidR="00665260">
        <w:rPr>
          <w:bCs/>
          <w:sz w:val="28"/>
          <w:szCs w:val="28"/>
          <w:lang w:val="uk-UA"/>
        </w:rPr>
        <w:tab/>
      </w:r>
      <w:r w:rsidR="00DF3482"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Ціль роботи</w:t>
      </w:r>
    </w:p>
    <w:p w:rsidR="002308E4" w:rsidRPr="00EB4A68" w:rsidRDefault="00DF3482" w:rsidP="00665260">
      <w:pPr>
        <w:ind w:firstLine="709"/>
        <w:rPr>
          <w:rFonts w:ascii="Times New Roman" w:hAnsi="Times New Roman"/>
          <w:bCs/>
          <w:sz w:val="28"/>
          <w:szCs w:val="28"/>
          <w:lang w:val="uk-UA"/>
        </w:rPr>
      </w:pPr>
      <w:r w:rsidRPr="00EB4A68">
        <w:rPr>
          <w:bCs/>
          <w:sz w:val="28"/>
          <w:szCs w:val="28"/>
          <w:lang w:val="uk-UA"/>
        </w:rPr>
        <w:t>Створення системи розпізнавання техніки на</w:t>
      </w:r>
      <w:r w:rsidR="00106867" w:rsidRPr="00EB4A68">
        <w:rPr>
          <w:bCs/>
          <w:sz w:val="28"/>
          <w:szCs w:val="28"/>
          <w:lang w:val="uk-UA"/>
        </w:rPr>
        <w:t xml:space="preserve"> відео з БПЛА в реальному часі, що</w:t>
      </w:r>
      <w:r w:rsidRPr="00EB4A68">
        <w:rPr>
          <w:rFonts w:ascii="Times New Roman" w:hAnsi="Times New Roman"/>
          <w:bCs/>
          <w:sz w:val="28"/>
          <w:szCs w:val="28"/>
          <w:lang w:val="uk-UA"/>
        </w:rPr>
        <w:t xml:space="preserve"> має виконувати наступні функції:</w:t>
      </w:r>
    </w:p>
    <w:p w:rsidR="002308E4" w:rsidRPr="00EB4A68" w:rsidRDefault="00DF3482" w:rsidP="00665260">
      <w:pPr>
        <w:pStyle w:val="a7"/>
        <w:numPr>
          <w:ilvl w:val="0"/>
          <w:numId w:val="3"/>
        </w:numPr>
        <w:rPr>
          <w:rFonts w:ascii="Times New Roman" w:hAnsi="Times New Roman"/>
          <w:bCs/>
          <w:sz w:val="28"/>
          <w:szCs w:val="28"/>
          <w:lang w:val="uk-UA"/>
        </w:rPr>
      </w:pPr>
      <w:r w:rsidRPr="00EB4A68">
        <w:rPr>
          <w:rFonts w:ascii="Times New Roman" w:hAnsi="Times New Roman"/>
          <w:bCs/>
          <w:sz w:val="28"/>
          <w:szCs w:val="28"/>
          <w:lang w:val="uk-UA"/>
        </w:rPr>
        <w:t xml:space="preserve">Визначення техніки у </w:t>
      </w:r>
      <w:proofErr w:type="spellStart"/>
      <w:r w:rsidRPr="00EB4A68">
        <w:rPr>
          <w:rFonts w:ascii="Times New Roman" w:hAnsi="Times New Roman"/>
          <w:bCs/>
          <w:sz w:val="28"/>
          <w:szCs w:val="28"/>
          <w:lang w:val="uk-UA"/>
        </w:rPr>
        <w:t>відеопотоку</w:t>
      </w:r>
      <w:proofErr w:type="spellEnd"/>
      <w:r w:rsidRPr="00EB4A68">
        <w:rPr>
          <w:rFonts w:ascii="Times New Roman" w:hAnsi="Times New Roman"/>
          <w:bCs/>
          <w:sz w:val="28"/>
          <w:szCs w:val="28"/>
          <w:lang w:val="uk-UA"/>
        </w:rPr>
        <w:t xml:space="preserve"> з врахуванням специфічних для цієї галузі проблем.</w:t>
      </w:r>
    </w:p>
    <w:p w:rsidR="002308E4" w:rsidRPr="00EB4A68" w:rsidRDefault="00DF3482" w:rsidP="00665260">
      <w:pPr>
        <w:pStyle w:val="a7"/>
        <w:numPr>
          <w:ilvl w:val="0"/>
          <w:numId w:val="3"/>
        </w:numPr>
        <w:rPr>
          <w:rFonts w:ascii="Times New Roman" w:hAnsi="Times New Roman"/>
          <w:bCs/>
          <w:sz w:val="28"/>
          <w:szCs w:val="28"/>
          <w:lang w:val="uk-UA"/>
        </w:rPr>
      </w:pPr>
      <w:r w:rsidRPr="00EB4A68">
        <w:rPr>
          <w:rFonts w:ascii="Times New Roman" w:hAnsi="Times New Roman"/>
          <w:bCs/>
          <w:sz w:val="28"/>
          <w:szCs w:val="28"/>
          <w:lang w:val="uk-UA"/>
        </w:rPr>
        <w:t>Система має бути достатньо ефективною для роботи на планшетах та ноутбуках середньої потужності</w:t>
      </w:r>
    </w:p>
    <w:p w:rsidR="002308E4" w:rsidRPr="00EB4A68" w:rsidRDefault="002308E4" w:rsidP="00665260">
      <w:pPr>
        <w:pStyle w:val="a7"/>
        <w:ind w:left="1429" w:firstLine="0"/>
        <w:rPr>
          <w:bCs/>
          <w:lang w:val="uk-UA"/>
        </w:rPr>
      </w:pPr>
    </w:p>
    <w:p w:rsidR="002308E4" w:rsidRPr="00EB4A68" w:rsidRDefault="00106867" w:rsidP="00665260">
      <w:pPr>
        <w:suppressAutoHyphens w:val="0"/>
        <w:ind w:left="708"/>
        <w:jc w:val="both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Термінологія</w:t>
      </w:r>
    </w:p>
    <w:p w:rsidR="002308E4" w:rsidRPr="00EB4A68" w:rsidRDefault="00DF3482" w:rsidP="00665260">
      <w:pPr>
        <w:pStyle w:val="a7"/>
        <w:ind w:left="0"/>
        <w:contextualSpacing w:val="0"/>
        <w:jc w:val="both"/>
        <w:rPr>
          <w:rFonts w:cs="Times New Roman"/>
          <w:sz w:val="28"/>
          <w:szCs w:val="28"/>
          <w:lang w:val="uk-UA"/>
        </w:rPr>
      </w:pPr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>FPS ( </w:t>
      </w:r>
      <w:proofErr w:type="spellStart"/>
      <w:r w:rsidRPr="00EB4A68">
        <w:rPr>
          <w:rFonts w:cs="Times New Roman"/>
          <w:i/>
          <w:iCs/>
          <w:sz w:val="28"/>
          <w:szCs w:val="28"/>
          <w:shd w:val="clear" w:color="auto" w:fill="FFFFFF"/>
          <w:lang w:val="uk-UA"/>
        </w:rPr>
        <w:t>frames</w:t>
      </w:r>
      <w:proofErr w:type="spellEnd"/>
      <w:r w:rsidRPr="00EB4A68">
        <w:rPr>
          <w:rFonts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B4A68">
        <w:rPr>
          <w:rFonts w:cs="Times New Roman"/>
          <w:i/>
          <w:iCs/>
          <w:sz w:val="28"/>
          <w:szCs w:val="28"/>
          <w:shd w:val="clear" w:color="auto" w:fill="FFFFFF"/>
          <w:lang w:val="uk-UA"/>
        </w:rPr>
        <w:t>per</w:t>
      </w:r>
      <w:proofErr w:type="spellEnd"/>
      <w:r w:rsidRPr="00EB4A68">
        <w:rPr>
          <w:rFonts w:cs="Times New Roman"/>
          <w:i/>
          <w:i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B4A68">
        <w:rPr>
          <w:rFonts w:cs="Times New Roman"/>
          <w:i/>
          <w:iCs/>
          <w:sz w:val="28"/>
          <w:szCs w:val="28"/>
          <w:shd w:val="clear" w:color="auto" w:fill="FFFFFF"/>
          <w:lang w:val="uk-UA"/>
        </w:rPr>
        <w:t>second</w:t>
      </w:r>
      <w:proofErr w:type="spellEnd"/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>) – </w:t>
      </w:r>
      <w:r w:rsidR="00593322" w:rsidRPr="00EB4A68">
        <w:rPr>
          <w:sz w:val="28"/>
          <w:szCs w:val="28"/>
          <w:lang w:val="uk-UA"/>
        </w:rPr>
        <w:t>частота кадрів</w:t>
      </w:r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> в секунду на екрані монітора чи телевізора</w:t>
      </w:r>
      <w:r w:rsidRPr="00EB4A68">
        <w:rPr>
          <w:rFonts w:cs="Times New Roman"/>
          <w:sz w:val="28"/>
          <w:szCs w:val="28"/>
          <w:lang w:val="uk-UA"/>
        </w:rPr>
        <w:t>.</w:t>
      </w:r>
    </w:p>
    <w:p w:rsidR="002308E4" w:rsidRPr="00EB4A68" w:rsidRDefault="00DF3482" w:rsidP="00665260">
      <w:pPr>
        <w:ind w:firstLine="709"/>
        <w:jc w:val="both"/>
        <w:rPr>
          <w:rFonts w:cs="Times New Roman"/>
          <w:sz w:val="28"/>
          <w:szCs w:val="28"/>
          <w:lang w:val="uk-UA"/>
        </w:rPr>
      </w:pPr>
      <w:r w:rsidRPr="00EB4A6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YOLO </w:t>
      </w:r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 xml:space="preserve">(скорочення від </w:t>
      </w:r>
      <w:proofErr w:type="spellStart"/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>You</w:t>
      </w:r>
      <w:proofErr w:type="spellEnd"/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>Only</w:t>
      </w:r>
      <w:proofErr w:type="spellEnd"/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>Look</w:t>
      </w:r>
      <w:proofErr w:type="spellEnd"/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>Once</w:t>
      </w:r>
      <w:proofErr w:type="spellEnd"/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>) – </w:t>
      </w:r>
      <w:hyperlink r:id="rId7" w:tgtFrame="Алгоритм">
        <w:r w:rsidRPr="00EB4A68">
          <w:rPr>
            <w:rStyle w:val="a4"/>
            <w:rFonts w:cs="Times New Roman"/>
            <w:color w:val="000000"/>
            <w:sz w:val="28"/>
            <w:szCs w:val="28"/>
            <w:u w:val="none"/>
            <w:shd w:val="clear" w:color="auto" w:fill="FFFFFF"/>
            <w:lang w:val="uk-UA"/>
          </w:rPr>
          <w:t>алгоритм</w:t>
        </w:r>
      </w:hyperlink>
      <w:r w:rsidRPr="00EB4A68">
        <w:rPr>
          <w:rFonts w:cs="Times New Roman"/>
          <w:sz w:val="28"/>
          <w:szCs w:val="28"/>
          <w:shd w:val="clear" w:color="auto" w:fill="FFFFFF"/>
          <w:lang w:val="uk-UA"/>
        </w:rPr>
        <w:t> </w:t>
      </w:r>
      <w:r w:rsidRPr="00EB4A68">
        <w:rPr>
          <w:rFonts w:cs="Times New Roman"/>
          <w:sz w:val="28"/>
          <w:szCs w:val="28"/>
          <w:lang w:val="uk-UA"/>
        </w:rPr>
        <w:t xml:space="preserve">машинного навчання. </w:t>
      </w:r>
    </w:p>
    <w:p w:rsidR="002308E4" w:rsidRPr="00EB4A68" w:rsidRDefault="00DF3482" w:rsidP="00665260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4A6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SSD (скорочення від </w:t>
      </w:r>
      <w:proofErr w:type="spellStart"/>
      <w:r w:rsidRPr="00EB4A68">
        <w:rPr>
          <w:rFonts w:ascii="Times New Roman" w:hAnsi="Times New Roman" w:cs="Times New Roman"/>
          <w:sz w:val="28"/>
          <w:szCs w:val="28"/>
          <w:lang w:val="uk-UA"/>
        </w:rPr>
        <w:t>Single</w:t>
      </w:r>
      <w:proofErr w:type="spellEnd"/>
      <w:r w:rsidRPr="00EB4A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4A68">
        <w:rPr>
          <w:rFonts w:ascii="Times New Roman" w:hAnsi="Times New Roman" w:cs="Times New Roman"/>
          <w:sz w:val="28"/>
          <w:szCs w:val="28"/>
          <w:lang w:val="uk-UA"/>
        </w:rPr>
        <w:t>Shot</w:t>
      </w:r>
      <w:proofErr w:type="spellEnd"/>
      <w:r w:rsidRPr="00EB4A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4A68">
        <w:rPr>
          <w:rFonts w:ascii="Times New Roman" w:hAnsi="Times New Roman" w:cs="Times New Roman"/>
          <w:sz w:val="28"/>
          <w:szCs w:val="28"/>
          <w:lang w:val="uk-UA"/>
        </w:rPr>
        <w:t>Detector</w:t>
      </w:r>
      <w:proofErr w:type="spellEnd"/>
      <w:r w:rsidRPr="00EB4A68">
        <w:rPr>
          <w:rFonts w:ascii="Times New Roman" w:hAnsi="Times New Roman" w:cs="Times New Roman"/>
          <w:sz w:val="28"/>
          <w:szCs w:val="28"/>
          <w:lang w:val="uk-UA"/>
        </w:rPr>
        <w:t>) – алгоритм машинного навчання</w:t>
      </w:r>
      <w:r w:rsidR="00EB4A68" w:rsidRPr="00EB4A6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308E4" w:rsidRPr="00EB4A68" w:rsidRDefault="00DF3482" w:rsidP="00665260">
      <w:pPr>
        <w:ind w:firstLine="709"/>
        <w:jc w:val="both"/>
        <w:rPr>
          <w:rFonts w:cs="Times New Roman"/>
          <w:color w:val="000000" w:themeColor="text1"/>
          <w:sz w:val="28"/>
          <w:szCs w:val="28"/>
          <w:lang w:val="uk-UA"/>
        </w:rPr>
      </w:pPr>
      <w:r w:rsidRPr="00EB4A68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CNN (скорочено від </w:t>
      </w:r>
      <w:hyperlink r:id="rId8" w:tgtFrame="Англійська мова">
        <w:r w:rsidRPr="00EB4A68">
          <w:rPr>
            <w:rStyle w:val="a4"/>
            <w:rFonts w:cs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англ.</w:t>
        </w:r>
      </w:hyperlink>
      <w:r w:rsidRPr="00EB4A68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 </w:t>
      </w:r>
      <w:proofErr w:type="spellStart"/>
      <w:r w:rsidRPr="00EB4A6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Convolutional</w:t>
      </w:r>
      <w:proofErr w:type="spellEnd"/>
      <w:r w:rsidRPr="00EB4A6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B4A6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Neural</w:t>
      </w:r>
      <w:proofErr w:type="spellEnd"/>
      <w:r w:rsidRPr="00EB4A6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EB4A6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uk-UA"/>
        </w:rPr>
        <w:t>Network</w:t>
      </w:r>
      <w:proofErr w:type="spellEnd"/>
      <w:r w:rsidRPr="00EB4A68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) </w:t>
      </w:r>
      <w:r w:rsidR="00593322" w:rsidRPr="00EB4A68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–</w:t>
      </w:r>
      <w:r w:rsidRPr="00EB4A68">
        <w:rPr>
          <w:rFonts w:cs="Times New Roman"/>
          <w:color w:val="000000" w:themeColor="text1"/>
          <w:sz w:val="28"/>
          <w:szCs w:val="28"/>
          <w:shd w:val="clear" w:color="auto" w:fill="FFFFFF"/>
          <w:lang w:val="uk-UA"/>
        </w:rPr>
        <w:t> </w:t>
      </w:r>
      <w:proofErr w:type="spellStart"/>
      <w:r w:rsidR="00EB4A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</w:t>
      </w:r>
      <w:r w:rsidR="00EB4A68" w:rsidRPr="00EB4A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горткова</w:t>
      </w:r>
      <w:proofErr w:type="spellEnd"/>
      <w:r w:rsidRPr="00EB4A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нейронна мережа. Одна із популярних </w:t>
      </w:r>
      <w:proofErr w:type="spellStart"/>
      <w:r w:rsidRPr="00EB4A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архітектур</w:t>
      </w:r>
      <w:proofErr w:type="spellEnd"/>
      <w:r w:rsidRPr="00EB4A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нейронних мереж.</w:t>
      </w:r>
    </w:p>
    <w:p w:rsidR="002308E4" w:rsidRPr="00EB4A68" w:rsidRDefault="002308E4" w:rsidP="00665260">
      <w:pPr>
        <w:rPr>
          <w:rFonts w:cs="Times New Roman"/>
          <w:color w:val="000000" w:themeColor="text1"/>
          <w:sz w:val="28"/>
          <w:szCs w:val="28"/>
          <w:lang w:val="uk-UA"/>
        </w:rPr>
      </w:pPr>
    </w:p>
    <w:p w:rsidR="002308E4" w:rsidRPr="00EB4A68" w:rsidRDefault="00DF3482" w:rsidP="00665260">
      <w:pPr>
        <w:suppressAutoHyphens w:val="0"/>
        <w:ind w:left="708"/>
        <w:jc w:val="both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 xml:space="preserve">Матеріали і </w:t>
      </w:r>
      <w:r w:rsidR="00106867"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методи</w:t>
      </w:r>
    </w:p>
    <w:p w:rsidR="002308E4" w:rsidRPr="00EB4A68" w:rsidRDefault="00593322" w:rsidP="00665260">
      <w:pPr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Сучасні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алгоритми розпізнавання 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об’єктів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за допомогою нейронних мереж поділяються на два основних підходи. Перший підхід 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– двоетапний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. Спочатку за допомогою класичних алгоритмів визначається приблизне р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о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зташування 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об’єкта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. Далі на визначених ділянках зображення засто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со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в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у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ється </w:t>
      </w:r>
      <w:proofErr w:type="spellStart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згорткова</w:t>
      </w:r>
      <w:proofErr w:type="spellEnd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нейронна мережа. Приклади таких алгоритмів 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–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R-CNN та </w:t>
      </w:r>
      <w:proofErr w:type="spellStart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Faster</w:t>
      </w:r>
      <w:proofErr w:type="spellEnd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R-CNN. Другий підхід 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–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коли </w:t>
      </w:r>
      <w:proofErr w:type="spellStart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згорткова</w:t>
      </w:r>
      <w:proofErr w:type="spellEnd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нейронна мережа застосов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у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ється одразу на всьому зображенні. Таки алгоритми називають </w:t>
      </w:r>
      <w:proofErr w:type="spellStart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однопрох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о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довими</w:t>
      </w:r>
      <w:proofErr w:type="spellEnd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, або алгоритмами одного перегляду. Приклади таких алгоритмів 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–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SSD та YOLO.</w:t>
      </w:r>
    </w:p>
    <w:p w:rsidR="002308E4" w:rsidRPr="00EB4A68" w:rsidRDefault="00DF3482" w:rsidP="00665260">
      <w:pPr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ab/>
        <w:t>Перевагою першого підходу є трохи більша точність, але вона дос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я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гається за рахунок використання більшої кількості машинного часу. </w:t>
      </w:r>
    </w:p>
    <w:p w:rsidR="002308E4" w:rsidRPr="00EB4A68" w:rsidRDefault="00DF3482" w:rsidP="00665260">
      <w:pPr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Для тренування нейронних мереж використовується набір даних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,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з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і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браний з відкритих джерел та соціальних мереж.</w:t>
      </w:r>
    </w:p>
    <w:p w:rsidR="002308E4" w:rsidRPr="00EB4A68" w:rsidRDefault="002308E4" w:rsidP="00665260">
      <w:pPr>
        <w:pStyle w:val="a7"/>
        <w:tabs>
          <w:tab w:val="left" w:pos="1418"/>
          <w:tab w:val="left" w:pos="7975"/>
        </w:tabs>
        <w:ind w:left="0"/>
        <w:rPr>
          <w:iCs/>
          <w:sz w:val="28"/>
          <w:szCs w:val="28"/>
          <w:lang w:val="uk-UA"/>
        </w:rPr>
      </w:pPr>
    </w:p>
    <w:p w:rsidR="002308E4" w:rsidRPr="00EB4A68" w:rsidRDefault="00DF3482" w:rsidP="00665260">
      <w:pPr>
        <w:suppressAutoHyphens w:val="0"/>
        <w:ind w:left="708"/>
        <w:jc w:val="both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 xml:space="preserve">Алгоритм SSD </w:t>
      </w:r>
    </w:p>
    <w:p w:rsidR="00106867" w:rsidRPr="00EB4A68" w:rsidRDefault="0080555F" w:rsidP="00665260">
      <w:pPr>
        <w:pStyle w:val="a7"/>
        <w:tabs>
          <w:tab w:val="left" w:pos="1418"/>
          <w:tab w:val="left" w:pos="7975"/>
        </w:tabs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uk-UA" w:eastAsia="uk-UA" w:bidi="ar-SA"/>
        </w:rPr>
        <w:pict>
          <v:group id="Группа 7" o:spid="_x0000_s1026" style="position:absolute;left:0;text-align:left;margin-left:-5.8pt;margin-top:102.55pt;width:472.05pt;height:166.55pt;z-index:251664384" coordsize="59950,2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2" o:spid="_x0000_s1027" type="#_x0000_t75" style="position:absolute;width:59950;height:180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left:15186;top:18049;width:24650;height:3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<v:textbox>
                <w:txbxContent>
                  <w:p w:rsidR="00106867" w:rsidRDefault="00106867">
                    <w:r w:rsidRPr="00665260">
                      <w:rPr>
                        <w:iCs/>
                        <w:lang w:val="uk-UA"/>
                      </w:rPr>
                      <w:t>Рис. </w:t>
                    </w:r>
                    <w:r w:rsidRPr="00665260">
                      <w:rPr>
                        <w:lang w:val="uk-UA"/>
                      </w:rPr>
                      <w:t>1</w:t>
                    </w:r>
                    <w:r w:rsidRPr="00665260">
                      <w:rPr>
                        <w:iCs/>
                        <w:lang w:val="uk-UA"/>
                      </w:rPr>
                      <w:t>.</w:t>
                    </w:r>
                    <w:r w:rsidRPr="00665260">
                      <w:rPr>
                        <w:lang w:val="uk-UA"/>
                      </w:rPr>
                      <w:t xml:space="preserve"> Архітектур</w:t>
                    </w:r>
                    <w:r>
                      <w:rPr>
                        <w:lang w:val="uk-UA"/>
                      </w:rPr>
                      <w:t xml:space="preserve">а мережі </w:t>
                    </w:r>
                    <w:r>
                      <w:t>SSD</w:t>
                    </w:r>
                  </w:p>
                </w:txbxContent>
              </v:textbox>
            </v:shape>
            <w10:wrap type="topAndBottom"/>
          </v:group>
        </w:pic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Мережа SSD складається з двох компонентів: хребет (</w:t>
      </w:r>
      <w:proofErr w:type="spellStart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backbone</w:t>
      </w:r>
      <w:proofErr w:type="spellEnd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) і голова (</w:t>
      </w:r>
      <w:proofErr w:type="spellStart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head</w:t>
      </w:r>
      <w:proofErr w:type="spellEnd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). Зазвичай хребет це 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–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завчасно натренована мережа кла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softHyphen/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си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softHyphen/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фі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softHyphen/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кації </w:t>
      </w:r>
      <w:r w:rsidR="0059332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об’єктів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. Наприклад </w:t>
      </w:r>
      <w:proofErr w:type="spellStart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ResNet</w:t>
      </w:r>
      <w:proofErr w:type="spellEnd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або </w:t>
      </w:r>
      <w:proofErr w:type="spellStart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ImageNet</w:t>
      </w:r>
      <w:proofErr w:type="spellEnd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, у якої відсутній </w:t>
      </w:r>
      <w:proofErr w:type="spellStart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повнозвʼязний</w:t>
      </w:r>
      <w:proofErr w:type="spellEnd"/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рівень класифікації. Завдяки таким маніпуляціям можна отримати глибоку мережу, що може </w:t>
      </w:r>
      <w:r w:rsidR="0059332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вичленити</w:t>
      </w:r>
      <w:r w:rsidR="00DF3482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 з зображень семантичний зміст. Але в той же час зберігається й саме зображення, хоча і з меншим розширенням. </w:t>
      </w:r>
    </w:p>
    <w:p w:rsidR="002308E4" w:rsidRPr="00EB4A68" w:rsidRDefault="00DF3482" w:rsidP="00665260">
      <w:pPr>
        <w:pStyle w:val="a7"/>
        <w:tabs>
          <w:tab w:val="left" w:pos="1418"/>
          <w:tab w:val="left" w:pos="7975"/>
        </w:tabs>
        <w:ind w:left="0"/>
        <w:jc w:val="both"/>
        <w:rPr>
          <w:iCs/>
          <w:sz w:val="28"/>
          <w:szCs w:val="28"/>
          <w:lang w:val="uk-UA"/>
        </w:rPr>
      </w:pP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 xml:space="preserve">Наприклад, при використанні ResNet34 в результати виходить 256 карт особливостей з розширенням 7 на 7. Голова SSD 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–</w:t>
      </w:r>
      <w:r w:rsidRPr="00EB4A68">
        <w:rPr>
          <w:iCs/>
          <w:sz w:val="28"/>
          <w:szCs w:val="28"/>
          <w:lang w:val="uk-UA"/>
        </w:rPr>
        <w:t xml:space="preserve"> просто додаткові </w:t>
      </w:r>
      <w:r w:rsidRPr="00EB4A68">
        <w:rPr>
          <w:iCs/>
          <w:sz w:val="28"/>
          <w:szCs w:val="28"/>
          <w:lang w:val="uk-UA"/>
        </w:rPr>
        <w:lastRenderedPageBreak/>
        <w:t xml:space="preserve">згорткові </w:t>
      </w:r>
      <w:proofErr w:type="spellStart"/>
      <w:r w:rsidRPr="00EB4A68">
        <w:rPr>
          <w:iCs/>
          <w:sz w:val="28"/>
          <w:szCs w:val="28"/>
          <w:lang w:val="uk-UA"/>
        </w:rPr>
        <w:t>слої</w:t>
      </w:r>
      <w:proofErr w:type="spellEnd"/>
      <w:r w:rsidRPr="00EB4A68">
        <w:rPr>
          <w:iCs/>
          <w:sz w:val="28"/>
          <w:szCs w:val="28"/>
          <w:lang w:val="uk-UA"/>
        </w:rPr>
        <w:t>, виходи яких інтерпретуються як обмежувальні рамки з класами. Візуально архітектура мережі SSD п</w:t>
      </w:r>
      <w:r w:rsidR="00106867" w:rsidRPr="00EB4A68">
        <w:rPr>
          <w:iCs/>
          <w:sz w:val="28"/>
          <w:szCs w:val="28"/>
          <w:lang w:val="uk-UA"/>
        </w:rPr>
        <w:t>оказана</w:t>
      </w:r>
      <w:r w:rsidRPr="00EB4A68">
        <w:rPr>
          <w:iCs/>
          <w:sz w:val="28"/>
          <w:szCs w:val="28"/>
          <w:lang w:val="uk-UA"/>
        </w:rPr>
        <w:t xml:space="preserve"> на рис</w:t>
      </w:r>
      <w:r w:rsidR="00106867" w:rsidRPr="00EB4A68">
        <w:rPr>
          <w:iCs/>
          <w:sz w:val="28"/>
          <w:szCs w:val="28"/>
          <w:lang w:val="uk-UA"/>
        </w:rPr>
        <w:t>. </w:t>
      </w:r>
      <w:r w:rsidRPr="00EB4A68">
        <w:rPr>
          <w:iCs/>
          <w:sz w:val="28"/>
          <w:szCs w:val="28"/>
          <w:lang w:val="uk-UA"/>
        </w:rPr>
        <w:t>1 [2]</w:t>
      </w:r>
      <w:r w:rsidR="00593322" w:rsidRPr="00EB4A68">
        <w:rPr>
          <w:iCs/>
          <w:sz w:val="28"/>
          <w:szCs w:val="28"/>
          <w:lang w:val="uk-UA"/>
        </w:rPr>
        <w:t>.</w:t>
      </w:r>
    </w:p>
    <w:p w:rsidR="002308E4" w:rsidRPr="00EB4A68" w:rsidRDefault="002308E4" w:rsidP="00665260">
      <w:pPr>
        <w:pStyle w:val="a7"/>
        <w:tabs>
          <w:tab w:val="left" w:pos="1418"/>
          <w:tab w:val="left" w:pos="7975"/>
        </w:tabs>
        <w:ind w:left="0"/>
        <w:rPr>
          <w:iCs/>
          <w:szCs w:val="28"/>
          <w:lang w:val="uk-UA"/>
        </w:rPr>
      </w:pPr>
    </w:p>
    <w:p w:rsidR="002308E4" w:rsidRPr="00EB4A68" w:rsidRDefault="00DF3482" w:rsidP="00665260">
      <w:pPr>
        <w:suppressAutoHyphens w:val="0"/>
        <w:ind w:left="708"/>
        <w:jc w:val="both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Алгоритм YOLO</w:t>
      </w:r>
    </w:p>
    <w:p w:rsidR="002308E4" w:rsidRPr="00EB4A68" w:rsidRDefault="00DF3482" w:rsidP="00665260">
      <w:pPr>
        <w:pStyle w:val="a7"/>
        <w:tabs>
          <w:tab w:val="left" w:pos="1418"/>
          <w:tab w:val="left" w:pos="7975"/>
        </w:tabs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Алгоритм YOLO працює в 3 етапи. Спочатку зображення розділяється на залишкові блоки. На практиці це виглядає як накладання сіток різного розміру на зображе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ння. Приклад такого розділення показа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ний на рис</w:t>
      </w:r>
      <w:r w:rsidR="00106867"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. </w:t>
      </w:r>
      <w:r w:rsidRPr="00EB4A68">
        <w:rPr>
          <w:rFonts w:ascii="Times New Roman" w:eastAsia="Times New Roman" w:hAnsi="Times New Roman" w:cs="Times New Roman"/>
          <w:kern w:val="0"/>
          <w:sz w:val="28"/>
          <w:szCs w:val="28"/>
          <w:lang w:val="uk-UA" w:eastAsia="ru-RU" w:bidi="ar-SA"/>
        </w:rPr>
        <w:t>2.</w:t>
      </w:r>
    </w:p>
    <w:p w:rsidR="002308E4" w:rsidRPr="00EB4A68" w:rsidRDefault="00AA712D" w:rsidP="00665260">
      <w:pPr>
        <w:pStyle w:val="a7"/>
        <w:tabs>
          <w:tab w:val="left" w:pos="1418"/>
          <w:tab w:val="left" w:pos="7975"/>
        </w:tabs>
        <w:ind w:left="0"/>
        <w:rPr>
          <w:iCs/>
          <w:szCs w:val="28"/>
          <w:lang w:val="uk-UA"/>
        </w:rPr>
      </w:pPr>
      <w:r w:rsidRPr="00EB4A68"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uk-UA" w:eastAsia="uk-UA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213360</wp:posOffset>
            </wp:positionV>
            <wp:extent cx="3959225" cy="3007360"/>
            <wp:effectExtent l="0" t="0" r="3175" b="0"/>
            <wp:wrapTopAndBottom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8E4" w:rsidRPr="00EB4A68" w:rsidRDefault="00DF3482" w:rsidP="00665260">
      <w:pPr>
        <w:pStyle w:val="2"/>
        <w:spacing w:before="0" w:after="0"/>
        <w:ind w:firstLine="0"/>
        <w:jc w:val="center"/>
        <w:outlineLvl w:val="0"/>
        <w:rPr>
          <w:color w:val="000000"/>
          <w:sz w:val="24"/>
        </w:rPr>
      </w:pPr>
      <w:r w:rsidRPr="00EB4A68">
        <w:rPr>
          <w:color w:val="000000"/>
          <w:sz w:val="24"/>
        </w:rPr>
        <w:t>Рис. 2</w:t>
      </w:r>
      <w:r w:rsidR="00AA712D" w:rsidRPr="00EB4A68">
        <w:rPr>
          <w:color w:val="000000"/>
          <w:sz w:val="24"/>
        </w:rPr>
        <w:t>.</w:t>
      </w:r>
      <w:r w:rsidRPr="00EB4A68">
        <w:rPr>
          <w:color w:val="000000"/>
          <w:sz w:val="24"/>
        </w:rPr>
        <w:t xml:space="preserve"> Розділення зображення на блоки</w:t>
      </w:r>
    </w:p>
    <w:p w:rsidR="002308E4" w:rsidRPr="00EB4A68" w:rsidRDefault="002308E4" w:rsidP="00665260">
      <w:pPr>
        <w:pStyle w:val="a7"/>
        <w:tabs>
          <w:tab w:val="left" w:pos="1418"/>
          <w:tab w:val="left" w:pos="7975"/>
        </w:tabs>
        <w:ind w:left="0"/>
        <w:jc w:val="center"/>
        <w:rPr>
          <w:b/>
          <w:bCs/>
          <w:lang w:val="uk-UA"/>
        </w:rPr>
      </w:pPr>
    </w:p>
    <w:p w:rsidR="002308E4" w:rsidRPr="00EB4A68" w:rsidRDefault="00DF3482" w:rsidP="00665260">
      <w:pPr>
        <w:pStyle w:val="a7"/>
        <w:tabs>
          <w:tab w:val="left" w:pos="1418"/>
          <w:tab w:val="left" w:pos="7975"/>
        </w:tabs>
        <w:ind w:left="0"/>
        <w:jc w:val="both"/>
        <w:rPr>
          <w:iCs/>
          <w:sz w:val="28"/>
          <w:szCs w:val="28"/>
          <w:lang w:val="uk-UA"/>
        </w:rPr>
      </w:pPr>
      <w:r w:rsidRPr="00EB4A68">
        <w:rPr>
          <w:iCs/>
          <w:sz w:val="28"/>
          <w:szCs w:val="28"/>
          <w:lang w:val="uk-UA"/>
        </w:rPr>
        <w:t xml:space="preserve"> Кожна клітинка сітки відповідає за розпізнавання частини зображення, яка знаходиться в ній. Зазвичай кожен регіон може розпізнати до 5 </w:t>
      </w:r>
      <w:r w:rsidR="00D84D3A" w:rsidRPr="00EB4A68">
        <w:rPr>
          <w:iCs/>
          <w:sz w:val="28"/>
          <w:szCs w:val="28"/>
          <w:lang w:val="uk-UA"/>
        </w:rPr>
        <w:t>об’єктів</w:t>
      </w:r>
      <w:r w:rsidRPr="00EB4A68">
        <w:rPr>
          <w:iCs/>
          <w:sz w:val="28"/>
          <w:szCs w:val="28"/>
          <w:lang w:val="uk-UA"/>
        </w:rPr>
        <w:t xml:space="preserve"> в середині себе. Після початкового відпрацювання нейронної мережі, відбувається фільтрація. Під час неї відкидаються всі знахідки, які мають нижчу ймовірність бути точними ніж порогове значення [3]</w:t>
      </w:r>
      <w:r w:rsidR="00282D82" w:rsidRPr="00EB4A68">
        <w:rPr>
          <w:iCs/>
          <w:sz w:val="28"/>
          <w:szCs w:val="28"/>
          <w:lang w:val="uk-UA"/>
        </w:rPr>
        <w:t>.</w:t>
      </w:r>
    </w:p>
    <w:p w:rsidR="002308E4" w:rsidRPr="00EB4A68" w:rsidRDefault="00DF3482" w:rsidP="00665260">
      <w:pPr>
        <w:pStyle w:val="a7"/>
        <w:tabs>
          <w:tab w:val="left" w:pos="1418"/>
          <w:tab w:val="left" w:pos="7975"/>
        </w:tabs>
        <w:ind w:left="0"/>
        <w:rPr>
          <w:lang w:val="uk-UA"/>
        </w:rPr>
      </w:pPr>
      <w:r w:rsidRPr="00EB4A68">
        <w:rPr>
          <w:iCs/>
          <w:sz w:val="28"/>
          <w:szCs w:val="28"/>
          <w:lang w:val="uk-UA"/>
        </w:rPr>
        <w:t xml:space="preserve">В кінці обробки, клітини, що мають досить точну ймовірність мати в собі шуканий </w:t>
      </w:r>
      <w:r w:rsidR="00EB4A68" w:rsidRPr="00EB4A68">
        <w:rPr>
          <w:iCs/>
          <w:sz w:val="28"/>
          <w:szCs w:val="28"/>
          <w:lang w:val="uk-UA"/>
        </w:rPr>
        <w:t>об'єкт</w:t>
      </w:r>
      <w:r w:rsidRPr="00EB4A68">
        <w:rPr>
          <w:iCs/>
          <w:sz w:val="28"/>
          <w:szCs w:val="28"/>
          <w:lang w:val="uk-UA"/>
        </w:rPr>
        <w:t xml:space="preserve"> групуються у обмежувальні рамки</w:t>
      </w:r>
      <w:r w:rsidR="00593322" w:rsidRPr="00EB4A68">
        <w:rPr>
          <w:iCs/>
          <w:sz w:val="28"/>
          <w:szCs w:val="28"/>
          <w:lang w:val="uk-UA"/>
        </w:rPr>
        <w:t xml:space="preserve"> </w:t>
      </w:r>
      <w:r w:rsidRPr="00EB4A68">
        <w:rPr>
          <w:iCs/>
          <w:sz w:val="28"/>
          <w:szCs w:val="28"/>
          <w:lang w:val="uk-UA"/>
        </w:rPr>
        <w:t>[4]</w:t>
      </w:r>
      <w:r w:rsidR="00593322" w:rsidRPr="00EB4A68">
        <w:rPr>
          <w:iCs/>
          <w:sz w:val="28"/>
          <w:szCs w:val="28"/>
          <w:lang w:val="uk-UA"/>
        </w:rPr>
        <w:t>.</w:t>
      </w:r>
      <w:r w:rsidRPr="00EB4A68">
        <w:rPr>
          <w:iCs/>
          <w:sz w:val="28"/>
          <w:szCs w:val="28"/>
          <w:lang w:val="uk-UA"/>
        </w:rPr>
        <w:t xml:space="preserve"> </w:t>
      </w:r>
    </w:p>
    <w:p w:rsidR="002308E4" w:rsidRPr="00EB4A68" w:rsidRDefault="002308E4" w:rsidP="00665260">
      <w:pPr>
        <w:tabs>
          <w:tab w:val="left" w:pos="2575"/>
          <w:tab w:val="left" w:pos="9470"/>
        </w:tabs>
        <w:rPr>
          <w:b/>
          <w:bCs/>
          <w:lang w:val="uk-UA"/>
        </w:rPr>
      </w:pPr>
    </w:p>
    <w:p w:rsidR="002308E4" w:rsidRPr="00EB4A68" w:rsidRDefault="00DF3482" w:rsidP="00665260">
      <w:pPr>
        <w:suppressAutoHyphens w:val="0"/>
        <w:ind w:left="708"/>
        <w:jc w:val="both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t>Результати і обговорення</w:t>
      </w:r>
    </w:p>
    <w:p w:rsidR="002308E4" w:rsidRPr="00EB4A68" w:rsidRDefault="00665260" w:rsidP="00665260">
      <w:pPr>
        <w:tabs>
          <w:tab w:val="left" w:pos="709"/>
          <w:tab w:val="left" w:pos="797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DF3482" w:rsidRPr="00EB4A68">
        <w:rPr>
          <w:sz w:val="28"/>
          <w:szCs w:val="28"/>
          <w:lang w:val="uk-UA"/>
        </w:rPr>
        <w:t>Визначаємо системні параметри на яких проводились дослідження:</w:t>
      </w:r>
    </w:p>
    <w:p w:rsidR="002308E4" w:rsidRPr="00EB4A68" w:rsidRDefault="00AA712D" w:rsidP="00665260">
      <w:pPr>
        <w:pStyle w:val="a7"/>
        <w:numPr>
          <w:ilvl w:val="0"/>
          <w:numId w:val="4"/>
        </w:numPr>
        <w:tabs>
          <w:tab w:val="left" w:pos="2138"/>
          <w:tab w:val="left" w:pos="8695"/>
        </w:tabs>
        <w:rPr>
          <w:sz w:val="28"/>
          <w:szCs w:val="28"/>
          <w:lang w:val="uk-UA"/>
        </w:rPr>
      </w:pPr>
      <w:r w:rsidRPr="00EB4A68">
        <w:rPr>
          <w:sz w:val="28"/>
          <w:szCs w:val="28"/>
          <w:lang w:val="uk-UA"/>
        </w:rPr>
        <w:t>Процесор</w:t>
      </w:r>
      <w:r w:rsidR="00DF3482" w:rsidRPr="00EB4A68">
        <w:rPr>
          <w:sz w:val="28"/>
          <w:szCs w:val="28"/>
          <w:lang w:val="uk-UA"/>
        </w:rPr>
        <w:t xml:space="preserve">: </w:t>
      </w:r>
      <w:proofErr w:type="spellStart"/>
      <w:r w:rsidR="00DF3482" w:rsidRPr="00EB4A68">
        <w:rPr>
          <w:sz w:val="28"/>
          <w:szCs w:val="28"/>
          <w:lang w:val="uk-UA"/>
        </w:rPr>
        <w:t>Intel</w:t>
      </w:r>
      <w:proofErr w:type="spellEnd"/>
      <w:r w:rsidR="00DF3482" w:rsidRPr="00EB4A68">
        <w:rPr>
          <w:sz w:val="28"/>
          <w:szCs w:val="28"/>
          <w:lang w:val="uk-UA"/>
        </w:rPr>
        <w:t xml:space="preserve"> </w:t>
      </w:r>
      <w:proofErr w:type="spellStart"/>
      <w:r w:rsidR="00DF3482" w:rsidRPr="00EB4A68">
        <w:rPr>
          <w:sz w:val="28"/>
          <w:szCs w:val="28"/>
          <w:lang w:val="uk-UA"/>
        </w:rPr>
        <w:t>Core</w:t>
      </w:r>
      <w:proofErr w:type="spellEnd"/>
      <w:r w:rsidR="00DF3482" w:rsidRPr="00EB4A68">
        <w:rPr>
          <w:sz w:val="28"/>
          <w:szCs w:val="28"/>
          <w:lang w:val="uk-UA"/>
        </w:rPr>
        <w:t xml:space="preserve"> i7 7700HQ – 4 потоки.</w:t>
      </w:r>
    </w:p>
    <w:p w:rsidR="002308E4" w:rsidRPr="00EB4A68" w:rsidRDefault="00AA712D" w:rsidP="00665260">
      <w:pPr>
        <w:pStyle w:val="a7"/>
        <w:numPr>
          <w:ilvl w:val="0"/>
          <w:numId w:val="4"/>
        </w:numPr>
        <w:tabs>
          <w:tab w:val="left" w:pos="2138"/>
          <w:tab w:val="left" w:pos="8695"/>
        </w:tabs>
        <w:rPr>
          <w:sz w:val="28"/>
          <w:szCs w:val="28"/>
          <w:lang w:val="uk-UA"/>
        </w:rPr>
      </w:pPr>
      <w:r w:rsidRPr="00EB4A68">
        <w:rPr>
          <w:sz w:val="28"/>
          <w:szCs w:val="28"/>
          <w:lang w:val="uk-UA"/>
        </w:rPr>
        <w:t>Оперативна пам’ять</w:t>
      </w:r>
      <w:r w:rsidR="00DF3482" w:rsidRPr="00EB4A68">
        <w:rPr>
          <w:sz w:val="28"/>
          <w:szCs w:val="28"/>
          <w:lang w:val="uk-UA"/>
        </w:rPr>
        <w:t xml:space="preserve">: 16 </w:t>
      </w:r>
      <w:proofErr w:type="spellStart"/>
      <w:r w:rsidR="00DF3482" w:rsidRPr="00EB4A68">
        <w:rPr>
          <w:sz w:val="28"/>
          <w:szCs w:val="28"/>
          <w:lang w:val="uk-UA"/>
        </w:rPr>
        <w:t>Гб</w:t>
      </w:r>
      <w:proofErr w:type="spellEnd"/>
      <w:r w:rsidR="00DF3482" w:rsidRPr="00EB4A68">
        <w:rPr>
          <w:sz w:val="28"/>
          <w:szCs w:val="28"/>
          <w:lang w:val="uk-UA"/>
        </w:rPr>
        <w:t>.</w:t>
      </w:r>
    </w:p>
    <w:p w:rsidR="002308E4" w:rsidRPr="00EB4A68" w:rsidRDefault="00AA712D" w:rsidP="00665260">
      <w:pPr>
        <w:pStyle w:val="a7"/>
        <w:numPr>
          <w:ilvl w:val="0"/>
          <w:numId w:val="4"/>
        </w:numPr>
        <w:tabs>
          <w:tab w:val="left" w:pos="2138"/>
          <w:tab w:val="left" w:pos="8695"/>
        </w:tabs>
        <w:rPr>
          <w:sz w:val="28"/>
          <w:szCs w:val="28"/>
          <w:lang w:val="uk-UA"/>
        </w:rPr>
      </w:pPr>
      <w:proofErr w:type="spellStart"/>
      <w:r w:rsidRPr="00EB4A68">
        <w:rPr>
          <w:sz w:val="28"/>
          <w:szCs w:val="28"/>
          <w:lang w:val="uk-UA"/>
        </w:rPr>
        <w:t>Відеокарта</w:t>
      </w:r>
      <w:proofErr w:type="spellEnd"/>
      <w:r w:rsidR="00DF3482" w:rsidRPr="00EB4A68">
        <w:rPr>
          <w:sz w:val="28"/>
          <w:szCs w:val="28"/>
          <w:lang w:val="uk-UA"/>
        </w:rPr>
        <w:t xml:space="preserve">: NVIDIA </w:t>
      </w:r>
      <w:proofErr w:type="spellStart"/>
      <w:r w:rsidR="00DF3482" w:rsidRPr="00EB4A68">
        <w:rPr>
          <w:sz w:val="28"/>
          <w:szCs w:val="28"/>
          <w:lang w:val="uk-UA"/>
        </w:rPr>
        <w:t>GeForce</w:t>
      </w:r>
      <w:proofErr w:type="spellEnd"/>
      <w:r w:rsidR="00DF3482" w:rsidRPr="00EB4A68">
        <w:rPr>
          <w:sz w:val="28"/>
          <w:szCs w:val="28"/>
          <w:lang w:val="uk-UA"/>
        </w:rPr>
        <w:t xml:space="preserve"> GTX 1050, 4 </w:t>
      </w:r>
      <w:proofErr w:type="spellStart"/>
      <w:r w:rsidR="00DF3482" w:rsidRPr="00EB4A68">
        <w:rPr>
          <w:sz w:val="28"/>
          <w:szCs w:val="28"/>
          <w:lang w:val="uk-UA"/>
        </w:rPr>
        <w:t>Гб</w:t>
      </w:r>
      <w:proofErr w:type="spellEnd"/>
      <w:r w:rsidR="00DF3482" w:rsidRPr="00EB4A68">
        <w:rPr>
          <w:sz w:val="28"/>
          <w:szCs w:val="28"/>
          <w:lang w:val="uk-UA"/>
        </w:rPr>
        <w:t>.</w:t>
      </w:r>
    </w:p>
    <w:p w:rsidR="002308E4" w:rsidRPr="00EB4A68" w:rsidRDefault="00DF3482" w:rsidP="00665260">
      <w:pPr>
        <w:pStyle w:val="a7"/>
        <w:numPr>
          <w:ilvl w:val="0"/>
          <w:numId w:val="4"/>
        </w:numPr>
        <w:tabs>
          <w:tab w:val="left" w:pos="2138"/>
          <w:tab w:val="left" w:pos="8695"/>
        </w:tabs>
        <w:rPr>
          <w:sz w:val="28"/>
          <w:szCs w:val="28"/>
          <w:lang w:val="uk-UA"/>
        </w:rPr>
      </w:pPr>
      <w:r w:rsidRPr="00EB4A68">
        <w:rPr>
          <w:sz w:val="28"/>
          <w:szCs w:val="28"/>
          <w:lang w:val="uk-UA"/>
        </w:rPr>
        <w:t>ОС: Windows 10.</w:t>
      </w:r>
    </w:p>
    <w:p w:rsidR="002308E4" w:rsidRPr="00EB4A68" w:rsidRDefault="00DF3482" w:rsidP="00665260">
      <w:pPr>
        <w:pStyle w:val="a7"/>
        <w:numPr>
          <w:ilvl w:val="0"/>
          <w:numId w:val="4"/>
        </w:numPr>
        <w:tabs>
          <w:tab w:val="left" w:pos="2138"/>
          <w:tab w:val="left" w:pos="8695"/>
        </w:tabs>
        <w:rPr>
          <w:sz w:val="28"/>
          <w:szCs w:val="28"/>
          <w:lang w:val="uk-UA"/>
        </w:rPr>
      </w:pPr>
      <w:r w:rsidRPr="00EB4A68">
        <w:rPr>
          <w:sz w:val="28"/>
          <w:szCs w:val="28"/>
          <w:lang w:val="uk-UA"/>
        </w:rPr>
        <w:t xml:space="preserve">Мова програмування: </w:t>
      </w:r>
      <w:proofErr w:type="spellStart"/>
      <w:r w:rsidRPr="00EB4A68">
        <w:rPr>
          <w:sz w:val="28"/>
          <w:szCs w:val="28"/>
          <w:lang w:val="uk-UA"/>
        </w:rPr>
        <w:t>Python</w:t>
      </w:r>
      <w:proofErr w:type="spellEnd"/>
      <w:r w:rsidRPr="00EB4A68">
        <w:rPr>
          <w:sz w:val="28"/>
          <w:szCs w:val="28"/>
          <w:lang w:val="uk-UA"/>
        </w:rPr>
        <w:t>.</w:t>
      </w:r>
    </w:p>
    <w:p w:rsidR="002308E4" w:rsidRDefault="00DF3482" w:rsidP="00665260">
      <w:pPr>
        <w:pStyle w:val="a7"/>
        <w:tabs>
          <w:tab w:val="left" w:pos="1418"/>
          <w:tab w:val="left" w:pos="7975"/>
        </w:tabs>
        <w:ind w:left="0"/>
        <w:jc w:val="both"/>
        <w:rPr>
          <w:iCs/>
          <w:sz w:val="28"/>
          <w:szCs w:val="28"/>
          <w:lang w:val="uk-UA"/>
        </w:rPr>
      </w:pPr>
      <w:r w:rsidRPr="00EB4A68">
        <w:rPr>
          <w:iCs/>
          <w:sz w:val="28"/>
          <w:szCs w:val="28"/>
          <w:lang w:val="uk-UA"/>
        </w:rPr>
        <w:lastRenderedPageBreak/>
        <w:t xml:space="preserve">Було проведено порівняльне дослідження декількох алгоритмів, </w:t>
      </w:r>
      <w:r w:rsidR="00EB4A68">
        <w:rPr>
          <w:iCs/>
          <w:sz w:val="28"/>
          <w:szCs w:val="28"/>
          <w:lang w:val="uk-UA"/>
        </w:rPr>
        <w:t>мето</w:t>
      </w:r>
      <w:r w:rsidRPr="00EB4A68">
        <w:rPr>
          <w:iCs/>
          <w:sz w:val="28"/>
          <w:szCs w:val="28"/>
          <w:lang w:val="uk-UA"/>
        </w:rPr>
        <w:t xml:space="preserve">ю якого було обрати найбільш придатний до поставлених задач. Результати дослідження наведені в таблиці 1. </w:t>
      </w:r>
    </w:p>
    <w:p w:rsidR="00716A2C" w:rsidRPr="00EB4A68" w:rsidRDefault="00716A2C" w:rsidP="00665260">
      <w:pPr>
        <w:pStyle w:val="a7"/>
        <w:tabs>
          <w:tab w:val="left" w:pos="1418"/>
          <w:tab w:val="left" w:pos="7975"/>
        </w:tabs>
        <w:ind w:left="0"/>
        <w:jc w:val="both"/>
        <w:rPr>
          <w:iCs/>
          <w:sz w:val="28"/>
          <w:szCs w:val="28"/>
          <w:lang w:val="uk-UA"/>
        </w:rPr>
      </w:pPr>
    </w:p>
    <w:p w:rsidR="00716A2C" w:rsidRPr="00716A2C" w:rsidRDefault="00716A2C" w:rsidP="00716A2C">
      <w:pPr>
        <w:tabs>
          <w:tab w:val="left" w:pos="1418"/>
          <w:tab w:val="left" w:pos="7975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16A2C">
        <w:rPr>
          <w:rFonts w:ascii="Times New Roman" w:hAnsi="Times New Roman" w:cs="Times New Roman"/>
          <w:sz w:val="28"/>
          <w:szCs w:val="28"/>
          <w:lang w:val="uk-UA"/>
        </w:rPr>
        <w:t>Таблиця 1</w:t>
      </w:r>
    </w:p>
    <w:p w:rsidR="002308E4" w:rsidRPr="00716A2C" w:rsidRDefault="00716A2C" w:rsidP="00716A2C">
      <w:pPr>
        <w:tabs>
          <w:tab w:val="left" w:pos="1418"/>
          <w:tab w:val="left" w:pos="797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16A2C">
        <w:rPr>
          <w:rFonts w:ascii="Times New Roman" w:hAnsi="Times New Roman" w:cs="Times New Roman"/>
          <w:sz w:val="28"/>
          <w:szCs w:val="28"/>
          <w:lang w:val="uk-UA"/>
        </w:rPr>
        <w:t>Порівняння ефективності різних алгоритмів</w:t>
      </w:r>
    </w:p>
    <w:tbl>
      <w:tblPr>
        <w:tblW w:w="0" w:type="auto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979"/>
        <w:gridCol w:w="2975"/>
        <w:gridCol w:w="1843"/>
      </w:tblGrid>
      <w:tr w:rsidR="002308E4" w:rsidRPr="00EB4A68" w:rsidTr="00AA712D">
        <w:trPr>
          <w:jc w:val="center"/>
        </w:trPr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jc w:val="center"/>
              <w:rPr>
                <w:lang w:val="uk-UA"/>
              </w:rPr>
            </w:pPr>
            <w:r w:rsidRPr="00EB4A68">
              <w:rPr>
                <w:lang w:val="uk-UA"/>
              </w:rPr>
              <w:t>Алгоритм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jc w:val="center"/>
              <w:rPr>
                <w:lang w:val="uk-UA"/>
              </w:rPr>
            </w:pPr>
            <w:r w:rsidRPr="00EB4A68">
              <w:rPr>
                <w:lang w:val="uk-UA"/>
              </w:rPr>
              <w:t>Середня точність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jc w:val="center"/>
              <w:rPr>
                <w:lang w:val="uk-UA"/>
              </w:rPr>
            </w:pPr>
            <w:r w:rsidRPr="00EB4A68">
              <w:rPr>
                <w:lang w:val="uk-UA"/>
              </w:rPr>
              <w:t>FPS</w:t>
            </w:r>
          </w:p>
        </w:tc>
      </w:tr>
      <w:tr w:rsidR="002308E4" w:rsidRPr="00EB4A68" w:rsidTr="00AA712D">
        <w:trPr>
          <w:jc w:val="center"/>
        </w:trPr>
        <w:tc>
          <w:tcPr>
            <w:tcW w:w="2979" w:type="dxa"/>
            <w:tcBorders>
              <w:left w:val="single" w:sz="2" w:space="0" w:color="000000"/>
              <w:bottom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rPr>
                <w:lang w:val="uk-UA"/>
              </w:rPr>
            </w:pPr>
            <w:r w:rsidRPr="00EB4A68">
              <w:rPr>
                <w:lang w:val="uk-UA"/>
              </w:rPr>
              <w:t>SSD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jc w:val="center"/>
              <w:rPr>
                <w:lang w:val="uk-UA"/>
              </w:rPr>
            </w:pPr>
            <w:r w:rsidRPr="00EB4A68">
              <w:rPr>
                <w:lang w:val="uk-UA"/>
              </w:rPr>
              <w:t>72.8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jc w:val="center"/>
              <w:rPr>
                <w:lang w:val="uk-UA"/>
              </w:rPr>
            </w:pPr>
            <w:r w:rsidRPr="00EB4A68">
              <w:rPr>
                <w:lang w:val="uk-UA"/>
              </w:rPr>
              <w:t>19</w:t>
            </w:r>
          </w:p>
        </w:tc>
      </w:tr>
      <w:tr w:rsidR="002308E4" w:rsidRPr="00EB4A68" w:rsidTr="00AA712D">
        <w:trPr>
          <w:jc w:val="center"/>
        </w:trPr>
        <w:tc>
          <w:tcPr>
            <w:tcW w:w="2979" w:type="dxa"/>
            <w:tcBorders>
              <w:left w:val="single" w:sz="2" w:space="0" w:color="000000"/>
              <w:bottom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rPr>
                <w:lang w:val="uk-UA"/>
              </w:rPr>
            </w:pPr>
            <w:r w:rsidRPr="00EB4A68">
              <w:rPr>
                <w:lang w:val="uk-UA"/>
              </w:rPr>
              <w:t>YOLO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jc w:val="center"/>
              <w:rPr>
                <w:lang w:val="uk-UA"/>
              </w:rPr>
            </w:pPr>
            <w:r w:rsidRPr="00EB4A68">
              <w:rPr>
                <w:lang w:val="uk-UA"/>
              </w:rPr>
              <w:t>68.4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jc w:val="center"/>
              <w:rPr>
                <w:lang w:val="uk-UA"/>
              </w:rPr>
            </w:pPr>
            <w:r w:rsidRPr="00EB4A68">
              <w:rPr>
                <w:lang w:val="uk-UA"/>
              </w:rPr>
              <w:t>45</w:t>
            </w:r>
          </w:p>
        </w:tc>
      </w:tr>
      <w:tr w:rsidR="002308E4" w:rsidRPr="00EB4A68" w:rsidTr="00AA712D">
        <w:trPr>
          <w:jc w:val="center"/>
        </w:trPr>
        <w:tc>
          <w:tcPr>
            <w:tcW w:w="2979" w:type="dxa"/>
            <w:tcBorders>
              <w:left w:val="single" w:sz="2" w:space="0" w:color="000000"/>
              <w:bottom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rPr>
                <w:lang w:val="uk-UA"/>
              </w:rPr>
            </w:pPr>
            <w:proofErr w:type="spellStart"/>
            <w:r w:rsidRPr="00EB4A68">
              <w:rPr>
                <w:lang w:val="uk-UA"/>
              </w:rPr>
              <w:t>Fast</w:t>
            </w:r>
            <w:proofErr w:type="spellEnd"/>
            <w:r w:rsidRPr="00EB4A68">
              <w:rPr>
                <w:lang w:val="uk-UA"/>
              </w:rPr>
              <w:t xml:space="preserve"> R-CNN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jc w:val="center"/>
              <w:rPr>
                <w:lang w:val="uk-UA"/>
              </w:rPr>
            </w:pPr>
            <w:r w:rsidRPr="00EB4A68">
              <w:rPr>
                <w:lang w:val="uk-UA"/>
              </w:rPr>
              <w:t>71.2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308E4" w:rsidRPr="00EB4A68" w:rsidRDefault="00DF3482" w:rsidP="00665260">
            <w:pPr>
              <w:pStyle w:val="TableContents"/>
              <w:jc w:val="center"/>
              <w:rPr>
                <w:lang w:val="uk-UA"/>
              </w:rPr>
            </w:pPr>
            <w:r w:rsidRPr="00EB4A68">
              <w:rPr>
                <w:lang w:val="uk-UA"/>
              </w:rPr>
              <w:t>7</w:t>
            </w:r>
          </w:p>
        </w:tc>
      </w:tr>
    </w:tbl>
    <w:p w:rsidR="002308E4" w:rsidRPr="00EB4A68" w:rsidRDefault="002308E4" w:rsidP="00665260">
      <w:pPr>
        <w:tabs>
          <w:tab w:val="left" w:pos="1418"/>
          <w:tab w:val="left" w:pos="7975"/>
        </w:tabs>
        <w:jc w:val="center"/>
        <w:rPr>
          <w:lang w:val="uk-UA"/>
        </w:rPr>
      </w:pPr>
    </w:p>
    <w:p w:rsidR="002308E4" w:rsidRPr="00EB4A68" w:rsidRDefault="002308E4" w:rsidP="00665260">
      <w:pPr>
        <w:tabs>
          <w:tab w:val="left" w:pos="1418"/>
          <w:tab w:val="left" w:pos="7975"/>
        </w:tabs>
        <w:rPr>
          <w:szCs w:val="28"/>
          <w:lang w:val="uk-UA"/>
        </w:rPr>
      </w:pPr>
    </w:p>
    <w:p w:rsidR="002308E4" w:rsidRDefault="0080555F" w:rsidP="00665260">
      <w:pPr>
        <w:pStyle w:val="a7"/>
        <w:tabs>
          <w:tab w:val="left" w:pos="1418"/>
          <w:tab w:val="left" w:pos="7975"/>
        </w:tabs>
        <w:ind w:left="0"/>
        <w:jc w:val="both"/>
        <w:rPr>
          <w:iCs/>
          <w:sz w:val="28"/>
          <w:szCs w:val="28"/>
          <w:lang w:val="uk-UA"/>
        </w:rPr>
      </w:pPr>
      <w:r>
        <w:rPr>
          <w:iCs/>
          <w:noProof/>
          <w:sz w:val="28"/>
          <w:szCs w:val="28"/>
          <w:lang w:val="uk-UA"/>
        </w:rPr>
        <w:pict>
          <v:shape id="Text Box 6" o:spid="_x0000_s1029" type="#_x0000_t202" style="position:absolute;left:0;text-align:left;margin-left:73pt;margin-top:376.35pt;width:307.3pt;height: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" stroked="f">
            <v:textbox style="mso-fit-shape-to-text:t" inset="0,0,0,0">
              <w:txbxContent>
                <w:p w:rsidR="00282D82" w:rsidRPr="00282D82" w:rsidRDefault="00282D82" w:rsidP="00282D82">
                  <w:pPr>
                    <w:pStyle w:val="a6"/>
                    <w:jc w:val="center"/>
                    <w:rPr>
                      <w:i w:val="0"/>
                      <w:iCs w:val="0"/>
                      <w:lang w:val="uk-UA" w:eastAsia="uk-UA"/>
                    </w:rPr>
                  </w:pPr>
                  <w:r>
                    <w:rPr>
                      <w:i w:val="0"/>
                      <w:iCs w:val="0"/>
                      <w:lang w:val="uk-UA"/>
                    </w:rPr>
                    <w:t>Рис 3. Результат роботи системи</w:t>
                  </w:r>
                </w:p>
              </w:txbxContent>
            </v:textbox>
            <w10:wrap type="topAndBottom"/>
          </v:shape>
        </w:pict>
      </w:r>
      <w:r w:rsidR="00282D82" w:rsidRPr="00D84D3A">
        <w:rPr>
          <w:iCs/>
          <w:noProof/>
          <w:sz w:val="28"/>
          <w:szCs w:val="28"/>
          <w:lang w:val="uk-UA" w:eastAsia="uk-UA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1017270</wp:posOffset>
            </wp:positionV>
            <wp:extent cx="3902710" cy="3705225"/>
            <wp:effectExtent l="0" t="0" r="2540" b="9525"/>
            <wp:wrapTopAndBottom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3482" w:rsidRPr="00EB4A68">
        <w:rPr>
          <w:iCs/>
          <w:sz w:val="28"/>
          <w:szCs w:val="28"/>
          <w:lang w:val="uk-UA"/>
        </w:rPr>
        <w:t>За результатами дослідження було прийнято рішення використовувати алгоритм YOLO, оскільки він має краще співвідношення швид</w:t>
      </w:r>
      <w:r w:rsidR="00106867" w:rsidRPr="00EB4A68">
        <w:rPr>
          <w:iCs/>
          <w:sz w:val="28"/>
          <w:szCs w:val="28"/>
          <w:lang w:val="uk-UA"/>
        </w:rPr>
        <w:softHyphen/>
      </w:r>
      <w:r w:rsidR="00DF3482" w:rsidRPr="00EB4A68">
        <w:rPr>
          <w:iCs/>
          <w:sz w:val="28"/>
          <w:szCs w:val="28"/>
          <w:lang w:val="uk-UA"/>
        </w:rPr>
        <w:t xml:space="preserve">кості роботи до точності. З використанням </w:t>
      </w:r>
      <w:r w:rsidR="005D267D" w:rsidRPr="00EB4A68">
        <w:rPr>
          <w:iCs/>
          <w:sz w:val="28"/>
          <w:szCs w:val="28"/>
          <w:lang w:val="uk-UA"/>
        </w:rPr>
        <w:t>даного</w:t>
      </w:r>
      <w:r w:rsidR="00DF3482" w:rsidRPr="00EB4A68">
        <w:rPr>
          <w:iCs/>
          <w:sz w:val="28"/>
          <w:szCs w:val="28"/>
          <w:lang w:val="uk-UA"/>
        </w:rPr>
        <w:t xml:space="preserve"> алгоритму була нат</w:t>
      </w:r>
      <w:r w:rsidR="00106867" w:rsidRPr="00EB4A68">
        <w:rPr>
          <w:iCs/>
          <w:sz w:val="28"/>
          <w:szCs w:val="28"/>
          <w:lang w:val="uk-UA"/>
        </w:rPr>
        <w:softHyphen/>
      </w:r>
      <w:r w:rsidR="00DF3482" w:rsidRPr="00EB4A68">
        <w:rPr>
          <w:iCs/>
          <w:sz w:val="28"/>
          <w:szCs w:val="28"/>
          <w:lang w:val="uk-UA"/>
        </w:rPr>
        <w:t>ре</w:t>
      </w:r>
      <w:r w:rsidR="00106867" w:rsidRPr="00EB4A68">
        <w:rPr>
          <w:iCs/>
          <w:sz w:val="28"/>
          <w:szCs w:val="28"/>
          <w:lang w:val="uk-UA"/>
        </w:rPr>
        <w:softHyphen/>
      </w:r>
      <w:r w:rsidR="00106867" w:rsidRPr="00EB4A68">
        <w:rPr>
          <w:iCs/>
          <w:sz w:val="28"/>
          <w:szCs w:val="28"/>
          <w:lang w:val="uk-UA"/>
        </w:rPr>
        <w:softHyphen/>
      </w:r>
      <w:r w:rsidR="00DF3482" w:rsidRPr="00EB4A68">
        <w:rPr>
          <w:iCs/>
          <w:sz w:val="28"/>
          <w:szCs w:val="28"/>
          <w:lang w:val="uk-UA"/>
        </w:rPr>
        <w:t>нована нейронна мережа та розроблена система для визначення техніки на потоковому відео в реальному часі. Приклад роботи системи можна побачити на рис</w:t>
      </w:r>
      <w:r w:rsidR="00106867" w:rsidRPr="00EB4A68">
        <w:rPr>
          <w:iCs/>
          <w:sz w:val="28"/>
          <w:szCs w:val="28"/>
          <w:lang w:val="uk-UA"/>
        </w:rPr>
        <w:t>. </w:t>
      </w:r>
      <w:r w:rsidR="00282D82" w:rsidRPr="00EB4A68">
        <w:rPr>
          <w:iCs/>
          <w:sz w:val="28"/>
          <w:szCs w:val="28"/>
          <w:lang w:val="uk-UA"/>
        </w:rPr>
        <w:t>3</w:t>
      </w:r>
      <w:r w:rsidR="00DF3482" w:rsidRPr="00EB4A68">
        <w:rPr>
          <w:iCs/>
          <w:sz w:val="28"/>
          <w:szCs w:val="28"/>
          <w:lang w:val="uk-UA"/>
        </w:rPr>
        <w:t>.</w:t>
      </w:r>
    </w:p>
    <w:p w:rsidR="00716A2C" w:rsidRDefault="00716A2C" w:rsidP="00665260">
      <w:pPr>
        <w:pStyle w:val="a7"/>
        <w:tabs>
          <w:tab w:val="left" w:pos="1418"/>
          <w:tab w:val="left" w:pos="7975"/>
        </w:tabs>
        <w:ind w:left="0"/>
        <w:jc w:val="both"/>
        <w:rPr>
          <w:iCs/>
          <w:sz w:val="28"/>
          <w:szCs w:val="28"/>
          <w:lang w:val="uk-UA"/>
        </w:rPr>
      </w:pPr>
    </w:p>
    <w:p w:rsidR="00716A2C" w:rsidRPr="00EB4A68" w:rsidRDefault="00716A2C" w:rsidP="00665260">
      <w:pPr>
        <w:pStyle w:val="a7"/>
        <w:tabs>
          <w:tab w:val="left" w:pos="1418"/>
          <w:tab w:val="left" w:pos="7975"/>
        </w:tabs>
        <w:ind w:left="0"/>
        <w:jc w:val="both"/>
        <w:rPr>
          <w:iCs/>
          <w:sz w:val="28"/>
          <w:szCs w:val="28"/>
          <w:lang w:val="uk-UA"/>
        </w:rPr>
      </w:pPr>
    </w:p>
    <w:p w:rsidR="002308E4" w:rsidRPr="00EB4A68" w:rsidRDefault="00DF3482" w:rsidP="00665260">
      <w:pPr>
        <w:suppressAutoHyphens w:val="0"/>
        <w:ind w:left="708"/>
        <w:jc w:val="both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</w:pPr>
      <w:r w:rsidRPr="00EB4A68">
        <w:rPr>
          <w:rFonts w:ascii="Times New Roman" w:eastAsia="Times New Roman" w:hAnsi="Times New Roman" w:cs="Times New Roman"/>
          <w:b/>
          <w:kern w:val="0"/>
          <w:sz w:val="28"/>
          <w:szCs w:val="28"/>
          <w:lang w:val="uk-UA" w:eastAsia="ru-RU" w:bidi="ar-SA"/>
        </w:rPr>
        <w:lastRenderedPageBreak/>
        <w:t>Висновки</w:t>
      </w:r>
    </w:p>
    <w:p w:rsidR="00282D82" w:rsidRPr="00EB4A68" w:rsidRDefault="00282D82" w:rsidP="00665260">
      <w:pPr>
        <w:rPr>
          <w:b/>
          <w:bCs/>
          <w:sz w:val="28"/>
          <w:szCs w:val="28"/>
          <w:highlight w:val="white"/>
          <w:lang w:val="uk-UA" w:eastAsia="ru-RU"/>
        </w:rPr>
      </w:pPr>
    </w:p>
    <w:p w:rsidR="002308E4" w:rsidRPr="00EB4A68" w:rsidRDefault="00DF3482" w:rsidP="00665260">
      <w:pPr>
        <w:pStyle w:val="a7"/>
        <w:tabs>
          <w:tab w:val="left" w:pos="7975"/>
        </w:tabs>
        <w:ind w:left="0"/>
        <w:jc w:val="both"/>
        <w:rPr>
          <w:iCs/>
          <w:sz w:val="28"/>
          <w:szCs w:val="28"/>
          <w:lang w:val="uk-UA"/>
        </w:rPr>
      </w:pPr>
      <w:r w:rsidRPr="00EB4A68">
        <w:rPr>
          <w:iCs/>
          <w:sz w:val="28"/>
          <w:szCs w:val="28"/>
          <w:lang w:val="uk-UA"/>
        </w:rPr>
        <w:t xml:space="preserve">В даній роботі було проведено дослідження найбільш популярних </w:t>
      </w:r>
      <w:r w:rsidR="001A4F99" w:rsidRPr="00EB4A68">
        <w:rPr>
          <w:iCs/>
          <w:sz w:val="28"/>
          <w:szCs w:val="28"/>
          <w:lang w:val="uk-UA"/>
        </w:rPr>
        <w:t>а</w:t>
      </w:r>
      <w:r w:rsidRPr="00EB4A68">
        <w:rPr>
          <w:iCs/>
          <w:sz w:val="28"/>
          <w:szCs w:val="28"/>
          <w:lang w:val="uk-UA"/>
        </w:rPr>
        <w:t xml:space="preserve">лгоритмів машинного зору та розроблено систему розпізнавання техніки в реальному часі. Були розглянуті такі алгоритми як YOLO, SSD, та </w:t>
      </w:r>
      <w:proofErr w:type="spellStart"/>
      <w:r w:rsidRPr="00EB4A68">
        <w:rPr>
          <w:iCs/>
          <w:sz w:val="28"/>
          <w:szCs w:val="28"/>
          <w:lang w:val="uk-UA"/>
        </w:rPr>
        <w:t>Fast</w:t>
      </w:r>
      <w:proofErr w:type="spellEnd"/>
      <w:r w:rsidRPr="00EB4A68">
        <w:rPr>
          <w:iCs/>
          <w:sz w:val="28"/>
          <w:szCs w:val="28"/>
          <w:lang w:val="uk-UA"/>
        </w:rPr>
        <w:t xml:space="preserve"> R-CNN. Найбільш придатним до задачі алгоритмом виявився YOLO, на його основі було розроблено систему визначення техніки у реальному часі. Розроблена система є досить точною та продуктивною та може бути використана для покращення візуального сприйняття інформації у стресових ситуаціях а також ситуаціях коли відеосигнал є нестабільним через роботу засобів радіоелектронної боротьби. Також вона дозволяє швидше сприймати візуальну інформацію, що прискорює прийняття критичних рішень.</w:t>
      </w:r>
    </w:p>
    <w:p w:rsidR="002308E4" w:rsidRPr="00EB4A68" w:rsidRDefault="002308E4" w:rsidP="00665260">
      <w:pPr>
        <w:rPr>
          <w:highlight w:val="white"/>
          <w:lang w:val="uk-UA" w:eastAsia="ru-RU"/>
        </w:rPr>
      </w:pPr>
    </w:p>
    <w:p w:rsidR="002308E4" w:rsidRPr="00EB4A68" w:rsidRDefault="00DF3482" w:rsidP="00665260">
      <w:pPr>
        <w:ind w:left="708"/>
        <w:jc w:val="both"/>
        <w:outlineLvl w:val="0"/>
        <w:rPr>
          <w:b/>
          <w:sz w:val="28"/>
          <w:szCs w:val="28"/>
          <w:lang w:val="uk-UA"/>
        </w:rPr>
      </w:pPr>
      <w:r w:rsidRPr="00EB4A68">
        <w:rPr>
          <w:b/>
          <w:sz w:val="28"/>
          <w:szCs w:val="28"/>
          <w:lang w:val="uk-UA"/>
        </w:rPr>
        <w:t>Література</w:t>
      </w:r>
    </w:p>
    <w:p w:rsidR="002308E4" w:rsidRPr="00EB4A68" w:rsidRDefault="00DF3482" w:rsidP="00665260">
      <w:pPr>
        <w:pStyle w:val="a7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uk-UA" w:eastAsia="uk-UA"/>
        </w:rPr>
      </w:pP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Reinhard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Klette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Concise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Computer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Vision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Springer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>. ISBN 978-1-4471-6320-6</w:t>
      </w:r>
    </w:p>
    <w:p w:rsidR="002308E4" w:rsidRPr="00EB4A68" w:rsidRDefault="00DF3482" w:rsidP="00665260">
      <w:pPr>
        <w:pStyle w:val="a7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uk-UA" w:eastAsia="uk-UA"/>
        </w:rPr>
      </w:pP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Liu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Wei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. "SSD: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Single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shot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multibox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detector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".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Computer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Vision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r w:rsidR="008175AD" w:rsidRPr="00EB4A68">
        <w:rPr>
          <w:rFonts w:eastAsia="Times New Roman" w:cs="Times New Roman"/>
          <w:sz w:val="28"/>
          <w:szCs w:val="28"/>
          <w:lang w:val="uk-UA" w:eastAsia="uk-UA"/>
        </w:rPr>
        <w:t>//</w:t>
      </w:r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ECCV 2016.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European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Conference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Computer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Vision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Lecture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Notes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in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Computer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Science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.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Vol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. 9905.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pp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>. 21–37.</w:t>
      </w:r>
    </w:p>
    <w:p w:rsidR="002308E4" w:rsidRPr="00EB4A68" w:rsidRDefault="00DF3482" w:rsidP="00665260">
      <w:pPr>
        <w:pStyle w:val="a7"/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uk-UA" w:eastAsia="uk-UA"/>
        </w:rPr>
      </w:pP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Redmon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Joseph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>. "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You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only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look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once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: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Unified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>, real-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time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object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detection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>"</w:t>
      </w:r>
      <w:r w:rsidR="008175AD" w:rsidRPr="00EB4A68">
        <w:rPr>
          <w:rFonts w:eastAsia="Times New Roman" w:cs="Times New Roman"/>
          <w:sz w:val="28"/>
          <w:szCs w:val="28"/>
          <w:lang w:val="uk-UA" w:eastAsia="uk-UA"/>
        </w:rPr>
        <w:t xml:space="preserve"> //</w:t>
      </w:r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Proceedings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of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the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IEEE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Conference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Computer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Vision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and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Pattern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Recognition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>.</w:t>
      </w:r>
    </w:p>
    <w:p w:rsidR="002308E4" w:rsidRPr="00EB4A68" w:rsidRDefault="00DF3482" w:rsidP="00665260">
      <w:pPr>
        <w:numPr>
          <w:ilvl w:val="0"/>
          <w:numId w:val="2"/>
        </w:numPr>
        <w:shd w:val="clear" w:color="auto" w:fill="FFFFFF"/>
        <w:rPr>
          <w:rFonts w:eastAsia="Times New Roman" w:cs="Times New Roman"/>
          <w:sz w:val="28"/>
          <w:szCs w:val="28"/>
          <w:lang w:val="uk-UA" w:eastAsia="uk-UA"/>
        </w:rPr>
      </w:pP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Wang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, Chien-Yao. "Scaled-YOLOv4: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Scaling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Cross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Stage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Partial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Network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>".</w:t>
      </w:r>
      <w:r w:rsidR="008175AD" w:rsidRPr="00EB4A68">
        <w:rPr>
          <w:rFonts w:eastAsia="Times New Roman" w:cs="Times New Roman"/>
          <w:sz w:val="28"/>
          <w:szCs w:val="28"/>
          <w:lang w:val="uk-UA" w:eastAsia="uk-UA"/>
        </w:rPr>
        <w:t xml:space="preserve"> //</w:t>
      </w:r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Proceedings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of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the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IEEE/CVF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Conference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Computer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Vision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and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Pattern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EB4A68">
        <w:rPr>
          <w:rFonts w:eastAsia="Times New Roman" w:cs="Times New Roman"/>
          <w:sz w:val="28"/>
          <w:szCs w:val="28"/>
          <w:lang w:val="uk-UA" w:eastAsia="uk-UA"/>
        </w:rPr>
        <w:t>Recognition</w:t>
      </w:r>
      <w:proofErr w:type="spellEnd"/>
      <w:r w:rsidRPr="00EB4A68">
        <w:rPr>
          <w:rFonts w:eastAsia="Times New Roman" w:cs="Times New Roman"/>
          <w:sz w:val="28"/>
          <w:szCs w:val="28"/>
          <w:lang w:val="uk-UA" w:eastAsia="uk-UA"/>
        </w:rPr>
        <w:t xml:space="preserve"> (CVPR).</w:t>
      </w:r>
    </w:p>
    <w:p w:rsidR="002308E4" w:rsidRPr="00EB4A68" w:rsidRDefault="002308E4">
      <w:pPr>
        <w:shd w:val="clear" w:color="auto" w:fill="FFFFFF"/>
        <w:tabs>
          <w:tab w:val="left" w:pos="1429"/>
        </w:tabs>
        <w:spacing w:afterAutospacing="1"/>
        <w:ind w:left="720"/>
        <w:rPr>
          <w:rFonts w:eastAsia="Times New Roman" w:cs="Times New Roman"/>
          <w:szCs w:val="28"/>
          <w:lang w:val="uk-UA" w:eastAsia="uk-UA"/>
        </w:rPr>
      </w:pPr>
    </w:p>
    <w:sectPr w:rsidR="002308E4" w:rsidRPr="00EB4A68" w:rsidSect="00665260">
      <w:footerReference w:type="default" r:id="rId12"/>
      <w:pgSz w:w="11906" w:h="16838" w:code="9"/>
      <w:pgMar w:top="1418" w:right="1418" w:bottom="1985" w:left="1418" w:header="709" w:footer="709" w:gutter="0"/>
      <w:pgNumType w:start="329"/>
      <w:cols w:space="720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736" w:rsidRDefault="00AE0736" w:rsidP="00AA712D">
      <w:r>
        <w:separator/>
      </w:r>
    </w:p>
  </w:endnote>
  <w:endnote w:type="continuationSeparator" w:id="0">
    <w:p w:rsidR="00AE0736" w:rsidRDefault="00AE0736" w:rsidP="00AA71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erif CJK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Cambria"/>
    <w:charset w:val="01"/>
    <w:family w:val="auto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953944"/>
      <w:docPartObj>
        <w:docPartGallery w:val="Page Numbers (Bottom of Page)"/>
        <w:docPartUnique/>
      </w:docPartObj>
    </w:sdtPr>
    <w:sdtContent>
      <w:p w:rsidR="00665260" w:rsidRDefault="00665260">
        <w:pPr>
          <w:pStyle w:val="ae"/>
          <w:jc w:val="center"/>
        </w:pPr>
        <w:r w:rsidRPr="0066526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65260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6526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16A2C">
          <w:rPr>
            <w:rFonts w:ascii="Times New Roman" w:hAnsi="Times New Roman" w:cs="Times New Roman"/>
            <w:noProof/>
            <w:sz w:val="20"/>
            <w:szCs w:val="20"/>
          </w:rPr>
          <w:t>333</w:t>
        </w:r>
        <w:r w:rsidRPr="0066526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665260" w:rsidRDefault="0066526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736" w:rsidRDefault="00AE0736" w:rsidP="00AA712D">
      <w:r>
        <w:separator/>
      </w:r>
    </w:p>
  </w:footnote>
  <w:footnote w:type="continuationSeparator" w:id="0">
    <w:p w:rsidR="00AE0736" w:rsidRDefault="00AE0736" w:rsidP="00AA71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C7586"/>
    <w:multiLevelType w:val="multilevel"/>
    <w:tmpl w:val="E81034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DF448F5"/>
    <w:multiLevelType w:val="multilevel"/>
    <w:tmpl w:val="5E5ECED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75964E25"/>
    <w:multiLevelType w:val="multilevel"/>
    <w:tmpl w:val="9FD42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iberation Serif" w:eastAsia="Times New Roman" w:hAnsi="Liberation Serif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7704F2"/>
    <w:multiLevelType w:val="multilevel"/>
    <w:tmpl w:val="BCFCB95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done">
    <w15:presenceInfo w15:providerId="None" w15:userId="ddon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8E4"/>
    <w:rsid w:val="000F7D67"/>
    <w:rsid w:val="00106867"/>
    <w:rsid w:val="001A4F99"/>
    <w:rsid w:val="002308E4"/>
    <w:rsid w:val="00282D82"/>
    <w:rsid w:val="00401544"/>
    <w:rsid w:val="00491FE1"/>
    <w:rsid w:val="00593322"/>
    <w:rsid w:val="005D267D"/>
    <w:rsid w:val="00665260"/>
    <w:rsid w:val="00671842"/>
    <w:rsid w:val="00716A2C"/>
    <w:rsid w:val="0080555F"/>
    <w:rsid w:val="008175AD"/>
    <w:rsid w:val="00AA712D"/>
    <w:rsid w:val="00AE0736"/>
    <w:rsid w:val="00AF16DB"/>
    <w:rsid w:val="00B36BFE"/>
    <w:rsid w:val="00C00202"/>
    <w:rsid w:val="00D84D3A"/>
    <w:rsid w:val="00DD5ADF"/>
    <w:rsid w:val="00DF3482"/>
    <w:rsid w:val="00E96331"/>
    <w:rsid w:val="00EB4A68"/>
    <w:rsid w:val="00FE119A"/>
    <w:rsid w:val="00FE6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42"/>
  </w:style>
  <w:style w:type="paragraph" w:styleId="3">
    <w:name w:val="heading 3"/>
    <w:basedOn w:val="Heading"/>
    <w:next w:val="a0"/>
    <w:qFormat/>
    <w:rsid w:val="00671842"/>
    <w:pPr>
      <w:numPr>
        <w:ilvl w:val="2"/>
        <w:numId w:val="1"/>
      </w:numPr>
      <w:spacing w:before="140"/>
      <w:outlineLvl w:val="2"/>
    </w:pPr>
    <w:rPr>
      <w:rFonts w:ascii="Liberation Serif" w:eastAsia="DejaVu Sans" w:hAnsi="Liberation Serif" w:cs="DejaVu Sans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671842"/>
    <w:rPr>
      <w:color w:val="000080"/>
      <w:u w:val="single"/>
    </w:rPr>
  </w:style>
  <w:style w:type="character" w:customStyle="1" w:styleId="Quotation">
    <w:name w:val="Quotation"/>
    <w:qFormat/>
    <w:rsid w:val="00671842"/>
    <w:rPr>
      <w:i/>
      <w:iCs/>
    </w:rPr>
  </w:style>
  <w:style w:type="character" w:customStyle="1" w:styleId="NumberingSymbols">
    <w:name w:val="Numbering Symbols"/>
    <w:qFormat/>
    <w:rsid w:val="00671842"/>
  </w:style>
  <w:style w:type="paragraph" w:customStyle="1" w:styleId="Heading">
    <w:name w:val="Heading"/>
    <w:basedOn w:val="a"/>
    <w:next w:val="a0"/>
    <w:qFormat/>
    <w:rsid w:val="00671842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0">
    <w:name w:val="Body Text"/>
    <w:basedOn w:val="a"/>
    <w:rsid w:val="00671842"/>
    <w:pPr>
      <w:spacing w:after="140" w:line="276" w:lineRule="auto"/>
    </w:pPr>
  </w:style>
  <w:style w:type="paragraph" w:styleId="a5">
    <w:name w:val="List"/>
    <w:basedOn w:val="a0"/>
    <w:rsid w:val="00671842"/>
  </w:style>
  <w:style w:type="paragraph" w:styleId="a6">
    <w:name w:val="caption"/>
    <w:basedOn w:val="a"/>
    <w:qFormat/>
    <w:rsid w:val="0067184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671842"/>
    <w:pPr>
      <w:suppressLineNumbers/>
    </w:pPr>
  </w:style>
  <w:style w:type="paragraph" w:styleId="a7">
    <w:name w:val="List Paragraph"/>
    <w:basedOn w:val="a"/>
    <w:qFormat/>
    <w:rsid w:val="00671842"/>
    <w:pPr>
      <w:ind w:left="720" w:firstLine="709"/>
      <w:contextualSpacing/>
    </w:pPr>
  </w:style>
  <w:style w:type="paragraph" w:customStyle="1" w:styleId="TableContents">
    <w:name w:val="Table Contents"/>
    <w:basedOn w:val="a"/>
    <w:qFormat/>
    <w:rsid w:val="00671842"/>
    <w:pPr>
      <w:suppressLineNumbers/>
    </w:pPr>
  </w:style>
  <w:style w:type="paragraph" w:styleId="a8">
    <w:name w:val="Balloon Text"/>
    <w:basedOn w:val="a"/>
    <w:link w:val="a9"/>
    <w:uiPriority w:val="99"/>
    <w:semiHidden/>
    <w:unhideWhenUsed/>
    <w:rsid w:val="001A4F99"/>
    <w:rPr>
      <w:rFonts w:ascii="Segoe UI" w:hAnsi="Segoe UI" w:cs="Mangal"/>
      <w:sz w:val="18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A4F99"/>
    <w:rPr>
      <w:rFonts w:ascii="Segoe UI" w:hAnsi="Segoe UI" w:cs="Mangal"/>
      <w:sz w:val="18"/>
      <w:szCs w:val="16"/>
    </w:rPr>
  </w:style>
  <w:style w:type="paragraph" w:styleId="aa">
    <w:name w:val="Revision"/>
    <w:hidden/>
    <w:uiPriority w:val="99"/>
    <w:semiHidden/>
    <w:rsid w:val="001A4F99"/>
    <w:pPr>
      <w:suppressAutoHyphens w:val="0"/>
    </w:pPr>
    <w:rPr>
      <w:rFonts w:cs="Mangal"/>
      <w:szCs w:val="21"/>
    </w:rPr>
  </w:style>
  <w:style w:type="paragraph" w:styleId="2">
    <w:name w:val="Body Text Indent 2"/>
    <w:basedOn w:val="a"/>
    <w:link w:val="20"/>
    <w:rsid w:val="00106867"/>
    <w:pPr>
      <w:suppressAutoHyphens w:val="0"/>
      <w:spacing w:before="60" w:after="60"/>
      <w:ind w:firstLine="539"/>
      <w:jc w:val="both"/>
    </w:pPr>
    <w:rPr>
      <w:rFonts w:ascii="Times New Roman" w:eastAsia="Times New Roman" w:hAnsi="Times New Roman" w:cs="Times New Roman"/>
      <w:kern w:val="0"/>
      <w:sz w:val="28"/>
      <w:lang w:val="uk-UA" w:eastAsia="ru-RU" w:bidi="ar-SA"/>
    </w:rPr>
  </w:style>
  <w:style w:type="character" w:customStyle="1" w:styleId="20">
    <w:name w:val="Основной текст с отступом 2 Знак"/>
    <w:basedOn w:val="a1"/>
    <w:link w:val="2"/>
    <w:rsid w:val="00106867"/>
    <w:rPr>
      <w:rFonts w:ascii="Times New Roman" w:eastAsia="Times New Roman" w:hAnsi="Times New Roman" w:cs="Times New Roman"/>
      <w:kern w:val="0"/>
      <w:sz w:val="28"/>
      <w:lang w:val="uk-UA" w:eastAsia="ru-RU" w:bidi="ar-SA"/>
    </w:rPr>
  </w:style>
  <w:style w:type="table" w:styleId="ab">
    <w:name w:val="Table Grid"/>
    <w:basedOn w:val="a2"/>
    <w:uiPriority w:val="39"/>
    <w:rsid w:val="001068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AA712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d">
    <w:name w:val="Верхний колонтитул Знак"/>
    <w:basedOn w:val="a1"/>
    <w:link w:val="ac"/>
    <w:uiPriority w:val="99"/>
    <w:rsid w:val="00AA712D"/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AA712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1"/>
    <w:link w:val="ae"/>
    <w:uiPriority w:val="99"/>
    <w:rsid w:val="00AA712D"/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&#1040;&#1085;&#1075;&#1083;&#1110;&#1081;&#1089;&#1100;&#1082;&#1072;_&#1084;&#1086;&#1074;&#107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&#1040;&#1083;&#1075;&#1086;&#1088;&#1080;&#1090;&#1084;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4091</Words>
  <Characters>2332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</dc:creator>
  <cp:lastModifiedBy>dlv1973@ukr.net</cp:lastModifiedBy>
  <cp:revision>5</cp:revision>
  <dcterms:created xsi:type="dcterms:W3CDTF">2022-11-07T17:57:00Z</dcterms:created>
  <dcterms:modified xsi:type="dcterms:W3CDTF">2022-11-27T14:28:00Z</dcterms:modified>
  <dc:language>en-US</dc:language>
</cp:coreProperties>
</file>